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3D72EABA" w:rsidR="00364A22" w:rsidRPr="00257AB9" w:rsidRDefault="00BE6477" w:rsidP="004F542C">
      <w:pPr>
        <w:pStyle w:val="Heading3"/>
        <w:keepNext w:val="0"/>
        <w:jc w:val="center"/>
        <w:rPr>
          <w:rFonts w:ascii="Arial" w:hAnsi="Arial" w:cs="Arial"/>
          <w:b/>
          <w:sz w:val="20"/>
        </w:rPr>
      </w:pPr>
      <w:r w:rsidRPr="00257AB9">
        <w:rPr>
          <w:rFonts w:ascii="Arial" w:hAnsi="Arial" w:cs="Arial"/>
          <w:b/>
          <w:sz w:val="20"/>
        </w:rPr>
        <w:t>April 1</w:t>
      </w:r>
      <w:r w:rsidR="00257AB9" w:rsidRPr="00257AB9">
        <w:rPr>
          <w:rFonts w:ascii="Arial" w:hAnsi="Arial" w:cs="Arial"/>
          <w:b/>
          <w:sz w:val="20"/>
        </w:rPr>
        <w:t>2</w:t>
      </w:r>
      <w:r w:rsidR="009532BF" w:rsidRPr="00257AB9">
        <w:rPr>
          <w:rFonts w:ascii="Arial" w:hAnsi="Arial" w:cs="Arial"/>
          <w:b/>
          <w:sz w:val="20"/>
        </w:rPr>
        <w:t>, 2021</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1061BD54"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w:t>
      </w:r>
      <w:r w:rsidRPr="001C78BF">
        <w:rPr>
          <w:rFonts w:ascii="Arial" w:hAnsi="Arial" w:cs="Arial"/>
          <w:sz w:val="20"/>
        </w:rPr>
        <w:t xml:space="preserve">Solicitation # </w:t>
      </w:r>
      <w:r w:rsidR="00E650C7">
        <w:rPr>
          <w:rFonts w:ascii="Arial" w:hAnsi="Arial" w:cs="Arial"/>
          <w:sz w:val="20"/>
        </w:rPr>
        <w:t>21DPP</w:t>
      </w:r>
      <w:r w:rsidR="00885BCD">
        <w:rPr>
          <w:rFonts w:ascii="Arial" w:hAnsi="Arial" w:cs="Arial"/>
          <w:sz w:val="20"/>
        </w:rPr>
        <w:t>00623</w:t>
      </w:r>
    </w:p>
    <w:p w14:paraId="03C6B415" w14:textId="4077F97F" w:rsidR="007D1D98" w:rsidRDefault="00885BCD" w:rsidP="008918DF">
      <w:pPr>
        <w:ind w:firstLine="720"/>
        <w:rPr>
          <w:rFonts w:ascii="Arial" w:hAnsi="Arial" w:cs="Arial"/>
          <w:b/>
        </w:rPr>
      </w:pPr>
      <w:r w:rsidRPr="00885BCD">
        <w:rPr>
          <w:rFonts w:ascii="Arial" w:hAnsi="Arial" w:cs="Arial"/>
          <w:b/>
        </w:rPr>
        <w:t>T1781 Various Men &amp; Women's Clothing</w:t>
      </w:r>
      <w:ins w:id="0" w:author="Bowen, Rachel" w:date="2021-04-12T09:37:00Z">
        <w:r w:rsidR="00257AB9">
          <w:rPr>
            <w:rFonts w:ascii="Arial" w:hAnsi="Arial" w:cs="Arial"/>
            <w:b/>
          </w:rPr>
          <w:t xml:space="preserve"> and Footwear</w:t>
        </w:r>
      </w:ins>
      <w:r w:rsidRPr="00885BCD">
        <w:rPr>
          <w:rFonts w:ascii="Arial" w:hAnsi="Arial" w:cs="Arial"/>
          <w:b/>
        </w:rPr>
        <w:t xml:space="preserve"> For Use In DOC Canteen/Commissary Locations</w:t>
      </w:r>
    </w:p>
    <w:p w14:paraId="6EF17CBC" w14:textId="77777777" w:rsidR="003069D9" w:rsidRPr="005A46DF" w:rsidRDefault="003069D9" w:rsidP="008918DF">
      <w:pPr>
        <w:ind w:firstLine="720"/>
        <w:rPr>
          <w:rFonts w:ascii="Arial" w:hAnsi="Arial" w:cs="Arial"/>
          <w:b/>
        </w:rPr>
      </w:pPr>
    </w:p>
    <w:p w14:paraId="03C6B416" w14:textId="31C09621" w:rsidR="007D1D98" w:rsidRDefault="008918DF" w:rsidP="007D1D98">
      <w:pPr>
        <w:tabs>
          <w:tab w:val="left" w:pos="0"/>
        </w:tabs>
        <w:outlineLvl w:val="0"/>
        <w:rPr>
          <w:rFonts w:ascii="Arial" w:hAnsi="Arial" w:cs="Arial"/>
          <w:b/>
          <w:strike/>
        </w:rPr>
      </w:pPr>
      <w:r w:rsidRPr="005A46DF">
        <w:rPr>
          <w:rFonts w:ascii="Arial" w:hAnsi="Arial" w:cs="Arial"/>
          <w:b/>
        </w:rPr>
        <w:tab/>
      </w:r>
      <w:r w:rsidR="002420F8" w:rsidRPr="00751766">
        <w:rPr>
          <w:rFonts w:ascii="Arial" w:hAnsi="Arial" w:cs="Arial"/>
          <w:b/>
          <w:strike/>
        </w:rPr>
        <w:t xml:space="preserve">Quote </w:t>
      </w:r>
      <w:r w:rsidR="007D1D98" w:rsidRPr="00751766">
        <w:rPr>
          <w:rFonts w:ascii="Arial" w:hAnsi="Arial" w:cs="Arial"/>
          <w:b/>
          <w:strike/>
        </w:rPr>
        <w:t xml:space="preserve">Submission Due Date: </w:t>
      </w:r>
      <w:r w:rsidR="005A46DF" w:rsidRPr="00751766">
        <w:rPr>
          <w:rFonts w:ascii="Arial" w:hAnsi="Arial" w:cs="Arial"/>
          <w:b/>
          <w:strike/>
        </w:rPr>
        <w:t>March 19, 2021</w:t>
      </w:r>
      <w:r w:rsidR="0053372D" w:rsidRPr="00751766">
        <w:rPr>
          <w:rFonts w:ascii="Arial" w:hAnsi="Arial" w:cs="Arial"/>
          <w:b/>
          <w:strike/>
        </w:rPr>
        <w:t xml:space="preserve"> (2:00 p.m. E</w:t>
      </w:r>
      <w:r w:rsidR="003069D9" w:rsidRPr="00751766">
        <w:rPr>
          <w:rFonts w:ascii="Arial" w:hAnsi="Arial" w:cs="Arial"/>
          <w:b/>
          <w:strike/>
        </w:rPr>
        <w:t xml:space="preserve">astern </w:t>
      </w:r>
      <w:r w:rsidR="007D1D98" w:rsidRPr="00751766">
        <w:rPr>
          <w:rFonts w:ascii="Arial" w:hAnsi="Arial" w:cs="Arial"/>
          <w:b/>
          <w:strike/>
        </w:rPr>
        <w:t>T</w:t>
      </w:r>
      <w:r w:rsidR="003069D9" w:rsidRPr="00751766">
        <w:rPr>
          <w:rFonts w:ascii="Arial" w:hAnsi="Arial" w:cs="Arial"/>
          <w:b/>
          <w:strike/>
        </w:rPr>
        <w:t>ime</w:t>
      </w:r>
      <w:r w:rsidR="007D1D98" w:rsidRPr="00751766">
        <w:rPr>
          <w:rFonts w:ascii="Arial" w:hAnsi="Arial" w:cs="Arial"/>
          <w:b/>
          <w:strike/>
        </w:rPr>
        <w:t>)</w:t>
      </w:r>
    </w:p>
    <w:p w14:paraId="444C470E" w14:textId="63ACD883" w:rsidR="009F679A" w:rsidRDefault="009F679A" w:rsidP="007D1D98">
      <w:pPr>
        <w:tabs>
          <w:tab w:val="left" w:pos="0"/>
        </w:tabs>
        <w:outlineLvl w:val="0"/>
        <w:rPr>
          <w:rFonts w:ascii="Arial" w:hAnsi="Arial" w:cs="Arial"/>
          <w:b/>
          <w:strike/>
        </w:rPr>
      </w:pPr>
      <w:r w:rsidRPr="00751766">
        <w:rPr>
          <w:rFonts w:ascii="Arial" w:hAnsi="Arial" w:cs="Arial"/>
          <w:b/>
        </w:rPr>
        <w:tab/>
      </w:r>
      <w:r w:rsidRPr="00A55910">
        <w:rPr>
          <w:rFonts w:ascii="Arial" w:hAnsi="Arial" w:cs="Arial"/>
          <w:b/>
          <w:strike/>
        </w:rPr>
        <w:t>Quote Submission Due Date: April 9, 2021 (2:00 p.m. Eastern Time)</w:t>
      </w:r>
    </w:p>
    <w:p w14:paraId="78FB0EB3" w14:textId="77777777" w:rsidR="00DC2206" w:rsidRPr="00A55910" w:rsidRDefault="00DC2206" w:rsidP="007D1D98">
      <w:pPr>
        <w:tabs>
          <w:tab w:val="left" w:pos="0"/>
        </w:tabs>
        <w:outlineLvl w:val="0"/>
        <w:rPr>
          <w:rFonts w:ascii="Arial" w:hAnsi="Arial" w:cs="Arial"/>
          <w:b/>
          <w:strike/>
        </w:rPr>
      </w:pPr>
    </w:p>
    <w:p w14:paraId="099CC5BB" w14:textId="305F0324" w:rsidR="00A55910" w:rsidRPr="0021311C" w:rsidRDefault="00A55910" w:rsidP="00A55910">
      <w:pPr>
        <w:tabs>
          <w:tab w:val="left" w:pos="0"/>
        </w:tabs>
        <w:outlineLvl w:val="0"/>
        <w:rPr>
          <w:rFonts w:ascii="Arial" w:hAnsi="Arial" w:cs="Arial"/>
          <w:b/>
        </w:rPr>
      </w:pPr>
      <w:r>
        <w:rPr>
          <w:rFonts w:ascii="Arial" w:hAnsi="Arial" w:cs="Arial"/>
          <w:b/>
          <w:color w:val="FF0000"/>
        </w:rPr>
        <w:tab/>
      </w:r>
      <w:r w:rsidRPr="00751766">
        <w:rPr>
          <w:rFonts w:ascii="Arial" w:hAnsi="Arial" w:cs="Arial"/>
          <w:b/>
          <w:color w:val="FF0000"/>
        </w:rPr>
        <w:t>REVISED</w:t>
      </w:r>
      <w:r w:rsidRPr="00751766">
        <w:rPr>
          <w:rFonts w:ascii="Arial" w:hAnsi="Arial" w:cs="Arial"/>
          <w:b/>
        </w:rPr>
        <w:t xml:space="preserve"> </w:t>
      </w:r>
      <w:r>
        <w:rPr>
          <w:rFonts w:ascii="Arial" w:hAnsi="Arial" w:cs="Arial"/>
          <w:b/>
        </w:rPr>
        <w:t xml:space="preserve">Quote Submission Due Date: </w:t>
      </w:r>
      <w:r w:rsidR="001A1C76" w:rsidRPr="0021311C">
        <w:rPr>
          <w:rFonts w:ascii="Arial" w:hAnsi="Arial" w:cs="Arial"/>
          <w:b/>
        </w:rPr>
        <w:t>May</w:t>
      </w:r>
      <w:r w:rsidR="000226D8" w:rsidRPr="0021311C">
        <w:rPr>
          <w:rFonts w:ascii="Arial" w:hAnsi="Arial" w:cs="Arial"/>
          <w:b/>
        </w:rPr>
        <w:t xml:space="preserve"> 2</w:t>
      </w:r>
      <w:r w:rsidR="000879C3">
        <w:rPr>
          <w:rFonts w:ascii="Arial" w:hAnsi="Arial" w:cs="Arial"/>
          <w:b/>
        </w:rPr>
        <w:t>8</w:t>
      </w:r>
      <w:r w:rsidRPr="0021311C">
        <w:rPr>
          <w:rFonts w:ascii="Arial" w:hAnsi="Arial" w:cs="Arial"/>
          <w:b/>
        </w:rPr>
        <w:t>, 2021 (2:00 p.m. Eastern Time)</w:t>
      </w:r>
    </w:p>
    <w:p w14:paraId="5E5A5ABE" w14:textId="77777777" w:rsidR="00A55910" w:rsidRPr="002E5BBC" w:rsidRDefault="00A55910" w:rsidP="00A55910">
      <w:pPr>
        <w:tabs>
          <w:tab w:val="left" w:pos="0"/>
        </w:tabs>
        <w:outlineLvl w:val="0"/>
        <w:rPr>
          <w:rFonts w:ascii="Arial" w:hAnsi="Arial" w:cs="Arial"/>
          <w:b/>
          <w:color w:val="FF0000"/>
        </w:rPr>
      </w:pPr>
    </w:p>
    <w:p w14:paraId="5E8EC5C2" w14:textId="77777777" w:rsidR="00A55910" w:rsidRPr="00751766" w:rsidRDefault="00A55910" w:rsidP="007D1D98">
      <w:pPr>
        <w:tabs>
          <w:tab w:val="left" w:pos="0"/>
        </w:tabs>
        <w:outlineLvl w:val="0"/>
        <w:rPr>
          <w:rFonts w:ascii="Arial" w:hAnsi="Arial" w:cs="Arial"/>
          <w:b/>
        </w:rPr>
      </w:pPr>
    </w:p>
    <w:p w14:paraId="414B3AF9" w14:textId="3E28838E" w:rsidR="003069D9" w:rsidRPr="008918DF" w:rsidRDefault="00F9606B" w:rsidP="00267E40">
      <w:pPr>
        <w:tabs>
          <w:tab w:val="left" w:pos="0"/>
        </w:tabs>
        <w:outlineLvl w:val="0"/>
      </w:pPr>
      <w:r w:rsidRPr="002E5BBC">
        <w:rPr>
          <w:rFonts w:ascii="Arial" w:hAnsi="Arial" w:cs="Arial"/>
          <w:b/>
          <w:color w:val="FF0000"/>
        </w:rPr>
        <w:tab/>
      </w:r>
    </w:p>
    <w:p w14:paraId="03C6B419" w14:textId="1E697D9C" w:rsidR="007D1D98" w:rsidRPr="001C78BF" w:rsidRDefault="007D1D98" w:rsidP="007D1D98">
      <w:pPr>
        <w:pStyle w:val="Heading1"/>
        <w:keepNext w:val="0"/>
        <w:tabs>
          <w:tab w:val="left" w:pos="0"/>
        </w:tabs>
        <w:rPr>
          <w:rFonts w:ascii="Arial" w:hAnsi="Arial" w:cs="Arial"/>
          <w:i w:val="0"/>
          <w:sz w:val="20"/>
        </w:rPr>
      </w:pPr>
      <w:r w:rsidRPr="001C78BF">
        <w:rPr>
          <w:rFonts w:ascii="Arial" w:hAnsi="Arial" w:cs="Arial"/>
          <w:i w:val="0"/>
          <w:sz w:val="20"/>
        </w:rPr>
        <w:t>Bid Amendment #</w:t>
      </w:r>
      <w:r w:rsidR="00B9527B">
        <w:rPr>
          <w:rFonts w:ascii="Arial" w:hAnsi="Arial" w:cs="Arial"/>
          <w:i w:val="0"/>
          <w:sz w:val="20"/>
        </w:rPr>
        <w:t>3</w:t>
      </w:r>
    </w:p>
    <w:p w14:paraId="03C6B41A" w14:textId="77777777" w:rsidR="00364A22" w:rsidRPr="001C78BF" w:rsidRDefault="00364A22" w:rsidP="00364A22">
      <w:pPr>
        <w:tabs>
          <w:tab w:val="left" w:pos="0"/>
        </w:tabs>
        <w:rPr>
          <w:rFonts w:ascii="Arial" w:hAnsi="Arial" w:cs="Arial"/>
        </w:rPr>
      </w:pPr>
    </w:p>
    <w:p w14:paraId="03C6B41B" w14:textId="77777777" w:rsidR="00364A22" w:rsidRPr="001C78BF" w:rsidRDefault="00364A22" w:rsidP="00364A22">
      <w:pPr>
        <w:tabs>
          <w:tab w:val="left" w:pos="0"/>
        </w:tabs>
        <w:rPr>
          <w:rFonts w:ascii="Arial" w:hAnsi="Arial" w:cs="Arial"/>
        </w:rPr>
      </w:pPr>
    </w:p>
    <w:p w14:paraId="03C6B41C" w14:textId="277C1572" w:rsidR="00A233DA" w:rsidRPr="008918DF" w:rsidRDefault="007D1D98" w:rsidP="008918DF">
      <w:pPr>
        <w:tabs>
          <w:tab w:val="left" w:pos="0"/>
        </w:tabs>
        <w:jc w:val="both"/>
        <w:rPr>
          <w:rFonts w:ascii="Arial" w:hAnsi="Arial" w:cs="Arial"/>
        </w:rPr>
      </w:pPr>
      <w:r w:rsidRPr="001C78BF">
        <w:rPr>
          <w:rFonts w:ascii="Arial" w:hAnsi="Arial" w:cs="Arial"/>
        </w:rPr>
        <w:t>The following constitutes Bid Amendment #</w:t>
      </w:r>
      <w:r w:rsidR="00B9527B">
        <w:rPr>
          <w:rFonts w:ascii="Arial" w:hAnsi="Arial" w:cs="Arial"/>
        </w:rPr>
        <w:t>3</w:t>
      </w:r>
      <w:r w:rsidRPr="001C78BF">
        <w:rPr>
          <w:rFonts w:ascii="Arial" w:hAnsi="Arial" w:cs="Arial"/>
        </w:rPr>
        <w:t xml:space="preserve"> to the above</w:t>
      </w:r>
      <w:r w:rsidRPr="008918DF">
        <w:rPr>
          <w:rFonts w:ascii="Arial" w:hAnsi="Arial" w:cs="Arial"/>
        </w:rPr>
        <w:t xml:space="preser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72FDB8AD" w:rsidR="00A233DA"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D95B3B">
        <w:rPr>
          <w:rFonts w:ascii="Arial" w:hAnsi="Arial" w:cs="Arial"/>
        </w:rPr>
        <w:t xml:space="preserve">answers to </w:t>
      </w:r>
      <w:r w:rsidR="001A1C76">
        <w:rPr>
          <w:rFonts w:ascii="Arial" w:hAnsi="Arial" w:cs="Arial"/>
        </w:rPr>
        <w:t xml:space="preserve">the </w:t>
      </w:r>
      <w:r w:rsidR="00D95B3B">
        <w:rPr>
          <w:rFonts w:ascii="Arial" w:hAnsi="Arial" w:cs="Arial"/>
        </w:rPr>
        <w:t>questions</w:t>
      </w:r>
      <w:r w:rsidR="001A1C76">
        <w:rPr>
          <w:rFonts w:ascii="Arial" w:hAnsi="Arial" w:cs="Arial"/>
        </w:rPr>
        <w:t xml:space="preserve"> submitted in the initial question and answer time period</w:t>
      </w:r>
      <w:r w:rsidR="00D95B3B">
        <w:rPr>
          <w:rFonts w:ascii="Arial" w:hAnsi="Arial" w:cs="Arial"/>
        </w:rPr>
        <w:t>;</w:t>
      </w:r>
      <w:r w:rsidR="00733951">
        <w:rPr>
          <w:rFonts w:ascii="Arial" w:hAnsi="Arial" w:cs="Arial"/>
        </w:rPr>
        <w:t xml:space="preserve"> </w:t>
      </w:r>
    </w:p>
    <w:p w14:paraId="47C54541" w14:textId="77777777" w:rsidR="001A1C76" w:rsidRPr="00193D6F" w:rsidRDefault="001A1C76" w:rsidP="001A1C76">
      <w:pPr>
        <w:pStyle w:val="ListParagraph"/>
        <w:tabs>
          <w:tab w:val="left" w:pos="0"/>
        </w:tabs>
        <w:jc w:val="both"/>
        <w:rPr>
          <w:rFonts w:ascii="Arial" w:hAnsi="Arial" w:cs="Arial"/>
        </w:rPr>
      </w:pPr>
    </w:p>
    <w:p w14:paraId="3B5A9703" w14:textId="2E13D7A2" w:rsidR="00DC2206" w:rsidRPr="00257AB9" w:rsidRDefault="00BE6477" w:rsidP="001A1C76">
      <w:pPr>
        <w:pStyle w:val="Default"/>
        <w:numPr>
          <w:ilvl w:val="0"/>
          <w:numId w:val="1"/>
        </w:numPr>
        <w:rPr>
          <w:color w:val="auto"/>
        </w:rPr>
      </w:pPr>
      <w:r w:rsidRPr="00193D6F">
        <w:rPr>
          <w:color w:val="auto"/>
          <w:sz w:val="20"/>
          <w:szCs w:val="20"/>
        </w:rPr>
        <w:t>The Electronic Question and Answer Period has been reopened</w:t>
      </w:r>
      <w:r w:rsidR="001A1C76" w:rsidRPr="00193D6F">
        <w:rPr>
          <w:color w:val="auto"/>
          <w:sz w:val="20"/>
          <w:szCs w:val="20"/>
        </w:rPr>
        <w:t xml:space="preserve"> and the due date for questions is </w:t>
      </w:r>
      <w:r w:rsidR="00B9527B" w:rsidRPr="00193D6F">
        <w:rPr>
          <w:color w:val="auto"/>
          <w:sz w:val="20"/>
          <w:szCs w:val="20"/>
        </w:rPr>
        <w:t>May 7</w:t>
      </w:r>
      <w:r w:rsidR="001A1C76" w:rsidRPr="00193D6F">
        <w:rPr>
          <w:color w:val="auto"/>
          <w:sz w:val="20"/>
          <w:szCs w:val="20"/>
        </w:rPr>
        <w:t xml:space="preserve">, 2021. Please note that for all additions, deletions, clarifications and modifications to the Bid Solicitation, please </w:t>
      </w:r>
      <w:r w:rsidR="001A1C76" w:rsidRPr="00257AB9">
        <w:rPr>
          <w:color w:val="auto"/>
          <w:sz w:val="20"/>
          <w:szCs w:val="20"/>
        </w:rPr>
        <w:t xml:space="preserve">refer to the Revised Bid Solicitation titled </w:t>
      </w:r>
      <w:r w:rsidR="0021311C" w:rsidRPr="00257AB9">
        <w:rPr>
          <w:color w:val="auto"/>
          <w:sz w:val="20"/>
          <w:szCs w:val="20"/>
        </w:rPr>
        <w:t>“T1781 21DPP00623</w:t>
      </w:r>
      <w:r w:rsidR="001A1C76" w:rsidRPr="00257AB9">
        <w:rPr>
          <w:color w:val="auto"/>
          <w:sz w:val="20"/>
          <w:szCs w:val="20"/>
        </w:rPr>
        <w:t xml:space="preserve"> Bid Solicitation</w:t>
      </w:r>
      <w:r w:rsidR="0021311C" w:rsidRPr="00257AB9">
        <w:rPr>
          <w:color w:val="auto"/>
          <w:sz w:val="20"/>
          <w:szCs w:val="20"/>
        </w:rPr>
        <w:t xml:space="preserve"> Revised</w:t>
      </w:r>
      <w:r w:rsidR="001A1C76" w:rsidRPr="00257AB9">
        <w:rPr>
          <w:color w:val="auto"/>
          <w:sz w:val="20"/>
          <w:szCs w:val="20"/>
        </w:rPr>
        <w:t xml:space="preserve"> </w:t>
      </w:r>
      <w:r w:rsidR="00257AB9" w:rsidRPr="00257AB9">
        <w:rPr>
          <w:color w:val="auto"/>
          <w:sz w:val="20"/>
          <w:szCs w:val="20"/>
        </w:rPr>
        <w:t>4.12</w:t>
      </w:r>
      <w:r w:rsidR="001A1C76" w:rsidRPr="00257AB9">
        <w:rPr>
          <w:color w:val="auto"/>
          <w:sz w:val="20"/>
          <w:szCs w:val="20"/>
        </w:rPr>
        <w:t>.2021”.</w:t>
      </w:r>
    </w:p>
    <w:p w14:paraId="7C364B2C" w14:textId="77777777" w:rsidR="00E71F0C" w:rsidRPr="00B11BB5" w:rsidRDefault="00E71F0C" w:rsidP="00E71F0C">
      <w:pPr>
        <w:pStyle w:val="ListParagraph"/>
      </w:pPr>
    </w:p>
    <w:p w14:paraId="7E5F6A63" w14:textId="5FB04E36" w:rsidR="00E71F0C" w:rsidRPr="00F649AE" w:rsidRDefault="00E71F0C" w:rsidP="001A1C76">
      <w:pPr>
        <w:pStyle w:val="Default"/>
        <w:numPr>
          <w:ilvl w:val="0"/>
          <w:numId w:val="1"/>
        </w:numPr>
        <w:rPr>
          <w:color w:val="auto"/>
        </w:rPr>
      </w:pPr>
      <w:r w:rsidRPr="00B11BB5">
        <w:rPr>
          <w:color w:val="auto"/>
          <w:sz w:val="20"/>
          <w:szCs w:val="20"/>
        </w:rPr>
        <w:t xml:space="preserve">Revisions to the Bid Solicitation Checklist. </w:t>
      </w:r>
    </w:p>
    <w:p w14:paraId="0EEBEFBF" w14:textId="77777777" w:rsidR="00EE39E7" w:rsidRPr="00B11BB5" w:rsidRDefault="00EE39E7" w:rsidP="00EE39E7">
      <w:pPr>
        <w:pStyle w:val="ListParagraph"/>
        <w:tabs>
          <w:tab w:val="left" w:pos="0"/>
        </w:tabs>
        <w:jc w:val="both"/>
        <w:rPr>
          <w:rFonts w:ascii="Arial" w:hAnsi="Arial" w:cs="Arial"/>
        </w:rPr>
      </w:pPr>
    </w:p>
    <w:p w14:paraId="03C6B420" w14:textId="1A3BDCBD" w:rsidR="007D1D98" w:rsidRPr="00BF7607" w:rsidRDefault="00733951" w:rsidP="00EE39E7">
      <w:pPr>
        <w:pStyle w:val="ListParagraph"/>
        <w:numPr>
          <w:ilvl w:val="0"/>
          <w:numId w:val="1"/>
        </w:numPr>
        <w:rPr>
          <w:rFonts w:ascii="Arial" w:hAnsi="Arial" w:cs="Arial"/>
        </w:rPr>
      </w:pPr>
      <w:r w:rsidRPr="00BF7607">
        <w:rPr>
          <w:rFonts w:ascii="Arial" w:hAnsi="Arial" w:cs="Arial"/>
        </w:rPr>
        <w:t xml:space="preserve">Revisions to </w:t>
      </w:r>
      <w:r w:rsidR="00D7116E" w:rsidRPr="00BF7607">
        <w:rPr>
          <w:rFonts w:ascii="Arial" w:hAnsi="Arial" w:cs="Arial"/>
        </w:rPr>
        <w:t>Exhibit</w:t>
      </w:r>
      <w:r w:rsidR="00B11280" w:rsidRPr="00BF7607">
        <w:rPr>
          <w:rFonts w:ascii="Arial" w:hAnsi="Arial" w:cs="Arial"/>
        </w:rPr>
        <w:t xml:space="preserve"> A</w:t>
      </w:r>
      <w:r w:rsidRPr="00BF7607">
        <w:rPr>
          <w:rFonts w:ascii="Arial" w:hAnsi="Arial" w:cs="Arial"/>
        </w:rPr>
        <w:t xml:space="preserve">.  </w:t>
      </w:r>
      <w:r w:rsidR="00336BF0" w:rsidRPr="00BF7607">
        <w:rPr>
          <w:rFonts w:ascii="Arial" w:hAnsi="Arial" w:cs="Arial"/>
          <w:bdr w:val="none" w:sz="0" w:space="0" w:color="auto" w:frame="1"/>
        </w:rPr>
        <w:t xml:space="preserve">Please note that for all </w:t>
      </w:r>
      <w:r w:rsidR="005C2B1C" w:rsidRPr="00BF7607">
        <w:rPr>
          <w:rFonts w:ascii="Arial" w:hAnsi="Arial" w:cs="Arial"/>
          <w:bdr w:val="none" w:sz="0" w:space="0" w:color="auto" w:frame="1"/>
        </w:rPr>
        <w:t>additions and</w:t>
      </w:r>
      <w:r w:rsidR="00336BF0" w:rsidRPr="00BF7607">
        <w:rPr>
          <w:rFonts w:ascii="Arial" w:hAnsi="Arial" w:cs="Arial"/>
          <w:bdr w:val="none" w:sz="0" w:space="0" w:color="auto" w:frame="1"/>
        </w:rPr>
        <w:t xml:space="preserve"> modifications to </w:t>
      </w:r>
      <w:r w:rsidR="00D7116E" w:rsidRPr="00BF7607">
        <w:rPr>
          <w:rFonts w:ascii="Arial" w:hAnsi="Arial" w:cs="Arial"/>
          <w:bdr w:val="none" w:sz="0" w:space="0" w:color="auto" w:frame="1"/>
        </w:rPr>
        <w:t>Exhibit</w:t>
      </w:r>
      <w:r w:rsidR="00B11280" w:rsidRPr="00BF7607">
        <w:rPr>
          <w:rFonts w:ascii="Arial" w:hAnsi="Arial" w:cs="Arial"/>
          <w:bdr w:val="none" w:sz="0" w:space="0" w:color="auto" w:frame="1"/>
        </w:rPr>
        <w:t xml:space="preserve"> A</w:t>
      </w:r>
      <w:r w:rsidR="00336BF0" w:rsidRPr="00BF7607">
        <w:rPr>
          <w:rFonts w:ascii="Arial" w:hAnsi="Arial" w:cs="Arial"/>
          <w:bdr w:val="none" w:sz="0" w:space="0" w:color="auto" w:frame="1"/>
        </w:rPr>
        <w:t xml:space="preserve">, please refer to the Revised </w:t>
      </w:r>
      <w:r w:rsidR="00D7116E" w:rsidRPr="00BF7607">
        <w:rPr>
          <w:rFonts w:ascii="Arial" w:hAnsi="Arial" w:cs="Arial"/>
          <w:bdr w:val="none" w:sz="0" w:space="0" w:color="auto" w:frame="1"/>
        </w:rPr>
        <w:t>Exhibit</w:t>
      </w:r>
      <w:r w:rsidR="00B11280" w:rsidRPr="00BF7607">
        <w:rPr>
          <w:rFonts w:ascii="Arial" w:hAnsi="Arial" w:cs="Arial"/>
          <w:bdr w:val="none" w:sz="0" w:space="0" w:color="auto" w:frame="1"/>
        </w:rPr>
        <w:t xml:space="preserve"> A </w:t>
      </w:r>
      <w:r w:rsidR="00D7116E" w:rsidRPr="00BF7607">
        <w:rPr>
          <w:rFonts w:ascii="Arial" w:hAnsi="Arial" w:cs="Arial"/>
          <w:bdr w:val="none" w:sz="0" w:space="0" w:color="auto" w:frame="1"/>
        </w:rPr>
        <w:t>attachment</w:t>
      </w:r>
      <w:r w:rsidR="00336BF0" w:rsidRPr="00BF7607">
        <w:rPr>
          <w:rFonts w:ascii="Arial" w:hAnsi="Arial" w:cs="Arial"/>
          <w:bdr w:val="none" w:sz="0" w:space="0" w:color="auto" w:frame="1"/>
        </w:rPr>
        <w:t xml:space="preserve"> titled “T</w:t>
      </w:r>
      <w:r w:rsidR="004A5E45" w:rsidRPr="00BF7607">
        <w:rPr>
          <w:rFonts w:ascii="Arial" w:hAnsi="Arial" w:cs="Arial"/>
          <w:bdr w:val="none" w:sz="0" w:space="0" w:color="auto" w:frame="1"/>
        </w:rPr>
        <w:t xml:space="preserve">1781 </w:t>
      </w:r>
      <w:r w:rsidR="00D7116E" w:rsidRPr="00BF7607">
        <w:rPr>
          <w:rFonts w:ascii="Arial" w:hAnsi="Arial" w:cs="Arial"/>
          <w:bdr w:val="none" w:sz="0" w:space="0" w:color="auto" w:frame="1"/>
        </w:rPr>
        <w:t>Exhibit</w:t>
      </w:r>
      <w:r w:rsidR="00B11280" w:rsidRPr="00BF7607">
        <w:rPr>
          <w:rFonts w:ascii="Arial" w:hAnsi="Arial" w:cs="Arial"/>
          <w:bdr w:val="none" w:sz="0" w:space="0" w:color="auto" w:frame="1"/>
        </w:rPr>
        <w:t xml:space="preserve"> A</w:t>
      </w:r>
      <w:r w:rsidR="0067000E" w:rsidRPr="00BF7607">
        <w:rPr>
          <w:rFonts w:ascii="Arial" w:hAnsi="Arial" w:cs="Arial"/>
          <w:bdr w:val="none" w:sz="0" w:space="0" w:color="auto" w:frame="1"/>
        </w:rPr>
        <w:t xml:space="preserve"> Revised</w:t>
      </w:r>
      <w:r w:rsidR="00196E46" w:rsidRPr="00BF7607">
        <w:rPr>
          <w:rFonts w:ascii="Arial" w:hAnsi="Arial" w:cs="Arial"/>
          <w:bdr w:val="none" w:sz="0" w:space="0" w:color="auto" w:frame="1"/>
        </w:rPr>
        <w:t>”</w:t>
      </w:r>
      <w:r w:rsidR="00BF7607" w:rsidRPr="00BF7607">
        <w:rPr>
          <w:rFonts w:ascii="Arial" w:hAnsi="Arial" w:cs="Arial"/>
          <w:bdr w:val="none" w:sz="0" w:space="0" w:color="auto" w:frame="1"/>
        </w:rPr>
        <w:t>;</w:t>
      </w:r>
    </w:p>
    <w:p w14:paraId="357701E8" w14:textId="77777777" w:rsidR="009F679A" w:rsidRPr="00751766" w:rsidRDefault="009F679A" w:rsidP="00751766">
      <w:pPr>
        <w:pStyle w:val="ListParagraph"/>
        <w:rPr>
          <w:rFonts w:ascii="Arial" w:hAnsi="Arial" w:cs="Arial"/>
          <w:color w:val="FF0000"/>
        </w:rPr>
      </w:pPr>
    </w:p>
    <w:p w14:paraId="71B2FEE7" w14:textId="79AF8606" w:rsidR="0021311C" w:rsidRPr="0021311C" w:rsidRDefault="009F679A" w:rsidP="0021311C">
      <w:pPr>
        <w:pStyle w:val="Default"/>
        <w:numPr>
          <w:ilvl w:val="0"/>
          <w:numId w:val="1"/>
        </w:numPr>
        <w:rPr>
          <w:color w:val="auto"/>
        </w:rPr>
      </w:pPr>
      <w:r w:rsidRPr="00751766">
        <w:rPr>
          <w:sz w:val="20"/>
          <w:szCs w:val="20"/>
        </w:rPr>
        <w:t xml:space="preserve">Revisions to the Bid Solicitation.  Please note that for all additions, deletions, clarifications and modifications to the Bid Solicitation, please refer to the Revised Bid Solicitation titled </w:t>
      </w:r>
      <w:r w:rsidR="0021311C" w:rsidRPr="0021311C">
        <w:rPr>
          <w:color w:val="auto"/>
          <w:sz w:val="20"/>
          <w:szCs w:val="20"/>
        </w:rPr>
        <w:t xml:space="preserve">“T1781 21DPP00623 Bid Solicitation </w:t>
      </w:r>
      <w:r w:rsidR="0021311C" w:rsidRPr="003870D3">
        <w:rPr>
          <w:color w:val="auto"/>
          <w:sz w:val="20"/>
          <w:szCs w:val="20"/>
        </w:rPr>
        <w:t xml:space="preserve">Revised </w:t>
      </w:r>
      <w:r w:rsidR="003870D3" w:rsidRPr="003870D3">
        <w:rPr>
          <w:color w:val="auto"/>
          <w:sz w:val="20"/>
          <w:szCs w:val="20"/>
        </w:rPr>
        <w:t>4.12</w:t>
      </w:r>
      <w:r w:rsidR="0021311C" w:rsidRPr="003870D3">
        <w:rPr>
          <w:color w:val="auto"/>
          <w:sz w:val="20"/>
          <w:szCs w:val="20"/>
        </w:rPr>
        <w:t>.2021”.</w:t>
      </w:r>
    </w:p>
    <w:p w14:paraId="03C6B421" w14:textId="388C194A" w:rsidR="007D1D98" w:rsidRPr="0021311C" w:rsidRDefault="007D1D98" w:rsidP="0021311C">
      <w:pPr>
        <w:pStyle w:val="Default"/>
        <w:tabs>
          <w:tab w:val="left" w:pos="0"/>
        </w:tabs>
        <w:ind w:left="720"/>
        <w:jc w:val="both"/>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72855E37"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w:t>
      </w:r>
      <w:r w:rsidR="00E650C7">
        <w:rPr>
          <w:rFonts w:ascii="Arial" w:hAnsi="Arial" w:cs="Arial"/>
          <w:sz w:val="20"/>
        </w:rPr>
        <w:t>Solicitation #21</w:t>
      </w:r>
      <w:r w:rsidRPr="001C78BF">
        <w:rPr>
          <w:rFonts w:ascii="Arial" w:hAnsi="Arial" w:cs="Arial"/>
          <w:sz w:val="20"/>
        </w:rPr>
        <w:t>DPP</w:t>
      </w:r>
      <w:r w:rsidR="00885BCD">
        <w:rPr>
          <w:rFonts w:ascii="Arial" w:hAnsi="Arial" w:cs="Arial"/>
          <w:sz w:val="20"/>
        </w:rPr>
        <w:t>00623</w:t>
      </w:r>
    </w:p>
    <w:p w14:paraId="41F946E0" w14:textId="6C2C1A52" w:rsidR="008918DF" w:rsidRPr="00E650C7" w:rsidRDefault="001C78BF" w:rsidP="008918DF">
      <w:pPr>
        <w:jc w:val="center"/>
        <w:rPr>
          <w:rFonts w:ascii="Arial" w:hAnsi="Arial" w:cs="Arial"/>
          <w:b/>
          <w:color w:val="FF0000"/>
        </w:rPr>
      </w:pPr>
      <w:r w:rsidRPr="00885BCD">
        <w:rPr>
          <w:rFonts w:ascii="Arial" w:hAnsi="Arial" w:cs="Arial"/>
          <w:b/>
        </w:rPr>
        <w:t>T</w:t>
      </w:r>
      <w:r w:rsidR="00E650C7" w:rsidRPr="00885BCD">
        <w:rPr>
          <w:rFonts w:ascii="Arial" w:hAnsi="Arial" w:cs="Arial"/>
          <w:b/>
        </w:rPr>
        <w:t xml:space="preserve">1781 </w:t>
      </w:r>
      <w:r w:rsidR="00885BCD" w:rsidRPr="00885BCD">
        <w:rPr>
          <w:rFonts w:ascii="Arial" w:hAnsi="Arial" w:cs="Arial"/>
          <w:b/>
        </w:rPr>
        <w:t>Various Men &amp; Women's Clothing For Use In DOC Canteen/Commissary Locations</w:t>
      </w:r>
    </w:p>
    <w:p w14:paraId="03C6B42D" w14:textId="77777777" w:rsidR="00721BC8" w:rsidRDefault="00721BC8" w:rsidP="00721BC8">
      <w:pPr>
        <w:tabs>
          <w:tab w:val="left" w:pos="0"/>
        </w:tabs>
        <w:rPr>
          <w:rFonts w:ascii="Arial" w:hAnsi="Arial" w:cs="Arial"/>
        </w:rPr>
      </w:pPr>
    </w:p>
    <w:tbl>
      <w:tblPr>
        <w:tblStyle w:val="TableGrid"/>
        <w:tblW w:w="10255" w:type="dxa"/>
        <w:tblLayout w:type="fixed"/>
        <w:tblLook w:val="04A0" w:firstRow="1" w:lastRow="0" w:firstColumn="1" w:lastColumn="0" w:noHBand="0" w:noVBand="1"/>
      </w:tblPr>
      <w:tblGrid>
        <w:gridCol w:w="882"/>
        <w:gridCol w:w="8"/>
        <w:gridCol w:w="2151"/>
        <w:gridCol w:w="14"/>
        <w:gridCol w:w="7182"/>
        <w:gridCol w:w="18"/>
      </w:tblGrid>
      <w:tr w:rsidR="00733951" w14:paraId="23423908" w14:textId="77777777" w:rsidTr="00733951">
        <w:trPr>
          <w:gridAfter w:val="1"/>
          <w:wAfter w:w="18" w:type="dxa"/>
        </w:trPr>
        <w:tc>
          <w:tcPr>
            <w:tcW w:w="10237" w:type="dxa"/>
            <w:gridSpan w:val="5"/>
          </w:tcPr>
          <w:p w14:paraId="477164AD" w14:textId="77777777" w:rsidR="00733951" w:rsidRDefault="00733951" w:rsidP="00733951">
            <w:pPr>
              <w:pStyle w:val="Heading4"/>
              <w:tabs>
                <w:tab w:val="left" w:pos="0"/>
              </w:tabs>
              <w:rPr>
                <w:rFonts w:ascii="Arial" w:hAnsi="Arial" w:cs="Arial"/>
                <w:b/>
                <w:sz w:val="20"/>
              </w:rPr>
            </w:pPr>
            <w:r>
              <w:rPr>
                <w:rFonts w:ascii="Arial" w:hAnsi="Arial" w:cs="Arial"/>
                <w:b/>
                <w:sz w:val="20"/>
              </w:rPr>
              <w:t>Answers to Questions</w:t>
            </w:r>
          </w:p>
          <w:p w14:paraId="696D5AD3" w14:textId="077C5263" w:rsidR="00733951" w:rsidRPr="00733951" w:rsidRDefault="00733951" w:rsidP="00733951"/>
        </w:tc>
      </w:tr>
      <w:tr w:rsidR="00733951" w14:paraId="53B463B3" w14:textId="77777777" w:rsidTr="00733951">
        <w:trPr>
          <w:gridAfter w:val="1"/>
          <w:wAfter w:w="18" w:type="dxa"/>
        </w:trPr>
        <w:tc>
          <w:tcPr>
            <w:tcW w:w="10237" w:type="dxa"/>
            <w:gridSpan w:val="5"/>
          </w:tcPr>
          <w:p w14:paraId="314ABD49" w14:textId="77777777" w:rsidR="00733951" w:rsidRPr="00496316" w:rsidRDefault="00733951" w:rsidP="00733951">
            <w:pPr>
              <w:rPr>
                <w:rFonts w:ascii="Arial" w:hAnsi="Arial" w:cs="Arial"/>
              </w:rPr>
            </w:pPr>
            <w:r w:rsidRPr="00496316">
              <w:rPr>
                <w:rFonts w:ascii="Arial" w:hAnsi="Arial" w:cs="Arial"/>
              </w:rPr>
              <w:t xml:space="preserve">Where applicable, each question references the appropriate Bid Solicitation section. </w:t>
            </w:r>
          </w:p>
          <w:p w14:paraId="5CF59079" w14:textId="77777777" w:rsidR="00733951" w:rsidRDefault="00733951" w:rsidP="005663AD">
            <w:pPr>
              <w:tabs>
                <w:tab w:val="left" w:pos="0"/>
              </w:tabs>
              <w:overflowPunct w:val="0"/>
              <w:autoSpaceDE w:val="0"/>
              <w:autoSpaceDN w:val="0"/>
              <w:adjustRightInd w:val="0"/>
              <w:jc w:val="center"/>
              <w:rPr>
                <w:rFonts w:ascii="Arial" w:hAnsi="Arial" w:cs="Arial"/>
                <w:b/>
                <w:bCs/>
              </w:rPr>
            </w:pPr>
          </w:p>
        </w:tc>
      </w:tr>
      <w:tr w:rsidR="008918DF" w14:paraId="03C6B432" w14:textId="77777777" w:rsidTr="00003797">
        <w:trPr>
          <w:gridAfter w:val="1"/>
          <w:wAfter w:w="18" w:type="dxa"/>
        </w:trPr>
        <w:tc>
          <w:tcPr>
            <w:tcW w:w="882" w:type="dxa"/>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59" w:type="dxa"/>
            <w:gridSpan w:val="2"/>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196" w:type="dxa"/>
            <w:gridSpan w:val="2"/>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003797">
        <w:trPr>
          <w:gridAfter w:val="1"/>
          <w:wAfter w:w="18" w:type="dxa"/>
        </w:trPr>
        <w:tc>
          <w:tcPr>
            <w:tcW w:w="882" w:type="dxa"/>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59" w:type="dxa"/>
            <w:gridSpan w:val="2"/>
          </w:tcPr>
          <w:p w14:paraId="03C6B435" w14:textId="26554044" w:rsidR="008918DF" w:rsidRDefault="008C09F9" w:rsidP="005663AD">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196" w:type="dxa"/>
            <w:gridSpan w:val="2"/>
          </w:tcPr>
          <w:p w14:paraId="5EE540D8" w14:textId="77777777" w:rsidR="00417168" w:rsidRDefault="00417168" w:rsidP="00417168">
            <w:pPr>
              <w:rPr>
                <w:rFonts w:ascii="Arial" w:hAnsi="Arial" w:cs="Arial"/>
                <w:b/>
                <w:color w:val="000000"/>
                <w:shd w:val="clear" w:color="auto" w:fill="FFFFFF"/>
              </w:rPr>
            </w:pPr>
            <w:r w:rsidRPr="00417168">
              <w:rPr>
                <w:rFonts w:ascii="Arial" w:hAnsi="Arial" w:cs="Arial"/>
                <w:b/>
                <w:color w:val="000000"/>
                <w:shd w:val="clear" w:color="auto" w:fill="FFFFFF"/>
              </w:rPr>
              <w:t>When trying to open a Portable Document Format (PDF) I am receiving an error message and am unable to access the PDF. How should I proceed?</w:t>
            </w:r>
          </w:p>
          <w:p w14:paraId="260D8A0C" w14:textId="77777777" w:rsidR="00302EFC" w:rsidRPr="00417168" w:rsidRDefault="00302EFC" w:rsidP="00417168">
            <w:pPr>
              <w:rPr>
                <w:b/>
              </w:rPr>
            </w:pPr>
          </w:p>
          <w:p w14:paraId="03F164CA" w14:textId="6AEF6667" w:rsidR="00942D41" w:rsidRDefault="00A22528" w:rsidP="005663AD">
            <w:pPr>
              <w:tabs>
                <w:tab w:val="left" w:pos="0"/>
              </w:tabs>
              <w:overflowPunct w:val="0"/>
              <w:autoSpaceDE w:val="0"/>
              <w:autoSpaceDN w:val="0"/>
              <w:adjustRightInd w:val="0"/>
              <w:rPr>
                <w:rFonts w:ascii="Arial" w:hAnsi="Arial" w:cs="Arial"/>
              </w:rPr>
            </w:pPr>
            <w:r w:rsidRPr="00A22528">
              <w:rPr>
                <w:rFonts w:ascii="Arial" w:hAnsi="Arial" w:cs="Arial"/>
                <w:b/>
              </w:rPr>
              <w:t>Answer:</w:t>
            </w:r>
            <w:r>
              <w:rPr>
                <w:rFonts w:ascii="Arial" w:hAnsi="Arial" w:cs="Arial"/>
              </w:rPr>
              <w:t xml:space="preserve">  </w:t>
            </w:r>
            <w:r w:rsidR="00417168" w:rsidRPr="00417168">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41042F6E" w:rsidR="008C09F9" w:rsidRPr="00942D41" w:rsidRDefault="008C09F9" w:rsidP="005663AD">
            <w:pPr>
              <w:tabs>
                <w:tab w:val="left" w:pos="0"/>
              </w:tabs>
              <w:overflowPunct w:val="0"/>
              <w:autoSpaceDE w:val="0"/>
              <w:autoSpaceDN w:val="0"/>
              <w:adjustRightInd w:val="0"/>
              <w:rPr>
                <w:rFonts w:ascii="Arial" w:hAnsi="Arial" w:cs="Arial"/>
              </w:rPr>
            </w:pPr>
          </w:p>
        </w:tc>
      </w:tr>
      <w:tr w:rsidR="008918DF" w14:paraId="03C6B43C" w14:textId="77777777" w:rsidTr="00003797">
        <w:trPr>
          <w:gridAfter w:val="1"/>
          <w:wAfter w:w="18" w:type="dxa"/>
        </w:trPr>
        <w:tc>
          <w:tcPr>
            <w:tcW w:w="882" w:type="dxa"/>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59" w:type="dxa"/>
            <w:gridSpan w:val="2"/>
          </w:tcPr>
          <w:p w14:paraId="03C6B43A" w14:textId="2F8F3770" w:rsidR="008918DF" w:rsidRDefault="008C09F9" w:rsidP="00417168">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196" w:type="dxa"/>
            <w:gridSpan w:val="2"/>
          </w:tcPr>
          <w:p w14:paraId="75121648" w14:textId="77777777" w:rsidR="00417168" w:rsidRDefault="00417168" w:rsidP="00417168">
            <w:pPr>
              <w:rPr>
                <w:rFonts w:ascii="Arial" w:hAnsi="Arial" w:cs="Arial"/>
                <w:b/>
                <w:color w:val="000000"/>
                <w:shd w:val="clear" w:color="auto" w:fill="F0F0F0"/>
              </w:rPr>
            </w:pPr>
            <w:r w:rsidRPr="00417168">
              <w:rPr>
                <w:rFonts w:ascii="Arial" w:hAnsi="Arial" w:cs="Arial"/>
                <w:b/>
                <w:color w:val="000000"/>
                <w:shd w:val="clear" w:color="auto" w:fill="F0F0F0"/>
              </w:rPr>
              <w:t>Should I check that I have properly completed and attached all of the required documents with my submitted Quote?</w:t>
            </w:r>
          </w:p>
          <w:p w14:paraId="7075AF65" w14:textId="77777777" w:rsidR="00302EFC" w:rsidRPr="00417168" w:rsidRDefault="00302EFC" w:rsidP="00417168">
            <w:pPr>
              <w:rPr>
                <w:b/>
              </w:rPr>
            </w:pPr>
          </w:p>
          <w:p w14:paraId="5EB452DA" w14:textId="17AC05EB" w:rsidR="00741B8D" w:rsidRDefault="00A22528" w:rsidP="005663AD">
            <w:pPr>
              <w:tabs>
                <w:tab w:val="left" w:pos="0"/>
              </w:tabs>
              <w:overflowPunct w:val="0"/>
              <w:autoSpaceDE w:val="0"/>
              <w:autoSpaceDN w:val="0"/>
              <w:adjustRightInd w:val="0"/>
              <w:rPr>
                <w:rFonts w:ascii="Arial" w:hAnsi="Arial" w:cs="Arial"/>
              </w:rPr>
            </w:pPr>
            <w:r w:rsidRPr="00A22528">
              <w:rPr>
                <w:rFonts w:ascii="Arial" w:hAnsi="Arial" w:cs="Arial"/>
                <w:b/>
              </w:rPr>
              <w:t>Answer:</w:t>
            </w:r>
            <w:r>
              <w:rPr>
                <w:rFonts w:ascii="Arial" w:hAnsi="Arial" w:cs="Arial"/>
                <w:b/>
              </w:rPr>
              <w:t xml:space="preserve">  </w:t>
            </w:r>
            <w:r w:rsidR="00417168" w:rsidRPr="00417168">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586AB358" w:rsidR="008C09F9" w:rsidRPr="00741B8D" w:rsidRDefault="008C09F9" w:rsidP="005663AD">
            <w:pPr>
              <w:tabs>
                <w:tab w:val="left" w:pos="0"/>
              </w:tabs>
              <w:overflowPunct w:val="0"/>
              <w:autoSpaceDE w:val="0"/>
              <w:autoSpaceDN w:val="0"/>
              <w:adjustRightInd w:val="0"/>
              <w:rPr>
                <w:rFonts w:ascii="Arial" w:hAnsi="Arial" w:cs="Arial"/>
              </w:rPr>
            </w:pPr>
          </w:p>
        </w:tc>
      </w:tr>
      <w:tr w:rsidR="008918DF" w14:paraId="03C6B441" w14:textId="77777777" w:rsidTr="00003797">
        <w:trPr>
          <w:gridAfter w:val="1"/>
          <w:wAfter w:w="18" w:type="dxa"/>
        </w:trPr>
        <w:tc>
          <w:tcPr>
            <w:tcW w:w="882" w:type="dxa"/>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59" w:type="dxa"/>
            <w:gridSpan w:val="2"/>
          </w:tcPr>
          <w:p w14:paraId="03C6B43F" w14:textId="244E8926" w:rsidR="008918DF" w:rsidRDefault="008C09F9" w:rsidP="005663AD">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196" w:type="dxa"/>
            <w:gridSpan w:val="2"/>
          </w:tcPr>
          <w:p w14:paraId="1AD88D2C" w14:textId="77777777" w:rsidR="00417168" w:rsidRDefault="00417168" w:rsidP="00417168">
            <w:pPr>
              <w:rPr>
                <w:rFonts w:ascii="Arial" w:hAnsi="Arial" w:cs="Arial"/>
                <w:b/>
                <w:color w:val="000000"/>
                <w:shd w:val="clear" w:color="auto" w:fill="FFFFFF"/>
              </w:rPr>
            </w:pPr>
            <w:r w:rsidRPr="00417168">
              <w:rPr>
                <w:rFonts w:ascii="Arial" w:hAnsi="Arial" w:cs="Arial"/>
                <w:b/>
                <w:color w:val="000000"/>
                <w:shd w:val="clear" w:color="auto" w:fill="FFFFFF"/>
              </w:rPr>
              <w:t>Will the State allow Vendors to take exception to any of the Standard Terms and Conditions?</w:t>
            </w:r>
          </w:p>
          <w:p w14:paraId="6DD6A901" w14:textId="77777777" w:rsidR="00302EFC" w:rsidRPr="00417168" w:rsidRDefault="00302EFC" w:rsidP="00417168">
            <w:pPr>
              <w:rPr>
                <w:b/>
              </w:rPr>
            </w:pPr>
          </w:p>
          <w:p w14:paraId="46DB5B3F" w14:textId="1D7F3FD8" w:rsidR="008918DF" w:rsidRDefault="00A22528" w:rsidP="005663AD">
            <w:pPr>
              <w:tabs>
                <w:tab w:val="left" w:pos="0"/>
              </w:tabs>
              <w:overflowPunct w:val="0"/>
              <w:autoSpaceDE w:val="0"/>
              <w:autoSpaceDN w:val="0"/>
              <w:adjustRightInd w:val="0"/>
              <w:rPr>
                <w:rFonts w:ascii="Arial" w:hAnsi="Arial" w:cs="Arial"/>
              </w:rPr>
            </w:pPr>
            <w:r w:rsidRPr="00A22528">
              <w:rPr>
                <w:rFonts w:ascii="Arial" w:hAnsi="Arial" w:cs="Arial"/>
                <w:b/>
              </w:rPr>
              <w:t>Answer:</w:t>
            </w:r>
            <w:r>
              <w:rPr>
                <w:rFonts w:ascii="Arial" w:hAnsi="Arial" w:cs="Arial"/>
                <w:b/>
              </w:rPr>
              <w:t xml:space="preserve">  </w:t>
            </w:r>
            <w:r w:rsidR="00417168" w:rsidRPr="00417168">
              <w:rPr>
                <w:rFonts w:ascii="Arial" w:hAnsi="Arial" w:cs="Arial"/>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03C6B440" w14:textId="6EB707D0" w:rsidR="008C09F9" w:rsidRDefault="008C09F9" w:rsidP="005663AD">
            <w:pPr>
              <w:tabs>
                <w:tab w:val="left" w:pos="0"/>
              </w:tabs>
              <w:overflowPunct w:val="0"/>
              <w:autoSpaceDE w:val="0"/>
              <w:autoSpaceDN w:val="0"/>
              <w:adjustRightInd w:val="0"/>
              <w:rPr>
                <w:rFonts w:ascii="Arial" w:hAnsi="Arial" w:cs="Arial"/>
              </w:rPr>
            </w:pPr>
          </w:p>
        </w:tc>
      </w:tr>
      <w:tr w:rsidR="00E650C7" w:rsidRPr="00E650C7" w14:paraId="03C6B446" w14:textId="77777777" w:rsidTr="00003797">
        <w:trPr>
          <w:gridAfter w:val="1"/>
          <w:wAfter w:w="18" w:type="dxa"/>
        </w:trPr>
        <w:tc>
          <w:tcPr>
            <w:tcW w:w="882" w:type="dxa"/>
            <w:hideMark/>
          </w:tcPr>
          <w:p w14:paraId="03C6B442" w14:textId="77777777" w:rsidR="008918DF" w:rsidRDefault="008918DF" w:rsidP="005663AD">
            <w:pPr>
              <w:tabs>
                <w:tab w:val="left" w:pos="0"/>
              </w:tabs>
              <w:autoSpaceDN w:val="0"/>
              <w:jc w:val="center"/>
              <w:rPr>
                <w:rFonts w:ascii="Arial" w:hAnsi="Arial" w:cs="Arial"/>
              </w:rPr>
            </w:pPr>
            <w:r>
              <w:rPr>
                <w:rFonts w:ascii="Arial" w:hAnsi="Arial" w:cs="Arial"/>
              </w:rPr>
              <w:t>4</w:t>
            </w:r>
          </w:p>
        </w:tc>
        <w:tc>
          <w:tcPr>
            <w:tcW w:w="2159" w:type="dxa"/>
            <w:gridSpan w:val="2"/>
          </w:tcPr>
          <w:p w14:paraId="03C6B444" w14:textId="5A28CB60" w:rsidR="008918DF" w:rsidRPr="00E650C7" w:rsidRDefault="00B10B8C" w:rsidP="005663AD">
            <w:pPr>
              <w:tabs>
                <w:tab w:val="left" w:pos="0"/>
              </w:tabs>
              <w:overflowPunct w:val="0"/>
              <w:autoSpaceDE w:val="0"/>
              <w:autoSpaceDN w:val="0"/>
              <w:adjustRightInd w:val="0"/>
              <w:jc w:val="center"/>
              <w:rPr>
                <w:rFonts w:ascii="Arial" w:hAnsi="Arial" w:cs="Arial"/>
                <w:color w:val="FF0000"/>
              </w:rPr>
            </w:pPr>
            <w:r w:rsidRPr="00B10B8C">
              <w:rPr>
                <w:rFonts w:ascii="Arial" w:hAnsi="Arial" w:cs="Arial"/>
              </w:rPr>
              <w:t>Section 4.4.1.4 Small Business Set-Aside Blanket P.O.</w:t>
            </w:r>
          </w:p>
        </w:tc>
        <w:tc>
          <w:tcPr>
            <w:tcW w:w="7196" w:type="dxa"/>
            <w:gridSpan w:val="2"/>
          </w:tcPr>
          <w:p w14:paraId="159F2979" w14:textId="279D48B0" w:rsidR="00733951" w:rsidRPr="0067624C" w:rsidRDefault="0067624C" w:rsidP="009970CB">
            <w:pPr>
              <w:tabs>
                <w:tab w:val="left" w:pos="0"/>
              </w:tabs>
              <w:overflowPunct w:val="0"/>
              <w:autoSpaceDE w:val="0"/>
              <w:autoSpaceDN w:val="0"/>
              <w:adjustRightInd w:val="0"/>
              <w:rPr>
                <w:rFonts w:ascii="Arial" w:hAnsi="Arial" w:cs="Arial"/>
                <w:b/>
              </w:rPr>
            </w:pPr>
            <w:r w:rsidRPr="0067624C">
              <w:rPr>
                <w:rFonts w:ascii="Arial" w:hAnsi="Arial" w:cs="Arial"/>
                <w:b/>
              </w:rPr>
              <w:t xml:space="preserve">For the partial small business set aside, Categories 5 and 8, what if I submit a Quote but my firms small business status is listed as Expired or Revoked with the Division of Revenue and Enterprise Services, Small Business Registration and MWBE Certification Services Unit by the date </w:t>
            </w:r>
            <w:r w:rsidRPr="0067624C">
              <w:rPr>
                <w:rFonts w:ascii="Arial" w:hAnsi="Arial" w:cs="Arial"/>
                <w:b/>
              </w:rPr>
              <w:lastRenderedPageBreak/>
              <w:t xml:space="preserve">the Quote is received and opened? Does this mean that my Quote will not be considered responsive? </w:t>
            </w:r>
          </w:p>
          <w:p w14:paraId="57FA46BA" w14:textId="77777777" w:rsidR="0067624C" w:rsidRPr="00E650C7" w:rsidRDefault="0067624C" w:rsidP="009970CB">
            <w:pPr>
              <w:tabs>
                <w:tab w:val="left" w:pos="0"/>
              </w:tabs>
              <w:overflowPunct w:val="0"/>
              <w:autoSpaceDE w:val="0"/>
              <w:autoSpaceDN w:val="0"/>
              <w:adjustRightInd w:val="0"/>
              <w:rPr>
                <w:rFonts w:ascii="Arial" w:hAnsi="Arial" w:cs="Arial"/>
                <w:color w:val="FF0000"/>
              </w:rPr>
            </w:pPr>
          </w:p>
          <w:p w14:paraId="03C6B445" w14:textId="306037D2" w:rsidR="00E24EF6" w:rsidRPr="00E650C7" w:rsidRDefault="00733951" w:rsidP="00BF278C">
            <w:pPr>
              <w:tabs>
                <w:tab w:val="left" w:pos="0"/>
              </w:tabs>
              <w:overflowPunct w:val="0"/>
              <w:autoSpaceDE w:val="0"/>
              <w:autoSpaceDN w:val="0"/>
              <w:adjustRightInd w:val="0"/>
              <w:rPr>
                <w:rFonts w:ascii="Arial" w:hAnsi="Arial" w:cs="Arial"/>
                <w:color w:val="FF0000"/>
              </w:rPr>
            </w:pPr>
            <w:r w:rsidRPr="0067624C">
              <w:rPr>
                <w:rFonts w:ascii="Arial" w:hAnsi="Arial" w:cs="Arial"/>
                <w:b/>
              </w:rPr>
              <w:t>Answer:</w:t>
            </w:r>
            <w:r w:rsidRPr="0067624C">
              <w:rPr>
                <w:rFonts w:ascii="Arial" w:hAnsi="Arial" w:cs="Arial"/>
              </w:rPr>
              <w:t xml:space="preserve">  </w:t>
            </w:r>
            <w:r w:rsidR="0067624C" w:rsidRPr="0067624C">
              <w:rPr>
                <w:rFonts w:ascii="Arial" w:hAnsi="Arial" w:cs="Arial"/>
              </w:rPr>
              <w:t xml:space="preserve">If your firms small business status is listed as Expired or Revoked by the DORES Small Business Registration and MWBE Certification Services Unit at the date the Quote is received and opened, the Quote submitted by your firm will be considered nonresponsive and will not be evaluated and considered for a Blanket P.O. award. </w:t>
            </w:r>
          </w:p>
        </w:tc>
      </w:tr>
      <w:tr w:rsidR="00E650C7" w:rsidRPr="00E650C7" w14:paraId="03C6B44B" w14:textId="77777777" w:rsidTr="00003797">
        <w:trPr>
          <w:gridAfter w:val="1"/>
          <w:wAfter w:w="18" w:type="dxa"/>
        </w:trPr>
        <w:tc>
          <w:tcPr>
            <w:tcW w:w="882" w:type="dxa"/>
            <w:hideMark/>
          </w:tcPr>
          <w:p w14:paraId="03C6B447" w14:textId="77777777" w:rsidR="008918DF" w:rsidRDefault="008918DF" w:rsidP="005663AD">
            <w:pPr>
              <w:tabs>
                <w:tab w:val="left" w:pos="0"/>
              </w:tabs>
              <w:autoSpaceDN w:val="0"/>
              <w:jc w:val="center"/>
              <w:rPr>
                <w:rFonts w:ascii="Arial" w:hAnsi="Arial" w:cs="Arial"/>
              </w:rPr>
            </w:pPr>
            <w:r>
              <w:rPr>
                <w:rFonts w:ascii="Arial" w:hAnsi="Arial" w:cs="Arial"/>
              </w:rPr>
              <w:lastRenderedPageBreak/>
              <w:t>5</w:t>
            </w:r>
          </w:p>
        </w:tc>
        <w:tc>
          <w:tcPr>
            <w:tcW w:w="2159" w:type="dxa"/>
            <w:gridSpan w:val="2"/>
          </w:tcPr>
          <w:p w14:paraId="03C6B449" w14:textId="16E56B66" w:rsidR="008918DF" w:rsidRPr="00E650C7" w:rsidRDefault="00FB14DB" w:rsidP="005663AD">
            <w:pPr>
              <w:tabs>
                <w:tab w:val="left" w:pos="0"/>
              </w:tabs>
              <w:overflowPunct w:val="0"/>
              <w:autoSpaceDE w:val="0"/>
              <w:autoSpaceDN w:val="0"/>
              <w:adjustRightInd w:val="0"/>
              <w:jc w:val="center"/>
              <w:rPr>
                <w:rFonts w:ascii="Arial" w:hAnsi="Arial" w:cs="Arial"/>
                <w:color w:val="FF0000"/>
              </w:rPr>
            </w:pPr>
            <w:r w:rsidRPr="00FB14DB">
              <w:rPr>
                <w:rFonts w:ascii="Arial" w:hAnsi="Arial" w:cs="Arial"/>
              </w:rPr>
              <w:t>Section 4.4.1.4 Small Business Set-Aside Blanket P.O.</w:t>
            </w:r>
          </w:p>
        </w:tc>
        <w:tc>
          <w:tcPr>
            <w:tcW w:w="7196" w:type="dxa"/>
            <w:gridSpan w:val="2"/>
          </w:tcPr>
          <w:p w14:paraId="176C5C78" w14:textId="5EA218F7" w:rsidR="00E24EF6" w:rsidRPr="00FB14DB" w:rsidRDefault="00FB14DB" w:rsidP="00BF278C">
            <w:pPr>
              <w:rPr>
                <w:rFonts w:ascii="Arial" w:hAnsi="Arial" w:cs="Arial"/>
                <w:b/>
              </w:rPr>
            </w:pPr>
            <w:r w:rsidRPr="00FB14DB">
              <w:rPr>
                <w:rFonts w:ascii="Arial" w:hAnsi="Arial" w:cs="Arial"/>
                <w:b/>
              </w:rPr>
              <w:t xml:space="preserve">For the partial small business set aside, Categories 5 and 8, how can I check if my business is registered and approved as a small business with the Division of Revenue and Enterprise Services? Can I apply online? </w:t>
            </w:r>
          </w:p>
          <w:p w14:paraId="0BA492CD" w14:textId="77777777" w:rsidR="00FB14DB" w:rsidRPr="00FB14DB" w:rsidRDefault="00FB14DB" w:rsidP="00BF278C">
            <w:pPr>
              <w:rPr>
                <w:rFonts w:ascii="Arial" w:hAnsi="Arial" w:cs="Arial"/>
                <w:b/>
              </w:rPr>
            </w:pPr>
          </w:p>
          <w:p w14:paraId="00CCCA60" w14:textId="77777777" w:rsidR="00FB14DB" w:rsidRPr="00FB14DB" w:rsidRDefault="00B66C56" w:rsidP="00FB14DB">
            <w:pPr>
              <w:rPr>
                <w:rFonts w:ascii="Arial" w:hAnsi="Arial" w:cs="Arial"/>
              </w:rPr>
            </w:pPr>
            <w:r w:rsidRPr="00FB14DB">
              <w:rPr>
                <w:rFonts w:ascii="Arial" w:hAnsi="Arial" w:cs="Arial"/>
                <w:b/>
              </w:rPr>
              <w:t>Answer:</w:t>
            </w:r>
            <w:r w:rsidRPr="00FB14DB">
              <w:rPr>
                <w:rFonts w:ascii="Arial" w:hAnsi="Arial" w:cs="Arial"/>
              </w:rPr>
              <w:t xml:space="preserve">  </w:t>
            </w:r>
            <w:r w:rsidR="00FB14DB" w:rsidRPr="00FB14DB">
              <w:rPr>
                <w:rFonts w:ascii="Arial" w:hAnsi="Arial" w:cs="Arial"/>
              </w:rPr>
              <w:t>By clicking on the below link, you will be directed to the New Jersey Department of the Treasury, Division of Revenue and Enterprise Services, Small Business Registration and M/WBE Certification Services Unit. Here you can login to your account or apply for certification:</w:t>
            </w:r>
          </w:p>
          <w:p w14:paraId="4B7C7D5F" w14:textId="77777777" w:rsidR="00FB14DB" w:rsidRPr="00FB14DB" w:rsidRDefault="00FB14DB" w:rsidP="00FB14DB">
            <w:pPr>
              <w:rPr>
                <w:rFonts w:ascii="Arial" w:hAnsi="Arial" w:cs="Arial"/>
              </w:rPr>
            </w:pPr>
            <w:r w:rsidRPr="00FB14DB">
              <w:rPr>
                <w:rFonts w:ascii="Arial" w:hAnsi="Arial" w:cs="Arial"/>
              </w:rPr>
              <w:t>https://www.nj.gov/njbusiness/contracting/sbsa/</w:t>
            </w:r>
          </w:p>
          <w:p w14:paraId="01E27DB5" w14:textId="77777777" w:rsidR="00FB14DB" w:rsidRPr="00FB14DB" w:rsidRDefault="00FB14DB" w:rsidP="00FB14DB">
            <w:pPr>
              <w:rPr>
                <w:rFonts w:ascii="Arial" w:hAnsi="Arial" w:cs="Arial"/>
              </w:rPr>
            </w:pPr>
          </w:p>
          <w:p w14:paraId="68FD3FAD" w14:textId="77777777" w:rsidR="00FB14DB" w:rsidRPr="00FB14DB" w:rsidRDefault="00FB14DB" w:rsidP="00FB14DB">
            <w:pPr>
              <w:rPr>
                <w:rFonts w:ascii="Arial" w:hAnsi="Arial" w:cs="Arial"/>
              </w:rPr>
            </w:pPr>
            <w:r w:rsidRPr="00FB14DB">
              <w:rPr>
                <w:rFonts w:ascii="Arial" w:hAnsi="Arial" w:cs="Arial"/>
              </w:rPr>
              <w:t xml:space="preserve">Yes, you can apply online.  Here is the link to the online application: </w:t>
            </w:r>
          </w:p>
          <w:p w14:paraId="5680AF28" w14:textId="77777777" w:rsidR="00FB14DB" w:rsidRPr="00FB14DB" w:rsidRDefault="00FB14DB" w:rsidP="00FB14DB">
            <w:pPr>
              <w:rPr>
                <w:rFonts w:ascii="Arial" w:hAnsi="Arial" w:cs="Arial"/>
              </w:rPr>
            </w:pPr>
          </w:p>
          <w:p w14:paraId="3C193544" w14:textId="77777777" w:rsidR="00E24EF6" w:rsidRDefault="00F649AE" w:rsidP="00FB14DB">
            <w:pPr>
              <w:rPr>
                <w:rFonts w:ascii="Arial" w:hAnsi="Arial" w:cs="Arial"/>
              </w:rPr>
            </w:pPr>
            <w:hyperlink r:id="rId13" w:history="1">
              <w:r w:rsidR="00FB14DB" w:rsidRPr="00DA3E4C">
                <w:rPr>
                  <w:rStyle w:val="Hyperlink"/>
                  <w:rFonts w:ascii="Arial" w:hAnsi="Arial" w:cs="Arial"/>
                </w:rPr>
                <w:t>https://www.njportal.com/DOR/SBERegistry</w:t>
              </w:r>
            </w:hyperlink>
            <w:r w:rsidR="00FB14DB">
              <w:rPr>
                <w:rFonts w:ascii="Arial" w:hAnsi="Arial" w:cs="Arial"/>
              </w:rPr>
              <w:t xml:space="preserve"> </w:t>
            </w:r>
          </w:p>
          <w:p w14:paraId="03C6B44A" w14:textId="2525F448" w:rsidR="00C418BD" w:rsidRPr="00E650C7" w:rsidRDefault="00C418BD" w:rsidP="00FB14DB">
            <w:pPr>
              <w:rPr>
                <w:rFonts w:ascii="Arial" w:hAnsi="Arial" w:cs="Arial"/>
                <w:color w:val="FF0000"/>
              </w:rPr>
            </w:pPr>
          </w:p>
        </w:tc>
      </w:tr>
      <w:tr w:rsidR="00BF7607" w:rsidRPr="00BF7607" w14:paraId="03C6B450" w14:textId="77777777" w:rsidTr="00003797">
        <w:trPr>
          <w:gridAfter w:val="1"/>
          <w:wAfter w:w="18" w:type="dxa"/>
        </w:trPr>
        <w:tc>
          <w:tcPr>
            <w:tcW w:w="882" w:type="dxa"/>
            <w:hideMark/>
          </w:tcPr>
          <w:p w14:paraId="03C6B44C" w14:textId="77777777" w:rsidR="008918DF" w:rsidRDefault="008918DF" w:rsidP="005663AD">
            <w:pPr>
              <w:tabs>
                <w:tab w:val="left" w:pos="0"/>
              </w:tabs>
              <w:autoSpaceDN w:val="0"/>
              <w:jc w:val="center"/>
              <w:rPr>
                <w:rFonts w:ascii="Arial" w:hAnsi="Arial" w:cs="Arial"/>
              </w:rPr>
            </w:pPr>
            <w:r>
              <w:rPr>
                <w:rFonts w:ascii="Arial" w:hAnsi="Arial" w:cs="Arial"/>
              </w:rPr>
              <w:t>6</w:t>
            </w:r>
          </w:p>
        </w:tc>
        <w:tc>
          <w:tcPr>
            <w:tcW w:w="2159" w:type="dxa"/>
            <w:gridSpan w:val="2"/>
          </w:tcPr>
          <w:p w14:paraId="03C6B44E" w14:textId="45FE3DF5" w:rsidR="008918DF" w:rsidRPr="00E650C7" w:rsidRDefault="00231CBC" w:rsidP="00BF278C">
            <w:pPr>
              <w:tabs>
                <w:tab w:val="left" w:pos="0"/>
              </w:tabs>
              <w:overflowPunct w:val="0"/>
              <w:autoSpaceDE w:val="0"/>
              <w:autoSpaceDN w:val="0"/>
              <w:adjustRightInd w:val="0"/>
              <w:jc w:val="center"/>
              <w:rPr>
                <w:rFonts w:ascii="Arial" w:hAnsi="Arial" w:cs="Arial"/>
                <w:color w:val="FF0000"/>
              </w:rPr>
            </w:pPr>
            <w:r>
              <w:rPr>
                <w:rFonts w:ascii="Arial" w:hAnsi="Arial" w:cs="Arial"/>
              </w:rPr>
              <w:t>Exhibit A</w:t>
            </w:r>
          </w:p>
        </w:tc>
        <w:tc>
          <w:tcPr>
            <w:tcW w:w="7196" w:type="dxa"/>
            <w:gridSpan w:val="2"/>
          </w:tcPr>
          <w:p w14:paraId="2AEB844D" w14:textId="15009122" w:rsidR="00E24EF6" w:rsidRPr="00BF7607" w:rsidRDefault="00075C55" w:rsidP="002365E3">
            <w:pPr>
              <w:pStyle w:val="xmsonormal"/>
              <w:spacing w:before="0" w:beforeAutospacing="0" w:after="0" w:afterAutospacing="0"/>
              <w:rPr>
                <w:rStyle w:val="apple-converted-space"/>
                <w:rFonts w:ascii="Arial" w:hAnsi="Arial" w:cs="Arial"/>
                <w:b/>
                <w:sz w:val="20"/>
                <w:szCs w:val="20"/>
                <w:bdr w:val="none" w:sz="0" w:space="0" w:color="auto" w:frame="1"/>
              </w:rPr>
            </w:pPr>
            <w:r w:rsidRPr="00BF7607">
              <w:rPr>
                <w:rStyle w:val="apple-converted-space"/>
                <w:rFonts w:ascii="Arial" w:hAnsi="Arial" w:cs="Arial"/>
                <w:b/>
                <w:sz w:val="20"/>
                <w:szCs w:val="20"/>
                <w:bdr w:val="none" w:sz="0" w:space="0" w:color="auto" w:frame="1"/>
              </w:rPr>
              <w:t xml:space="preserve">Can you please advise who was awarded these items before and at what price? </w:t>
            </w:r>
          </w:p>
          <w:p w14:paraId="51CC78C0" w14:textId="77777777" w:rsidR="00075C55" w:rsidRPr="00BF7607" w:rsidRDefault="00075C55" w:rsidP="002365E3">
            <w:pPr>
              <w:pStyle w:val="xmsonormal"/>
              <w:spacing w:before="0" w:beforeAutospacing="0" w:after="0" w:afterAutospacing="0"/>
              <w:rPr>
                <w:rStyle w:val="apple-converted-space"/>
                <w:rFonts w:ascii="Arial" w:hAnsi="Arial" w:cs="Arial"/>
                <w:b/>
                <w:sz w:val="20"/>
                <w:szCs w:val="20"/>
                <w:bdr w:val="none" w:sz="0" w:space="0" w:color="auto" w:frame="1"/>
              </w:rPr>
            </w:pPr>
          </w:p>
          <w:p w14:paraId="5448FEEB" w14:textId="78BBBA79" w:rsidR="00B66C56" w:rsidRPr="00BF7607" w:rsidRDefault="00075C55" w:rsidP="00E24EF6">
            <w:pPr>
              <w:pStyle w:val="xmsonormal"/>
              <w:spacing w:before="0" w:beforeAutospacing="0" w:after="0" w:afterAutospacing="0"/>
              <w:rPr>
                <w:rStyle w:val="apple-converted-space"/>
                <w:rFonts w:ascii="Arial" w:hAnsi="Arial" w:cs="Arial"/>
                <w:sz w:val="20"/>
                <w:szCs w:val="20"/>
                <w:bdr w:val="none" w:sz="0" w:space="0" w:color="auto" w:frame="1"/>
              </w:rPr>
            </w:pPr>
            <w:r w:rsidRPr="00BF7607">
              <w:rPr>
                <w:rStyle w:val="apple-converted-space"/>
                <w:rFonts w:ascii="Arial" w:hAnsi="Arial" w:cs="Arial"/>
                <w:b/>
                <w:sz w:val="20"/>
                <w:szCs w:val="20"/>
                <w:bdr w:val="none" w:sz="0" w:space="0" w:color="auto" w:frame="1"/>
              </w:rPr>
              <w:t>Answer:</w:t>
            </w:r>
            <w:r w:rsidR="0012601C" w:rsidRPr="00BF7607">
              <w:rPr>
                <w:rStyle w:val="apple-converted-space"/>
                <w:rFonts w:ascii="Arial" w:hAnsi="Arial" w:cs="Arial"/>
                <w:b/>
                <w:sz w:val="20"/>
                <w:szCs w:val="20"/>
                <w:bdr w:val="none" w:sz="0" w:space="0" w:color="auto" w:frame="1"/>
              </w:rPr>
              <w:t xml:space="preserve"> </w:t>
            </w:r>
            <w:r w:rsidR="0012601C" w:rsidRPr="00BF7607">
              <w:rPr>
                <w:rStyle w:val="apple-converted-space"/>
                <w:rFonts w:ascii="Arial" w:hAnsi="Arial" w:cs="Arial"/>
                <w:sz w:val="20"/>
                <w:szCs w:val="20"/>
                <w:bdr w:val="none" w:sz="0" w:space="0" w:color="auto" w:frame="1"/>
              </w:rPr>
              <w:t>This information has been added to Exhibit A.</w:t>
            </w:r>
            <w:r w:rsidR="0012601C" w:rsidRPr="00BF7607">
              <w:rPr>
                <w:rStyle w:val="apple-converted-space"/>
                <w:rFonts w:ascii="Arial" w:hAnsi="Arial" w:cs="Arial"/>
                <w:b/>
                <w:sz w:val="20"/>
                <w:szCs w:val="20"/>
                <w:bdr w:val="none" w:sz="0" w:space="0" w:color="auto" w:frame="1"/>
              </w:rPr>
              <w:t xml:space="preserve"> </w:t>
            </w:r>
            <w:r w:rsidR="00CC1553" w:rsidRPr="00BF7607">
              <w:rPr>
                <w:rStyle w:val="apple-converted-space"/>
                <w:rFonts w:ascii="Arial" w:hAnsi="Arial" w:cs="Arial"/>
                <w:sz w:val="20"/>
                <w:szCs w:val="20"/>
                <w:bdr w:val="none" w:sz="0" w:space="0" w:color="auto" w:frame="1"/>
              </w:rPr>
              <w:t xml:space="preserve">Please refer to revised </w:t>
            </w:r>
            <w:r w:rsidR="00D7116E" w:rsidRPr="00BF7607">
              <w:rPr>
                <w:rStyle w:val="apple-converted-space"/>
                <w:rFonts w:ascii="Arial" w:hAnsi="Arial" w:cs="Arial"/>
                <w:sz w:val="20"/>
                <w:szCs w:val="20"/>
                <w:bdr w:val="none" w:sz="0" w:space="0" w:color="auto" w:frame="1"/>
              </w:rPr>
              <w:t>Exhibit</w:t>
            </w:r>
            <w:r w:rsidR="00CC1553" w:rsidRPr="00BF7607">
              <w:rPr>
                <w:rStyle w:val="apple-converted-space"/>
                <w:rFonts w:ascii="Arial" w:hAnsi="Arial" w:cs="Arial"/>
                <w:sz w:val="20"/>
                <w:szCs w:val="20"/>
                <w:bdr w:val="none" w:sz="0" w:space="0" w:color="auto" w:frame="1"/>
              </w:rPr>
              <w:t xml:space="preserve"> A </w:t>
            </w:r>
            <w:r w:rsidR="009369EA" w:rsidRPr="00BF7607">
              <w:rPr>
                <w:rStyle w:val="apple-converted-space"/>
                <w:rFonts w:ascii="Arial" w:hAnsi="Arial" w:cs="Arial"/>
                <w:sz w:val="20"/>
                <w:szCs w:val="20"/>
                <w:bdr w:val="none" w:sz="0" w:space="0" w:color="auto" w:frame="1"/>
              </w:rPr>
              <w:t xml:space="preserve">titled “T1781 </w:t>
            </w:r>
            <w:r w:rsidR="00D7116E" w:rsidRPr="00BF7607">
              <w:rPr>
                <w:rStyle w:val="apple-converted-space"/>
                <w:rFonts w:ascii="Arial" w:hAnsi="Arial" w:cs="Arial"/>
                <w:sz w:val="20"/>
                <w:szCs w:val="20"/>
                <w:bdr w:val="none" w:sz="0" w:space="0" w:color="auto" w:frame="1"/>
              </w:rPr>
              <w:t>Exhibit</w:t>
            </w:r>
            <w:r w:rsidR="009369EA" w:rsidRPr="00BF7607">
              <w:rPr>
                <w:rStyle w:val="apple-converted-space"/>
                <w:rFonts w:ascii="Arial" w:hAnsi="Arial" w:cs="Arial"/>
                <w:sz w:val="20"/>
                <w:szCs w:val="20"/>
                <w:bdr w:val="none" w:sz="0" w:space="0" w:color="auto" w:frame="1"/>
              </w:rPr>
              <w:t xml:space="preserve"> A Revised” </w:t>
            </w:r>
            <w:r w:rsidR="004353D0" w:rsidRPr="00BF7607">
              <w:rPr>
                <w:rStyle w:val="apple-converted-space"/>
                <w:rFonts w:ascii="Arial" w:hAnsi="Arial" w:cs="Arial"/>
                <w:sz w:val="20"/>
                <w:szCs w:val="20"/>
                <w:bdr w:val="none" w:sz="0" w:space="0" w:color="auto" w:frame="1"/>
              </w:rPr>
              <w:t>in the</w:t>
            </w:r>
            <w:r w:rsidR="00CC1553" w:rsidRPr="00BF7607">
              <w:rPr>
                <w:rStyle w:val="apple-converted-space"/>
                <w:rFonts w:ascii="Arial" w:hAnsi="Arial" w:cs="Arial"/>
                <w:sz w:val="20"/>
                <w:szCs w:val="20"/>
                <w:bdr w:val="none" w:sz="0" w:space="0" w:color="auto" w:frame="1"/>
              </w:rPr>
              <w:t xml:space="preserve"> </w:t>
            </w:r>
            <w:r w:rsidR="00C672A4" w:rsidRPr="00BF7607">
              <w:rPr>
                <w:rStyle w:val="apple-converted-space"/>
                <w:rFonts w:ascii="Arial" w:hAnsi="Arial" w:cs="Arial"/>
                <w:sz w:val="20"/>
                <w:szCs w:val="20"/>
                <w:bdr w:val="none" w:sz="0" w:space="0" w:color="auto" w:frame="1"/>
              </w:rPr>
              <w:t>A</w:t>
            </w:r>
            <w:r w:rsidR="00CC1553" w:rsidRPr="00BF7607">
              <w:rPr>
                <w:rStyle w:val="apple-converted-space"/>
                <w:rFonts w:ascii="Arial" w:hAnsi="Arial" w:cs="Arial"/>
                <w:sz w:val="20"/>
                <w:szCs w:val="20"/>
                <w:bdr w:val="none" w:sz="0" w:space="0" w:color="auto" w:frame="1"/>
              </w:rPr>
              <w:t xml:space="preserve">ttachments </w:t>
            </w:r>
            <w:r w:rsidR="00C672A4" w:rsidRPr="00BF7607">
              <w:rPr>
                <w:rStyle w:val="apple-converted-space"/>
                <w:rFonts w:ascii="Arial" w:hAnsi="Arial" w:cs="Arial"/>
                <w:sz w:val="20"/>
                <w:szCs w:val="20"/>
                <w:bdr w:val="none" w:sz="0" w:space="0" w:color="auto" w:frame="1"/>
              </w:rPr>
              <w:t>T</w:t>
            </w:r>
            <w:r w:rsidR="00CC1553" w:rsidRPr="00BF7607">
              <w:rPr>
                <w:rStyle w:val="apple-converted-space"/>
                <w:rFonts w:ascii="Arial" w:hAnsi="Arial" w:cs="Arial"/>
                <w:sz w:val="20"/>
                <w:szCs w:val="20"/>
                <w:bdr w:val="none" w:sz="0" w:space="0" w:color="auto" w:frame="1"/>
              </w:rPr>
              <w:t>ab</w:t>
            </w:r>
            <w:r w:rsidR="00C672A4" w:rsidRPr="00BF7607">
              <w:rPr>
                <w:rStyle w:val="apple-converted-space"/>
                <w:rFonts w:ascii="Arial" w:hAnsi="Arial" w:cs="Arial"/>
                <w:sz w:val="20"/>
                <w:szCs w:val="20"/>
                <w:bdr w:val="none" w:sz="0" w:space="0" w:color="auto" w:frame="1"/>
              </w:rPr>
              <w:t xml:space="preserve"> to review the previous award information</w:t>
            </w:r>
            <w:r w:rsidR="00CC1553" w:rsidRPr="00BF7607">
              <w:rPr>
                <w:rStyle w:val="apple-converted-space"/>
                <w:rFonts w:ascii="Arial" w:hAnsi="Arial" w:cs="Arial"/>
                <w:sz w:val="20"/>
                <w:szCs w:val="20"/>
                <w:bdr w:val="none" w:sz="0" w:space="0" w:color="auto" w:frame="1"/>
              </w:rPr>
              <w:t>.</w:t>
            </w:r>
          </w:p>
          <w:p w14:paraId="03C6B44F" w14:textId="42993D85" w:rsidR="006E5235" w:rsidRPr="00BF7607" w:rsidRDefault="006E5235" w:rsidP="00AE29C1">
            <w:pPr>
              <w:pStyle w:val="xmsonormal"/>
              <w:spacing w:before="0" w:beforeAutospacing="0" w:after="0" w:afterAutospacing="0"/>
              <w:rPr>
                <w:rFonts w:ascii="Arial" w:hAnsi="Arial" w:cs="Arial"/>
                <w:sz w:val="20"/>
                <w:szCs w:val="20"/>
                <w:bdr w:val="none" w:sz="0" w:space="0" w:color="auto" w:frame="1"/>
              </w:rPr>
            </w:pPr>
          </w:p>
        </w:tc>
      </w:tr>
      <w:tr w:rsidR="00517D27" w14:paraId="05E4EAEE" w14:textId="77777777" w:rsidTr="00003797">
        <w:tc>
          <w:tcPr>
            <w:tcW w:w="890" w:type="dxa"/>
            <w:gridSpan w:val="2"/>
          </w:tcPr>
          <w:p w14:paraId="63EF90F1" w14:textId="1658A71D" w:rsidR="00517D27" w:rsidRPr="00E650C7" w:rsidRDefault="00517D27" w:rsidP="00003797">
            <w:pPr>
              <w:tabs>
                <w:tab w:val="left" w:pos="0"/>
              </w:tabs>
              <w:jc w:val="center"/>
              <w:rPr>
                <w:rFonts w:ascii="Arial" w:hAnsi="Arial" w:cs="Arial"/>
                <w:color w:val="FF0000"/>
              </w:rPr>
            </w:pPr>
            <w:r w:rsidRPr="00075C55">
              <w:rPr>
                <w:rFonts w:ascii="Arial" w:hAnsi="Arial" w:cs="Arial"/>
              </w:rPr>
              <w:t>7</w:t>
            </w:r>
          </w:p>
        </w:tc>
        <w:tc>
          <w:tcPr>
            <w:tcW w:w="2165" w:type="dxa"/>
            <w:gridSpan w:val="2"/>
          </w:tcPr>
          <w:p w14:paraId="78985626" w14:textId="159599C9" w:rsidR="00517D27" w:rsidRPr="00BF7607" w:rsidRDefault="005D6655" w:rsidP="00C672A4">
            <w:pPr>
              <w:tabs>
                <w:tab w:val="left" w:pos="0"/>
              </w:tabs>
              <w:jc w:val="center"/>
              <w:rPr>
                <w:rFonts w:ascii="Arial" w:hAnsi="Arial" w:cs="Arial"/>
              </w:rPr>
            </w:pPr>
            <w:r w:rsidRPr="00BF7607">
              <w:rPr>
                <w:rFonts w:ascii="Arial" w:hAnsi="Arial" w:cs="Arial"/>
              </w:rPr>
              <w:t>Section 1.1 Purpose and I</w:t>
            </w:r>
            <w:r w:rsidR="00C672A4" w:rsidRPr="00BF7607">
              <w:rPr>
                <w:rFonts w:ascii="Arial" w:hAnsi="Arial" w:cs="Arial"/>
              </w:rPr>
              <w:t>n</w:t>
            </w:r>
            <w:r w:rsidRPr="00BF7607">
              <w:rPr>
                <w:rFonts w:ascii="Arial" w:hAnsi="Arial" w:cs="Arial"/>
              </w:rPr>
              <w:t>tent</w:t>
            </w:r>
          </w:p>
        </w:tc>
        <w:tc>
          <w:tcPr>
            <w:tcW w:w="7200" w:type="dxa"/>
            <w:gridSpan w:val="2"/>
          </w:tcPr>
          <w:p w14:paraId="60E71E96" w14:textId="7566468B" w:rsidR="0073637E" w:rsidRPr="00BF7607" w:rsidRDefault="00075C55" w:rsidP="00364A22">
            <w:pPr>
              <w:tabs>
                <w:tab w:val="left" w:pos="0"/>
              </w:tabs>
              <w:rPr>
                <w:rFonts w:ascii="Arial" w:hAnsi="Arial" w:cs="Arial"/>
                <w:b/>
              </w:rPr>
            </w:pPr>
            <w:r w:rsidRPr="00BF7607">
              <w:rPr>
                <w:rFonts w:ascii="Arial" w:hAnsi="Arial" w:cs="Arial"/>
                <w:b/>
              </w:rPr>
              <w:t xml:space="preserve">Can we bid per line item? </w:t>
            </w:r>
          </w:p>
          <w:p w14:paraId="6FAD4192" w14:textId="77777777" w:rsidR="00075C55" w:rsidRPr="00BF7607" w:rsidRDefault="00075C55" w:rsidP="00364A22">
            <w:pPr>
              <w:tabs>
                <w:tab w:val="left" w:pos="0"/>
              </w:tabs>
              <w:rPr>
                <w:rFonts w:ascii="Arial" w:hAnsi="Arial" w:cs="Arial"/>
                <w:b/>
              </w:rPr>
            </w:pPr>
          </w:p>
          <w:p w14:paraId="229CA2C1" w14:textId="42423C9A" w:rsidR="00C672A4" w:rsidRPr="00BF7607" w:rsidRDefault="00075C55" w:rsidP="00364A22">
            <w:pPr>
              <w:tabs>
                <w:tab w:val="left" w:pos="0"/>
              </w:tabs>
              <w:rPr>
                <w:rFonts w:ascii="Arial" w:hAnsi="Arial" w:cs="Arial"/>
              </w:rPr>
            </w:pPr>
            <w:r w:rsidRPr="00BF7607">
              <w:rPr>
                <w:rFonts w:ascii="Arial" w:hAnsi="Arial" w:cs="Arial"/>
                <w:b/>
              </w:rPr>
              <w:t xml:space="preserve">Answer: </w:t>
            </w:r>
            <w:r w:rsidR="005D6655" w:rsidRPr="00BF7607">
              <w:rPr>
                <w:rFonts w:ascii="Arial" w:hAnsi="Arial" w:cs="Arial"/>
              </w:rPr>
              <w:t xml:space="preserve">Yes, Vendors {Bidders} may bid on one, some or all of the price line items. Vendors {Bidders} </w:t>
            </w:r>
            <w:r w:rsidR="00C672A4" w:rsidRPr="00BF7607">
              <w:rPr>
                <w:rFonts w:ascii="Arial" w:hAnsi="Arial" w:cs="Arial"/>
              </w:rPr>
              <w:t xml:space="preserve">are not required to bid on all individual price line items in order to be considered for an award as </w:t>
            </w:r>
            <w:r w:rsidR="005C2B1C" w:rsidRPr="00BF7607">
              <w:rPr>
                <w:rFonts w:ascii="Arial" w:hAnsi="Arial" w:cs="Arial"/>
              </w:rPr>
              <w:t>indicated</w:t>
            </w:r>
            <w:r w:rsidR="00C672A4" w:rsidRPr="00BF7607">
              <w:rPr>
                <w:rFonts w:ascii="Arial" w:hAnsi="Arial" w:cs="Arial"/>
              </w:rPr>
              <w:t xml:space="preserve"> in Bid Solicitation Section 1.1. </w:t>
            </w:r>
          </w:p>
          <w:p w14:paraId="072DDF87" w14:textId="7AAABB29" w:rsidR="00FD0A1C" w:rsidRPr="00BF7607" w:rsidRDefault="00FD0A1C" w:rsidP="00FD0A1C">
            <w:pPr>
              <w:tabs>
                <w:tab w:val="left" w:pos="0"/>
              </w:tabs>
              <w:rPr>
                <w:rFonts w:ascii="Arial" w:hAnsi="Arial" w:cs="Arial"/>
                <w:b/>
              </w:rPr>
            </w:pPr>
          </w:p>
        </w:tc>
      </w:tr>
      <w:tr w:rsidR="002B7153" w14:paraId="450D60A4" w14:textId="77777777" w:rsidTr="00003797">
        <w:tc>
          <w:tcPr>
            <w:tcW w:w="890" w:type="dxa"/>
            <w:gridSpan w:val="2"/>
          </w:tcPr>
          <w:p w14:paraId="69F4C082" w14:textId="37380D3F" w:rsidR="002B7153" w:rsidRPr="00E650C7" w:rsidRDefault="002444E8" w:rsidP="00003797">
            <w:pPr>
              <w:tabs>
                <w:tab w:val="left" w:pos="0"/>
              </w:tabs>
              <w:jc w:val="center"/>
              <w:rPr>
                <w:rFonts w:ascii="Arial" w:hAnsi="Arial" w:cs="Arial"/>
                <w:color w:val="FF0000"/>
              </w:rPr>
            </w:pPr>
            <w:r w:rsidRPr="004F39BF">
              <w:rPr>
                <w:rFonts w:ascii="Arial" w:hAnsi="Arial" w:cs="Arial"/>
              </w:rPr>
              <w:t>8</w:t>
            </w:r>
          </w:p>
        </w:tc>
        <w:tc>
          <w:tcPr>
            <w:tcW w:w="2165" w:type="dxa"/>
            <w:gridSpan w:val="2"/>
          </w:tcPr>
          <w:p w14:paraId="6D8A3030" w14:textId="6E268E76" w:rsidR="00F0746A" w:rsidRPr="00E650C7" w:rsidRDefault="005D6655" w:rsidP="00003797">
            <w:pPr>
              <w:tabs>
                <w:tab w:val="left" w:pos="0"/>
              </w:tabs>
              <w:jc w:val="center"/>
              <w:rPr>
                <w:rFonts w:ascii="Arial" w:hAnsi="Arial" w:cs="Arial"/>
                <w:color w:val="FF0000"/>
              </w:rPr>
            </w:pPr>
            <w:r w:rsidRPr="00BF7607">
              <w:rPr>
                <w:rFonts w:ascii="Arial" w:hAnsi="Arial" w:cs="Arial"/>
              </w:rPr>
              <w:t>Section 3.3 Minimum Order Amount</w:t>
            </w:r>
          </w:p>
        </w:tc>
        <w:tc>
          <w:tcPr>
            <w:tcW w:w="7200" w:type="dxa"/>
            <w:gridSpan w:val="2"/>
          </w:tcPr>
          <w:p w14:paraId="1B170D1D" w14:textId="543C553D" w:rsidR="004E744C" w:rsidRPr="007903BC" w:rsidRDefault="004F39BF" w:rsidP="00364A22">
            <w:pPr>
              <w:tabs>
                <w:tab w:val="left" w:pos="0"/>
              </w:tabs>
              <w:rPr>
                <w:rFonts w:ascii="Arial" w:hAnsi="Arial" w:cs="Arial"/>
                <w:b/>
              </w:rPr>
            </w:pPr>
            <w:r w:rsidRPr="007903BC">
              <w:rPr>
                <w:rFonts w:ascii="Arial" w:hAnsi="Arial" w:cs="Arial"/>
                <w:b/>
              </w:rPr>
              <w:t xml:space="preserve">What is the estimated minimum order Quantity for each item? We need this for evaluation purpose. </w:t>
            </w:r>
          </w:p>
          <w:p w14:paraId="299EE54B" w14:textId="77777777" w:rsidR="004F39BF" w:rsidRPr="003953CA" w:rsidRDefault="004F39BF" w:rsidP="00364A22">
            <w:pPr>
              <w:tabs>
                <w:tab w:val="left" w:pos="0"/>
              </w:tabs>
              <w:rPr>
                <w:rFonts w:ascii="Arial" w:hAnsi="Arial" w:cs="Arial"/>
                <w:b/>
              </w:rPr>
            </w:pPr>
          </w:p>
          <w:p w14:paraId="3F2ACC9C" w14:textId="4D80BB14" w:rsidR="009369EA" w:rsidRPr="00BF7607" w:rsidRDefault="00CC1553" w:rsidP="009369EA">
            <w:pPr>
              <w:pStyle w:val="Heading2"/>
              <w:rPr>
                <w:rFonts w:ascii="Arial Narrow" w:hAnsi="Arial Narrow"/>
                <w:bCs/>
                <w:caps/>
                <w:sz w:val="20"/>
                <w:u w:val="single"/>
              </w:rPr>
            </w:pPr>
            <w:r w:rsidRPr="003953CA">
              <w:rPr>
                <w:rFonts w:ascii="Arial" w:hAnsi="Arial" w:cs="Arial"/>
                <w:b w:val="0"/>
                <w:sz w:val="20"/>
              </w:rPr>
              <w:t xml:space="preserve">Answer: </w:t>
            </w:r>
            <w:r w:rsidRPr="00BF7607">
              <w:rPr>
                <w:rFonts w:ascii="Arial" w:hAnsi="Arial" w:cs="Arial"/>
                <w:b w:val="0"/>
                <w:sz w:val="20"/>
              </w:rPr>
              <w:t xml:space="preserve">Section </w:t>
            </w:r>
            <w:r w:rsidR="009369EA" w:rsidRPr="00BF7607">
              <w:rPr>
                <w:rFonts w:ascii="Arial" w:hAnsi="Arial" w:cs="Arial"/>
                <w:b w:val="0"/>
                <w:sz w:val="20"/>
              </w:rPr>
              <w:t>3.3 Minimum Order Amount</w:t>
            </w:r>
            <w:r w:rsidRPr="00BF7607">
              <w:rPr>
                <w:rFonts w:ascii="Arial" w:hAnsi="Arial" w:cs="Arial"/>
                <w:b w:val="0"/>
                <w:sz w:val="20"/>
              </w:rPr>
              <w:t xml:space="preserve"> of the Bid Solicitation states: “</w:t>
            </w:r>
            <w:r w:rsidR="009369EA" w:rsidRPr="00BF7607">
              <w:rPr>
                <w:rFonts w:ascii="Arial" w:hAnsi="Arial"/>
                <w:b w:val="0"/>
                <w:sz w:val="20"/>
                <w:lang w:val="x-none" w:eastAsia="x-none"/>
              </w:rPr>
              <w:t xml:space="preserve">The </w:t>
            </w:r>
            <w:r w:rsidR="009369EA" w:rsidRPr="00BF7607">
              <w:rPr>
                <w:rFonts w:ascii="Arial" w:hAnsi="Arial"/>
                <w:b w:val="0"/>
                <w:sz w:val="20"/>
                <w:lang w:eastAsia="x-none"/>
              </w:rPr>
              <w:t>Vendor {</w:t>
            </w:r>
            <w:r w:rsidR="009369EA" w:rsidRPr="00BF7607">
              <w:rPr>
                <w:rFonts w:ascii="Arial" w:hAnsi="Arial"/>
                <w:b w:val="0"/>
                <w:sz w:val="20"/>
                <w:lang w:val="x-none" w:eastAsia="x-none"/>
              </w:rPr>
              <w:t>Contractor</w:t>
            </w:r>
            <w:r w:rsidR="009369EA" w:rsidRPr="00BF7607">
              <w:rPr>
                <w:rFonts w:ascii="Arial" w:hAnsi="Arial"/>
                <w:b w:val="0"/>
                <w:sz w:val="20"/>
                <w:lang w:eastAsia="x-none"/>
              </w:rPr>
              <w:t>}</w:t>
            </w:r>
            <w:r w:rsidR="009369EA" w:rsidRPr="00BF7607">
              <w:rPr>
                <w:rFonts w:ascii="Arial" w:hAnsi="Arial"/>
                <w:b w:val="0"/>
                <w:sz w:val="20"/>
                <w:lang w:val="x-none" w:eastAsia="x-none"/>
              </w:rPr>
              <w:t xml:space="preserve"> must comply with the following minimum order requirements for each category.</w:t>
            </w:r>
            <w:r w:rsidR="009369EA" w:rsidRPr="00BF7607">
              <w:rPr>
                <w:rFonts w:ascii="Arial" w:hAnsi="Arial"/>
                <w:b w:val="0"/>
                <w:sz w:val="20"/>
                <w:lang w:eastAsia="x-none"/>
              </w:rPr>
              <w:t>”</w:t>
            </w:r>
          </w:p>
          <w:p w14:paraId="67F84D71" w14:textId="77777777" w:rsidR="009369EA" w:rsidRPr="009369EA" w:rsidRDefault="009369EA" w:rsidP="009369EA">
            <w:pPr>
              <w:jc w:val="both"/>
              <w:rPr>
                <w:rFonts w:ascii="Arial" w:hAnsi="Arial"/>
                <w:sz w:val="22"/>
                <w:szCs w:val="22"/>
                <w:lang w:val="x-none" w:eastAsia="x-none"/>
              </w:rPr>
            </w:pPr>
          </w:p>
          <w:tbl>
            <w:tblPr>
              <w:tblW w:w="7000" w:type="dxa"/>
              <w:tblLayout w:type="fixed"/>
              <w:tblLook w:val="04A0" w:firstRow="1" w:lastRow="0" w:firstColumn="1" w:lastColumn="0" w:noHBand="0" w:noVBand="1"/>
            </w:tblPr>
            <w:tblGrid>
              <w:gridCol w:w="1046"/>
              <w:gridCol w:w="1274"/>
              <w:gridCol w:w="2790"/>
              <w:gridCol w:w="1890"/>
            </w:tblGrid>
            <w:tr w:rsidR="009369EA" w:rsidRPr="009369EA" w14:paraId="5580A09A" w14:textId="77777777" w:rsidTr="009369EA">
              <w:trPr>
                <w:trHeight w:val="548"/>
              </w:trPr>
              <w:tc>
                <w:tcPr>
                  <w:tcW w:w="1046" w:type="dxa"/>
                  <w:tcBorders>
                    <w:top w:val="single" w:sz="4" w:space="0" w:color="auto"/>
                    <w:left w:val="single" w:sz="4" w:space="0" w:color="auto"/>
                    <w:bottom w:val="single" w:sz="4" w:space="0" w:color="auto"/>
                    <w:right w:val="single" w:sz="4" w:space="0" w:color="auto"/>
                  </w:tcBorders>
                  <w:shd w:val="clear" w:color="000000" w:fill="D9E1F2"/>
                  <w:vAlign w:val="center"/>
                  <w:hideMark/>
                </w:tcPr>
                <w:p w14:paraId="3BBFE0E9" w14:textId="77777777" w:rsidR="009369EA" w:rsidRPr="009369EA" w:rsidRDefault="009369EA" w:rsidP="009369EA">
                  <w:pPr>
                    <w:jc w:val="center"/>
                    <w:rPr>
                      <w:rFonts w:ascii="Calibri" w:hAnsi="Calibri" w:cs="Calibri"/>
                      <w:b/>
                      <w:bCs/>
                      <w:color w:val="000000"/>
                      <w:sz w:val="22"/>
                      <w:szCs w:val="22"/>
                    </w:rPr>
                  </w:pPr>
                  <w:r w:rsidRPr="009369EA">
                    <w:rPr>
                      <w:rFonts w:ascii="Calibri" w:hAnsi="Calibri" w:cs="Calibri"/>
                      <w:b/>
                      <w:bCs/>
                      <w:color w:val="000000"/>
                      <w:sz w:val="22"/>
                      <w:szCs w:val="22"/>
                    </w:rPr>
                    <w:t>Category Number</w:t>
                  </w:r>
                </w:p>
              </w:tc>
              <w:tc>
                <w:tcPr>
                  <w:tcW w:w="1274" w:type="dxa"/>
                  <w:tcBorders>
                    <w:top w:val="single" w:sz="4" w:space="0" w:color="auto"/>
                    <w:left w:val="nil"/>
                    <w:bottom w:val="single" w:sz="4" w:space="0" w:color="auto"/>
                    <w:right w:val="single" w:sz="4" w:space="0" w:color="auto"/>
                  </w:tcBorders>
                  <w:shd w:val="clear" w:color="000000" w:fill="D9E1F2"/>
                  <w:vAlign w:val="center"/>
                  <w:hideMark/>
                </w:tcPr>
                <w:p w14:paraId="4B2423F5" w14:textId="77777777" w:rsidR="009369EA" w:rsidRPr="009369EA" w:rsidRDefault="009369EA" w:rsidP="009369EA">
                  <w:pPr>
                    <w:jc w:val="center"/>
                    <w:rPr>
                      <w:rFonts w:ascii="Calibri" w:hAnsi="Calibri" w:cs="Calibri"/>
                      <w:b/>
                      <w:bCs/>
                      <w:color w:val="000000"/>
                      <w:sz w:val="22"/>
                      <w:szCs w:val="22"/>
                    </w:rPr>
                  </w:pPr>
                  <w:r w:rsidRPr="009369EA">
                    <w:rPr>
                      <w:rFonts w:ascii="Calibri" w:hAnsi="Calibri" w:cs="Calibri"/>
                      <w:b/>
                      <w:bCs/>
                      <w:color w:val="000000"/>
                      <w:sz w:val="22"/>
                      <w:szCs w:val="22"/>
                    </w:rPr>
                    <w:t>Price Line Numbers</w:t>
                  </w:r>
                </w:p>
              </w:tc>
              <w:tc>
                <w:tcPr>
                  <w:tcW w:w="2790" w:type="dxa"/>
                  <w:tcBorders>
                    <w:top w:val="single" w:sz="4" w:space="0" w:color="auto"/>
                    <w:left w:val="nil"/>
                    <w:bottom w:val="single" w:sz="4" w:space="0" w:color="auto"/>
                    <w:right w:val="single" w:sz="4" w:space="0" w:color="auto"/>
                  </w:tcBorders>
                  <w:shd w:val="clear" w:color="000000" w:fill="D9E1F2"/>
                  <w:vAlign w:val="center"/>
                  <w:hideMark/>
                </w:tcPr>
                <w:p w14:paraId="44845BA0" w14:textId="77777777" w:rsidR="009369EA" w:rsidRPr="009369EA" w:rsidRDefault="009369EA" w:rsidP="009369EA">
                  <w:pPr>
                    <w:jc w:val="center"/>
                    <w:rPr>
                      <w:rFonts w:ascii="Calibri" w:hAnsi="Calibri" w:cs="Calibri"/>
                      <w:b/>
                      <w:bCs/>
                      <w:color w:val="000000"/>
                      <w:sz w:val="22"/>
                      <w:szCs w:val="22"/>
                    </w:rPr>
                  </w:pPr>
                  <w:r w:rsidRPr="009369EA">
                    <w:rPr>
                      <w:rFonts w:ascii="Calibri" w:hAnsi="Calibri" w:cs="Calibri"/>
                      <w:b/>
                      <w:bCs/>
                      <w:color w:val="000000"/>
                      <w:sz w:val="22"/>
                      <w:szCs w:val="22"/>
                    </w:rPr>
                    <w:t>Category Description</w:t>
                  </w:r>
                </w:p>
              </w:tc>
              <w:tc>
                <w:tcPr>
                  <w:tcW w:w="1890" w:type="dxa"/>
                  <w:tcBorders>
                    <w:top w:val="single" w:sz="4" w:space="0" w:color="auto"/>
                    <w:left w:val="nil"/>
                    <w:bottom w:val="single" w:sz="4" w:space="0" w:color="auto"/>
                    <w:right w:val="single" w:sz="4" w:space="0" w:color="auto"/>
                  </w:tcBorders>
                  <w:shd w:val="clear" w:color="000000" w:fill="D9E1F2"/>
                  <w:vAlign w:val="center"/>
                  <w:hideMark/>
                </w:tcPr>
                <w:p w14:paraId="24BBD900" w14:textId="77777777" w:rsidR="009369EA" w:rsidRPr="009369EA" w:rsidRDefault="009369EA" w:rsidP="009369EA">
                  <w:pPr>
                    <w:jc w:val="center"/>
                    <w:rPr>
                      <w:rFonts w:ascii="Calibri" w:hAnsi="Calibri" w:cs="Calibri"/>
                      <w:b/>
                      <w:bCs/>
                      <w:sz w:val="22"/>
                      <w:szCs w:val="22"/>
                    </w:rPr>
                  </w:pPr>
                  <w:r w:rsidRPr="009369EA">
                    <w:rPr>
                      <w:rFonts w:ascii="Calibri" w:hAnsi="Calibri" w:cs="Calibri"/>
                      <w:b/>
                      <w:bCs/>
                      <w:sz w:val="22"/>
                      <w:szCs w:val="22"/>
                    </w:rPr>
                    <w:t xml:space="preserve"> Minimum Order </w:t>
                  </w:r>
                </w:p>
              </w:tc>
            </w:tr>
            <w:tr w:rsidR="009369EA" w:rsidRPr="009369EA" w14:paraId="37200DD3" w14:textId="77777777" w:rsidTr="009369EA">
              <w:trPr>
                <w:trHeight w:val="274"/>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429E1859"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t>1</w:t>
                  </w:r>
                </w:p>
              </w:tc>
              <w:tc>
                <w:tcPr>
                  <w:tcW w:w="1274" w:type="dxa"/>
                  <w:tcBorders>
                    <w:top w:val="nil"/>
                    <w:left w:val="nil"/>
                    <w:bottom w:val="single" w:sz="4" w:space="0" w:color="auto"/>
                    <w:right w:val="single" w:sz="4" w:space="0" w:color="auto"/>
                  </w:tcBorders>
                  <w:shd w:val="clear" w:color="auto" w:fill="auto"/>
                  <w:noWrap/>
                  <w:vAlign w:val="center"/>
                  <w:hideMark/>
                </w:tcPr>
                <w:p w14:paraId="4618F775"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t>1 and 11</w:t>
                  </w:r>
                </w:p>
              </w:tc>
              <w:tc>
                <w:tcPr>
                  <w:tcW w:w="2790" w:type="dxa"/>
                  <w:tcBorders>
                    <w:top w:val="nil"/>
                    <w:left w:val="nil"/>
                    <w:bottom w:val="single" w:sz="4" w:space="0" w:color="auto"/>
                    <w:right w:val="single" w:sz="4" w:space="0" w:color="auto"/>
                  </w:tcBorders>
                  <w:shd w:val="clear" w:color="auto" w:fill="auto"/>
                  <w:noWrap/>
                  <w:vAlign w:val="center"/>
                  <w:hideMark/>
                </w:tcPr>
                <w:p w14:paraId="46DA1746"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t>Men's Sweats and Shorts</w:t>
                  </w:r>
                </w:p>
              </w:tc>
              <w:tc>
                <w:tcPr>
                  <w:tcW w:w="1890" w:type="dxa"/>
                  <w:tcBorders>
                    <w:top w:val="nil"/>
                    <w:left w:val="nil"/>
                    <w:bottom w:val="single" w:sz="4" w:space="0" w:color="auto"/>
                    <w:right w:val="single" w:sz="4" w:space="0" w:color="auto"/>
                  </w:tcBorders>
                  <w:shd w:val="clear" w:color="auto" w:fill="auto"/>
                  <w:vAlign w:val="center"/>
                  <w:hideMark/>
                </w:tcPr>
                <w:p w14:paraId="37BBB51E" w14:textId="77777777" w:rsidR="009369EA" w:rsidRPr="009369EA" w:rsidRDefault="009369EA" w:rsidP="009369EA">
                  <w:pPr>
                    <w:jc w:val="center"/>
                    <w:rPr>
                      <w:rFonts w:ascii="Calibri" w:hAnsi="Calibri" w:cs="Calibri"/>
                      <w:sz w:val="22"/>
                      <w:szCs w:val="22"/>
                    </w:rPr>
                  </w:pPr>
                  <w:r w:rsidRPr="009369EA">
                    <w:rPr>
                      <w:rFonts w:ascii="Calibri" w:hAnsi="Calibri" w:cs="Calibri"/>
                      <w:sz w:val="22"/>
                      <w:szCs w:val="22"/>
                    </w:rPr>
                    <w:t xml:space="preserve"> $                   50.00 </w:t>
                  </w:r>
                </w:p>
              </w:tc>
            </w:tr>
            <w:tr w:rsidR="009369EA" w:rsidRPr="009369EA" w14:paraId="7CED06DA" w14:textId="77777777" w:rsidTr="009369EA">
              <w:trPr>
                <w:trHeight w:val="274"/>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63BF2DE5"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t>2</w:t>
                  </w:r>
                </w:p>
              </w:tc>
              <w:tc>
                <w:tcPr>
                  <w:tcW w:w="1274" w:type="dxa"/>
                  <w:tcBorders>
                    <w:top w:val="nil"/>
                    <w:left w:val="nil"/>
                    <w:bottom w:val="single" w:sz="4" w:space="0" w:color="auto"/>
                    <w:right w:val="single" w:sz="4" w:space="0" w:color="auto"/>
                  </w:tcBorders>
                  <w:shd w:val="clear" w:color="auto" w:fill="auto"/>
                  <w:noWrap/>
                  <w:vAlign w:val="center"/>
                  <w:hideMark/>
                </w:tcPr>
                <w:p w14:paraId="385086A7"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t>2 and 12</w:t>
                  </w:r>
                </w:p>
              </w:tc>
              <w:tc>
                <w:tcPr>
                  <w:tcW w:w="2790" w:type="dxa"/>
                  <w:tcBorders>
                    <w:top w:val="nil"/>
                    <w:left w:val="nil"/>
                    <w:bottom w:val="single" w:sz="4" w:space="0" w:color="auto"/>
                    <w:right w:val="single" w:sz="4" w:space="0" w:color="auto"/>
                  </w:tcBorders>
                  <w:shd w:val="clear" w:color="auto" w:fill="auto"/>
                  <w:noWrap/>
                  <w:vAlign w:val="center"/>
                  <w:hideMark/>
                </w:tcPr>
                <w:p w14:paraId="044A940E"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t>Men's T-Shirts</w:t>
                  </w:r>
                </w:p>
              </w:tc>
              <w:tc>
                <w:tcPr>
                  <w:tcW w:w="1890" w:type="dxa"/>
                  <w:tcBorders>
                    <w:top w:val="nil"/>
                    <w:left w:val="nil"/>
                    <w:bottom w:val="single" w:sz="4" w:space="0" w:color="auto"/>
                    <w:right w:val="single" w:sz="4" w:space="0" w:color="auto"/>
                  </w:tcBorders>
                  <w:shd w:val="clear" w:color="auto" w:fill="auto"/>
                  <w:vAlign w:val="center"/>
                  <w:hideMark/>
                </w:tcPr>
                <w:p w14:paraId="3C1E9954" w14:textId="77777777" w:rsidR="009369EA" w:rsidRPr="009369EA" w:rsidRDefault="009369EA" w:rsidP="009369EA">
                  <w:pPr>
                    <w:jc w:val="center"/>
                    <w:rPr>
                      <w:rFonts w:ascii="Calibri" w:hAnsi="Calibri" w:cs="Calibri"/>
                      <w:sz w:val="22"/>
                      <w:szCs w:val="22"/>
                    </w:rPr>
                  </w:pPr>
                  <w:r w:rsidRPr="009369EA">
                    <w:rPr>
                      <w:rFonts w:ascii="Calibri" w:hAnsi="Calibri" w:cs="Calibri"/>
                      <w:sz w:val="22"/>
                      <w:szCs w:val="22"/>
                    </w:rPr>
                    <w:t xml:space="preserve"> $                   50.00 </w:t>
                  </w:r>
                </w:p>
              </w:tc>
            </w:tr>
            <w:tr w:rsidR="009369EA" w:rsidRPr="009369EA" w14:paraId="022898CA" w14:textId="77777777" w:rsidTr="009369EA">
              <w:trPr>
                <w:trHeight w:val="274"/>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2C2CC325"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t>3</w:t>
                  </w:r>
                </w:p>
              </w:tc>
              <w:tc>
                <w:tcPr>
                  <w:tcW w:w="1274" w:type="dxa"/>
                  <w:tcBorders>
                    <w:top w:val="nil"/>
                    <w:left w:val="nil"/>
                    <w:bottom w:val="single" w:sz="4" w:space="0" w:color="auto"/>
                    <w:right w:val="single" w:sz="4" w:space="0" w:color="auto"/>
                  </w:tcBorders>
                  <w:shd w:val="clear" w:color="auto" w:fill="auto"/>
                  <w:noWrap/>
                  <w:vAlign w:val="center"/>
                  <w:hideMark/>
                </w:tcPr>
                <w:p w14:paraId="4C473649"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t>3 and 13</w:t>
                  </w:r>
                </w:p>
              </w:tc>
              <w:tc>
                <w:tcPr>
                  <w:tcW w:w="2790" w:type="dxa"/>
                  <w:tcBorders>
                    <w:top w:val="nil"/>
                    <w:left w:val="nil"/>
                    <w:bottom w:val="single" w:sz="4" w:space="0" w:color="auto"/>
                    <w:right w:val="single" w:sz="4" w:space="0" w:color="auto"/>
                  </w:tcBorders>
                  <w:shd w:val="clear" w:color="auto" w:fill="auto"/>
                  <w:noWrap/>
                  <w:vAlign w:val="center"/>
                  <w:hideMark/>
                </w:tcPr>
                <w:p w14:paraId="62FA722C"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t>Men's Sleepwear</w:t>
                  </w:r>
                </w:p>
              </w:tc>
              <w:tc>
                <w:tcPr>
                  <w:tcW w:w="1890" w:type="dxa"/>
                  <w:tcBorders>
                    <w:top w:val="nil"/>
                    <w:left w:val="nil"/>
                    <w:bottom w:val="single" w:sz="4" w:space="0" w:color="auto"/>
                    <w:right w:val="single" w:sz="4" w:space="0" w:color="auto"/>
                  </w:tcBorders>
                  <w:shd w:val="clear" w:color="auto" w:fill="auto"/>
                  <w:vAlign w:val="center"/>
                  <w:hideMark/>
                </w:tcPr>
                <w:p w14:paraId="3CFAF227" w14:textId="77777777" w:rsidR="009369EA" w:rsidRPr="009369EA" w:rsidRDefault="009369EA" w:rsidP="009369EA">
                  <w:pPr>
                    <w:jc w:val="center"/>
                    <w:rPr>
                      <w:rFonts w:ascii="Calibri" w:hAnsi="Calibri" w:cs="Calibri"/>
                      <w:sz w:val="22"/>
                      <w:szCs w:val="22"/>
                    </w:rPr>
                  </w:pPr>
                  <w:r w:rsidRPr="009369EA">
                    <w:rPr>
                      <w:rFonts w:ascii="Calibri" w:hAnsi="Calibri" w:cs="Calibri"/>
                      <w:sz w:val="22"/>
                      <w:szCs w:val="22"/>
                    </w:rPr>
                    <w:t xml:space="preserve"> $                   25.00 </w:t>
                  </w:r>
                </w:p>
              </w:tc>
            </w:tr>
            <w:tr w:rsidR="009369EA" w:rsidRPr="009369EA" w14:paraId="50259A50" w14:textId="77777777" w:rsidTr="009369EA">
              <w:trPr>
                <w:trHeight w:val="274"/>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6A7A2FF5"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t>4</w:t>
                  </w:r>
                </w:p>
              </w:tc>
              <w:tc>
                <w:tcPr>
                  <w:tcW w:w="1274" w:type="dxa"/>
                  <w:tcBorders>
                    <w:top w:val="nil"/>
                    <w:left w:val="nil"/>
                    <w:bottom w:val="single" w:sz="4" w:space="0" w:color="auto"/>
                    <w:right w:val="single" w:sz="4" w:space="0" w:color="auto"/>
                  </w:tcBorders>
                  <w:shd w:val="clear" w:color="auto" w:fill="auto"/>
                  <w:noWrap/>
                  <w:vAlign w:val="center"/>
                  <w:hideMark/>
                </w:tcPr>
                <w:p w14:paraId="6C8EBB25"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t>4 and 14</w:t>
                  </w:r>
                </w:p>
              </w:tc>
              <w:tc>
                <w:tcPr>
                  <w:tcW w:w="2790" w:type="dxa"/>
                  <w:tcBorders>
                    <w:top w:val="nil"/>
                    <w:left w:val="nil"/>
                    <w:bottom w:val="single" w:sz="4" w:space="0" w:color="auto"/>
                    <w:right w:val="single" w:sz="4" w:space="0" w:color="auto"/>
                  </w:tcBorders>
                  <w:shd w:val="clear" w:color="auto" w:fill="auto"/>
                  <w:noWrap/>
                  <w:vAlign w:val="center"/>
                  <w:hideMark/>
                </w:tcPr>
                <w:p w14:paraId="3AAE75ED"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t>Men's Undergarments</w:t>
                  </w:r>
                </w:p>
              </w:tc>
              <w:tc>
                <w:tcPr>
                  <w:tcW w:w="1890" w:type="dxa"/>
                  <w:tcBorders>
                    <w:top w:val="nil"/>
                    <w:left w:val="nil"/>
                    <w:bottom w:val="single" w:sz="4" w:space="0" w:color="auto"/>
                    <w:right w:val="single" w:sz="4" w:space="0" w:color="auto"/>
                  </w:tcBorders>
                  <w:shd w:val="clear" w:color="auto" w:fill="auto"/>
                  <w:vAlign w:val="center"/>
                  <w:hideMark/>
                </w:tcPr>
                <w:p w14:paraId="51EEC5C3" w14:textId="77777777" w:rsidR="009369EA" w:rsidRPr="009369EA" w:rsidRDefault="009369EA" w:rsidP="009369EA">
                  <w:pPr>
                    <w:jc w:val="center"/>
                    <w:rPr>
                      <w:rFonts w:ascii="Calibri" w:hAnsi="Calibri" w:cs="Calibri"/>
                      <w:sz w:val="22"/>
                      <w:szCs w:val="22"/>
                    </w:rPr>
                  </w:pPr>
                  <w:r w:rsidRPr="009369EA">
                    <w:rPr>
                      <w:rFonts w:ascii="Calibri" w:hAnsi="Calibri" w:cs="Calibri"/>
                      <w:sz w:val="22"/>
                      <w:szCs w:val="22"/>
                    </w:rPr>
                    <w:t xml:space="preserve"> $                   35.00 </w:t>
                  </w:r>
                </w:p>
              </w:tc>
            </w:tr>
            <w:tr w:rsidR="009369EA" w:rsidRPr="009369EA" w14:paraId="48BD99C9" w14:textId="77777777" w:rsidTr="009369EA">
              <w:trPr>
                <w:trHeight w:val="274"/>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4D9DCC0C"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t>5</w:t>
                  </w:r>
                </w:p>
              </w:tc>
              <w:tc>
                <w:tcPr>
                  <w:tcW w:w="1274" w:type="dxa"/>
                  <w:tcBorders>
                    <w:top w:val="nil"/>
                    <w:left w:val="nil"/>
                    <w:bottom w:val="single" w:sz="4" w:space="0" w:color="auto"/>
                    <w:right w:val="single" w:sz="4" w:space="0" w:color="auto"/>
                  </w:tcBorders>
                  <w:shd w:val="clear" w:color="auto" w:fill="auto"/>
                  <w:noWrap/>
                  <w:vAlign w:val="center"/>
                  <w:hideMark/>
                </w:tcPr>
                <w:p w14:paraId="39A9D229"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t>5 and 15</w:t>
                  </w:r>
                </w:p>
              </w:tc>
              <w:tc>
                <w:tcPr>
                  <w:tcW w:w="2790" w:type="dxa"/>
                  <w:tcBorders>
                    <w:top w:val="nil"/>
                    <w:left w:val="nil"/>
                    <w:bottom w:val="single" w:sz="4" w:space="0" w:color="auto"/>
                    <w:right w:val="single" w:sz="4" w:space="0" w:color="auto"/>
                  </w:tcBorders>
                  <w:shd w:val="clear" w:color="auto" w:fill="auto"/>
                  <w:noWrap/>
                  <w:vAlign w:val="center"/>
                  <w:hideMark/>
                </w:tcPr>
                <w:p w14:paraId="42F034A7"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t>Men's Socks</w:t>
                  </w:r>
                </w:p>
              </w:tc>
              <w:tc>
                <w:tcPr>
                  <w:tcW w:w="1890" w:type="dxa"/>
                  <w:tcBorders>
                    <w:top w:val="nil"/>
                    <w:left w:val="nil"/>
                    <w:bottom w:val="single" w:sz="4" w:space="0" w:color="auto"/>
                    <w:right w:val="single" w:sz="4" w:space="0" w:color="auto"/>
                  </w:tcBorders>
                  <w:shd w:val="clear" w:color="auto" w:fill="auto"/>
                  <w:vAlign w:val="center"/>
                  <w:hideMark/>
                </w:tcPr>
                <w:p w14:paraId="1420C8A2" w14:textId="77777777" w:rsidR="009369EA" w:rsidRPr="009369EA" w:rsidRDefault="009369EA" w:rsidP="009369EA">
                  <w:pPr>
                    <w:jc w:val="center"/>
                    <w:rPr>
                      <w:rFonts w:ascii="Calibri" w:hAnsi="Calibri" w:cs="Calibri"/>
                      <w:sz w:val="22"/>
                      <w:szCs w:val="22"/>
                    </w:rPr>
                  </w:pPr>
                  <w:r w:rsidRPr="009369EA">
                    <w:rPr>
                      <w:rFonts w:ascii="Calibri" w:hAnsi="Calibri" w:cs="Calibri"/>
                      <w:sz w:val="22"/>
                      <w:szCs w:val="22"/>
                    </w:rPr>
                    <w:t xml:space="preserve"> Ten (10) Pairs </w:t>
                  </w:r>
                </w:p>
              </w:tc>
            </w:tr>
            <w:tr w:rsidR="009369EA" w:rsidRPr="009369EA" w14:paraId="63AF216F" w14:textId="77777777" w:rsidTr="009369EA">
              <w:trPr>
                <w:trHeight w:val="274"/>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2CC190EF"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t>6</w:t>
                  </w:r>
                </w:p>
              </w:tc>
              <w:tc>
                <w:tcPr>
                  <w:tcW w:w="1274" w:type="dxa"/>
                  <w:tcBorders>
                    <w:top w:val="nil"/>
                    <w:left w:val="nil"/>
                    <w:bottom w:val="single" w:sz="4" w:space="0" w:color="auto"/>
                    <w:right w:val="single" w:sz="4" w:space="0" w:color="auto"/>
                  </w:tcBorders>
                  <w:shd w:val="clear" w:color="auto" w:fill="auto"/>
                  <w:noWrap/>
                  <w:vAlign w:val="center"/>
                  <w:hideMark/>
                </w:tcPr>
                <w:p w14:paraId="18E1DD4B"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t>6 and 16</w:t>
                  </w:r>
                </w:p>
              </w:tc>
              <w:tc>
                <w:tcPr>
                  <w:tcW w:w="2790" w:type="dxa"/>
                  <w:tcBorders>
                    <w:top w:val="nil"/>
                    <w:left w:val="nil"/>
                    <w:bottom w:val="single" w:sz="4" w:space="0" w:color="auto"/>
                    <w:right w:val="single" w:sz="4" w:space="0" w:color="auto"/>
                  </w:tcBorders>
                  <w:shd w:val="clear" w:color="auto" w:fill="auto"/>
                  <w:noWrap/>
                  <w:vAlign w:val="center"/>
                  <w:hideMark/>
                </w:tcPr>
                <w:p w14:paraId="2BF35020"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t>Men's Footwear</w:t>
                  </w:r>
                </w:p>
              </w:tc>
              <w:tc>
                <w:tcPr>
                  <w:tcW w:w="1890" w:type="dxa"/>
                  <w:tcBorders>
                    <w:top w:val="nil"/>
                    <w:left w:val="nil"/>
                    <w:bottom w:val="single" w:sz="4" w:space="0" w:color="auto"/>
                    <w:right w:val="single" w:sz="4" w:space="0" w:color="auto"/>
                  </w:tcBorders>
                  <w:shd w:val="clear" w:color="auto" w:fill="auto"/>
                  <w:vAlign w:val="center"/>
                  <w:hideMark/>
                </w:tcPr>
                <w:p w14:paraId="3055B936" w14:textId="77777777" w:rsidR="009369EA" w:rsidRPr="009369EA" w:rsidRDefault="009369EA" w:rsidP="009369EA">
                  <w:pPr>
                    <w:jc w:val="center"/>
                    <w:rPr>
                      <w:rFonts w:ascii="Calibri" w:hAnsi="Calibri" w:cs="Calibri"/>
                      <w:sz w:val="22"/>
                      <w:szCs w:val="22"/>
                    </w:rPr>
                  </w:pPr>
                  <w:r w:rsidRPr="009369EA">
                    <w:rPr>
                      <w:rFonts w:ascii="Calibri" w:hAnsi="Calibri" w:cs="Calibri"/>
                      <w:sz w:val="22"/>
                      <w:szCs w:val="22"/>
                    </w:rPr>
                    <w:t xml:space="preserve"> One (1) Pair </w:t>
                  </w:r>
                </w:p>
              </w:tc>
            </w:tr>
            <w:tr w:rsidR="009369EA" w:rsidRPr="009369EA" w14:paraId="2C82F897" w14:textId="77777777" w:rsidTr="009369EA">
              <w:trPr>
                <w:trHeight w:val="274"/>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50A290D7"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t>7</w:t>
                  </w:r>
                </w:p>
              </w:tc>
              <w:tc>
                <w:tcPr>
                  <w:tcW w:w="1274" w:type="dxa"/>
                  <w:tcBorders>
                    <w:top w:val="nil"/>
                    <w:left w:val="nil"/>
                    <w:bottom w:val="single" w:sz="4" w:space="0" w:color="auto"/>
                    <w:right w:val="single" w:sz="4" w:space="0" w:color="auto"/>
                  </w:tcBorders>
                  <w:shd w:val="clear" w:color="auto" w:fill="auto"/>
                  <w:noWrap/>
                  <w:vAlign w:val="center"/>
                  <w:hideMark/>
                </w:tcPr>
                <w:p w14:paraId="079B6911"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t>7 and 17</w:t>
                  </w:r>
                </w:p>
              </w:tc>
              <w:tc>
                <w:tcPr>
                  <w:tcW w:w="2790" w:type="dxa"/>
                  <w:tcBorders>
                    <w:top w:val="nil"/>
                    <w:left w:val="nil"/>
                    <w:bottom w:val="single" w:sz="4" w:space="0" w:color="auto"/>
                    <w:right w:val="single" w:sz="4" w:space="0" w:color="auto"/>
                  </w:tcBorders>
                  <w:shd w:val="clear" w:color="auto" w:fill="auto"/>
                  <w:noWrap/>
                  <w:vAlign w:val="center"/>
                  <w:hideMark/>
                </w:tcPr>
                <w:p w14:paraId="701A664C"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t>Women's Undergarments</w:t>
                  </w:r>
                </w:p>
              </w:tc>
              <w:tc>
                <w:tcPr>
                  <w:tcW w:w="1890" w:type="dxa"/>
                  <w:tcBorders>
                    <w:top w:val="nil"/>
                    <w:left w:val="nil"/>
                    <w:bottom w:val="single" w:sz="4" w:space="0" w:color="auto"/>
                    <w:right w:val="single" w:sz="4" w:space="0" w:color="auto"/>
                  </w:tcBorders>
                  <w:shd w:val="clear" w:color="auto" w:fill="auto"/>
                  <w:vAlign w:val="center"/>
                  <w:hideMark/>
                </w:tcPr>
                <w:p w14:paraId="3FD3697F" w14:textId="77777777" w:rsidR="009369EA" w:rsidRPr="009369EA" w:rsidRDefault="009369EA" w:rsidP="009369EA">
                  <w:pPr>
                    <w:jc w:val="center"/>
                    <w:rPr>
                      <w:rFonts w:ascii="Calibri" w:hAnsi="Calibri" w:cs="Calibri"/>
                      <w:sz w:val="22"/>
                      <w:szCs w:val="22"/>
                    </w:rPr>
                  </w:pPr>
                  <w:r w:rsidRPr="009369EA">
                    <w:rPr>
                      <w:rFonts w:ascii="Calibri" w:hAnsi="Calibri" w:cs="Calibri"/>
                      <w:sz w:val="22"/>
                      <w:szCs w:val="22"/>
                    </w:rPr>
                    <w:t xml:space="preserve"> $                   35.00 </w:t>
                  </w:r>
                </w:p>
              </w:tc>
            </w:tr>
            <w:tr w:rsidR="009369EA" w:rsidRPr="009369EA" w14:paraId="3702D46A" w14:textId="77777777" w:rsidTr="009369EA">
              <w:trPr>
                <w:trHeight w:val="274"/>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37878F53"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lastRenderedPageBreak/>
                    <w:t>8</w:t>
                  </w:r>
                </w:p>
              </w:tc>
              <w:tc>
                <w:tcPr>
                  <w:tcW w:w="1274" w:type="dxa"/>
                  <w:tcBorders>
                    <w:top w:val="nil"/>
                    <w:left w:val="nil"/>
                    <w:bottom w:val="single" w:sz="4" w:space="0" w:color="auto"/>
                    <w:right w:val="single" w:sz="4" w:space="0" w:color="auto"/>
                  </w:tcBorders>
                  <w:shd w:val="clear" w:color="auto" w:fill="auto"/>
                  <w:noWrap/>
                  <w:vAlign w:val="center"/>
                  <w:hideMark/>
                </w:tcPr>
                <w:p w14:paraId="66922E27"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t>8 and 18</w:t>
                  </w:r>
                </w:p>
              </w:tc>
              <w:tc>
                <w:tcPr>
                  <w:tcW w:w="2790" w:type="dxa"/>
                  <w:tcBorders>
                    <w:top w:val="nil"/>
                    <w:left w:val="nil"/>
                    <w:bottom w:val="single" w:sz="4" w:space="0" w:color="auto"/>
                    <w:right w:val="single" w:sz="4" w:space="0" w:color="auto"/>
                  </w:tcBorders>
                  <w:shd w:val="clear" w:color="auto" w:fill="auto"/>
                  <w:noWrap/>
                  <w:vAlign w:val="center"/>
                  <w:hideMark/>
                </w:tcPr>
                <w:p w14:paraId="1101878E"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t>Women's Socks and Slippers</w:t>
                  </w:r>
                </w:p>
              </w:tc>
              <w:tc>
                <w:tcPr>
                  <w:tcW w:w="1890" w:type="dxa"/>
                  <w:tcBorders>
                    <w:top w:val="nil"/>
                    <w:left w:val="nil"/>
                    <w:bottom w:val="single" w:sz="4" w:space="0" w:color="auto"/>
                    <w:right w:val="single" w:sz="4" w:space="0" w:color="auto"/>
                  </w:tcBorders>
                  <w:shd w:val="clear" w:color="auto" w:fill="auto"/>
                  <w:vAlign w:val="center"/>
                  <w:hideMark/>
                </w:tcPr>
                <w:p w14:paraId="02BA0FF5" w14:textId="77777777" w:rsidR="009369EA" w:rsidRPr="009369EA" w:rsidRDefault="009369EA" w:rsidP="009369EA">
                  <w:pPr>
                    <w:jc w:val="center"/>
                    <w:rPr>
                      <w:rFonts w:ascii="Calibri" w:hAnsi="Calibri" w:cs="Calibri"/>
                      <w:sz w:val="22"/>
                      <w:szCs w:val="22"/>
                    </w:rPr>
                  </w:pPr>
                  <w:r w:rsidRPr="009369EA">
                    <w:rPr>
                      <w:rFonts w:ascii="Calibri" w:hAnsi="Calibri" w:cs="Calibri"/>
                      <w:sz w:val="22"/>
                      <w:szCs w:val="22"/>
                    </w:rPr>
                    <w:t xml:space="preserve"> Ten (10) Pairs </w:t>
                  </w:r>
                </w:p>
              </w:tc>
            </w:tr>
            <w:tr w:rsidR="009369EA" w:rsidRPr="009369EA" w14:paraId="69E45ABE" w14:textId="77777777" w:rsidTr="009369EA">
              <w:trPr>
                <w:trHeight w:val="274"/>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029BB903"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t>9</w:t>
                  </w:r>
                </w:p>
              </w:tc>
              <w:tc>
                <w:tcPr>
                  <w:tcW w:w="1274" w:type="dxa"/>
                  <w:tcBorders>
                    <w:top w:val="nil"/>
                    <w:left w:val="nil"/>
                    <w:bottom w:val="single" w:sz="4" w:space="0" w:color="auto"/>
                    <w:right w:val="single" w:sz="4" w:space="0" w:color="auto"/>
                  </w:tcBorders>
                  <w:shd w:val="clear" w:color="auto" w:fill="auto"/>
                  <w:noWrap/>
                  <w:vAlign w:val="center"/>
                  <w:hideMark/>
                </w:tcPr>
                <w:p w14:paraId="2B154BAF"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t>9 and 19</w:t>
                  </w:r>
                </w:p>
              </w:tc>
              <w:tc>
                <w:tcPr>
                  <w:tcW w:w="2790" w:type="dxa"/>
                  <w:tcBorders>
                    <w:top w:val="nil"/>
                    <w:left w:val="nil"/>
                    <w:bottom w:val="single" w:sz="4" w:space="0" w:color="auto"/>
                    <w:right w:val="single" w:sz="4" w:space="0" w:color="auto"/>
                  </w:tcBorders>
                  <w:shd w:val="clear" w:color="auto" w:fill="auto"/>
                  <w:noWrap/>
                  <w:vAlign w:val="center"/>
                  <w:hideMark/>
                </w:tcPr>
                <w:p w14:paraId="6B0536C4"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t>Women's Footwear</w:t>
                  </w:r>
                </w:p>
              </w:tc>
              <w:tc>
                <w:tcPr>
                  <w:tcW w:w="1890" w:type="dxa"/>
                  <w:tcBorders>
                    <w:top w:val="nil"/>
                    <w:left w:val="nil"/>
                    <w:bottom w:val="single" w:sz="4" w:space="0" w:color="auto"/>
                    <w:right w:val="single" w:sz="4" w:space="0" w:color="auto"/>
                  </w:tcBorders>
                  <w:shd w:val="clear" w:color="auto" w:fill="auto"/>
                  <w:vAlign w:val="center"/>
                  <w:hideMark/>
                </w:tcPr>
                <w:p w14:paraId="4212E4E7" w14:textId="77777777" w:rsidR="009369EA" w:rsidRPr="009369EA" w:rsidRDefault="009369EA" w:rsidP="009369EA">
                  <w:pPr>
                    <w:jc w:val="center"/>
                    <w:rPr>
                      <w:rFonts w:ascii="Calibri" w:hAnsi="Calibri" w:cs="Calibri"/>
                      <w:sz w:val="22"/>
                      <w:szCs w:val="22"/>
                    </w:rPr>
                  </w:pPr>
                  <w:r w:rsidRPr="009369EA">
                    <w:rPr>
                      <w:rFonts w:ascii="Calibri" w:hAnsi="Calibri" w:cs="Calibri"/>
                      <w:sz w:val="22"/>
                      <w:szCs w:val="22"/>
                    </w:rPr>
                    <w:t xml:space="preserve"> One (1) Pair </w:t>
                  </w:r>
                </w:p>
              </w:tc>
            </w:tr>
            <w:tr w:rsidR="009369EA" w:rsidRPr="009369EA" w14:paraId="4B621EA8" w14:textId="77777777" w:rsidTr="009369EA">
              <w:trPr>
                <w:trHeight w:val="274"/>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787A0948"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t>10</w:t>
                  </w:r>
                </w:p>
              </w:tc>
              <w:tc>
                <w:tcPr>
                  <w:tcW w:w="1274" w:type="dxa"/>
                  <w:tcBorders>
                    <w:top w:val="nil"/>
                    <w:left w:val="nil"/>
                    <w:bottom w:val="single" w:sz="4" w:space="0" w:color="auto"/>
                    <w:right w:val="single" w:sz="4" w:space="0" w:color="auto"/>
                  </w:tcBorders>
                  <w:shd w:val="clear" w:color="auto" w:fill="auto"/>
                  <w:noWrap/>
                  <w:vAlign w:val="center"/>
                  <w:hideMark/>
                </w:tcPr>
                <w:p w14:paraId="7CC2FC53"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t>10 and 20</w:t>
                  </w:r>
                </w:p>
              </w:tc>
              <w:tc>
                <w:tcPr>
                  <w:tcW w:w="2790" w:type="dxa"/>
                  <w:tcBorders>
                    <w:top w:val="nil"/>
                    <w:left w:val="nil"/>
                    <w:bottom w:val="single" w:sz="4" w:space="0" w:color="auto"/>
                    <w:right w:val="single" w:sz="4" w:space="0" w:color="auto"/>
                  </w:tcBorders>
                  <w:shd w:val="clear" w:color="auto" w:fill="auto"/>
                  <w:noWrap/>
                  <w:vAlign w:val="center"/>
                  <w:hideMark/>
                </w:tcPr>
                <w:p w14:paraId="5F56EF04" w14:textId="77777777" w:rsidR="009369EA" w:rsidRPr="009369EA" w:rsidRDefault="009369EA" w:rsidP="009369EA">
                  <w:pPr>
                    <w:jc w:val="center"/>
                    <w:rPr>
                      <w:rFonts w:ascii="Calibri" w:hAnsi="Calibri" w:cs="Calibri"/>
                      <w:color w:val="000000"/>
                      <w:sz w:val="22"/>
                      <w:szCs w:val="22"/>
                    </w:rPr>
                  </w:pPr>
                  <w:r w:rsidRPr="009369EA">
                    <w:rPr>
                      <w:rFonts w:ascii="Calibri" w:hAnsi="Calibri" w:cs="Calibri"/>
                      <w:color w:val="000000"/>
                      <w:sz w:val="22"/>
                      <w:szCs w:val="22"/>
                    </w:rPr>
                    <w:t>Unisex Shower Shoe Sandal</w:t>
                  </w:r>
                </w:p>
              </w:tc>
              <w:tc>
                <w:tcPr>
                  <w:tcW w:w="1890" w:type="dxa"/>
                  <w:tcBorders>
                    <w:top w:val="nil"/>
                    <w:left w:val="nil"/>
                    <w:bottom w:val="single" w:sz="4" w:space="0" w:color="auto"/>
                    <w:right w:val="single" w:sz="4" w:space="0" w:color="auto"/>
                  </w:tcBorders>
                  <w:shd w:val="clear" w:color="auto" w:fill="auto"/>
                  <w:vAlign w:val="center"/>
                  <w:hideMark/>
                </w:tcPr>
                <w:p w14:paraId="251C57D4" w14:textId="77777777" w:rsidR="009369EA" w:rsidRPr="009369EA" w:rsidRDefault="009369EA" w:rsidP="009369EA">
                  <w:pPr>
                    <w:jc w:val="center"/>
                    <w:rPr>
                      <w:rFonts w:ascii="Calibri" w:hAnsi="Calibri" w:cs="Calibri"/>
                      <w:sz w:val="22"/>
                      <w:szCs w:val="22"/>
                    </w:rPr>
                  </w:pPr>
                  <w:r w:rsidRPr="009369EA">
                    <w:rPr>
                      <w:rFonts w:ascii="Calibri" w:hAnsi="Calibri" w:cs="Calibri"/>
                      <w:sz w:val="22"/>
                      <w:szCs w:val="22"/>
                    </w:rPr>
                    <w:t xml:space="preserve"> Ten (10) Pairs </w:t>
                  </w:r>
                </w:p>
              </w:tc>
            </w:tr>
          </w:tbl>
          <w:p w14:paraId="69679008" w14:textId="7126D0C5" w:rsidR="004F39BF" w:rsidRPr="007903BC" w:rsidRDefault="004F39BF" w:rsidP="004F39BF">
            <w:pPr>
              <w:tabs>
                <w:tab w:val="left" w:pos="0"/>
              </w:tabs>
              <w:rPr>
                <w:rFonts w:ascii="Arial" w:hAnsi="Arial" w:cs="Arial"/>
              </w:rPr>
            </w:pPr>
          </w:p>
        </w:tc>
      </w:tr>
      <w:tr w:rsidR="009A3EB0" w14:paraId="66544074" w14:textId="77777777" w:rsidTr="00003797">
        <w:tc>
          <w:tcPr>
            <w:tcW w:w="890" w:type="dxa"/>
            <w:gridSpan w:val="2"/>
          </w:tcPr>
          <w:p w14:paraId="719A5EE2" w14:textId="648FD1A5" w:rsidR="009A3EB0" w:rsidRPr="00AB2B61" w:rsidRDefault="009A3EB0" w:rsidP="00003797">
            <w:pPr>
              <w:tabs>
                <w:tab w:val="left" w:pos="0"/>
              </w:tabs>
              <w:jc w:val="center"/>
              <w:rPr>
                <w:rFonts w:ascii="Arial" w:hAnsi="Arial" w:cs="Arial"/>
              </w:rPr>
            </w:pPr>
            <w:r w:rsidRPr="00AB2B61">
              <w:rPr>
                <w:rFonts w:ascii="Arial" w:hAnsi="Arial" w:cs="Arial"/>
              </w:rPr>
              <w:lastRenderedPageBreak/>
              <w:t>9</w:t>
            </w:r>
          </w:p>
        </w:tc>
        <w:tc>
          <w:tcPr>
            <w:tcW w:w="2165" w:type="dxa"/>
            <w:gridSpan w:val="2"/>
          </w:tcPr>
          <w:p w14:paraId="4A36E9DB" w14:textId="23DAED88" w:rsidR="009A3EB0" w:rsidRPr="00AB2B61" w:rsidRDefault="0012601C" w:rsidP="000D657C">
            <w:pPr>
              <w:tabs>
                <w:tab w:val="left" w:pos="0"/>
              </w:tabs>
              <w:jc w:val="center"/>
              <w:rPr>
                <w:rFonts w:ascii="Arial" w:hAnsi="Arial" w:cs="Arial"/>
              </w:rPr>
            </w:pPr>
            <w:r>
              <w:rPr>
                <w:rFonts w:ascii="Arial" w:hAnsi="Arial" w:cs="Arial"/>
              </w:rPr>
              <w:t>Section 3.9 Delivery Requirements</w:t>
            </w:r>
            <w:r w:rsidR="000D657C">
              <w:rPr>
                <w:rFonts w:ascii="Arial" w:hAnsi="Arial" w:cs="Arial"/>
              </w:rPr>
              <w:t xml:space="preserve"> and Exhibit A</w:t>
            </w:r>
          </w:p>
        </w:tc>
        <w:tc>
          <w:tcPr>
            <w:tcW w:w="7200" w:type="dxa"/>
            <w:gridSpan w:val="2"/>
          </w:tcPr>
          <w:p w14:paraId="746B7EF6" w14:textId="0D0A957F" w:rsidR="00985745" w:rsidRPr="007903BC" w:rsidRDefault="00AB2B61" w:rsidP="00D05B8E">
            <w:pPr>
              <w:tabs>
                <w:tab w:val="left" w:pos="0"/>
              </w:tabs>
              <w:rPr>
                <w:rFonts w:ascii="Arial" w:hAnsi="Arial" w:cs="Arial"/>
              </w:rPr>
            </w:pPr>
            <w:r w:rsidRPr="007903BC">
              <w:rPr>
                <w:rFonts w:ascii="Arial" w:hAnsi="Arial" w:cs="Arial"/>
                <w:b/>
              </w:rPr>
              <w:t>Can the state provide usages for the items listed in Exhibit A? Every vendor may have different pricing so the usages are more beneficial to the vendors.</w:t>
            </w:r>
          </w:p>
          <w:p w14:paraId="270030BD" w14:textId="77777777" w:rsidR="00985745" w:rsidRPr="007903BC" w:rsidRDefault="00985745" w:rsidP="00285B57">
            <w:pPr>
              <w:autoSpaceDE w:val="0"/>
              <w:autoSpaceDN w:val="0"/>
              <w:adjustRightInd w:val="0"/>
              <w:rPr>
                <w:rFonts w:ascii="Arial" w:hAnsi="Arial" w:cs="Arial"/>
              </w:rPr>
            </w:pPr>
          </w:p>
          <w:p w14:paraId="05EDEE52" w14:textId="47D04663" w:rsidR="00DD359E" w:rsidRDefault="00DD359E" w:rsidP="00231CBC">
            <w:pPr>
              <w:autoSpaceDE w:val="0"/>
              <w:autoSpaceDN w:val="0"/>
              <w:divId w:val="2119056834"/>
              <w:rPr>
                <w:rStyle w:val="apple-converted-space"/>
                <w:rFonts w:ascii="Arial" w:hAnsi="Arial" w:cs="Arial"/>
                <w:color w:val="FF0000"/>
                <w:bdr w:val="none" w:sz="0" w:space="0" w:color="auto" w:frame="1"/>
              </w:rPr>
            </w:pPr>
            <w:r w:rsidRPr="007903BC">
              <w:rPr>
                <w:rFonts w:ascii="Arial" w:hAnsi="Arial" w:cs="Arial"/>
                <w:b/>
              </w:rPr>
              <w:t>Answer:</w:t>
            </w:r>
            <w:r w:rsidRPr="007903BC">
              <w:rPr>
                <w:rFonts w:ascii="Arial" w:hAnsi="Arial" w:cs="Arial"/>
              </w:rPr>
              <w:t xml:space="preserve"> </w:t>
            </w:r>
            <w:r w:rsidR="000D657C">
              <w:rPr>
                <w:rFonts w:ascii="Arial" w:hAnsi="Arial" w:cs="Arial"/>
              </w:rPr>
              <w:t xml:space="preserve">This information is included in the revised Exhibit A. </w:t>
            </w:r>
          </w:p>
          <w:p w14:paraId="4FA804FE" w14:textId="77777777" w:rsidR="00231CBC" w:rsidRPr="00BF7607" w:rsidRDefault="00231CBC" w:rsidP="00231CBC">
            <w:pPr>
              <w:autoSpaceDE w:val="0"/>
              <w:autoSpaceDN w:val="0"/>
              <w:divId w:val="2119056834"/>
              <w:rPr>
                <w:rStyle w:val="apple-converted-space"/>
                <w:rFonts w:ascii="Arial" w:hAnsi="Arial" w:cs="Arial"/>
                <w:bdr w:val="none" w:sz="0" w:space="0" w:color="auto" w:frame="1"/>
              </w:rPr>
            </w:pPr>
          </w:p>
          <w:p w14:paraId="6378FE11" w14:textId="79937119" w:rsidR="00231CBC" w:rsidRPr="00BF7607" w:rsidRDefault="00231CBC" w:rsidP="00231CBC">
            <w:pPr>
              <w:pStyle w:val="xmsonormal"/>
              <w:spacing w:before="0" w:beforeAutospacing="0" w:after="0" w:afterAutospacing="0"/>
              <w:divId w:val="2119056834"/>
              <w:rPr>
                <w:rStyle w:val="apple-converted-space"/>
                <w:rFonts w:ascii="Arial" w:hAnsi="Arial" w:cs="Arial"/>
                <w:sz w:val="20"/>
                <w:szCs w:val="20"/>
                <w:bdr w:val="none" w:sz="0" w:space="0" w:color="auto" w:frame="1"/>
              </w:rPr>
            </w:pPr>
            <w:r w:rsidRPr="00BF7607">
              <w:rPr>
                <w:rStyle w:val="apple-converted-space"/>
                <w:rFonts w:ascii="Arial" w:hAnsi="Arial" w:cs="Arial"/>
                <w:sz w:val="20"/>
                <w:szCs w:val="20"/>
                <w:bdr w:val="none" w:sz="0" w:space="0" w:color="auto" w:frame="1"/>
              </w:rPr>
              <w:t>Please refer to revised Exhibit A titled “T1781 Exhibit A Revised” in the Attachments Tab to review the previous award information.</w:t>
            </w:r>
          </w:p>
          <w:p w14:paraId="517BC4BD" w14:textId="29A230B2" w:rsidR="00231CBC" w:rsidRPr="00BF7607" w:rsidRDefault="00231CBC" w:rsidP="00231CBC">
            <w:pPr>
              <w:autoSpaceDE w:val="0"/>
              <w:autoSpaceDN w:val="0"/>
              <w:divId w:val="2119056834"/>
              <w:rPr>
                <w:rFonts w:ascii="Arial" w:hAnsi="Arial" w:cs="Arial"/>
              </w:rPr>
            </w:pPr>
          </w:p>
          <w:p w14:paraId="70FBA980" w14:textId="00CDD28C" w:rsidR="000D657C" w:rsidRPr="00751766" w:rsidRDefault="000D657C" w:rsidP="00751766">
            <w:pPr>
              <w:autoSpaceDE w:val="0"/>
              <w:autoSpaceDN w:val="0"/>
              <w:divId w:val="2119056834"/>
              <w:rPr>
                <w:rFonts w:ascii="Arial" w:hAnsi="Arial" w:cs="Arial"/>
              </w:rPr>
            </w:pPr>
            <w:r>
              <w:rPr>
                <w:rFonts w:ascii="Arial" w:hAnsi="Arial" w:cs="Arial"/>
              </w:rPr>
              <w:t xml:space="preserve">Please be advised that </w:t>
            </w:r>
            <w:r w:rsidR="004701BA">
              <w:rPr>
                <w:rFonts w:ascii="Arial" w:hAnsi="Arial" w:cs="Arial"/>
              </w:rPr>
              <w:t xml:space="preserve">pursuant to Bid Solicitation Section 3.3, </w:t>
            </w:r>
            <w:r>
              <w:rPr>
                <w:rFonts w:ascii="Arial" w:hAnsi="Arial" w:cs="Arial"/>
              </w:rPr>
              <w:t xml:space="preserve">the State </w:t>
            </w:r>
            <w:r w:rsidRPr="00751766">
              <w:rPr>
                <w:rFonts w:ascii="Arial" w:hAnsi="Arial" w:cs="Arial"/>
                <w:color w:val="000000"/>
                <w:szCs w:val="22"/>
              </w:rPr>
              <w:t xml:space="preserve">will order any quantity necessary to meet its requirements.  No guarantee is made by the State to purchase any amount of product from any Vendor {Contractor}.  </w:t>
            </w:r>
            <w:r w:rsidRPr="00751766">
              <w:rPr>
                <w:rFonts w:ascii="Arial" w:hAnsi="Arial" w:cs="Arial"/>
                <w:szCs w:val="22"/>
              </w:rPr>
              <w:t>The State guarantees neither minimum, nor average, nor maximum quantities per order, nor total quantity during the Blanket P.O. term, including any extension(s) thereof</w:t>
            </w:r>
            <w:r>
              <w:rPr>
                <w:rFonts w:ascii="Arial" w:hAnsi="Arial" w:cs="Arial"/>
                <w:szCs w:val="22"/>
              </w:rPr>
              <w:t xml:space="preserve"> pursuant to Section 3.3 of the Bid Solicitation</w:t>
            </w:r>
            <w:r w:rsidRPr="00751766">
              <w:rPr>
                <w:rFonts w:ascii="Arial" w:hAnsi="Arial" w:cs="Arial"/>
                <w:szCs w:val="22"/>
              </w:rPr>
              <w:t>.</w:t>
            </w:r>
          </w:p>
          <w:p w14:paraId="44570B1A" w14:textId="42F023C5" w:rsidR="000D657C" w:rsidRDefault="000D657C" w:rsidP="00231CBC">
            <w:pPr>
              <w:autoSpaceDE w:val="0"/>
              <w:autoSpaceDN w:val="0"/>
              <w:divId w:val="2119056834"/>
              <w:rPr>
                <w:rFonts w:ascii="Arial" w:hAnsi="Arial" w:cs="Arial"/>
                <w:sz w:val="18"/>
              </w:rPr>
            </w:pPr>
          </w:p>
          <w:p w14:paraId="28B6AB74" w14:textId="5A7F2144" w:rsidR="008F5965" w:rsidRPr="00A41C03" w:rsidRDefault="008F5965" w:rsidP="008F5965">
            <w:pPr>
              <w:pStyle w:val="Default"/>
              <w:divId w:val="2119056834"/>
              <w:rPr>
                <w:color w:val="FF0000"/>
                <w:sz w:val="20"/>
                <w:szCs w:val="22"/>
              </w:rPr>
            </w:pPr>
            <w:r w:rsidRPr="0021311C">
              <w:rPr>
                <w:color w:val="auto"/>
                <w:sz w:val="20"/>
                <w:szCs w:val="22"/>
              </w:rPr>
              <w:t>Please see the revised Bid Solicitation titled “T1781 21DPP</w:t>
            </w:r>
            <w:r>
              <w:rPr>
                <w:color w:val="auto"/>
                <w:sz w:val="20"/>
                <w:szCs w:val="22"/>
              </w:rPr>
              <w:t>00623</w:t>
            </w:r>
            <w:r w:rsidRPr="0021311C">
              <w:rPr>
                <w:color w:val="auto"/>
                <w:sz w:val="20"/>
                <w:szCs w:val="22"/>
              </w:rPr>
              <w:t xml:space="preserve"> Bid Solicitation</w:t>
            </w:r>
            <w:r>
              <w:rPr>
                <w:color w:val="auto"/>
                <w:sz w:val="20"/>
                <w:szCs w:val="22"/>
              </w:rPr>
              <w:t xml:space="preserve"> Revised</w:t>
            </w:r>
            <w:r w:rsidRPr="0021311C">
              <w:rPr>
                <w:color w:val="auto"/>
                <w:sz w:val="20"/>
                <w:szCs w:val="22"/>
              </w:rPr>
              <w:t xml:space="preserve"> </w:t>
            </w:r>
            <w:r w:rsidR="00B11BB5" w:rsidRPr="00F649AE">
              <w:rPr>
                <w:color w:val="auto"/>
                <w:sz w:val="20"/>
                <w:szCs w:val="22"/>
              </w:rPr>
              <w:t>4.12.2021</w:t>
            </w:r>
            <w:r w:rsidRPr="00A41C03">
              <w:rPr>
                <w:color w:val="FF0000"/>
                <w:sz w:val="20"/>
                <w:szCs w:val="22"/>
              </w:rPr>
              <w:t>”</w:t>
            </w:r>
          </w:p>
          <w:p w14:paraId="11991BA7" w14:textId="77777777" w:rsidR="008F5965" w:rsidRPr="00751766" w:rsidRDefault="008F5965" w:rsidP="00231CBC">
            <w:pPr>
              <w:autoSpaceDE w:val="0"/>
              <w:autoSpaceDN w:val="0"/>
              <w:divId w:val="2119056834"/>
              <w:rPr>
                <w:rFonts w:ascii="Arial" w:hAnsi="Arial" w:cs="Arial"/>
                <w:sz w:val="18"/>
              </w:rPr>
            </w:pPr>
          </w:p>
          <w:p w14:paraId="1D5316C5" w14:textId="42AD7498" w:rsidR="000D657C" w:rsidRPr="007903BC" w:rsidRDefault="000D657C" w:rsidP="00231CBC">
            <w:pPr>
              <w:autoSpaceDE w:val="0"/>
              <w:autoSpaceDN w:val="0"/>
              <w:divId w:val="2119056834"/>
              <w:rPr>
                <w:rFonts w:ascii="Arial" w:hAnsi="Arial" w:cs="Arial"/>
              </w:rPr>
            </w:pPr>
          </w:p>
        </w:tc>
      </w:tr>
      <w:tr w:rsidR="004A59DD" w14:paraId="370CD82D" w14:textId="77777777" w:rsidTr="00003797">
        <w:tc>
          <w:tcPr>
            <w:tcW w:w="890" w:type="dxa"/>
            <w:gridSpan w:val="2"/>
          </w:tcPr>
          <w:p w14:paraId="014EFC83" w14:textId="47B81246" w:rsidR="004A59DD" w:rsidRPr="00AB2B61" w:rsidRDefault="004A59DD" w:rsidP="004A59DD">
            <w:pPr>
              <w:tabs>
                <w:tab w:val="left" w:pos="0"/>
              </w:tabs>
              <w:jc w:val="center"/>
              <w:rPr>
                <w:rFonts w:ascii="Arial" w:hAnsi="Arial" w:cs="Arial"/>
              </w:rPr>
            </w:pPr>
            <w:r w:rsidRPr="00AB2B61">
              <w:rPr>
                <w:rFonts w:ascii="Arial" w:hAnsi="Arial" w:cs="Arial"/>
              </w:rPr>
              <w:t>10</w:t>
            </w:r>
          </w:p>
        </w:tc>
        <w:tc>
          <w:tcPr>
            <w:tcW w:w="2165" w:type="dxa"/>
            <w:gridSpan w:val="2"/>
          </w:tcPr>
          <w:p w14:paraId="086A715F" w14:textId="77777777" w:rsidR="00231CBC" w:rsidRDefault="00231CBC" w:rsidP="004A59DD">
            <w:pPr>
              <w:tabs>
                <w:tab w:val="left" w:pos="0"/>
              </w:tabs>
              <w:jc w:val="center"/>
              <w:rPr>
                <w:rFonts w:ascii="Arial" w:hAnsi="Arial" w:cs="Arial"/>
              </w:rPr>
            </w:pPr>
            <w:r>
              <w:rPr>
                <w:rFonts w:ascii="Arial" w:hAnsi="Arial" w:cs="Arial"/>
              </w:rPr>
              <w:t>Section 3.0 Scope of Work –Requirements of the Vendor {Contractor}</w:t>
            </w:r>
          </w:p>
          <w:p w14:paraId="4E39E795" w14:textId="6722E164" w:rsidR="004A59DD" w:rsidRPr="00AB2B61" w:rsidRDefault="004A59DD" w:rsidP="004A59DD">
            <w:pPr>
              <w:tabs>
                <w:tab w:val="left" w:pos="0"/>
              </w:tabs>
              <w:jc w:val="center"/>
              <w:rPr>
                <w:rFonts w:ascii="Arial" w:hAnsi="Arial" w:cs="Arial"/>
              </w:rPr>
            </w:pPr>
          </w:p>
        </w:tc>
        <w:tc>
          <w:tcPr>
            <w:tcW w:w="7200" w:type="dxa"/>
            <w:gridSpan w:val="2"/>
          </w:tcPr>
          <w:p w14:paraId="4BE0959C" w14:textId="2330B6B7" w:rsidR="004A59DD" w:rsidRPr="007903BC" w:rsidRDefault="007903BC" w:rsidP="004A59DD">
            <w:pPr>
              <w:tabs>
                <w:tab w:val="left" w:pos="0"/>
              </w:tabs>
              <w:rPr>
                <w:rFonts w:ascii="Arial" w:hAnsi="Arial" w:cs="Arial"/>
                <w:b/>
              </w:rPr>
            </w:pPr>
            <w:r w:rsidRPr="007903BC">
              <w:rPr>
                <w:rFonts w:ascii="Arial" w:hAnsi="Arial" w:cs="Arial"/>
                <w:b/>
              </w:rPr>
              <w:t>The state has listed k</w:t>
            </w:r>
            <w:r w:rsidR="00AB2B61" w:rsidRPr="007903BC">
              <w:rPr>
                <w:rFonts w:ascii="Arial" w:hAnsi="Arial" w:cs="Arial"/>
                <w:b/>
              </w:rPr>
              <w:t>nown manufactu</w:t>
            </w:r>
            <w:r w:rsidRPr="007903BC">
              <w:rPr>
                <w:rFonts w:ascii="Arial" w:hAnsi="Arial" w:cs="Arial"/>
                <w:b/>
              </w:rPr>
              <w:t>rers/brands that meet the States</w:t>
            </w:r>
            <w:r w:rsidR="00AB2B61" w:rsidRPr="007903BC">
              <w:rPr>
                <w:rFonts w:ascii="Arial" w:hAnsi="Arial" w:cs="Arial"/>
                <w:b/>
              </w:rPr>
              <w:t xml:space="preserve"> needs for all of the categories and then has listed specific brands such as Hanes, Fruit of the Loom, Reebok, etc. Are bidders only allowed to bid on the brands listed after the </w:t>
            </w:r>
            <w:r w:rsidRPr="007903BC">
              <w:rPr>
                <w:rFonts w:ascii="Arial" w:hAnsi="Arial" w:cs="Arial"/>
                <w:b/>
              </w:rPr>
              <w:t>k</w:t>
            </w:r>
            <w:r w:rsidR="00AB2B61" w:rsidRPr="007903BC">
              <w:rPr>
                <w:rFonts w:ascii="Arial" w:hAnsi="Arial" w:cs="Arial"/>
                <w:b/>
              </w:rPr>
              <w:t xml:space="preserve">nown manufacturers/brands that meet the </w:t>
            </w:r>
            <w:r w:rsidR="00D7116E" w:rsidRPr="007903BC">
              <w:rPr>
                <w:rFonts w:ascii="Arial" w:hAnsi="Arial" w:cs="Arial"/>
                <w:b/>
              </w:rPr>
              <w:t>State’s</w:t>
            </w:r>
            <w:r w:rsidR="00AB2B61" w:rsidRPr="007903BC">
              <w:rPr>
                <w:rFonts w:ascii="Arial" w:hAnsi="Arial" w:cs="Arial"/>
                <w:b/>
              </w:rPr>
              <w:t xml:space="preserve"> needs, or are other brands acceptable</w:t>
            </w:r>
            <w:r w:rsidR="004A59DD" w:rsidRPr="007903BC">
              <w:rPr>
                <w:rFonts w:ascii="Arial" w:hAnsi="Arial" w:cs="Arial"/>
                <w:b/>
              </w:rPr>
              <w:t>?</w:t>
            </w:r>
          </w:p>
          <w:p w14:paraId="01D87212" w14:textId="77777777" w:rsidR="004A59DD" w:rsidRPr="007903BC" w:rsidRDefault="004A59DD" w:rsidP="004A59DD">
            <w:pPr>
              <w:tabs>
                <w:tab w:val="left" w:pos="0"/>
              </w:tabs>
              <w:rPr>
                <w:rFonts w:ascii="Arial" w:hAnsi="Arial" w:cs="Arial"/>
                <w:b/>
              </w:rPr>
            </w:pPr>
          </w:p>
          <w:p w14:paraId="0999B113" w14:textId="5428D578" w:rsidR="00845358" w:rsidRPr="00BF7607" w:rsidRDefault="004A59DD" w:rsidP="00845358">
            <w:pPr>
              <w:rPr>
                <w:rFonts w:ascii="Arial" w:hAnsi="Arial" w:cs="Arial"/>
              </w:rPr>
            </w:pPr>
            <w:r w:rsidRPr="007903BC">
              <w:rPr>
                <w:rFonts w:ascii="Arial" w:hAnsi="Arial" w:cs="Arial"/>
                <w:b/>
              </w:rPr>
              <w:t>Answer:</w:t>
            </w:r>
            <w:r w:rsidRPr="007903BC">
              <w:rPr>
                <w:rFonts w:ascii="Arial" w:hAnsi="Arial" w:cs="Arial"/>
              </w:rPr>
              <w:t xml:space="preserve">  </w:t>
            </w:r>
            <w:r w:rsidR="00971EC2" w:rsidRPr="00BF7607">
              <w:rPr>
                <w:rFonts w:ascii="Arial" w:hAnsi="Arial" w:cs="Arial"/>
              </w:rPr>
              <w:t xml:space="preserve">Vendors {Bidders} </w:t>
            </w:r>
            <w:r w:rsidR="00845358" w:rsidRPr="00BF7607">
              <w:rPr>
                <w:rFonts w:ascii="Arial" w:hAnsi="Arial" w:cs="Arial"/>
              </w:rPr>
              <w:t>may offer</w:t>
            </w:r>
            <w:r w:rsidR="00971EC2" w:rsidRPr="00BF7607">
              <w:rPr>
                <w:rFonts w:ascii="Arial" w:hAnsi="Arial" w:cs="Arial"/>
              </w:rPr>
              <w:t xml:space="preserve"> any brand as long as it meets the specifications in Section 3.0 of the Bid Solicitation. </w:t>
            </w:r>
            <w:r w:rsidR="00845358" w:rsidRPr="00BF7607">
              <w:rPr>
                <w:rFonts w:ascii="Arial" w:hAnsi="Arial" w:cs="Arial"/>
              </w:rPr>
              <w:t xml:space="preserve">Section 3.0 </w:t>
            </w:r>
            <w:r w:rsidR="004701BA">
              <w:rPr>
                <w:rFonts w:ascii="Arial" w:hAnsi="Arial" w:cs="Arial"/>
              </w:rPr>
              <w:t>s</w:t>
            </w:r>
            <w:r w:rsidR="00845358" w:rsidRPr="00BF7607">
              <w:rPr>
                <w:rFonts w:ascii="Arial" w:hAnsi="Arial" w:cs="Arial"/>
              </w:rPr>
              <w:t>tates in</w:t>
            </w:r>
            <w:r w:rsidR="004701BA">
              <w:rPr>
                <w:rFonts w:ascii="Arial" w:hAnsi="Arial" w:cs="Arial"/>
              </w:rPr>
              <w:t xml:space="preserve"> pertinent</w:t>
            </w:r>
            <w:r w:rsidR="00845358" w:rsidRPr="00BF7607">
              <w:rPr>
                <w:rFonts w:ascii="Arial" w:hAnsi="Arial" w:cs="Arial"/>
              </w:rPr>
              <w:t xml:space="preserve"> part, “Each category includes a brief description and specific brands identified by the DOC that have been previously purchased or brands that meet the needs of the prison population</w:t>
            </w:r>
            <w:r w:rsidR="004701BA">
              <w:rPr>
                <w:rFonts w:ascii="Arial" w:hAnsi="Arial" w:cs="Arial"/>
              </w:rPr>
              <w:t>…</w:t>
            </w:r>
            <w:r w:rsidR="00845358" w:rsidRPr="00BF7607">
              <w:rPr>
                <w:rFonts w:ascii="Arial" w:hAnsi="Arial" w:cs="Arial"/>
              </w:rPr>
              <w:t xml:space="preserve"> </w:t>
            </w:r>
            <w:r w:rsidR="00845358" w:rsidRPr="00BF7607">
              <w:rPr>
                <w:rFonts w:ascii="Arial" w:hAnsi="Arial" w:cs="Arial"/>
                <w:b/>
              </w:rPr>
              <w:t>Vendors {Bidders} may offer any brand that meets the requirements of the category</w:t>
            </w:r>
            <w:r w:rsidR="00845358" w:rsidRPr="00BF7607">
              <w:rPr>
                <w:rFonts w:ascii="Arial" w:hAnsi="Arial" w:cs="Arial"/>
              </w:rPr>
              <w:t>.”</w:t>
            </w:r>
          </w:p>
          <w:p w14:paraId="1B1E99FE" w14:textId="15D43982" w:rsidR="000D657C" w:rsidRPr="00BF7607" w:rsidRDefault="000D657C" w:rsidP="00845358">
            <w:pPr>
              <w:rPr>
                <w:rFonts w:ascii="Arial" w:hAnsi="Arial" w:cs="Arial"/>
              </w:rPr>
            </w:pPr>
          </w:p>
          <w:p w14:paraId="09AEEEDF" w14:textId="6A90AEC2" w:rsidR="000D657C" w:rsidRPr="00BF7607" w:rsidRDefault="000D657C" w:rsidP="00845358">
            <w:pPr>
              <w:rPr>
                <w:rFonts w:ascii="Arial" w:hAnsi="Arial" w:cs="Arial"/>
                <w:sz w:val="22"/>
                <w:szCs w:val="22"/>
              </w:rPr>
            </w:pPr>
            <w:r w:rsidRPr="00BF7607">
              <w:rPr>
                <w:rFonts w:ascii="Arial" w:hAnsi="Arial" w:cs="Arial"/>
              </w:rPr>
              <w:t xml:space="preserve">The brands listed under each Category in Section 3.0 are </w:t>
            </w:r>
            <w:r w:rsidR="00943D47" w:rsidRPr="00BF7607">
              <w:rPr>
                <w:rFonts w:ascii="Arial" w:hAnsi="Arial" w:cs="Arial"/>
              </w:rPr>
              <w:t>known manufacturers/</w:t>
            </w:r>
            <w:r w:rsidRPr="00BF7607">
              <w:rPr>
                <w:rFonts w:ascii="Arial" w:hAnsi="Arial" w:cs="Arial"/>
              </w:rPr>
              <w:t>brands that meet the needs of the State.</w:t>
            </w:r>
          </w:p>
          <w:p w14:paraId="3C1F0B6D" w14:textId="62F2726F" w:rsidR="004A59DD" w:rsidRPr="00971EC2" w:rsidRDefault="004A59DD" w:rsidP="00D156CF">
            <w:pPr>
              <w:tabs>
                <w:tab w:val="left" w:pos="0"/>
              </w:tabs>
              <w:rPr>
                <w:rFonts w:ascii="Arial" w:hAnsi="Arial" w:cs="Arial"/>
                <w:color w:val="FF0000"/>
              </w:rPr>
            </w:pPr>
          </w:p>
          <w:p w14:paraId="1E762F9A" w14:textId="3C44F2B0" w:rsidR="00971EC2" w:rsidRPr="007903BC" w:rsidRDefault="00971EC2" w:rsidP="00D156CF">
            <w:pPr>
              <w:tabs>
                <w:tab w:val="left" w:pos="0"/>
              </w:tabs>
              <w:rPr>
                <w:rFonts w:ascii="Arial" w:hAnsi="Arial" w:cs="Arial"/>
                <w:b/>
              </w:rPr>
            </w:pPr>
          </w:p>
        </w:tc>
      </w:tr>
      <w:tr w:rsidR="004A59DD" w14:paraId="64CA1B15" w14:textId="77777777" w:rsidTr="004A59DD">
        <w:trPr>
          <w:trHeight w:val="1817"/>
        </w:trPr>
        <w:tc>
          <w:tcPr>
            <w:tcW w:w="890" w:type="dxa"/>
            <w:gridSpan w:val="2"/>
          </w:tcPr>
          <w:p w14:paraId="29336FB8" w14:textId="6DFCBDC1" w:rsidR="004A59DD" w:rsidRPr="00D156CF" w:rsidRDefault="004A59DD" w:rsidP="004A59DD">
            <w:pPr>
              <w:tabs>
                <w:tab w:val="left" w:pos="0"/>
              </w:tabs>
              <w:jc w:val="center"/>
              <w:rPr>
                <w:rFonts w:ascii="Arial" w:hAnsi="Arial" w:cs="Arial"/>
              </w:rPr>
            </w:pPr>
            <w:r w:rsidRPr="00D156CF">
              <w:rPr>
                <w:rFonts w:ascii="Arial" w:hAnsi="Arial" w:cs="Arial"/>
              </w:rPr>
              <w:t>11</w:t>
            </w:r>
          </w:p>
        </w:tc>
        <w:tc>
          <w:tcPr>
            <w:tcW w:w="2165" w:type="dxa"/>
            <w:gridSpan w:val="2"/>
          </w:tcPr>
          <w:p w14:paraId="3551B2CC" w14:textId="6F7A034A" w:rsidR="004A59DD" w:rsidRPr="00D156CF" w:rsidRDefault="00D156CF" w:rsidP="004A59DD">
            <w:pPr>
              <w:tabs>
                <w:tab w:val="left" w:pos="0"/>
              </w:tabs>
              <w:jc w:val="center"/>
              <w:rPr>
                <w:rFonts w:ascii="Arial" w:hAnsi="Arial" w:cs="Arial"/>
              </w:rPr>
            </w:pPr>
            <w:r w:rsidRPr="00D156CF">
              <w:rPr>
                <w:rFonts w:ascii="Arial" w:hAnsi="Arial" w:cs="Arial"/>
              </w:rPr>
              <w:t>Made in US</w:t>
            </w:r>
            <w:r w:rsidR="00A07204">
              <w:rPr>
                <w:rFonts w:ascii="Arial" w:hAnsi="Arial" w:cs="Arial"/>
              </w:rPr>
              <w:t>A</w:t>
            </w:r>
            <w:r w:rsidRPr="00D156CF">
              <w:rPr>
                <w:rFonts w:ascii="Arial" w:hAnsi="Arial" w:cs="Arial"/>
              </w:rPr>
              <w:t xml:space="preserve"> Products</w:t>
            </w:r>
          </w:p>
        </w:tc>
        <w:tc>
          <w:tcPr>
            <w:tcW w:w="7200" w:type="dxa"/>
            <w:gridSpan w:val="2"/>
          </w:tcPr>
          <w:p w14:paraId="0E7DEAA1" w14:textId="30B061B8" w:rsidR="004A59DD" w:rsidRPr="00A07204" w:rsidRDefault="00D156CF" w:rsidP="004A59DD">
            <w:pPr>
              <w:tabs>
                <w:tab w:val="left" w:pos="0"/>
              </w:tabs>
              <w:rPr>
                <w:rFonts w:ascii="Arial" w:hAnsi="Arial" w:cs="Arial"/>
                <w:b/>
              </w:rPr>
            </w:pPr>
            <w:r w:rsidRPr="00A07204">
              <w:rPr>
                <w:rFonts w:ascii="Arial" w:hAnsi="Arial" w:cs="Arial"/>
                <w:b/>
              </w:rPr>
              <w:t>Is the NJDOC considering USA made products first or preferred over items made outside the USA when determining an award? Or do they have equal value when making the award?</w:t>
            </w:r>
            <w:r w:rsidR="004A59DD" w:rsidRPr="00A07204">
              <w:rPr>
                <w:rFonts w:ascii="Arial" w:hAnsi="Arial" w:cs="Arial"/>
                <w:b/>
              </w:rPr>
              <w:t>?</w:t>
            </w:r>
          </w:p>
          <w:p w14:paraId="0F9ECBED" w14:textId="77777777" w:rsidR="004A59DD" w:rsidRPr="00A07204" w:rsidRDefault="004A59DD" w:rsidP="004A59DD">
            <w:pPr>
              <w:tabs>
                <w:tab w:val="left" w:pos="0"/>
              </w:tabs>
              <w:rPr>
                <w:rFonts w:ascii="Arial" w:hAnsi="Arial" w:cs="Arial"/>
                <w:b/>
              </w:rPr>
            </w:pPr>
          </w:p>
          <w:p w14:paraId="578F7DD7" w14:textId="0340329F" w:rsidR="00092ED6" w:rsidRDefault="004A59DD" w:rsidP="00A07204">
            <w:pPr>
              <w:rPr>
                <w:rFonts w:ascii="Arial" w:hAnsi="Arial" w:cs="Arial"/>
              </w:rPr>
            </w:pPr>
            <w:r w:rsidRPr="00A07204">
              <w:rPr>
                <w:rFonts w:ascii="Arial" w:hAnsi="Arial" w:cs="Arial"/>
                <w:b/>
              </w:rPr>
              <w:t>Answer:</w:t>
            </w:r>
            <w:r w:rsidRPr="00A07204">
              <w:rPr>
                <w:rFonts w:ascii="Arial" w:hAnsi="Arial" w:cs="Arial"/>
              </w:rPr>
              <w:t xml:space="preserve">  </w:t>
            </w:r>
            <w:r w:rsidR="00CB6AA1">
              <w:rPr>
                <w:rFonts w:ascii="Arial" w:hAnsi="Arial" w:cs="Arial"/>
              </w:rPr>
              <w:t xml:space="preserve">With respect to products made in or outside of the USA, awards </w:t>
            </w:r>
            <w:r w:rsidR="00E95E79" w:rsidRPr="00E95E79">
              <w:rPr>
                <w:rFonts w:ascii="Arial" w:hAnsi="Arial" w:cs="Arial"/>
              </w:rPr>
              <w:t>will b</w:t>
            </w:r>
            <w:r w:rsidR="00E95E79">
              <w:rPr>
                <w:rFonts w:ascii="Arial" w:hAnsi="Arial" w:cs="Arial"/>
              </w:rPr>
              <w:t>e made a</w:t>
            </w:r>
            <w:r w:rsidR="0062183C">
              <w:rPr>
                <w:rFonts w:ascii="Arial" w:hAnsi="Arial" w:cs="Arial"/>
              </w:rPr>
              <w:t xml:space="preserve">s per </w:t>
            </w:r>
            <w:r w:rsidR="00092ED6">
              <w:rPr>
                <w:rFonts w:ascii="Arial" w:hAnsi="Arial" w:cs="Arial"/>
              </w:rPr>
              <w:t xml:space="preserve">Bid Solicitation Section 1.1, Section 6.7 and Section 7.2, </w:t>
            </w:r>
            <w:r w:rsidR="0062183C">
              <w:rPr>
                <w:rFonts w:ascii="Arial" w:hAnsi="Arial" w:cs="Arial"/>
              </w:rPr>
              <w:t xml:space="preserve"> </w:t>
            </w:r>
            <w:r w:rsidR="00E95E79">
              <w:rPr>
                <w:rFonts w:ascii="Arial" w:hAnsi="Arial" w:cs="Arial"/>
              </w:rPr>
              <w:t>which states, “</w:t>
            </w:r>
            <w:r w:rsidR="00E95E79" w:rsidRPr="00E95E79">
              <w:rPr>
                <w:rFonts w:ascii="Arial" w:hAnsi="Arial" w:cs="Arial"/>
              </w:rPr>
              <w:t>The State intends to make Blanket P.O. awards to all responsive Vendors {Bidders} for each brand offered per category/price line that meets the category definition and requirements of the Bid Solicitation, including N.J.S.A. 34:6-158 et seq. which requires that a Blanket P.O. for Apparel Production outside of the U.S. will only be awarded if there is no responsive Quote received for Apparel Production within the U.S. and the Commissioner of Labor or designee determines that it is not possible for the State to obtain Apparel produced in the United States which meets the necessary requirements of the State.</w:t>
            </w:r>
            <w:r w:rsidR="00E95E79">
              <w:rPr>
                <w:rFonts w:ascii="Arial" w:hAnsi="Arial" w:cs="Arial"/>
              </w:rPr>
              <w:t>”</w:t>
            </w:r>
          </w:p>
          <w:p w14:paraId="161549B2" w14:textId="77777777" w:rsidR="00092ED6" w:rsidRDefault="00092ED6" w:rsidP="00A07204">
            <w:pPr>
              <w:rPr>
                <w:rFonts w:ascii="Arial" w:hAnsi="Arial" w:cs="Arial"/>
              </w:rPr>
            </w:pPr>
          </w:p>
          <w:p w14:paraId="63D5CE2E" w14:textId="77777777" w:rsidR="00092ED6" w:rsidRDefault="00092ED6" w:rsidP="00A07204">
            <w:pPr>
              <w:rPr>
                <w:rFonts w:ascii="Arial" w:hAnsi="Arial" w:cs="Arial"/>
              </w:rPr>
            </w:pPr>
          </w:p>
          <w:p w14:paraId="2C05AED9" w14:textId="71806DA7" w:rsidR="00A07204" w:rsidRPr="007B4E40" w:rsidRDefault="00E95E79" w:rsidP="00A07204">
            <w:pPr>
              <w:rPr>
                <w:rFonts w:ascii="Arial" w:hAnsi="Arial" w:cs="Arial"/>
              </w:rPr>
            </w:pPr>
            <w:r>
              <w:rPr>
                <w:rFonts w:ascii="Arial" w:hAnsi="Arial" w:cs="Arial"/>
              </w:rPr>
              <w:t>Furthermore,</w:t>
            </w:r>
            <w:r w:rsidR="00CB6AA1">
              <w:rPr>
                <w:rFonts w:ascii="Arial" w:hAnsi="Arial" w:cs="Arial"/>
              </w:rPr>
              <w:t xml:space="preserve"> ordering </w:t>
            </w:r>
            <w:r>
              <w:rPr>
                <w:rFonts w:ascii="Arial" w:hAnsi="Arial" w:cs="Arial"/>
              </w:rPr>
              <w:t>p</w:t>
            </w:r>
            <w:r w:rsidR="00A07204" w:rsidRPr="00A07204">
              <w:rPr>
                <w:rFonts w:ascii="Arial" w:hAnsi="Arial" w:cs="Arial"/>
              </w:rPr>
              <w:t>reference will be made to items made in the USA as stated in Section 3.12</w:t>
            </w:r>
            <w:r w:rsidR="007B4E40">
              <w:rPr>
                <w:rFonts w:ascii="Arial" w:hAnsi="Arial" w:cs="Arial"/>
              </w:rPr>
              <w:t xml:space="preserve">, which states in </w:t>
            </w:r>
            <w:r w:rsidR="004701BA">
              <w:rPr>
                <w:rFonts w:ascii="Arial" w:hAnsi="Arial" w:cs="Arial"/>
              </w:rPr>
              <w:t xml:space="preserve">pertinent </w:t>
            </w:r>
            <w:r w:rsidR="007B4E40">
              <w:rPr>
                <w:rFonts w:ascii="Arial" w:hAnsi="Arial" w:cs="Arial"/>
              </w:rPr>
              <w:t xml:space="preserve">part, </w:t>
            </w:r>
            <w:r w:rsidR="007B4E40" w:rsidRPr="007B4E40">
              <w:rPr>
                <w:rFonts w:ascii="Arial" w:hAnsi="Arial" w:cs="Arial"/>
              </w:rPr>
              <w:t>“</w:t>
            </w:r>
            <w:r w:rsidR="00A07204" w:rsidRPr="007B4E40">
              <w:rPr>
                <w:rFonts w:ascii="Arial" w:hAnsi="Arial" w:cs="Arial"/>
                <w:iCs/>
                <w:lang w:eastAsia="x-none"/>
              </w:rPr>
              <w:t>When Using Agencies are purchasing items under the awarded Blanket P.O.s, Using Agencies shall first utilize the brands that have been identified as Made in the USA as awarded under Price Lines 1 through 10. If the brands awarded under Price Lines 1 through 10 cannot meet the requirements at the time of order, then the brands identified as Made Outside the USA, awarded under Price Lines 11 through 20, may be utilized.</w:t>
            </w:r>
            <w:r w:rsidR="007B4E40" w:rsidRPr="007B4E40">
              <w:rPr>
                <w:rFonts w:ascii="Arial" w:hAnsi="Arial" w:cs="Arial"/>
                <w:iCs/>
                <w:lang w:eastAsia="x-none"/>
              </w:rPr>
              <w:t>”</w:t>
            </w:r>
          </w:p>
          <w:p w14:paraId="1A45047E" w14:textId="29F0CFA4" w:rsidR="004A59DD" w:rsidRPr="00971EC2" w:rsidRDefault="004A59DD" w:rsidP="00D156CF">
            <w:pPr>
              <w:tabs>
                <w:tab w:val="left" w:pos="0"/>
              </w:tabs>
              <w:rPr>
                <w:rFonts w:ascii="Arial" w:hAnsi="Arial" w:cs="Arial"/>
                <w:b/>
                <w:color w:val="FF0000"/>
              </w:rPr>
            </w:pPr>
          </w:p>
        </w:tc>
      </w:tr>
      <w:tr w:rsidR="00D156CF" w14:paraId="3047DF1E" w14:textId="77777777" w:rsidTr="004A59DD">
        <w:trPr>
          <w:trHeight w:val="1817"/>
        </w:trPr>
        <w:tc>
          <w:tcPr>
            <w:tcW w:w="890" w:type="dxa"/>
            <w:gridSpan w:val="2"/>
          </w:tcPr>
          <w:p w14:paraId="3117F44A" w14:textId="47AC8B7B" w:rsidR="00D156CF" w:rsidRPr="00D156CF" w:rsidRDefault="00D156CF" w:rsidP="004A59DD">
            <w:pPr>
              <w:tabs>
                <w:tab w:val="left" w:pos="0"/>
              </w:tabs>
              <w:jc w:val="center"/>
              <w:rPr>
                <w:rFonts w:ascii="Arial" w:hAnsi="Arial" w:cs="Arial"/>
              </w:rPr>
            </w:pPr>
            <w:r>
              <w:rPr>
                <w:rFonts w:ascii="Arial" w:hAnsi="Arial" w:cs="Arial"/>
              </w:rPr>
              <w:lastRenderedPageBreak/>
              <w:t>12</w:t>
            </w:r>
          </w:p>
        </w:tc>
        <w:tc>
          <w:tcPr>
            <w:tcW w:w="2165" w:type="dxa"/>
            <w:gridSpan w:val="2"/>
          </w:tcPr>
          <w:p w14:paraId="7F0382F6" w14:textId="243B27BE" w:rsidR="00D156CF" w:rsidRPr="00D156CF" w:rsidRDefault="00D156CF" w:rsidP="00D156CF">
            <w:pPr>
              <w:tabs>
                <w:tab w:val="left" w:pos="0"/>
              </w:tabs>
              <w:jc w:val="center"/>
              <w:rPr>
                <w:rFonts w:ascii="Arial" w:hAnsi="Arial" w:cs="Arial"/>
              </w:rPr>
            </w:pPr>
            <w:r w:rsidRPr="00D156CF">
              <w:rPr>
                <w:rFonts w:ascii="Arial" w:hAnsi="Arial" w:cs="Arial"/>
              </w:rPr>
              <w:t>Section 3.1.2 Category 2- Men</w:t>
            </w:r>
            <w:r>
              <w:rPr>
                <w:rFonts w:ascii="Arial" w:hAnsi="Arial" w:cs="Arial"/>
              </w:rPr>
              <w:t>’</w:t>
            </w:r>
            <w:r w:rsidRPr="00D156CF">
              <w:rPr>
                <w:rFonts w:ascii="Arial" w:hAnsi="Arial" w:cs="Arial"/>
              </w:rPr>
              <w:t>s T-Shirts</w:t>
            </w:r>
          </w:p>
        </w:tc>
        <w:tc>
          <w:tcPr>
            <w:tcW w:w="7200" w:type="dxa"/>
            <w:gridSpan w:val="2"/>
          </w:tcPr>
          <w:p w14:paraId="03D806FF" w14:textId="77777777" w:rsidR="00D156CF" w:rsidRDefault="00D156CF" w:rsidP="00D156CF">
            <w:pPr>
              <w:tabs>
                <w:tab w:val="left" w:pos="0"/>
              </w:tabs>
              <w:rPr>
                <w:rFonts w:ascii="Arial" w:hAnsi="Arial" w:cs="Arial"/>
                <w:b/>
              </w:rPr>
            </w:pPr>
            <w:r>
              <w:rPr>
                <w:rFonts w:ascii="Arial" w:hAnsi="Arial" w:cs="Arial"/>
                <w:b/>
              </w:rPr>
              <w:t>T</w:t>
            </w:r>
            <w:r w:rsidRPr="00D156CF">
              <w:rPr>
                <w:rFonts w:ascii="Arial" w:hAnsi="Arial" w:cs="Arial"/>
                <w:b/>
              </w:rPr>
              <w:t>he State is currently offering Andrew Scott under the apparel category for Crew Neck T-Shirts for the NJDOC population. Is the Andrew Scott Brand a</w:t>
            </w:r>
            <w:r>
              <w:rPr>
                <w:rFonts w:ascii="Arial" w:hAnsi="Arial" w:cs="Arial"/>
                <w:b/>
              </w:rPr>
              <w:t xml:space="preserve">n acceptable brand? </w:t>
            </w:r>
            <w:r w:rsidRPr="00D156CF">
              <w:rPr>
                <w:rFonts w:ascii="Arial" w:hAnsi="Arial" w:cs="Arial"/>
                <w:b/>
              </w:rPr>
              <w:t>The bid only mentions Frui</w:t>
            </w:r>
            <w:r>
              <w:rPr>
                <w:rFonts w:ascii="Arial" w:hAnsi="Arial" w:cs="Arial"/>
                <w:b/>
              </w:rPr>
              <w:t>t of the Loom and Gildan brands</w:t>
            </w:r>
            <w:r w:rsidRPr="00D156CF">
              <w:rPr>
                <w:rFonts w:ascii="Arial" w:hAnsi="Arial" w:cs="Arial"/>
                <w:b/>
              </w:rPr>
              <w:t>?</w:t>
            </w:r>
          </w:p>
          <w:p w14:paraId="4C94D57A" w14:textId="77777777" w:rsidR="00D156CF" w:rsidRDefault="00D156CF" w:rsidP="00D156CF">
            <w:pPr>
              <w:tabs>
                <w:tab w:val="left" w:pos="0"/>
              </w:tabs>
              <w:rPr>
                <w:rFonts w:ascii="Arial" w:hAnsi="Arial" w:cs="Arial"/>
                <w:b/>
              </w:rPr>
            </w:pPr>
          </w:p>
          <w:p w14:paraId="4CF4E143" w14:textId="420ED80D" w:rsidR="002D1731" w:rsidRDefault="00D156CF" w:rsidP="00845358">
            <w:pPr>
              <w:rPr>
                <w:rFonts w:ascii="Arial" w:hAnsi="Arial" w:cs="Arial"/>
              </w:rPr>
            </w:pPr>
            <w:r>
              <w:rPr>
                <w:rFonts w:ascii="Arial" w:hAnsi="Arial" w:cs="Arial"/>
                <w:b/>
              </w:rPr>
              <w:t>Answer:</w:t>
            </w:r>
            <w:r w:rsidR="00971EC2">
              <w:t xml:space="preserve"> </w:t>
            </w:r>
            <w:r w:rsidR="002D1731" w:rsidRPr="00751766">
              <w:rPr>
                <w:rFonts w:ascii="Arial" w:hAnsi="Arial" w:cs="Arial"/>
              </w:rPr>
              <w:t>Yes, Andrew Scott is a known brand that meets the needs for Crew Neck T-Shirts</w:t>
            </w:r>
            <w:r w:rsidR="002D1731">
              <w:rPr>
                <w:rFonts w:ascii="Arial" w:hAnsi="Arial" w:cs="Arial"/>
              </w:rPr>
              <w:t xml:space="preserve"> and Athletic/Sleeveless Undershirts</w:t>
            </w:r>
            <w:r w:rsidR="002D1731" w:rsidRPr="00751766">
              <w:rPr>
                <w:rFonts w:ascii="Arial" w:hAnsi="Arial" w:cs="Arial"/>
              </w:rPr>
              <w:t xml:space="preserve">. </w:t>
            </w:r>
          </w:p>
          <w:p w14:paraId="4E8354E5" w14:textId="77777777" w:rsidR="004849ED" w:rsidRDefault="004849ED" w:rsidP="00845358"/>
          <w:p w14:paraId="783ECD35" w14:textId="5BC08FB9" w:rsidR="00234845" w:rsidRPr="00A41C03" w:rsidRDefault="00234845" w:rsidP="00234845">
            <w:pPr>
              <w:pStyle w:val="Default"/>
              <w:rPr>
                <w:color w:val="FF0000"/>
                <w:sz w:val="20"/>
                <w:szCs w:val="22"/>
              </w:rPr>
            </w:pPr>
            <w:r w:rsidRPr="0021311C">
              <w:rPr>
                <w:color w:val="auto"/>
                <w:sz w:val="20"/>
                <w:szCs w:val="22"/>
              </w:rPr>
              <w:t>Please see the revised Bid Solicitation titled “T1781 21DPP</w:t>
            </w:r>
            <w:r w:rsidR="0021311C">
              <w:rPr>
                <w:color w:val="auto"/>
                <w:sz w:val="20"/>
                <w:szCs w:val="22"/>
              </w:rPr>
              <w:t>00623</w:t>
            </w:r>
            <w:r w:rsidRPr="0021311C">
              <w:rPr>
                <w:color w:val="auto"/>
                <w:sz w:val="20"/>
                <w:szCs w:val="22"/>
              </w:rPr>
              <w:t xml:space="preserve"> Bid Solicitation</w:t>
            </w:r>
            <w:r w:rsidR="0021311C">
              <w:rPr>
                <w:color w:val="auto"/>
                <w:sz w:val="20"/>
                <w:szCs w:val="22"/>
              </w:rPr>
              <w:t xml:space="preserve"> Revised</w:t>
            </w:r>
            <w:r w:rsidRPr="0021311C">
              <w:rPr>
                <w:color w:val="auto"/>
                <w:sz w:val="20"/>
                <w:szCs w:val="22"/>
              </w:rPr>
              <w:t xml:space="preserve"> </w:t>
            </w:r>
            <w:r w:rsidR="002A54D1" w:rsidRPr="00F649AE">
              <w:rPr>
                <w:color w:val="auto"/>
                <w:sz w:val="20"/>
                <w:szCs w:val="22"/>
              </w:rPr>
              <w:t>4.12.21”</w:t>
            </w:r>
          </w:p>
          <w:p w14:paraId="44C40D87" w14:textId="10A59547" w:rsidR="00D156CF" w:rsidRPr="00D156CF" w:rsidRDefault="00D156CF" w:rsidP="00751766">
            <w:pPr>
              <w:rPr>
                <w:rFonts w:ascii="Arial" w:hAnsi="Arial" w:cs="Arial"/>
                <w:b/>
              </w:rPr>
            </w:pPr>
          </w:p>
        </w:tc>
      </w:tr>
      <w:tr w:rsidR="00D156CF" w14:paraId="497D93DA" w14:textId="77777777" w:rsidTr="004A59DD">
        <w:trPr>
          <w:trHeight w:val="1817"/>
        </w:trPr>
        <w:tc>
          <w:tcPr>
            <w:tcW w:w="890" w:type="dxa"/>
            <w:gridSpan w:val="2"/>
          </w:tcPr>
          <w:p w14:paraId="09F4FE75" w14:textId="35AE0DFF" w:rsidR="00D156CF" w:rsidRPr="00D156CF" w:rsidRDefault="00D156CF" w:rsidP="004A59DD">
            <w:pPr>
              <w:tabs>
                <w:tab w:val="left" w:pos="0"/>
              </w:tabs>
              <w:jc w:val="center"/>
              <w:rPr>
                <w:rFonts w:ascii="Arial" w:hAnsi="Arial" w:cs="Arial"/>
              </w:rPr>
            </w:pPr>
            <w:r>
              <w:rPr>
                <w:rFonts w:ascii="Arial" w:hAnsi="Arial" w:cs="Arial"/>
              </w:rPr>
              <w:t>13</w:t>
            </w:r>
          </w:p>
        </w:tc>
        <w:tc>
          <w:tcPr>
            <w:tcW w:w="2165" w:type="dxa"/>
            <w:gridSpan w:val="2"/>
          </w:tcPr>
          <w:p w14:paraId="16D27DF0" w14:textId="19DD6B28" w:rsidR="00D156CF" w:rsidRPr="00D156CF" w:rsidRDefault="00D156CF" w:rsidP="004A59DD">
            <w:pPr>
              <w:tabs>
                <w:tab w:val="left" w:pos="0"/>
              </w:tabs>
              <w:jc w:val="center"/>
              <w:rPr>
                <w:rFonts w:ascii="Arial" w:hAnsi="Arial" w:cs="Arial"/>
              </w:rPr>
            </w:pPr>
            <w:r>
              <w:rPr>
                <w:rFonts w:ascii="Arial" w:hAnsi="Arial" w:cs="Arial"/>
              </w:rPr>
              <w:t>Section 3.1.6 Men’</w:t>
            </w:r>
            <w:r w:rsidRPr="00D156CF">
              <w:rPr>
                <w:rFonts w:ascii="Arial" w:hAnsi="Arial" w:cs="Arial"/>
              </w:rPr>
              <w:t>s Footwear (Basketball Sneaker)</w:t>
            </w:r>
          </w:p>
        </w:tc>
        <w:tc>
          <w:tcPr>
            <w:tcW w:w="7200" w:type="dxa"/>
            <w:gridSpan w:val="2"/>
          </w:tcPr>
          <w:p w14:paraId="3A0D2C44" w14:textId="18DF818E" w:rsidR="00D156CF" w:rsidRDefault="00D156CF" w:rsidP="004A59DD">
            <w:pPr>
              <w:tabs>
                <w:tab w:val="left" w:pos="0"/>
              </w:tabs>
              <w:rPr>
                <w:rFonts w:ascii="Arial" w:hAnsi="Arial" w:cs="Arial"/>
                <w:b/>
              </w:rPr>
            </w:pPr>
            <w:r w:rsidRPr="00D156CF">
              <w:rPr>
                <w:rFonts w:ascii="Arial" w:hAnsi="Arial" w:cs="Arial"/>
                <w:b/>
              </w:rPr>
              <w:t xml:space="preserve">Listed in the section of the bid known manufacturers that meet the needs for Basketball Sneakers are; </w:t>
            </w:r>
            <w:r w:rsidR="00971EC2">
              <w:rPr>
                <w:rFonts w:ascii="Arial" w:hAnsi="Arial" w:cs="Arial"/>
                <w:b/>
              </w:rPr>
              <w:t>Courtline and</w:t>
            </w:r>
            <w:r w:rsidRPr="00D156CF">
              <w:rPr>
                <w:rFonts w:ascii="Arial" w:hAnsi="Arial" w:cs="Arial"/>
                <w:b/>
              </w:rPr>
              <w:t xml:space="preserve"> New Balance</w:t>
            </w:r>
            <w:r w:rsidR="00971EC2">
              <w:rPr>
                <w:rFonts w:ascii="Arial" w:hAnsi="Arial" w:cs="Arial"/>
                <w:b/>
              </w:rPr>
              <w:t>,</w:t>
            </w:r>
            <w:r w:rsidRPr="00D156CF">
              <w:rPr>
                <w:rFonts w:ascii="Arial" w:hAnsi="Arial" w:cs="Arial"/>
                <w:b/>
              </w:rPr>
              <w:t xml:space="preserve"> Will the State consider other sneakers that meet the specifications that are private label in this category? The Courtline Footwear are not available for all vendors and provides a cost advantage over name brand shoes. Will the State accept the Rawlings brand as an alternative since it is listed as an approved shoe in Sport Shoe Category 7 to 18?</w:t>
            </w:r>
          </w:p>
          <w:p w14:paraId="1EA6BD1C" w14:textId="77777777" w:rsidR="00D156CF" w:rsidRDefault="00D156CF" w:rsidP="004A59DD">
            <w:pPr>
              <w:tabs>
                <w:tab w:val="left" w:pos="0"/>
              </w:tabs>
              <w:rPr>
                <w:rFonts w:ascii="Arial" w:hAnsi="Arial" w:cs="Arial"/>
                <w:b/>
              </w:rPr>
            </w:pPr>
          </w:p>
          <w:p w14:paraId="59E25B47" w14:textId="02F767D1" w:rsidR="00845358" w:rsidRPr="005E3293" w:rsidRDefault="00D156CF" w:rsidP="00845358">
            <w:pPr>
              <w:rPr>
                <w:rFonts w:ascii="Arial" w:hAnsi="Arial" w:cs="Arial"/>
                <w:sz w:val="22"/>
                <w:szCs w:val="22"/>
              </w:rPr>
            </w:pPr>
            <w:r>
              <w:rPr>
                <w:rFonts w:ascii="Arial" w:hAnsi="Arial" w:cs="Arial"/>
                <w:b/>
              </w:rPr>
              <w:t>Answer:</w:t>
            </w:r>
            <w:r w:rsidR="00971EC2">
              <w:t xml:space="preserve"> </w:t>
            </w:r>
            <w:r w:rsidR="00845358" w:rsidRPr="00751766">
              <w:rPr>
                <w:rFonts w:ascii="Arial" w:hAnsi="Arial" w:cs="Arial"/>
              </w:rPr>
              <w:t xml:space="preserve">Vendors {Bidders} may offer any brand as long as it meets the specifications laid out in Section 3.0 of the Bid Solicitation. Section 3.0 </w:t>
            </w:r>
            <w:r w:rsidR="005E3293">
              <w:rPr>
                <w:rFonts w:ascii="Arial" w:hAnsi="Arial" w:cs="Arial"/>
              </w:rPr>
              <w:t>s</w:t>
            </w:r>
            <w:r w:rsidR="00845358" w:rsidRPr="00751766">
              <w:rPr>
                <w:rFonts w:ascii="Arial" w:hAnsi="Arial" w:cs="Arial"/>
              </w:rPr>
              <w:t xml:space="preserve">tates in part, “Each category includes a brief description and specific brands identified by the DOC that have been previously purchased or brands that meet the needs of the prison population. </w:t>
            </w:r>
            <w:r w:rsidR="00845358" w:rsidRPr="00751766">
              <w:rPr>
                <w:rFonts w:ascii="Arial" w:hAnsi="Arial" w:cs="Arial"/>
                <w:b/>
              </w:rPr>
              <w:t>Vendors {Bidders} may offer any brand that meets the requirements of the category</w:t>
            </w:r>
            <w:r w:rsidR="00845358" w:rsidRPr="00751766">
              <w:rPr>
                <w:rFonts w:ascii="Arial" w:hAnsi="Arial" w:cs="Arial"/>
              </w:rPr>
              <w:t>.”</w:t>
            </w:r>
          </w:p>
          <w:p w14:paraId="243612D7" w14:textId="4B35614B" w:rsidR="00D156CF" w:rsidRPr="00D156CF" w:rsidRDefault="00D156CF" w:rsidP="004A59DD">
            <w:pPr>
              <w:tabs>
                <w:tab w:val="left" w:pos="0"/>
              </w:tabs>
              <w:rPr>
                <w:rFonts w:ascii="Arial" w:hAnsi="Arial" w:cs="Arial"/>
                <w:b/>
              </w:rPr>
            </w:pPr>
          </w:p>
        </w:tc>
      </w:tr>
      <w:tr w:rsidR="00881679" w14:paraId="6EB79BB7" w14:textId="77777777" w:rsidTr="00BF7607">
        <w:trPr>
          <w:trHeight w:val="4400"/>
        </w:trPr>
        <w:tc>
          <w:tcPr>
            <w:tcW w:w="890" w:type="dxa"/>
            <w:gridSpan w:val="2"/>
          </w:tcPr>
          <w:p w14:paraId="1E9E81B6" w14:textId="0A7930CB" w:rsidR="00881679" w:rsidRDefault="00881679" w:rsidP="00881679">
            <w:pPr>
              <w:tabs>
                <w:tab w:val="left" w:pos="0"/>
              </w:tabs>
              <w:jc w:val="center"/>
              <w:rPr>
                <w:rFonts w:ascii="Arial" w:hAnsi="Arial" w:cs="Arial"/>
              </w:rPr>
            </w:pPr>
            <w:r>
              <w:rPr>
                <w:rFonts w:ascii="Arial" w:hAnsi="Arial" w:cs="Arial"/>
              </w:rPr>
              <w:t>14</w:t>
            </w:r>
          </w:p>
        </w:tc>
        <w:tc>
          <w:tcPr>
            <w:tcW w:w="2165" w:type="dxa"/>
            <w:gridSpan w:val="2"/>
          </w:tcPr>
          <w:p w14:paraId="11AA84E2" w14:textId="3BAB95B5" w:rsidR="00881679" w:rsidRDefault="00881679" w:rsidP="00881679">
            <w:pPr>
              <w:tabs>
                <w:tab w:val="left" w:pos="0"/>
              </w:tabs>
              <w:jc w:val="center"/>
              <w:rPr>
                <w:rFonts w:ascii="Arial" w:hAnsi="Arial" w:cs="Arial"/>
              </w:rPr>
            </w:pPr>
            <w:r>
              <w:rPr>
                <w:rFonts w:ascii="Arial" w:hAnsi="Arial" w:cs="Arial"/>
              </w:rPr>
              <w:t xml:space="preserve">Section </w:t>
            </w:r>
            <w:r w:rsidR="00602D34">
              <w:rPr>
                <w:rFonts w:ascii="Arial" w:hAnsi="Arial" w:cs="Arial"/>
              </w:rPr>
              <w:t xml:space="preserve">1.1 Purpose and Intent </w:t>
            </w:r>
            <w:r>
              <w:rPr>
                <w:rFonts w:ascii="Arial" w:hAnsi="Arial" w:cs="Arial"/>
              </w:rPr>
              <w:t>and Section 4.4.1.4 Small Business Set-</w:t>
            </w:r>
            <w:r w:rsidR="005C2B1C">
              <w:rPr>
                <w:rFonts w:ascii="Arial" w:hAnsi="Arial" w:cs="Arial"/>
              </w:rPr>
              <w:t>Aside</w:t>
            </w:r>
            <w:r>
              <w:rPr>
                <w:rFonts w:ascii="Arial" w:hAnsi="Arial" w:cs="Arial"/>
              </w:rPr>
              <w:t xml:space="preserve"> Blanket P.O.</w:t>
            </w:r>
          </w:p>
          <w:p w14:paraId="41E2F517" w14:textId="2DF88836" w:rsidR="00881679" w:rsidRPr="00D156CF" w:rsidRDefault="00881679" w:rsidP="00881679">
            <w:pPr>
              <w:tabs>
                <w:tab w:val="left" w:pos="0"/>
              </w:tabs>
              <w:jc w:val="center"/>
              <w:rPr>
                <w:rFonts w:ascii="Arial" w:hAnsi="Arial" w:cs="Arial"/>
              </w:rPr>
            </w:pPr>
          </w:p>
        </w:tc>
        <w:tc>
          <w:tcPr>
            <w:tcW w:w="7200" w:type="dxa"/>
            <w:gridSpan w:val="2"/>
          </w:tcPr>
          <w:p w14:paraId="76935033" w14:textId="6A9EB41E" w:rsidR="00881679" w:rsidRDefault="00881679" w:rsidP="00881679">
            <w:pPr>
              <w:tabs>
                <w:tab w:val="left" w:pos="0"/>
              </w:tabs>
              <w:rPr>
                <w:rFonts w:ascii="Arial" w:hAnsi="Arial" w:cs="Arial"/>
                <w:b/>
              </w:rPr>
            </w:pPr>
            <w:r>
              <w:rPr>
                <w:rFonts w:ascii="Arial" w:hAnsi="Arial" w:cs="Arial"/>
                <w:b/>
              </w:rPr>
              <w:t>Is this so</w:t>
            </w:r>
            <w:r w:rsidRPr="00D156CF">
              <w:rPr>
                <w:rFonts w:ascii="Arial" w:hAnsi="Arial" w:cs="Arial"/>
                <w:b/>
              </w:rPr>
              <w:t>licitation only for category 5 and 8 or the entire solicitation</w:t>
            </w:r>
            <w:r>
              <w:rPr>
                <w:rFonts w:ascii="Arial" w:hAnsi="Arial" w:cs="Arial"/>
                <w:b/>
              </w:rPr>
              <w:t>?</w:t>
            </w:r>
          </w:p>
          <w:p w14:paraId="28C8E653" w14:textId="77777777" w:rsidR="00881679" w:rsidRDefault="00881679" w:rsidP="00881679">
            <w:pPr>
              <w:tabs>
                <w:tab w:val="left" w:pos="0"/>
              </w:tabs>
              <w:rPr>
                <w:rFonts w:ascii="Arial" w:hAnsi="Arial" w:cs="Arial"/>
                <w:b/>
              </w:rPr>
            </w:pPr>
          </w:p>
          <w:p w14:paraId="4B0E673C" w14:textId="1B961040" w:rsidR="00602D34" w:rsidRDefault="00881679" w:rsidP="00881679">
            <w:pPr>
              <w:tabs>
                <w:tab w:val="left" w:pos="0"/>
              </w:tabs>
              <w:rPr>
                <w:rFonts w:ascii="Arial" w:hAnsi="Arial" w:cs="Arial"/>
                <w:b/>
              </w:rPr>
            </w:pPr>
            <w:r>
              <w:rPr>
                <w:rFonts w:ascii="Arial" w:hAnsi="Arial" w:cs="Arial"/>
                <w:b/>
              </w:rPr>
              <w:t xml:space="preserve">Answer: </w:t>
            </w:r>
          </w:p>
          <w:p w14:paraId="2C361B6E" w14:textId="64F1C687" w:rsidR="00881679" w:rsidRPr="00751766" w:rsidRDefault="00881679" w:rsidP="00881679">
            <w:pPr>
              <w:tabs>
                <w:tab w:val="left" w:pos="0"/>
              </w:tabs>
              <w:rPr>
                <w:rFonts w:ascii="Arial" w:hAnsi="Arial" w:cs="Arial"/>
              </w:rPr>
            </w:pPr>
            <w:r w:rsidRPr="00751766">
              <w:rPr>
                <w:rFonts w:ascii="Arial" w:hAnsi="Arial" w:cs="Arial"/>
              </w:rPr>
              <w:t xml:space="preserve">This Bid </w:t>
            </w:r>
            <w:r w:rsidR="005C2B1C" w:rsidRPr="00FF7F5B">
              <w:rPr>
                <w:rFonts w:ascii="Arial" w:hAnsi="Arial" w:cs="Arial"/>
              </w:rPr>
              <w:t>Solicitation</w:t>
            </w:r>
            <w:r w:rsidRPr="00751766">
              <w:rPr>
                <w:rFonts w:ascii="Arial" w:hAnsi="Arial" w:cs="Arial"/>
              </w:rPr>
              <w:t xml:space="preserve"> </w:t>
            </w:r>
            <w:r w:rsidR="006B3F22" w:rsidRPr="00751766">
              <w:rPr>
                <w:rFonts w:ascii="Arial" w:hAnsi="Arial" w:cs="Arial"/>
              </w:rPr>
              <w:t xml:space="preserve">and price sheet contain </w:t>
            </w:r>
            <w:r w:rsidRPr="00751766">
              <w:rPr>
                <w:rFonts w:ascii="Arial" w:hAnsi="Arial" w:cs="Arial"/>
              </w:rPr>
              <w:t>ten (10)</w:t>
            </w:r>
            <w:r w:rsidR="00602D34" w:rsidRPr="00751766">
              <w:rPr>
                <w:rFonts w:ascii="Arial" w:hAnsi="Arial" w:cs="Arial"/>
              </w:rPr>
              <w:t xml:space="preserve"> C</w:t>
            </w:r>
            <w:r w:rsidRPr="00751766">
              <w:rPr>
                <w:rFonts w:ascii="Arial" w:hAnsi="Arial" w:cs="Arial"/>
              </w:rPr>
              <w:t xml:space="preserve">ategories and twenty (20) price lines </w:t>
            </w:r>
            <w:r w:rsidR="00602D34" w:rsidRPr="00751766">
              <w:rPr>
                <w:rFonts w:ascii="Arial" w:hAnsi="Arial" w:cs="Arial"/>
              </w:rPr>
              <w:t>identified below:</w:t>
            </w:r>
          </w:p>
          <w:p w14:paraId="269A303A" w14:textId="77777777" w:rsidR="006B3F22" w:rsidRDefault="006B3F22" w:rsidP="00881679">
            <w:pPr>
              <w:tabs>
                <w:tab w:val="left" w:pos="0"/>
              </w:tabs>
              <w:rPr>
                <w:rFonts w:ascii="Arial" w:hAnsi="Arial" w:cs="Arial"/>
                <w:b/>
              </w:rPr>
            </w:pPr>
          </w:p>
          <w:tbl>
            <w:tblPr>
              <w:tblW w:w="5760" w:type="dxa"/>
              <w:tblLayout w:type="fixed"/>
              <w:tblLook w:val="04A0" w:firstRow="1" w:lastRow="0" w:firstColumn="1" w:lastColumn="0" w:noHBand="0" w:noVBand="1"/>
            </w:tblPr>
            <w:tblGrid>
              <w:gridCol w:w="1240"/>
              <w:gridCol w:w="1080"/>
              <w:gridCol w:w="3440"/>
            </w:tblGrid>
            <w:tr w:rsidR="006B3F22" w:rsidRPr="003953CA" w14:paraId="77850B38" w14:textId="77777777" w:rsidTr="0021311C">
              <w:trPr>
                <w:trHeight w:val="390"/>
              </w:trPr>
              <w:tc>
                <w:tcPr>
                  <w:tcW w:w="57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FC9B080" w14:textId="77777777" w:rsidR="006B3F22" w:rsidRPr="003953CA" w:rsidRDefault="006B3F22" w:rsidP="006B3F22">
                  <w:pPr>
                    <w:jc w:val="center"/>
                    <w:rPr>
                      <w:rFonts w:ascii="Calibri" w:hAnsi="Calibri" w:cs="Calibri"/>
                      <w:b/>
                      <w:bCs/>
                      <w:color w:val="000000"/>
                      <w:sz w:val="28"/>
                      <w:szCs w:val="28"/>
                    </w:rPr>
                  </w:pPr>
                  <w:r w:rsidRPr="003953CA">
                    <w:rPr>
                      <w:rFonts w:ascii="Calibri" w:hAnsi="Calibri" w:cs="Calibri"/>
                      <w:b/>
                      <w:bCs/>
                      <w:color w:val="000000"/>
                      <w:sz w:val="28"/>
                      <w:szCs w:val="28"/>
                    </w:rPr>
                    <w:t>Made in the USA</w:t>
                  </w:r>
                </w:p>
              </w:tc>
            </w:tr>
            <w:tr w:rsidR="006B3F22" w:rsidRPr="003953CA" w14:paraId="0A14C9CF" w14:textId="77777777" w:rsidTr="0021311C">
              <w:trPr>
                <w:trHeight w:val="930"/>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460C52C3" w14:textId="77777777" w:rsidR="006B3F22" w:rsidRPr="003953CA" w:rsidRDefault="006B3F22" w:rsidP="006B3F22">
                  <w:pPr>
                    <w:jc w:val="center"/>
                    <w:rPr>
                      <w:rFonts w:ascii="Calibri" w:hAnsi="Calibri" w:cs="Calibri"/>
                      <w:b/>
                      <w:bCs/>
                      <w:color w:val="000000"/>
                      <w:sz w:val="24"/>
                      <w:szCs w:val="24"/>
                    </w:rPr>
                  </w:pPr>
                  <w:r w:rsidRPr="003953CA">
                    <w:rPr>
                      <w:rFonts w:ascii="Calibri" w:hAnsi="Calibri" w:cs="Calibri"/>
                      <w:b/>
                      <w:bCs/>
                      <w:color w:val="000000"/>
                      <w:sz w:val="24"/>
                      <w:szCs w:val="24"/>
                    </w:rPr>
                    <w:t>Category Number</w:t>
                  </w:r>
                </w:p>
              </w:tc>
              <w:tc>
                <w:tcPr>
                  <w:tcW w:w="1080" w:type="dxa"/>
                  <w:tcBorders>
                    <w:top w:val="nil"/>
                    <w:left w:val="nil"/>
                    <w:bottom w:val="single" w:sz="4" w:space="0" w:color="auto"/>
                    <w:right w:val="single" w:sz="4" w:space="0" w:color="auto"/>
                  </w:tcBorders>
                  <w:shd w:val="clear" w:color="auto" w:fill="auto"/>
                  <w:vAlign w:val="center"/>
                  <w:hideMark/>
                </w:tcPr>
                <w:p w14:paraId="61CFE093" w14:textId="77777777" w:rsidR="006B3F22" w:rsidRPr="003953CA" w:rsidRDefault="006B3F22" w:rsidP="006B3F22">
                  <w:pPr>
                    <w:jc w:val="center"/>
                    <w:rPr>
                      <w:rFonts w:ascii="Calibri" w:hAnsi="Calibri" w:cs="Calibri"/>
                      <w:b/>
                      <w:bCs/>
                      <w:color w:val="000000"/>
                      <w:sz w:val="24"/>
                      <w:szCs w:val="24"/>
                    </w:rPr>
                  </w:pPr>
                  <w:r w:rsidRPr="003953CA">
                    <w:rPr>
                      <w:rFonts w:ascii="Calibri" w:hAnsi="Calibri" w:cs="Calibri"/>
                      <w:b/>
                      <w:bCs/>
                      <w:color w:val="000000"/>
                      <w:sz w:val="24"/>
                      <w:szCs w:val="24"/>
                    </w:rPr>
                    <w:t>Price Line Number</w:t>
                  </w:r>
                </w:p>
              </w:tc>
              <w:tc>
                <w:tcPr>
                  <w:tcW w:w="3440" w:type="dxa"/>
                  <w:tcBorders>
                    <w:top w:val="nil"/>
                    <w:left w:val="nil"/>
                    <w:bottom w:val="single" w:sz="4" w:space="0" w:color="auto"/>
                    <w:right w:val="single" w:sz="4" w:space="0" w:color="auto"/>
                  </w:tcBorders>
                  <w:shd w:val="clear" w:color="auto" w:fill="auto"/>
                  <w:vAlign w:val="center"/>
                  <w:hideMark/>
                </w:tcPr>
                <w:p w14:paraId="7EE74A28" w14:textId="77777777" w:rsidR="006B3F22" w:rsidRPr="003953CA" w:rsidRDefault="006B3F22" w:rsidP="006B3F22">
                  <w:pPr>
                    <w:jc w:val="center"/>
                    <w:rPr>
                      <w:rFonts w:ascii="Calibri" w:hAnsi="Calibri" w:cs="Calibri"/>
                      <w:b/>
                      <w:bCs/>
                      <w:color w:val="000000"/>
                      <w:sz w:val="24"/>
                      <w:szCs w:val="24"/>
                    </w:rPr>
                  </w:pPr>
                  <w:r w:rsidRPr="003953CA">
                    <w:rPr>
                      <w:rFonts w:ascii="Calibri" w:hAnsi="Calibri" w:cs="Calibri"/>
                      <w:b/>
                      <w:bCs/>
                      <w:color w:val="000000"/>
                      <w:sz w:val="24"/>
                      <w:szCs w:val="24"/>
                    </w:rPr>
                    <w:t>Category Description</w:t>
                  </w:r>
                </w:p>
              </w:tc>
            </w:tr>
            <w:tr w:rsidR="006B3F22" w:rsidRPr="003953CA" w14:paraId="6E564D78" w14:textId="77777777" w:rsidTr="0021311C">
              <w:trPr>
                <w:trHeight w:val="310"/>
              </w:trPr>
              <w:tc>
                <w:tcPr>
                  <w:tcW w:w="1240" w:type="dxa"/>
                  <w:tcBorders>
                    <w:top w:val="nil"/>
                    <w:left w:val="single" w:sz="4" w:space="0" w:color="auto"/>
                    <w:bottom w:val="single" w:sz="4" w:space="0" w:color="auto"/>
                    <w:right w:val="single" w:sz="4" w:space="0" w:color="auto"/>
                  </w:tcBorders>
                  <w:shd w:val="clear" w:color="auto" w:fill="auto"/>
                  <w:noWrap/>
                  <w:hideMark/>
                </w:tcPr>
                <w:p w14:paraId="5A8EC59E"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1</w:t>
                  </w:r>
                </w:p>
              </w:tc>
              <w:tc>
                <w:tcPr>
                  <w:tcW w:w="1080" w:type="dxa"/>
                  <w:tcBorders>
                    <w:top w:val="nil"/>
                    <w:left w:val="nil"/>
                    <w:bottom w:val="single" w:sz="4" w:space="0" w:color="auto"/>
                    <w:right w:val="single" w:sz="4" w:space="0" w:color="auto"/>
                  </w:tcBorders>
                  <w:shd w:val="clear" w:color="auto" w:fill="auto"/>
                  <w:noWrap/>
                  <w:hideMark/>
                </w:tcPr>
                <w:p w14:paraId="324019D0"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1</w:t>
                  </w:r>
                </w:p>
              </w:tc>
              <w:tc>
                <w:tcPr>
                  <w:tcW w:w="3440" w:type="dxa"/>
                  <w:tcBorders>
                    <w:top w:val="nil"/>
                    <w:left w:val="nil"/>
                    <w:bottom w:val="single" w:sz="4" w:space="0" w:color="auto"/>
                    <w:right w:val="single" w:sz="4" w:space="0" w:color="auto"/>
                  </w:tcBorders>
                  <w:shd w:val="clear" w:color="auto" w:fill="auto"/>
                  <w:noWrap/>
                  <w:hideMark/>
                </w:tcPr>
                <w:p w14:paraId="602B0B1D"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Men's Sweats and Shorts</w:t>
                  </w:r>
                </w:p>
              </w:tc>
            </w:tr>
            <w:tr w:rsidR="006B3F22" w:rsidRPr="003953CA" w14:paraId="62750335" w14:textId="77777777" w:rsidTr="0021311C">
              <w:trPr>
                <w:trHeight w:val="310"/>
              </w:trPr>
              <w:tc>
                <w:tcPr>
                  <w:tcW w:w="1240" w:type="dxa"/>
                  <w:tcBorders>
                    <w:top w:val="nil"/>
                    <w:left w:val="single" w:sz="4" w:space="0" w:color="auto"/>
                    <w:bottom w:val="single" w:sz="4" w:space="0" w:color="auto"/>
                    <w:right w:val="single" w:sz="4" w:space="0" w:color="auto"/>
                  </w:tcBorders>
                  <w:shd w:val="clear" w:color="auto" w:fill="auto"/>
                  <w:noWrap/>
                  <w:hideMark/>
                </w:tcPr>
                <w:p w14:paraId="7FE6F10C"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2</w:t>
                  </w:r>
                </w:p>
              </w:tc>
              <w:tc>
                <w:tcPr>
                  <w:tcW w:w="1080" w:type="dxa"/>
                  <w:tcBorders>
                    <w:top w:val="nil"/>
                    <w:left w:val="nil"/>
                    <w:bottom w:val="single" w:sz="4" w:space="0" w:color="auto"/>
                    <w:right w:val="single" w:sz="4" w:space="0" w:color="auto"/>
                  </w:tcBorders>
                  <w:shd w:val="clear" w:color="auto" w:fill="auto"/>
                  <w:noWrap/>
                  <w:hideMark/>
                </w:tcPr>
                <w:p w14:paraId="59BA4E52"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2</w:t>
                  </w:r>
                </w:p>
              </w:tc>
              <w:tc>
                <w:tcPr>
                  <w:tcW w:w="3440" w:type="dxa"/>
                  <w:tcBorders>
                    <w:top w:val="nil"/>
                    <w:left w:val="nil"/>
                    <w:bottom w:val="single" w:sz="4" w:space="0" w:color="auto"/>
                    <w:right w:val="single" w:sz="4" w:space="0" w:color="auto"/>
                  </w:tcBorders>
                  <w:shd w:val="clear" w:color="auto" w:fill="auto"/>
                  <w:noWrap/>
                  <w:hideMark/>
                </w:tcPr>
                <w:p w14:paraId="5B5B8E75"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Men's T-Shirts</w:t>
                  </w:r>
                </w:p>
              </w:tc>
            </w:tr>
            <w:tr w:rsidR="006B3F22" w:rsidRPr="003953CA" w14:paraId="49D8731F" w14:textId="77777777" w:rsidTr="0021311C">
              <w:trPr>
                <w:trHeight w:val="310"/>
              </w:trPr>
              <w:tc>
                <w:tcPr>
                  <w:tcW w:w="1240" w:type="dxa"/>
                  <w:tcBorders>
                    <w:top w:val="nil"/>
                    <w:left w:val="single" w:sz="4" w:space="0" w:color="auto"/>
                    <w:bottom w:val="single" w:sz="4" w:space="0" w:color="auto"/>
                    <w:right w:val="single" w:sz="4" w:space="0" w:color="auto"/>
                  </w:tcBorders>
                  <w:shd w:val="clear" w:color="auto" w:fill="auto"/>
                  <w:noWrap/>
                  <w:hideMark/>
                </w:tcPr>
                <w:p w14:paraId="3E08E6E4"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3</w:t>
                  </w:r>
                </w:p>
              </w:tc>
              <w:tc>
                <w:tcPr>
                  <w:tcW w:w="1080" w:type="dxa"/>
                  <w:tcBorders>
                    <w:top w:val="nil"/>
                    <w:left w:val="nil"/>
                    <w:bottom w:val="single" w:sz="4" w:space="0" w:color="auto"/>
                    <w:right w:val="single" w:sz="4" w:space="0" w:color="auto"/>
                  </w:tcBorders>
                  <w:shd w:val="clear" w:color="auto" w:fill="auto"/>
                  <w:noWrap/>
                  <w:hideMark/>
                </w:tcPr>
                <w:p w14:paraId="768E7C1C"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3</w:t>
                  </w:r>
                </w:p>
              </w:tc>
              <w:tc>
                <w:tcPr>
                  <w:tcW w:w="3440" w:type="dxa"/>
                  <w:tcBorders>
                    <w:top w:val="nil"/>
                    <w:left w:val="nil"/>
                    <w:bottom w:val="single" w:sz="4" w:space="0" w:color="auto"/>
                    <w:right w:val="single" w:sz="4" w:space="0" w:color="auto"/>
                  </w:tcBorders>
                  <w:shd w:val="clear" w:color="auto" w:fill="auto"/>
                  <w:noWrap/>
                  <w:hideMark/>
                </w:tcPr>
                <w:p w14:paraId="533C42B8"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Men's Sleepwear</w:t>
                  </w:r>
                </w:p>
              </w:tc>
            </w:tr>
            <w:tr w:rsidR="006B3F22" w:rsidRPr="003953CA" w14:paraId="5CFC33D2" w14:textId="77777777" w:rsidTr="0021311C">
              <w:trPr>
                <w:trHeight w:val="310"/>
              </w:trPr>
              <w:tc>
                <w:tcPr>
                  <w:tcW w:w="1240" w:type="dxa"/>
                  <w:tcBorders>
                    <w:top w:val="nil"/>
                    <w:left w:val="single" w:sz="4" w:space="0" w:color="auto"/>
                    <w:bottom w:val="single" w:sz="4" w:space="0" w:color="auto"/>
                    <w:right w:val="single" w:sz="4" w:space="0" w:color="auto"/>
                  </w:tcBorders>
                  <w:shd w:val="clear" w:color="auto" w:fill="auto"/>
                  <w:noWrap/>
                  <w:hideMark/>
                </w:tcPr>
                <w:p w14:paraId="0FC543C8"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4</w:t>
                  </w:r>
                </w:p>
              </w:tc>
              <w:tc>
                <w:tcPr>
                  <w:tcW w:w="1080" w:type="dxa"/>
                  <w:tcBorders>
                    <w:top w:val="nil"/>
                    <w:left w:val="nil"/>
                    <w:bottom w:val="single" w:sz="4" w:space="0" w:color="auto"/>
                    <w:right w:val="single" w:sz="4" w:space="0" w:color="auto"/>
                  </w:tcBorders>
                  <w:shd w:val="clear" w:color="auto" w:fill="auto"/>
                  <w:noWrap/>
                  <w:hideMark/>
                </w:tcPr>
                <w:p w14:paraId="1DC60921"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4</w:t>
                  </w:r>
                </w:p>
              </w:tc>
              <w:tc>
                <w:tcPr>
                  <w:tcW w:w="3440" w:type="dxa"/>
                  <w:tcBorders>
                    <w:top w:val="nil"/>
                    <w:left w:val="nil"/>
                    <w:bottom w:val="single" w:sz="4" w:space="0" w:color="auto"/>
                    <w:right w:val="single" w:sz="4" w:space="0" w:color="auto"/>
                  </w:tcBorders>
                  <w:shd w:val="clear" w:color="auto" w:fill="auto"/>
                  <w:noWrap/>
                  <w:hideMark/>
                </w:tcPr>
                <w:p w14:paraId="5158F6AD"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Men's Undergarments</w:t>
                  </w:r>
                </w:p>
              </w:tc>
            </w:tr>
            <w:tr w:rsidR="006B3F22" w:rsidRPr="003953CA" w14:paraId="25DB02ED" w14:textId="77777777" w:rsidTr="0021311C">
              <w:trPr>
                <w:trHeight w:val="310"/>
              </w:trPr>
              <w:tc>
                <w:tcPr>
                  <w:tcW w:w="1240" w:type="dxa"/>
                  <w:tcBorders>
                    <w:top w:val="nil"/>
                    <w:left w:val="single" w:sz="4" w:space="0" w:color="auto"/>
                    <w:bottom w:val="single" w:sz="4" w:space="0" w:color="auto"/>
                    <w:right w:val="single" w:sz="4" w:space="0" w:color="auto"/>
                  </w:tcBorders>
                  <w:shd w:val="clear" w:color="auto" w:fill="auto"/>
                  <w:noWrap/>
                  <w:hideMark/>
                </w:tcPr>
                <w:p w14:paraId="525CEB7C"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5</w:t>
                  </w:r>
                </w:p>
              </w:tc>
              <w:tc>
                <w:tcPr>
                  <w:tcW w:w="1080" w:type="dxa"/>
                  <w:tcBorders>
                    <w:top w:val="nil"/>
                    <w:left w:val="nil"/>
                    <w:bottom w:val="single" w:sz="4" w:space="0" w:color="auto"/>
                    <w:right w:val="single" w:sz="4" w:space="0" w:color="auto"/>
                  </w:tcBorders>
                  <w:shd w:val="clear" w:color="auto" w:fill="auto"/>
                  <w:noWrap/>
                  <w:hideMark/>
                </w:tcPr>
                <w:p w14:paraId="51C2D8F9"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5</w:t>
                  </w:r>
                </w:p>
              </w:tc>
              <w:tc>
                <w:tcPr>
                  <w:tcW w:w="3440" w:type="dxa"/>
                  <w:tcBorders>
                    <w:top w:val="nil"/>
                    <w:left w:val="nil"/>
                    <w:bottom w:val="single" w:sz="4" w:space="0" w:color="auto"/>
                    <w:right w:val="single" w:sz="4" w:space="0" w:color="auto"/>
                  </w:tcBorders>
                  <w:shd w:val="clear" w:color="auto" w:fill="auto"/>
                  <w:noWrap/>
                  <w:hideMark/>
                </w:tcPr>
                <w:p w14:paraId="3B0ABBFF"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Men's Socks</w:t>
                  </w:r>
                </w:p>
              </w:tc>
            </w:tr>
            <w:tr w:rsidR="006B3F22" w:rsidRPr="003953CA" w14:paraId="720FAA45" w14:textId="77777777" w:rsidTr="0021311C">
              <w:trPr>
                <w:trHeight w:val="310"/>
              </w:trPr>
              <w:tc>
                <w:tcPr>
                  <w:tcW w:w="1240" w:type="dxa"/>
                  <w:tcBorders>
                    <w:top w:val="nil"/>
                    <w:left w:val="single" w:sz="4" w:space="0" w:color="auto"/>
                    <w:bottom w:val="single" w:sz="4" w:space="0" w:color="auto"/>
                    <w:right w:val="single" w:sz="4" w:space="0" w:color="auto"/>
                  </w:tcBorders>
                  <w:shd w:val="clear" w:color="auto" w:fill="auto"/>
                  <w:noWrap/>
                  <w:hideMark/>
                </w:tcPr>
                <w:p w14:paraId="5E0BF70B"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lastRenderedPageBreak/>
                    <w:t>6</w:t>
                  </w:r>
                </w:p>
              </w:tc>
              <w:tc>
                <w:tcPr>
                  <w:tcW w:w="1080" w:type="dxa"/>
                  <w:tcBorders>
                    <w:top w:val="nil"/>
                    <w:left w:val="nil"/>
                    <w:bottom w:val="single" w:sz="4" w:space="0" w:color="auto"/>
                    <w:right w:val="single" w:sz="4" w:space="0" w:color="auto"/>
                  </w:tcBorders>
                  <w:shd w:val="clear" w:color="auto" w:fill="auto"/>
                  <w:noWrap/>
                  <w:hideMark/>
                </w:tcPr>
                <w:p w14:paraId="0C113CA3"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6</w:t>
                  </w:r>
                </w:p>
              </w:tc>
              <w:tc>
                <w:tcPr>
                  <w:tcW w:w="3440" w:type="dxa"/>
                  <w:tcBorders>
                    <w:top w:val="nil"/>
                    <w:left w:val="nil"/>
                    <w:bottom w:val="single" w:sz="4" w:space="0" w:color="auto"/>
                    <w:right w:val="single" w:sz="4" w:space="0" w:color="auto"/>
                  </w:tcBorders>
                  <w:shd w:val="clear" w:color="auto" w:fill="auto"/>
                  <w:noWrap/>
                  <w:hideMark/>
                </w:tcPr>
                <w:p w14:paraId="0C4FF250"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Men's Footwear</w:t>
                  </w:r>
                </w:p>
              </w:tc>
            </w:tr>
            <w:tr w:rsidR="006B3F22" w:rsidRPr="003953CA" w14:paraId="7C6FAAD9" w14:textId="77777777" w:rsidTr="0021311C">
              <w:trPr>
                <w:trHeight w:val="310"/>
              </w:trPr>
              <w:tc>
                <w:tcPr>
                  <w:tcW w:w="1240" w:type="dxa"/>
                  <w:tcBorders>
                    <w:top w:val="nil"/>
                    <w:left w:val="single" w:sz="4" w:space="0" w:color="auto"/>
                    <w:bottom w:val="single" w:sz="4" w:space="0" w:color="auto"/>
                    <w:right w:val="single" w:sz="4" w:space="0" w:color="auto"/>
                  </w:tcBorders>
                  <w:shd w:val="clear" w:color="auto" w:fill="auto"/>
                  <w:noWrap/>
                  <w:hideMark/>
                </w:tcPr>
                <w:p w14:paraId="5E0416A5"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7</w:t>
                  </w:r>
                </w:p>
              </w:tc>
              <w:tc>
                <w:tcPr>
                  <w:tcW w:w="1080" w:type="dxa"/>
                  <w:tcBorders>
                    <w:top w:val="nil"/>
                    <w:left w:val="nil"/>
                    <w:bottom w:val="single" w:sz="4" w:space="0" w:color="auto"/>
                    <w:right w:val="single" w:sz="4" w:space="0" w:color="auto"/>
                  </w:tcBorders>
                  <w:shd w:val="clear" w:color="auto" w:fill="auto"/>
                  <w:noWrap/>
                  <w:hideMark/>
                </w:tcPr>
                <w:p w14:paraId="5DE5A243"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7</w:t>
                  </w:r>
                </w:p>
              </w:tc>
              <w:tc>
                <w:tcPr>
                  <w:tcW w:w="3440" w:type="dxa"/>
                  <w:tcBorders>
                    <w:top w:val="nil"/>
                    <w:left w:val="nil"/>
                    <w:bottom w:val="single" w:sz="4" w:space="0" w:color="auto"/>
                    <w:right w:val="single" w:sz="4" w:space="0" w:color="auto"/>
                  </w:tcBorders>
                  <w:shd w:val="clear" w:color="auto" w:fill="auto"/>
                  <w:noWrap/>
                  <w:hideMark/>
                </w:tcPr>
                <w:p w14:paraId="4D8EDAE0"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Women's Undergarments</w:t>
                  </w:r>
                </w:p>
              </w:tc>
            </w:tr>
            <w:tr w:rsidR="006B3F22" w:rsidRPr="003953CA" w14:paraId="406DE6C2" w14:textId="77777777" w:rsidTr="0021311C">
              <w:trPr>
                <w:trHeight w:val="310"/>
              </w:trPr>
              <w:tc>
                <w:tcPr>
                  <w:tcW w:w="1240" w:type="dxa"/>
                  <w:tcBorders>
                    <w:top w:val="nil"/>
                    <w:left w:val="single" w:sz="4" w:space="0" w:color="auto"/>
                    <w:bottom w:val="single" w:sz="4" w:space="0" w:color="auto"/>
                    <w:right w:val="single" w:sz="4" w:space="0" w:color="auto"/>
                  </w:tcBorders>
                  <w:shd w:val="clear" w:color="auto" w:fill="auto"/>
                  <w:noWrap/>
                  <w:hideMark/>
                </w:tcPr>
                <w:p w14:paraId="62FA411D"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8</w:t>
                  </w:r>
                </w:p>
              </w:tc>
              <w:tc>
                <w:tcPr>
                  <w:tcW w:w="1080" w:type="dxa"/>
                  <w:tcBorders>
                    <w:top w:val="nil"/>
                    <w:left w:val="nil"/>
                    <w:bottom w:val="single" w:sz="4" w:space="0" w:color="auto"/>
                    <w:right w:val="single" w:sz="4" w:space="0" w:color="auto"/>
                  </w:tcBorders>
                  <w:shd w:val="clear" w:color="auto" w:fill="auto"/>
                  <w:noWrap/>
                  <w:hideMark/>
                </w:tcPr>
                <w:p w14:paraId="35A0E029"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8</w:t>
                  </w:r>
                </w:p>
              </w:tc>
              <w:tc>
                <w:tcPr>
                  <w:tcW w:w="3440" w:type="dxa"/>
                  <w:tcBorders>
                    <w:top w:val="nil"/>
                    <w:left w:val="nil"/>
                    <w:bottom w:val="single" w:sz="4" w:space="0" w:color="auto"/>
                    <w:right w:val="single" w:sz="4" w:space="0" w:color="auto"/>
                  </w:tcBorders>
                  <w:shd w:val="clear" w:color="auto" w:fill="auto"/>
                  <w:noWrap/>
                  <w:hideMark/>
                </w:tcPr>
                <w:p w14:paraId="77C44A93"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Women's Socks and Slippers</w:t>
                  </w:r>
                </w:p>
              </w:tc>
            </w:tr>
            <w:tr w:rsidR="006B3F22" w:rsidRPr="003953CA" w14:paraId="0359BB6D" w14:textId="77777777" w:rsidTr="0021311C">
              <w:trPr>
                <w:trHeight w:val="310"/>
              </w:trPr>
              <w:tc>
                <w:tcPr>
                  <w:tcW w:w="1240" w:type="dxa"/>
                  <w:tcBorders>
                    <w:top w:val="nil"/>
                    <w:left w:val="single" w:sz="4" w:space="0" w:color="auto"/>
                    <w:bottom w:val="single" w:sz="4" w:space="0" w:color="auto"/>
                    <w:right w:val="single" w:sz="4" w:space="0" w:color="auto"/>
                  </w:tcBorders>
                  <w:shd w:val="clear" w:color="auto" w:fill="auto"/>
                  <w:noWrap/>
                  <w:hideMark/>
                </w:tcPr>
                <w:p w14:paraId="533A75F8"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9</w:t>
                  </w:r>
                </w:p>
              </w:tc>
              <w:tc>
                <w:tcPr>
                  <w:tcW w:w="1080" w:type="dxa"/>
                  <w:tcBorders>
                    <w:top w:val="nil"/>
                    <w:left w:val="nil"/>
                    <w:bottom w:val="single" w:sz="4" w:space="0" w:color="auto"/>
                    <w:right w:val="single" w:sz="4" w:space="0" w:color="auto"/>
                  </w:tcBorders>
                  <w:shd w:val="clear" w:color="auto" w:fill="auto"/>
                  <w:noWrap/>
                  <w:hideMark/>
                </w:tcPr>
                <w:p w14:paraId="04CC8E9A"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9</w:t>
                  </w:r>
                </w:p>
              </w:tc>
              <w:tc>
                <w:tcPr>
                  <w:tcW w:w="3440" w:type="dxa"/>
                  <w:tcBorders>
                    <w:top w:val="nil"/>
                    <w:left w:val="nil"/>
                    <w:bottom w:val="single" w:sz="4" w:space="0" w:color="auto"/>
                    <w:right w:val="single" w:sz="4" w:space="0" w:color="auto"/>
                  </w:tcBorders>
                  <w:shd w:val="clear" w:color="auto" w:fill="auto"/>
                  <w:noWrap/>
                  <w:hideMark/>
                </w:tcPr>
                <w:p w14:paraId="368765D0"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Women's Footwear</w:t>
                  </w:r>
                </w:p>
              </w:tc>
            </w:tr>
            <w:tr w:rsidR="006B3F22" w:rsidRPr="003953CA" w14:paraId="596E0782" w14:textId="77777777" w:rsidTr="0021311C">
              <w:trPr>
                <w:trHeight w:val="310"/>
              </w:trPr>
              <w:tc>
                <w:tcPr>
                  <w:tcW w:w="1240" w:type="dxa"/>
                  <w:tcBorders>
                    <w:top w:val="nil"/>
                    <w:left w:val="single" w:sz="4" w:space="0" w:color="auto"/>
                    <w:bottom w:val="single" w:sz="4" w:space="0" w:color="auto"/>
                    <w:right w:val="single" w:sz="4" w:space="0" w:color="auto"/>
                  </w:tcBorders>
                  <w:shd w:val="clear" w:color="auto" w:fill="auto"/>
                  <w:noWrap/>
                  <w:hideMark/>
                </w:tcPr>
                <w:p w14:paraId="2477F66D"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10</w:t>
                  </w:r>
                </w:p>
              </w:tc>
              <w:tc>
                <w:tcPr>
                  <w:tcW w:w="1080" w:type="dxa"/>
                  <w:tcBorders>
                    <w:top w:val="nil"/>
                    <w:left w:val="nil"/>
                    <w:bottom w:val="nil"/>
                    <w:right w:val="single" w:sz="4" w:space="0" w:color="auto"/>
                  </w:tcBorders>
                  <w:shd w:val="clear" w:color="auto" w:fill="auto"/>
                  <w:noWrap/>
                  <w:hideMark/>
                </w:tcPr>
                <w:p w14:paraId="2935856C"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10</w:t>
                  </w:r>
                </w:p>
              </w:tc>
              <w:tc>
                <w:tcPr>
                  <w:tcW w:w="3440" w:type="dxa"/>
                  <w:tcBorders>
                    <w:top w:val="nil"/>
                    <w:left w:val="nil"/>
                    <w:bottom w:val="nil"/>
                    <w:right w:val="single" w:sz="4" w:space="0" w:color="auto"/>
                  </w:tcBorders>
                  <w:shd w:val="clear" w:color="auto" w:fill="auto"/>
                  <w:noWrap/>
                  <w:hideMark/>
                </w:tcPr>
                <w:p w14:paraId="054C4133"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Unisex Shower Shoe Sandal</w:t>
                  </w:r>
                </w:p>
              </w:tc>
            </w:tr>
            <w:tr w:rsidR="006B3F22" w:rsidRPr="003953CA" w14:paraId="71BAD2A6" w14:textId="77777777" w:rsidTr="0021311C">
              <w:trPr>
                <w:trHeight w:val="410"/>
              </w:trPr>
              <w:tc>
                <w:tcPr>
                  <w:tcW w:w="57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D22F917" w14:textId="77777777" w:rsidR="006B3F22" w:rsidRPr="003953CA" w:rsidRDefault="006B3F22" w:rsidP="006B3F22">
                  <w:pPr>
                    <w:jc w:val="center"/>
                    <w:rPr>
                      <w:rFonts w:ascii="Calibri" w:hAnsi="Calibri" w:cs="Calibri"/>
                      <w:b/>
                      <w:bCs/>
                      <w:color w:val="000000"/>
                      <w:sz w:val="28"/>
                      <w:szCs w:val="28"/>
                    </w:rPr>
                  </w:pPr>
                  <w:r w:rsidRPr="003953CA">
                    <w:rPr>
                      <w:rFonts w:ascii="Calibri" w:hAnsi="Calibri" w:cs="Calibri"/>
                      <w:b/>
                      <w:bCs/>
                      <w:color w:val="000000"/>
                      <w:sz w:val="28"/>
                      <w:szCs w:val="28"/>
                    </w:rPr>
                    <w:t>Made Outside the USA</w:t>
                  </w:r>
                </w:p>
              </w:tc>
            </w:tr>
            <w:tr w:rsidR="006B3F22" w:rsidRPr="003953CA" w14:paraId="0371958A" w14:textId="77777777" w:rsidTr="0021311C">
              <w:trPr>
                <w:trHeight w:val="310"/>
              </w:trPr>
              <w:tc>
                <w:tcPr>
                  <w:tcW w:w="1240" w:type="dxa"/>
                  <w:tcBorders>
                    <w:top w:val="nil"/>
                    <w:left w:val="single" w:sz="4" w:space="0" w:color="auto"/>
                    <w:bottom w:val="single" w:sz="4" w:space="0" w:color="auto"/>
                    <w:right w:val="single" w:sz="4" w:space="0" w:color="auto"/>
                  </w:tcBorders>
                  <w:shd w:val="clear" w:color="auto" w:fill="auto"/>
                  <w:noWrap/>
                  <w:hideMark/>
                </w:tcPr>
                <w:p w14:paraId="27302EB4"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1</w:t>
                  </w:r>
                </w:p>
              </w:tc>
              <w:tc>
                <w:tcPr>
                  <w:tcW w:w="1080" w:type="dxa"/>
                  <w:tcBorders>
                    <w:top w:val="nil"/>
                    <w:left w:val="nil"/>
                    <w:bottom w:val="single" w:sz="4" w:space="0" w:color="auto"/>
                    <w:right w:val="single" w:sz="4" w:space="0" w:color="auto"/>
                  </w:tcBorders>
                  <w:shd w:val="clear" w:color="auto" w:fill="auto"/>
                  <w:hideMark/>
                </w:tcPr>
                <w:p w14:paraId="7E7C87BA" w14:textId="77777777" w:rsidR="006B3F22" w:rsidRPr="003953CA" w:rsidRDefault="006B3F22" w:rsidP="006B3F22">
                  <w:pPr>
                    <w:rPr>
                      <w:rFonts w:ascii="Calibri" w:hAnsi="Calibri" w:cs="Calibri"/>
                      <w:b/>
                      <w:bCs/>
                      <w:sz w:val="24"/>
                      <w:szCs w:val="24"/>
                    </w:rPr>
                  </w:pPr>
                  <w:r w:rsidRPr="003953CA">
                    <w:rPr>
                      <w:rFonts w:ascii="Calibri" w:hAnsi="Calibri" w:cs="Calibri"/>
                      <w:b/>
                      <w:bCs/>
                      <w:sz w:val="24"/>
                      <w:szCs w:val="24"/>
                    </w:rPr>
                    <w:t>11</w:t>
                  </w:r>
                </w:p>
              </w:tc>
              <w:tc>
                <w:tcPr>
                  <w:tcW w:w="3440" w:type="dxa"/>
                  <w:tcBorders>
                    <w:top w:val="nil"/>
                    <w:left w:val="nil"/>
                    <w:bottom w:val="single" w:sz="4" w:space="0" w:color="auto"/>
                    <w:right w:val="single" w:sz="4" w:space="0" w:color="auto"/>
                  </w:tcBorders>
                  <w:shd w:val="clear" w:color="auto" w:fill="auto"/>
                  <w:noWrap/>
                  <w:hideMark/>
                </w:tcPr>
                <w:p w14:paraId="0A6FF0B2"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Men's Sweats and Shorts</w:t>
                  </w:r>
                </w:p>
              </w:tc>
            </w:tr>
            <w:tr w:rsidR="006B3F22" w:rsidRPr="003953CA" w14:paraId="74C60AA7" w14:textId="77777777" w:rsidTr="0021311C">
              <w:trPr>
                <w:trHeight w:val="310"/>
              </w:trPr>
              <w:tc>
                <w:tcPr>
                  <w:tcW w:w="1240" w:type="dxa"/>
                  <w:tcBorders>
                    <w:top w:val="nil"/>
                    <w:left w:val="single" w:sz="4" w:space="0" w:color="auto"/>
                    <w:bottom w:val="single" w:sz="4" w:space="0" w:color="auto"/>
                    <w:right w:val="single" w:sz="4" w:space="0" w:color="auto"/>
                  </w:tcBorders>
                  <w:shd w:val="clear" w:color="auto" w:fill="auto"/>
                  <w:noWrap/>
                  <w:hideMark/>
                </w:tcPr>
                <w:p w14:paraId="37827D70"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2</w:t>
                  </w:r>
                </w:p>
              </w:tc>
              <w:tc>
                <w:tcPr>
                  <w:tcW w:w="1080" w:type="dxa"/>
                  <w:tcBorders>
                    <w:top w:val="nil"/>
                    <w:left w:val="nil"/>
                    <w:bottom w:val="single" w:sz="4" w:space="0" w:color="auto"/>
                    <w:right w:val="single" w:sz="4" w:space="0" w:color="auto"/>
                  </w:tcBorders>
                  <w:shd w:val="clear" w:color="auto" w:fill="auto"/>
                  <w:hideMark/>
                </w:tcPr>
                <w:p w14:paraId="24131545" w14:textId="77777777" w:rsidR="006B3F22" w:rsidRPr="003953CA" w:rsidRDefault="006B3F22" w:rsidP="006B3F22">
                  <w:pPr>
                    <w:rPr>
                      <w:rFonts w:ascii="Calibri" w:hAnsi="Calibri" w:cs="Calibri"/>
                      <w:b/>
                      <w:bCs/>
                      <w:sz w:val="24"/>
                      <w:szCs w:val="24"/>
                    </w:rPr>
                  </w:pPr>
                  <w:r w:rsidRPr="003953CA">
                    <w:rPr>
                      <w:rFonts w:ascii="Calibri" w:hAnsi="Calibri" w:cs="Calibri"/>
                      <w:b/>
                      <w:bCs/>
                      <w:sz w:val="24"/>
                      <w:szCs w:val="24"/>
                    </w:rPr>
                    <w:t>12</w:t>
                  </w:r>
                </w:p>
              </w:tc>
              <w:tc>
                <w:tcPr>
                  <w:tcW w:w="3440" w:type="dxa"/>
                  <w:tcBorders>
                    <w:top w:val="nil"/>
                    <w:left w:val="nil"/>
                    <w:bottom w:val="single" w:sz="4" w:space="0" w:color="auto"/>
                    <w:right w:val="single" w:sz="4" w:space="0" w:color="auto"/>
                  </w:tcBorders>
                  <w:shd w:val="clear" w:color="auto" w:fill="auto"/>
                  <w:noWrap/>
                  <w:hideMark/>
                </w:tcPr>
                <w:p w14:paraId="0B23BAE8"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Men's T-Shirts</w:t>
                  </w:r>
                </w:p>
              </w:tc>
            </w:tr>
            <w:tr w:rsidR="006B3F22" w:rsidRPr="003953CA" w14:paraId="1949203D" w14:textId="77777777" w:rsidTr="0021311C">
              <w:trPr>
                <w:trHeight w:val="310"/>
              </w:trPr>
              <w:tc>
                <w:tcPr>
                  <w:tcW w:w="1240" w:type="dxa"/>
                  <w:tcBorders>
                    <w:top w:val="nil"/>
                    <w:left w:val="single" w:sz="4" w:space="0" w:color="auto"/>
                    <w:bottom w:val="single" w:sz="4" w:space="0" w:color="auto"/>
                    <w:right w:val="single" w:sz="4" w:space="0" w:color="auto"/>
                  </w:tcBorders>
                  <w:shd w:val="clear" w:color="auto" w:fill="auto"/>
                  <w:noWrap/>
                  <w:hideMark/>
                </w:tcPr>
                <w:p w14:paraId="6C93A798"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3</w:t>
                  </w:r>
                </w:p>
              </w:tc>
              <w:tc>
                <w:tcPr>
                  <w:tcW w:w="1080" w:type="dxa"/>
                  <w:tcBorders>
                    <w:top w:val="nil"/>
                    <w:left w:val="nil"/>
                    <w:bottom w:val="single" w:sz="4" w:space="0" w:color="auto"/>
                    <w:right w:val="single" w:sz="4" w:space="0" w:color="auto"/>
                  </w:tcBorders>
                  <w:shd w:val="clear" w:color="auto" w:fill="auto"/>
                  <w:hideMark/>
                </w:tcPr>
                <w:p w14:paraId="77916707" w14:textId="77777777" w:rsidR="006B3F22" w:rsidRPr="003953CA" w:rsidRDefault="006B3F22" w:rsidP="006B3F22">
                  <w:pPr>
                    <w:rPr>
                      <w:rFonts w:ascii="Calibri" w:hAnsi="Calibri" w:cs="Calibri"/>
                      <w:b/>
                      <w:bCs/>
                      <w:sz w:val="24"/>
                      <w:szCs w:val="24"/>
                    </w:rPr>
                  </w:pPr>
                  <w:r w:rsidRPr="003953CA">
                    <w:rPr>
                      <w:rFonts w:ascii="Calibri" w:hAnsi="Calibri" w:cs="Calibri"/>
                      <w:b/>
                      <w:bCs/>
                      <w:sz w:val="24"/>
                      <w:szCs w:val="24"/>
                    </w:rPr>
                    <w:t>13</w:t>
                  </w:r>
                </w:p>
              </w:tc>
              <w:tc>
                <w:tcPr>
                  <w:tcW w:w="3440" w:type="dxa"/>
                  <w:tcBorders>
                    <w:top w:val="nil"/>
                    <w:left w:val="nil"/>
                    <w:bottom w:val="single" w:sz="4" w:space="0" w:color="auto"/>
                    <w:right w:val="single" w:sz="4" w:space="0" w:color="auto"/>
                  </w:tcBorders>
                  <w:shd w:val="clear" w:color="auto" w:fill="auto"/>
                  <w:noWrap/>
                  <w:hideMark/>
                </w:tcPr>
                <w:p w14:paraId="202A7EA4"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Men's Sleepwear</w:t>
                  </w:r>
                </w:p>
              </w:tc>
            </w:tr>
            <w:tr w:rsidR="006B3F22" w:rsidRPr="003953CA" w14:paraId="42CFF797" w14:textId="77777777" w:rsidTr="0021311C">
              <w:trPr>
                <w:trHeight w:val="310"/>
              </w:trPr>
              <w:tc>
                <w:tcPr>
                  <w:tcW w:w="1240" w:type="dxa"/>
                  <w:tcBorders>
                    <w:top w:val="nil"/>
                    <w:left w:val="single" w:sz="4" w:space="0" w:color="auto"/>
                    <w:bottom w:val="single" w:sz="4" w:space="0" w:color="auto"/>
                    <w:right w:val="single" w:sz="4" w:space="0" w:color="auto"/>
                  </w:tcBorders>
                  <w:shd w:val="clear" w:color="auto" w:fill="auto"/>
                  <w:noWrap/>
                  <w:hideMark/>
                </w:tcPr>
                <w:p w14:paraId="256682A7"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4</w:t>
                  </w:r>
                </w:p>
              </w:tc>
              <w:tc>
                <w:tcPr>
                  <w:tcW w:w="1080" w:type="dxa"/>
                  <w:tcBorders>
                    <w:top w:val="nil"/>
                    <w:left w:val="nil"/>
                    <w:bottom w:val="single" w:sz="4" w:space="0" w:color="auto"/>
                    <w:right w:val="single" w:sz="4" w:space="0" w:color="auto"/>
                  </w:tcBorders>
                  <w:shd w:val="clear" w:color="auto" w:fill="auto"/>
                  <w:hideMark/>
                </w:tcPr>
                <w:p w14:paraId="68AF06E0" w14:textId="77777777" w:rsidR="006B3F22" w:rsidRPr="003953CA" w:rsidRDefault="006B3F22" w:rsidP="006B3F22">
                  <w:pPr>
                    <w:rPr>
                      <w:rFonts w:ascii="Calibri" w:hAnsi="Calibri" w:cs="Calibri"/>
                      <w:b/>
                      <w:bCs/>
                      <w:sz w:val="24"/>
                      <w:szCs w:val="24"/>
                    </w:rPr>
                  </w:pPr>
                  <w:r w:rsidRPr="003953CA">
                    <w:rPr>
                      <w:rFonts w:ascii="Calibri" w:hAnsi="Calibri" w:cs="Calibri"/>
                      <w:b/>
                      <w:bCs/>
                      <w:sz w:val="24"/>
                      <w:szCs w:val="24"/>
                    </w:rPr>
                    <w:t>14</w:t>
                  </w:r>
                </w:p>
              </w:tc>
              <w:tc>
                <w:tcPr>
                  <w:tcW w:w="3440" w:type="dxa"/>
                  <w:tcBorders>
                    <w:top w:val="nil"/>
                    <w:left w:val="nil"/>
                    <w:bottom w:val="single" w:sz="4" w:space="0" w:color="auto"/>
                    <w:right w:val="single" w:sz="4" w:space="0" w:color="auto"/>
                  </w:tcBorders>
                  <w:shd w:val="clear" w:color="auto" w:fill="auto"/>
                  <w:noWrap/>
                  <w:hideMark/>
                </w:tcPr>
                <w:p w14:paraId="1DA7A0C9"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Men's Undergarments</w:t>
                  </w:r>
                </w:p>
              </w:tc>
            </w:tr>
            <w:tr w:rsidR="006B3F22" w:rsidRPr="003953CA" w14:paraId="10C3967A" w14:textId="77777777" w:rsidTr="0021311C">
              <w:trPr>
                <w:trHeight w:val="310"/>
              </w:trPr>
              <w:tc>
                <w:tcPr>
                  <w:tcW w:w="1240" w:type="dxa"/>
                  <w:tcBorders>
                    <w:top w:val="nil"/>
                    <w:left w:val="single" w:sz="4" w:space="0" w:color="auto"/>
                    <w:bottom w:val="single" w:sz="4" w:space="0" w:color="auto"/>
                    <w:right w:val="single" w:sz="4" w:space="0" w:color="auto"/>
                  </w:tcBorders>
                  <w:shd w:val="clear" w:color="auto" w:fill="auto"/>
                  <w:noWrap/>
                  <w:hideMark/>
                </w:tcPr>
                <w:p w14:paraId="3F5A3B04"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5</w:t>
                  </w:r>
                </w:p>
              </w:tc>
              <w:tc>
                <w:tcPr>
                  <w:tcW w:w="1080" w:type="dxa"/>
                  <w:tcBorders>
                    <w:top w:val="nil"/>
                    <w:left w:val="nil"/>
                    <w:bottom w:val="single" w:sz="4" w:space="0" w:color="auto"/>
                    <w:right w:val="single" w:sz="4" w:space="0" w:color="auto"/>
                  </w:tcBorders>
                  <w:shd w:val="clear" w:color="auto" w:fill="auto"/>
                  <w:hideMark/>
                </w:tcPr>
                <w:p w14:paraId="0396D628" w14:textId="77777777" w:rsidR="006B3F22" w:rsidRPr="003953CA" w:rsidRDefault="006B3F22" w:rsidP="006B3F22">
                  <w:pPr>
                    <w:rPr>
                      <w:rFonts w:ascii="Calibri" w:hAnsi="Calibri" w:cs="Calibri"/>
                      <w:b/>
                      <w:bCs/>
                      <w:sz w:val="24"/>
                      <w:szCs w:val="24"/>
                    </w:rPr>
                  </w:pPr>
                  <w:r w:rsidRPr="003953CA">
                    <w:rPr>
                      <w:rFonts w:ascii="Calibri" w:hAnsi="Calibri" w:cs="Calibri"/>
                      <w:b/>
                      <w:bCs/>
                      <w:sz w:val="24"/>
                      <w:szCs w:val="24"/>
                    </w:rPr>
                    <w:t>15</w:t>
                  </w:r>
                </w:p>
              </w:tc>
              <w:tc>
                <w:tcPr>
                  <w:tcW w:w="3440" w:type="dxa"/>
                  <w:tcBorders>
                    <w:top w:val="nil"/>
                    <w:left w:val="nil"/>
                    <w:bottom w:val="single" w:sz="4" w:space="0" w:color="auto"/>
                    <w:right w:val="single" w:sz="4" w:space="0" w:color="auto"/>
                  </w:tcBorders>
                  <w:shd w:val="clear" w:color="auto" w:fill="auto"/>
                  <w:noWrap/>
                  <w:hideMark/>
                </w:tcPr>
                <w:p w14:paraId="4CA27DDE"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Men's Socks</w:t>
                  </w:r>
                </w:p>
              </w:tc>
            </w:tr>
            <w:tr w:rsidR="006B3F22" w:rsidRPr="003953CA" w14:paraId="0F41788D" w14:textId="77777777" w:rsidTr="0021311C">
              <w:trPr>
                <w:trHeight w:val="310"/>
              </w:trPr>
              <w:tc>
                <w:tcPr>
                  <w:tcW w:w="1240" w:type="dxa"/>
                  <w:tcBorders>
                    <w:top w:val="nil"/>
                    <w:left w:val="single" w:sz="4" w:space="0" w:color="auto"/>
                    <w:bottom w:val="single" w:sz="4" w:space="0" w:color="auto"/>
                    <w:right w:val="single" w:sz="4" w:space="0" w:color="auto"/>
                  </w:tcBorders>
                  <w:shd w:val="clear" w:color="auto" w:fill="auto"/>
                  <w:noWrap/>
                  <w:hideMark/>
                </w:tcPr>
                <w:p w14:paraId="3A707E38"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6</w:t>
                  </w:r>
                </w:p>
              </w:tc>
              <w:tc>
                <w:tcPr>
                  <w:tcW w:w="1080" w:type="dxa"/>
                  <w:tcBorders>
                    <w:top w:val="nil"/>
                    <w:left w:val="nil"/>
                    <w:bottom w:val="single" w:sz="4" w:space="0" w:color="auto"/>
                    <w:right w:val="single" w:sz="4" w:space="0" w:color="auto"/>
                  </w:tcBorders>
                  <w:shd w:val="clear" w:color="auto" w:fill="auto"/>
                  <w:hideMark/>
                </w:tcPr>
                <w:p w14:paraId="08A6F128" w14:textId="77777777" w:rsidR="006B3F22" w:rsidRPr="003953CA" w:rsidRDefault="006B3F22" w:rsidP="006B3F22">
                  <w:pPr>
                    <w:rPr>
                      <w:rFonts w:ascii="Calibri" w:hAnsi="Calibri" w:cs="Calibri"/>
                      <w:b/>
                      <w:bCs/>
                      <w:sz w:val="24"/>
                      <w:szCs w:val="24"/>
                    </w:rPr>
                  </w:pPr>
                  <w:r w:rsidRPr="003953CA">
                    <w:rPr>
                      <w:rFonts w:ascii="Calibri" w:hAnsi="Calibri" w:cs="Calibri"/>
                      <w:b/>
                      <w:bCs/>
                      <w:sz w:val="24"/>
                      <w:szCs w:val="24"/>
                    </w:rPr>
                    <w:t>16</w:t>
                  </w:r>
                </w:p>
              </w:tc>
              <w:tc>
                <w:tcPr>
                  <w:tcW w:w="3440" w:type="dxa"/>
                  <w:tcBorders>
                    <w:top w:val="nil"/>
                    <w:left w:val="nil"/>
                    <w:bottom w:val="single" w:sz="4" w:space="0" w:color="auto"/>
                    <w:right w:val="single" w:sz="4" w:space="0" w:color="auto"/>
                  </w:tcBorders>
                  <w:shd w:val="clear" w:color="auto" w:fill="auto"/>
                  <w:noWrap/>
                  <w:hideMark/>
                </w:tcPr>
                <w:p w14:paraId="077E3199"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Men's Footwear</w:t>
                  </w:r>
                </w:p>
              </w:tc>
            </w:tr>
            <w:tr w:rsidR="006B3F22" w:rsidRPr="003953CA" w14:paraId="395CF99B" w14:textId="77777777" w:rsidTr="0021311C">
              <w:trPr>
                <w:trHeight w:val="310"/>
              </w:trPr>
              <w:tc>
                <w:tcPr>
                  <w:tcW w:w="1240" w:type="dxa"/>
                  <w:tcBorders>
                    <w:top w:val="nil"/>
                    <w:left w:val="single" w:sz="4" w:space="0" w:color="auto"/>
                    <w:bottom w:val="single" w:sz="4" w:space="0" w:color="auto"/>
                    <w:right w:val="single" w:sz="4" w:space="0" w:color="auto"/>
                  </w:tcBorders>
                  <w:shd w:val="clear" w:color="auto" w:fill="auto"/>
                  <w:noWrap/>
                  <w:hideMark/>
                </w:tcPr>
                <w:p w14:paraId="5DBA7504"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7</w:t>
                  </w:r>
                </w:p>
              </w:tc>
              <w:tc>
                <w:tcPr>
                  <w:tcW w:w="1080" w:type="dxa"/>
                  <w:tcBorders>
                    <w:top w:val="nil"/>
                    <w:left w:val="nil"/>
                    <w:bottom w:val="single" w:sz="4" w:space="0" w:color="auto"/>
                    <w:right w:val="single" w:sz="4" w:space="0" w:color="auto"/>
                  </w:tcBorders>
                  <w:shd w:val="clear" w:color="auto" w:fill="auto"/>
                  <w:hideMark/>
                </w:tcPr>
                <w:p w14:paraId="5527F258" w14:textId="77777777" w:rsidR="006B3F22" w:rsidRPr="003953CA" w:rsidRDefault="006B3F22" w:rsidP="006B3F22">
                  <w:pPr>
                    <w:rPr>
                      <w:rFonts w:ascii="Calibri" w:hAnsi="Calibri" w:cs="Calibri"/>
                      <w:b/>
                      <w:bCs/>
                      <w:sz w:val="24"/>
                      <w:szCs w:val="24"/>
                    </w:rPr>
                  </w:pPr>
                  <w:r w:rsidRPr="003953CA">
                    <w:rPr>
                      <w:rFonts w:ascii="Calibri" w:hAnsi="Calibri" w:cs="Calibri"/>
                      <w:b/>
                      <w:bCs/>
                      <w:sz w:val="24"/>
                      <w:szCs w:val="24"/>
                    </w:rPr>
                    <w:t>17</w:t>
                  </w:r>
                </w:p>
              </w:tc>
              <w:tc>
                <w:tcPr>
                  <w:tcW w:w="3440" w:type="dxa"/>
                  <w:tcBorders>
                    <w:top w:val="nil"/>
                    <w:left w:val="nil"/>
                    <w:bottom w:val="single" w:sz="4" w:space="0" w:color="auto"/>
                    <w:right w:val="single" w:sz="4" w:space="0" w:color="auto"/>
                  </w:tcBorders>
                  <w:shd w:val="clear" w:color="auto" w:fill="auto"/>
                  <w:noWrap/>
                  <w:hideMark/>
                </w:tcPr>
                <w:p w14:paraId="7888F647"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Women's Undergarments</w:t>
                  </w:r>
                </w:p>
              </w:tc>
            </w:tr>
            <w:tr w:rsidR="006B3F22" w:rsidRPr="003953CA" w14:paraId="255E9FC2" w14:textId="77777777" w:rsidTr="0021311C">
              <w:trPr>
                <w:trHeight w:val="310"/>
              </w:trPr>
              <w:tc>
                <w:tcPr>
                  <w:tcW w:w="1240" w:type="dxa"/>
                  <w:tcBorders>
                    <w:top w:val="nil"/>
                    <w:left w:val="single" w:sz="4" w:space="0" w:color="auto"/>
                    <w:bottom w:val="single" w:sz="4" w:space="0" w:color="auto"/>
                    <w:right w:val="single" w:sz="4" w:space="0" w:color="auto"/>
                  </w:tcBorders>
                  <w:shd w:val="clear" w:color="auto" w:fill="auto"/>
                  <w:noWrap/>
                  <w:hideMark/>
                </w:tcPr>
                <w:p w14:paraId="3EE073DE"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8</w:t>
                  </w:r>
                </w:p>
              </w:tc>
              <w:tc>
                <w:tcPr>
                  <w:tcW w:w="1080" w:type="dxa"/>
                  <w:tcBorders>
                    <w:top w:val="nil"/>
                    <w:left w:val="nil"/>
                    <w:bottom w:val="single" w:sz="4" w:space="0" w:color="auto"/>
                    <w:right w:val="single" w:sz="4" w:space="0" w:color="auto"/>
                  </w:tcBorders>
                  <w:shd w:val="clear" w:color="auto" w:fill="auto"/>
                  <w:hideMark/>
                </w:tcPr>
                <w:p w14:paraId="43C9ED35" w14:textId="77777777" w:rsidR="006B3F22" w:rsidRPr="003953CA" w:rsidRDefault="006B3F22" w:rsidP="006B3F22">
                  <w:pPr>
                    <w:rPr>
                      <w:rFonts w:ascii="Calibri" w:hAnsi="Calibri" w:cs="Calibri"/>
                      <w:b/>
                      <w:bCs/>
                      <w:sz w:val="24"/>
                      <w:szCs w:val="24"/>
                    </w:rPr>
                  </w:pPr>
                  <w:r w:rsidRPr="003953CA">
                    <w:rPr>
                      <w:rFonts w:ascii="Calibri" w:hAnsi="Calibri" w:cs="Calibri"/>
                      <w:b/>
                      <w:bCs/>
                      <w:sz w:val="24"/>
                      <w:szCs w:val="24"/>
                    </w:rPr>
                    <w:t>18</w:t>
                  </w:r>
                </w:p>
              </w:tc>
              <w:tc>
                <w:tcPr>
                  <w:tcW w:w="3440" w:type="dxa"/>
                  <w:tcBorders>
                    <w:top w:val="nil"/>
                    <w:left w:val="nil"/>
                    <w:bottom w:val="single" w:sz="4" w:space="0" w:color="auto"/>
                    <w:right w:val="single" w:sz="4" w:space="0" w:color="auto"/>
                  </w:tcBorders>
                  <w:shd w:val="clear" w:color="auto" w:fill="auto"/>
                  <w:noWrap/>
                  <w:hideMark/>
                </w:tcPr>
                <w:p w14:paraId="349DD0C3"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Women's Socks and Slippers</w:t>
                  </w:r>
                </w:p>
              </w:tc>
            </w:tr>
            <w:tr w:rsidR="006B3F22" w:rsidRPr="003953CA" w14:paraId="304A515D" w14:textId="77777777" w:rsidTr="0021311C">
              <w:trPr>
                <w:trHeight w:val="310"/>
              </w:trPr>
              <w:tc>
                <w:tcPr>
                  <w:tcW w:w="1240" w:type="dxa"/>
                  <w:tcBorders>
                    <w:top w:val="nil"/>
                    <w:left w:val="single" w:sz="4" w:space="0" w:color="auto"/>
                    <w:bottom w:val="single" w:sz="4" w:space="0" w:color="auto"/>
                    <w:right w:val="single" w:sz="4" w:space="0" w:color="auto"/>
                  </w:tcBorders>
                  <w:shd w:val="clear" w:color="auto" w:fill="auto"/>
                  <w:noWrap/>
                  <w:hideMark/>
                </w:tcPr>
                <w:p w14:paraId="3A23A3ED"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9</w:t>
                  </w:r>
                </w:p>
              </w:tc>
              <w:tc>
                <w:tcPr>
                  <w:tcW w:w="1080" w:type="dxa"/>
                  <w:tcBorders>
                    <w:top w:val="nil"/>
                    <w:left w:val="nil"/>
                    <w:bottom w:val="single" w:sz="4" w:space="0" w:color="auto"/>
                    <w:right w:val="single" w:sz="4" w:space="0" w:color="auto"/>
                  </w:tcBorders>
                  <w:shd w:val="clear" w:color="auto" w:fill="auto"/>
                  <w:hideMark/>
                </w:tcPr>
                <w:p w14:paraId="04549BC2" w14:textId="77777777" w:rsidR="006B3F22" w:rsidRPr="003953CA" w:rsidRDefault="006B3F22" w:rsidP="006B3F22">
                  <w:pPr>
                    <w:rPr>
                      <w:rFonts w:ascii="Calibri" w:hAnsi="Calibri" w:cs="Calibri"/>
                      <w:b/>
                      <w:bCs/>
                      <w:sz w:val="24"/>
                      <w:szCs w:val="24"/>
                    </w:rPr>
                  </w:pPr>
                  <w:r w:rsidRPr="003953CA">
                    <w:rPr>
                      <w:rFonts w:ascii="Calibri" w:hAnsi="Calibri" w:cs="Calibri"/>
                      <w:b/>
                      <w:bCs/>
                      <w:sz w:val="24"/>
                      <w:szCs w:val="24"/>
                    </w:rPr>
                    <w:t>19</w:t>
                  </w:r>
                </w:p>
              </w:tc>
              <w:tc>
                <w:tcPr>
                  <w:tcW w:w="3440" w:type="dxa"/>
                  <w:tcBorders>
                    <w:top w:val="nil"/>
                    <w:left w:val="nil"/>
                    <w:bottom w:val="single" w:sz="4" w:space="0" w:color="auto"/>
                    <w:right w:val="single" w:sz="4" w:space="0" w:color="auto"/>
                  </w:tcBorders>
                  <w:shd w:val="clear" w:color="auto" w:fill="auto"/>
                  <w:noWrap/>
                  <w:hideMark/>
                </w:tcPr>
                <w:p w14:paraId="3CE82117"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Women's Footwear</w:t>
                  </w:r>
                </w:p>
              </w:tc>
            </w:tr>
            <w:tr w:rsidR="006B3F22" w:rsidRPr="003953CA" w14:paraId="3228E1BD" w14:textId="77777777" w:rsidTr="0021311C">
              <w:trPr>
                <w:trHeight w:val="310"/>
              </w:trPr>
              <w:tc>
                <w:tcPr>
                  <w:tcW w:w="1240" w:type="dxa"/>
                  <w:tcBorders>
                    <w:top w:val="nil"/>
                    <w:left w:val="single" w:sz="4" w:space="0" w:color="auto"/>
                    <w:bottom w:val="single" w:sz="4" w:space="0" w:color="auto"/>
                    <w:right w:val="single" w:sz="4" w:space="0" w:color="auto"/>
                  </w:tcBorders>
                  <w:shd w:val="clear" w:color="auto" w:fill="auto"/>
                  <w:noWrap/>
                  <w:hideMark/>
                </w:tcPr>
                <w:p w14:paraId="2E2026BE"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10</w:t>
                  </w:r>
                </w:p>
              </w:tc>
              <w:tc>
                <w:tcPr>
                  <w:tcW w:w="1080" w:type="dxa"/>
                  <w:tcBorders>
                    <w:top w:val="nil"/>
                    <w:left w:val="nil"/>
                    <w:bottom w:val="single" w:sz="4" w:space="0" w:color="auto"/>
                    <w:right w:val="single" w:sz="4" w:space="0" w:color="auto"/>
                  </w:tcBorders>
                  <w:shd w:val="clear" w:color="auto" w:fill="auto"/>
                  <w:hideMark/>
                </w:tcPr>
                <w:p w14:paraId="227B0537" w14:textId="77777777" w:rsidR="006B3F22" w:rsidRPr="003953CA" w:rsidRDefault="006B3F22" w:rsidP="006B3F22">
                  <w:pPr>
                    <w:rPr>
                      <w:rFonts w:ascii="Calibri" w:hAnsi="Calibri" w:cs="Calibri"/>
                      <w:b/>
                      <w:bCs/>
                      <w:sz w:val="24"/>
                      <w:szCs w:val="24"/>
                    </w:rPr>
                  </w:pPr>
                  <w:r w:rsidRPr="003953CA">
                    <w:rPr>
                      <w:rFonts w:ascii="Calibri" w:hAnsi="Calibri" w:cs="Calibri"/>
                      <w:b/>
                      <w:bCs/>
                      <w:sz w:val="24"/>
                      <w:szCs w:val="24"/>
                    </w:rPr>
                    <w:t>20</w:t>
                  </w:r>
                </w:p>
              </w:tc>
              <w:tc>
                <w:tcPr>
                  <w:tcW w:w="3440" w:type="dxa"/>
                  <w:tcBorders>
                    <w:top w:val="nil"/>
                    <w:left w:val="nil"/>
                    <w:bottom w:val="single" w:sz="4" w:space="0" w:color="auto"/>
                    <w:right w:val="single" w:sz="4" w:space="0" w:color="auto"/>
                  </w:tcBorders>
                  <w:shd w:val="clear" w:color="auto" w:fill="auto"/>
                  <w:noWrap/>
                  <w:hideMark/>
                </w:tcPr>
                <w:p w14:paraId="6483DFAD" w14:textId="77777777" w:rsidR="006B3F22" w:rsidRPr="003953CA" w:rsidRDefault="006B3F22" w:rsidP="006B3F22">
                  <w:pPr>
                    <w:rPr>
                      <w:rFonts w:ascii="Calibri" w:hAnsi="Calibri" w:cs="Calibri"/>
                      <w:b/>
                      <w:bCs/>
                      <w:color w:val="000000"/>
                      <w:sz w:val="24"/>
                      <w:szCs w:val="24"/>
                    </w:rPr>
                  </w:pPr>
                  <w:r w:rsidRPr="003953CA">
                    <w:rPr>
                      <w:rFonts w:ascii="Calibri" w:hAnsi="Calibri" w:cs="Calibri"/>
                      <w:b/>
                      <w:bCs/>
                      <w:color w:val="000000"/>
                      <w:sz w:val="24"/>
                      <w:szCs w:val="24"/>
                    </w:rPr>
                    <w:t>Unisex Shower Shoe Sandal</w:t>
                  </w:r>
                </w:p>
              </w:tc>
            </w:tr>
          </w:tbl>
          <w:p w14:paraId="72104320" w14:textId="15666214" w:rsidR="006B3F22" w:rsidRPr="00751766" w:rsidRDefault="006B3F22" w:rsidP="00881679">
            <w:pPr>
              <w:tabs>
                <w:tab w:val="left" w:pos="0"/>
              </w:tabs>
              <w:rPr>
                <w:rFonts w:ascii="Arial" w:hAnsi="Arial" w:cs="Arial"/>
              </w:rPr>
            </w:pPr>
          </w:p>
          <w:p w14:paraId="2EF68ABA" w14:textId="7D29DFAE" w:rsidR="00602D34" w:rsidRPr="00751766" w:rsidRDefault="00881679" w:rsidP="00751766">
            <w:pPr>
              <w:tabs>
                <w:tab w:val="left" w:pos="0"/>
              </w:tabs>
              <w:rPr>
                <w:rFonts w:ascii="Arial" w:hAnsi="Arial" w:cs="Arial"/>
                <w:b/>
              </w:rPr>
            </w:pPr>
            <w:r w:rsidRPr="00751766">
              <w:rPr>
                <w:rFonts w:ascii="Arial" w:hAnsi="Arial" w:cs="Arial"/>
              </w:rPr>
              <w:t>Category 5 and Category 8 have been designated as partial Small B</w:t>
            </w:r>
            <w:r w:rsidR="00602D34" w:rsidRPr="00751766">
              <w:rPr>
                <w:rFonts w:ascii="Arial" w:hAnsi="Arial" w:cs="Arial"/>
              </w:rPr>
              <w:t>usiness set aside as per Section 4.4.1.4 of the Bid Solicitation. Section 4.4.1.4 states in part</w:t>
            </w:r>
            <w:r w:rsidR="005C2B1C" w:rsidRPr="00602D34">
              <w:rPr>
                <w:rFonts w:ascii="Arial" w:hAnsi="Arial" w:cs="Arial"/>
              </w:rPr>
              <w:t>, “</w:t>
            </w:r>
            <w:r w:rsidR="00602D34" w:rsidRPr="00751766">
              <w:rPr>
                <w:rFonts w:ascii="Arial" w:hAnsi="Arial"/>
                <w:szCs w:val="24"/>
              </w:rPr>
              <w:t xml:space="preserve">The Vendor {Bidder} </w:t>
            </w:r>
            <w:r w:rsidR="00602D34" w:rsidRPr="00751766">
              <w:rPr>
                <w:rFonts w:ascii="Arial" w:hAnsi="Arial"/>
                <w:szCs w:val="24"/>
                <w:u w:val="single"/>
              </w:rPr>
              <w:t>must</w:t>
            </w:r>
            <w:r w:rsidR="00602D34" w:rsidRPr="00751766">
              <w:rPr>
                <w:rFonts w:ascii="Arial" w:hAnsi="Arial"/>
                <w:szCs w:val="24"/>
              </w:rPr>
              <w:t xml:space="preserve"> be registered as a qualifying small business with the Division of Revenue and Enterprise Services, Small Business Registration and M/WBE Certification Services Unit by the date the Quote is received and opened.</w:t>
            </w:r>
            <w:r w:rsidR="00602D34">
              <w:rPr>
                <w:rFonts w:ascii="Arial" w:hAnsi="Arial"/>
                <w:szCs w:val="24"/>
              </w:rPr>
              <w:t>”</w:t>
            </w:r>
          </w:p>
          <w:p w14:paraId="3AE14241" w14:textId="5A77CE75" w:rsidR="00881679" w:rsidRPr="00D156CF" w:rsidRDefault="00881679" w:rsidP="00881679">
            <w:pPr>
              <w:tabs>
                <w:tab w:val="left" w:pos="0"/>
              </w:tabs>
              <w:rPr>
                <w:rFonts w:ascii="Arial" w:hAnsi="Arial" w:cs="Arial"/>
                <w:b/>
              </w:rPr>
            </w:pPr>
          </w:p>
        </w:tc>
      </w:tr>
      <w:tr w:rsidR="00881679" w14:paraId="3B598EB4" w14:textId="77777777" w:rsidTr="004A59DD">
        <w:trPr>
          <w:trHeight w:val="1817"/>
        </w:trPr>
        <w:tc>
          <w:tcPr>
            <w:tcW w:w="890" w:type="dxa"/>
            <w:gridSpan w:val="2"/>
          </w:tcPr>
          <w:p w14:paraId="06F00DC7" w14:textId="4EEAC1AE" w:rsidR="00881679" w:rsidRDefault="00881679" w:rsidP="00881679">
            <w:pPr>
              <w:tabs>
                <w:tab w:val="left" w:pos="0"/>
              </w:tabs>
              <w:jc w:val="center"/>
              <w:rPr>
                <w:rFonts w:ascii="Arial" w:hAnsi="Arial" w:cs="Arial"/>
              </w:rPr>
            </w:pPr>
            <w:r>
              <w:rPr>
                <w:rFonts w:ascii="Arial" w:hAnsi="Arial" w:cs="Arial"/>
              </w:rPr>
              <w:lastRenderedPageBreak/>
              <w:t>15</w:t>
            </w:r>
          </w:p>
        </w:tc>
        <w:tc>
          <w:tcPr>
            <w:tcW w:w="2165" w:type="dxa"/>
            <w:gridSpan w:val="2"/>
          </w:tcPr>
          <w:p w14:paraId="424D3BEC" w14:textId="5CFDF4B5" w:rsidR="00881679" w:rsidRPr="00D156CF" w:rsidRDefault="00881679" w:rsidP="00881679">
            <w:pPr>
              <w:tabs>
                <w:tab w:val="left" w:pos="0"/>
              </w:tabs>
              <w:jc w:val="center"/>
              <w:rPr>
                <w:rFonts w:ascii="Arial" w:hAnsi="Arial" w:cs="Arial"/>
              </w:rPr>
            </w:pPr>
            <w:r>
              <w:rPr>
                <w:rFonts w:ascii="Arial" w:hAnsi="Arial" w:cs="Arial"/>
              </w:rPr>
              <w:t>Section 3.3 Minimum Order Amount</w:t>
            </w:r>
          </w:p>
        </w:tc>
        <w:tc>
          <w:tcPr>
            <w:tcW w:w="7200" w:type="dxa"/>
            <w:gridSpan w:val="2"/>
          </w:tcPr>
          <w:p w14:paraId="2B670101" w14:textId="77777777" w:rsidR="00881679" w:rsidRDefault="00881679" w:rsidP="00881679">
            <w:pPr>
              <w:tabs>
                <w:tab w:val="left" w:pos="0"/>
              </w:tabs>
              <w:rPr>
                <w:rFonts w:ascii="Arial" w:hAnsi="Arial" w:cs="Arial"/>
                <w:b/>
              </w:rPr>
            </w:pPr>
            <w:r w:rsidRPr="00D156CF">
              <w:rPr>
                <w:rFonts w:ascii="Arial" w:hAnsi="Arial" w:cs="Arial"/>
                <w:b/>
              </w:rPr>
              <w:t>What i</w:t>
            </w:r>
            <w:r>
              <w:rPr>
                <w:rFonts w:ascii="Arial" w:hAnsi="Arial" w:cs="Arial"/>
                <w:b/>
              </w:rPr>
              <w:t>s the quantity you are ordering</w:t>
            </w:r>
            <w:r w:rsidRPr="00D156CF">
              <w:rPr>
                <w:rFonts w:ascii="Arial" w:hAnsi="Arial" w:cs="Arial"/>
                <w:b/>
              </w:rPr>
              <w:t>?</w:t>
            </w:r>
          </w:p>
          <w:p w14:paraId="2071A8BE" w14:textId="77777777" w:rsidR="00881679" w:rsidRDefault="00881679" w:rsidP="00881679">
            <w:pPr>
              <w:tabs>
                <w:tab w:val="left" w:pos="0"/>
              </w:tabs>
              <w:rPr>
                <w:rFonts w:ascii="Arial" w:hAnsi="Arial" w:cs="Arial"/>
                <w:b/>
              </w:rPr>
            </w:pPr>
          </w:p>
          <w:p w14:paraId="3B5FA1B3" w14:textId="480AC1FF" w:rsidR="00881679" w:rsidRPr="005E3293" w:rsidRDefault="00881679" w:rsidP="00881679">
            <w:pPr>
              <w:pStyle w:val="Heading2"/>
              <w:rPr>
                <w:rFonts w:ascii="Arial Narrow" w:hAnsi="Arial Narrow"/>
                <w:bCs/>
                <w:caps/>
                <w:sz w:val="20"/>
                <w:u w:val="single"/>
              </w:rPr>
            </w:pPr>
            <w:r w:rsidRPr="00751766">
              <w:rPr>
                <w:rFonts w:ascii="Arial" w:hAnsi="Arial" w:cs="Arial"/>
                <w:sz w:val="20"/>
              </w:rPr>
              <w:t xml:space="preserve">Answer: </w:t>
            </w:r>
            <w:r w:rsidR="006131D4" w:rsidRPr="00BF7607">
              <w:rPr>
                <w:rFonts w:ascii="Arial" w:hAnsi="Arial" w:cs="Arial"/>
                <w:b w:val="0"/>
                <w:sz w:val="20"/>
              </w:rPr>
              <w:t xml:space="preserve">The minimum order </w:t>
            </w:r>
            <w:r w:rsidR="006B3F22" w:rsidRPr="00BF7607">
              <w:rPr>
                <w:rFonts w:ascii="Arial" w:hAnsi="Arial" w:cs="Arial"/>
                <w:b w:val="0"/>
                <w:sz w:val="20"/>
              </w:rPr>
              <w:t>amounts are outlined in Section 3.3 of the Bid Solicitation.</w:t>
            </w:r>
            <w:r w:rsidR="006B3F22">
              <w:rPr>
                <w:rFonts w:ascii="Arial" w:hAnsi="Arial" w:cs="Arial"/>
                <w:sz w:val="20"/>
              </w:rPr>
              <w:t xml:space="preserve"> </w:t>
            </w:r>
            <w:r w:rsidRPr="00751766">
              <w:rPr>
                <w:rFonts w:ascii="Arial" w:hAnsi="Arial" w:cs="Arial"/>
                <w:b w:val="0"/>
                <w:sz w:val="20"/>
              </w:rPr>
              <w:t>Section 3.3 states: “</w:t>
            </w:r>
            <w:r w:rsidRPr="00751766">
              <w:rPr>
                <w:rFonts w:ascii="Arial" w:hAnsi="Arial"/>
                <w:b w:val="0"/>
                <w:sz w:val="20"/>
                <w:lang w:val="x-none" w:eastAsia="x-none"/>
              </w:rPr>
              <w:t xml:space="preserve">The </w:t>
            </w:r>
            <w:r w:rsidRPr="00751766">
              <w:rPr>
                <w:rFonts w:ascii="Arial" w:hAnsi="Arial"/>
                <w:b w:val="0"/>
                <w:sz w:val="20"/>
                <w:lang w:eastAsia="x-none"/>
              </w:rPr>
              <w:t>Vendor {</w:t>
            </w:r>
            <w:r w:rsidRPr="00751766">
              <w:rPr>
                <w:rFonts w:ascii="Arial" w:hAnsi="Arial"/>
                <w:b w:val="0"/>
                <w:sz w:val="20"/>
                <w:lang w:val="x-none" w:eastAsia="x-none"/>
              </w:rPr>
              <w:t>Contractor</w:t>
            </w:r>
            <w:r w:rsidRPr="00751766">
              <w:rPr>
                <w:rFonts w:ascii="Arial" w:hAnsi="Arial"/>
                <w:b w:val="0"/>
                <w:sz w:val="20"/>
                <w:lang w:eastAsia="x-none"/>
              </w:rPr>
              <w:t>}</w:t>
            </w:r>
            <w:r w:rsidRPr="00751766">
              <w:rPr>
                <w:rFonts w:ascii="Arial" w:hAnsi="Arial"/>
                <w:b w:val="0"/>
                <w:sz w:val="20"/>
                <w:lang w:val="x-none" w:eastAsia="x-none"/>
              </w:rPr>
              <w:t xml:space="preserve"> must comply with the following minimum order requirements for each category.</w:t>
            </w:r>
            <w:r w:rsidRPr="00751766">
              <w:rPr>
                <w:rFonts w:ascii="Arial" w:hAnsi="Arial"/>
                <w:b w:val="0"/>
                <w:sz w:val="20"/>
                <w:lang w:eastAsia="x-none"/>
              </w:rPr>
              <w:t>”</w:t>
            </w:r>
          </w:p>
          <w:p w14:paraId="5ECB1C9A" w14:textId="77777777" w:rsidR="00881679" w:rsidRPr="009369EA" w:rsidRDefault="00881679" w:rsidP="00881679">
            <w:pPr>
              <w:jc w:val="both"/>
              <w:rPr>
                <w:rFonts w:ascii="Arial" w:hAnsi="Arial"/>
                <w:sz w:val="22"/>
                <w:szCs w:val="22"/>
                <w:lang w:val="x-none" w:eastAsia="x-none"/>
              </w:rPr>
            </w:pPr>
          </w:p>
          <w:tbl>
            <w:tblPr>
              <w:tblW w:w="7000" w:type="dxa"/>
              <w:tblLayout w:type="fixed"/>
              <w:tblLook w:val="04A0" w:firstRow="1" w:lastRow="0" w:firstColumn="1" w:lastColumn="0" w:noHBand="0" w:noVBand="1"/>
            </w:tblPr>
            <w:tblGrid>
              <w:gridCol w:w="1046"/>
              <w:gridCol w:w="1274"/>
              <w:gridCol w:w="2790"/>
              <w:gridCol w:w="1890"/>
            </w:tblGrid>
            <w:tr w:rsidR="00881679" w:rsidRPr="009369EA" w14:paraId="16607D17" w14:textId="77777777" w:rsidTr="00DF6038">
              <w:trPr>
                <w:trHeight w:val="548"/>
              </w:trPr>
              <w:tc>
                <w:tcPr>
                  <w:tcW w:w="1046" w:type="dxa"/>
                  <w:tcBorders>
                    <w:top w:val="single" w:sz="4" w:space="0" w:color="auto"/>
                    <w:left w:val="single" w:sz="4" w:space="0" w:color="auto"/>
                    <w:bottom w:val="single" w:sz="4" w:space="0" w:color="auto"/>
                    <w:right w:val="single" w:sz="4" w:space="0" w:color="auto"/>
                  </w:tcBorders>
                  <w:shd w:val="clear" w:color="000000" w:fill="D9E1F2"/>
                  <w:vAlign w:val="center"/>
                  <w:hideMark/>
                </w:tcPr>
                <w:p w14:paraId="31153236" w14:textId="77777777" w:rsidR="00881679" w:rsidRPr="009369EA" w:rsidRDefault="00881679" w:rsidP="00881679">
                  <w:pPr>
                    <w:jc w:val="center"/>
                    <w:rPr>
                      <w:rFonts w:ascii="Calibri" w:hAnsi="Calibri" w:cs="Calibri"/>
                      <w:b/>
                      <w:bCs/>
                      <w:color w:val="000000"/>
                      <w:sz w:val="22"/>
                      <w:szCs w:val="22"/>
                    </w:rPr>
                  </w:pPr>
                  <w:r w:rsidRPr="009369EA">
                    <w:rPr>
                      <w:rFonts w:ascii="Calibri" w:hAnsi="Calibri" w:cs="Calibri"/>
                      <w:b/>
                      <w:bCs/>
                      <w:color w:val="000000"/>
                      <w:sz w:val="22"/>
                      <w:szCs w:val="22"/>
                    </w:rPr>
                    <w:t>Category Number</w:t>
                  </w:r>
                </w:p>
              </w:tc>
              <w:tc>
                <w:tcPr>
                  <w:tcW w:w="1274" w:type="dxa"/>
                  <w:tcBorders>
                    <w:top w:val="single" w:sz="4" w:space="0" w:color="auto"/>
                    <w:left w:val="nil"/>
                    <w:bottom w:val="single" w:sz="4" w:space="0" w:color="auto"/>
                    <w:right w:val="single" w:sz="4" w:space="0" w:color="auto"/>
                  </w:tcBorders>
                  <w:shd w:val="clear" w:color="000000" w:fill="D9E1F2"/>
                  <w:vAlign w:val="center"/>
                  <w:hideMark/>
                </w:tcPr>
                <w:p w14:paraId="15341B89" w14:textId="77777777" w:rsidR="00881679" w:rsidRPr="009369EA" w:rsidRDefault="00881679" w:rsidP="00881679">
                  <w:pPr>
                    <w:jc w:val="center"/>
                    <w:rPr>
                      <w:rFonts w:ascii="Calibri" w:hAnsi="Calibri" w:cs="Calibri"/>
                      <w:b/>
                      <w:bCs/>
                      <w:color w:val="000000"/>
                      <w:sz w:val="22"/>
                      <w:szCs w:val="22"/>
                    </w:rPr>
                  </w:pPr>
                  <w:r w:rsidRPr="009369EA">
                    <w:rPr>
                      <w:rFonts w:ascii="Calibri" w:hAnsi="Calibri" w:cs="Calibri"/>
                      <w:b/>
                      <w:bCs/>
                      <w:color w:val="000000"/>
                      <w:sz w:val="22"/>
                      <w:szCs w:val="22"/>
                    </w:rPr>
                    <w:t>Price Line Numbers</w:t>
                  </w:r>
                </w:p>
              </w:tc>
              <w:tc>
                <w:tcPr>
                  <w:tcW w:w="2790" w:type="dxa"/>
                  <w:tcBorders>
                    <w:top w:val="single" w:sz="4" w:space="0" w:color="auto"/>
                    <w:left w:val="nil"/>
                    <w:bottom w:val="single" w:sz="4" w:space="0" w:color="auto"/>
                    <w:right w:val="single" w:sz="4" w:space="0" w:color="auto"/>
                  </w:tcBorders>
                  <w:shd w:val="clear" w:color="000000" w:fill="D9E1F2"/>
                  <w:vAlign w:val="center"/>
                  <w:hideMark/>
                </w:tcPr>
                <w:p w14:paraId="0B11090D" w14:textId="77777777" w:rsidR="00881679" w:rsidRPr="009369EA" w:rsidRDefault="00881679" w:rsidP="00881679">
                  <w:pPr>
                    <w:jc w:val="center"/>
                    <w:rPr>
                      <w:rFonts w:ascii="Calibri" w:hAnsi="Calibri" w:cs="Calibri"/>
                      <w:b/>
                      <w:bCs/>
                      <w:color w:val="000000"/>
                      <w:sz w:val="22"/>
                      <w:szCs w:val="22"/>
                    </w:rPr>
                  </w:pPr>
                  <w:r w:rsidRPr="009369EA">
                    <w:rPr>
                      <w:rFonts w:ascii="Calibri" w:hAnsi="Calibri" w:cs="Calibri"/>
                      <w:b/>
                      <w:bCs/>
                      <w:color w:val="000000"/>
                      <w:sz w:val="22"/>
                      <w:szCs w:val="22"/>
                    </w:rPr>
                    <w:t>Category Description</w:t>
                  </w:r>
                </w:p>
              </w:tc>
              <w:tc>
                <w:tcPr>
                  <w:tcW w:w="1890" w:type="dxa"/>
                  <w:tcBorders>
                    <w:top w:val="single" w:sz="4" w:space="0" w:color="auto"/>
                    <w:left w:val="nil"/>
                    <w:bottom w:val="single" w:sz="4" w:space="0" w:color="auto"/>
                    <w:right w:val="single" w:sz="4" w:space="0" w:color="auto"/>
                  </w:tcBorders>
                  <w:shd w:val="clear" w:color="000000" w:fill="D9E1F2"/>
                  <w:vAlign w:val="center"/>
                  <w:hideMark/>
                </w:tcPr>
                <w:p w14:paraId="2794E6A1" w14:textId="77777777" w:rsidR="00881679" w:rsidRPr="009369EA" w:rsidRDefault="00881679" w:rsidP="00881679">
                  <w:pPr>
                    <w:jc w:val="center"/>
                    <w:rPr>
                      <w:rFonts w:ascii="Calibri" w:hAnsi="Calibri" w:cs="Calibri"/>
                      <w:b/>
                      <w:bCs/>
                      <w:sz w:val="22"/>
                      <w:szCs w:val="22"/>
                    </w:rPr>
                  </w:pPr>
                  <w:r w:rsidRPr="009369EA">
                    <w:rPr>
                      <w:rFonts w:ascii="Calibri" w:hAnsi="Calibri" w:cs="Calibri"/>
                      <w:b/>
                      <w:bCs/>
                      <w:sz w:val="22"/>
                      <w:szCs w:val="22"/>
                    </w:rPr>
                    <w:t xml:space="preserve"> Minimum Order </w:t>
                  </w:r>
                </w:p>
              </w:tc>
            </w:tr>
            <w:tr w:rsidR="00881679" w:rsidRPr="009369EA" w14:paraId="0A04A6CF" w14:textId="77777777" w:rsidTr="00DF6038">
              <w:trPr>
                <w:trHeight w:val="274"/>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0EABA397"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1</w:t>
                  </w:r>
                </w:p>
              </w:tc>
              <w:tc>
                <w:tcPr>
                  <w:tcW w:w="1274" w:type="dxa"/>
                  <w:tcBorders>
                    <w:top w:val="nil"/>
                    <w:left w:val="nil"/>
                    <w:bottom w:val="single" w:sz="4" w:space="0" w:color="auto"/>
                    <w:right w:val="single" w:sz="4" w:space="0" w:color="auto"/>
                  </w:tcBorders>
                  <w:shd w:val="clear" w:color="auto" w:fill="auto"/>
                  <w:noWrap/>
                  <w:vAlign w:val="center"/>
                  <w:hideMark/>
                </w:tcPr>
                <w:p w14:paraId="69AF8F3A"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1 and 11</w:t>
                  </w:r>
                </w:p>
              </w:tc>
              <w:tc>
                <w:tcPr>
                  <w:tcW w:w="2790" w:type="dxa"/>
                  <w:tcBorders>
                    <w:top w:val="nil"/>
                    <w:left w:val="nil"/>
                    <w:bottom w:val="single" w:sz="4" w:space="0" w:color="auto"/>
                    <w:right w:val="single" w:sz="4" w:space="0" w:color="auto"/>
                  </w:tcBorders>
                  <w:shd w:val="clear" w:color="auto" w:fill="auto"/>
                  <w:noWrap/>
                  <w:vAlign w:val="center"/>
                  <w:hideMark/>
                </w:tcPr>
                <w:p w14:paraId="0F1686D4"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Men's Sweats and Shorts</w:t>
                  </w:r>
                </w:p>
              </w:tc>
              <w:tc>
                <w:tcPr>
                  <w:tcW w:w="1890" w:type="dxa"/>
                  <w:tcBorders>
                    <w:top w:val="nil"/>
                    <w:left w:val="nil"/>
                    <w:bottom w:val="single" w:sz="4" w:space="0" w:color="auto"/>
                    <w:right w:val="single" w:sz="4" w:space="0" w:color="auto"/>
                  </w:tcBorders>
                  <w:shd w:val="clear" w:color="auto" w:fill="auto"/>
                  <w:vAlign w:val="center"/>
                  <w:hideMark/>
                </w:tcPr>
                <w:p w14:paraId="6E3F35ED" w14:textId="77777777" w:rsidR="00881679" w:rsidRPr="009369EA" w:rsidRDefault="00881679" w:rsidP="00881679">
                  <w:pPr>
                    <w:jc w:val="center"/>
                    <w:rPr>
                      <w:rFonts w:ascii="Calibri" w:hAnsi="Calibri" w:cs="Calibri"/>
                      <w:sz w:val="22"/>
                      <w:szCs w:val="22"/>
                    </w:rPr>
                  </w:pPr>
                  <w:r w:rsidRPr="009369EA">
                    <w:rPr>
                      <w:rFonts w:ascii="Calibri" w:hAnsi="Calibri" w:cs="Calibri"/>
                      <w:sz w:val="22"/>
                      <w:szCs w:val="22"/>
                    </w:rPr>
                    <w:t xml:space="preserve"> $                   50.00 </w:t>
                  </w:r>
                </w:p>
              </w:tc>
            </w:tr>
            <w:tr w:rsidR="00881679" w:rsidRPr="009369EA" w14:paraId="0DF99E27" w14:textId="77777777" w:rsidTr="00DF6038">
              <w:trPr>
                <w:trHeight w:val="274"/>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6F800147"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2</w:t>
                  </w:r>
                </w:p>
              </w:tc>
              <w:tc>
                <w:tcPr>
                  <w:tcW w:w="1274" w:type="dxa"/>
                  <w:tcBorders>
                    <w:top w:val="nil"/>
                    <w:left w:val="nil"/>
                    <w:bottom w:val="single" w:sz="4" w:space="0" w:color="auto"/>
                    <w:right w:val="single" w:sz="4" w:space="0" w:color="auto"/>
                  </w:tcBorders>
                  <w:shd w:val="clear" w:color="auto" w:fill="auto"/>
                  <w:noWrap/>
                  <w:vAlign w:val="center"/>
                  <w:hideMark/>
                </w:tcPr>
                <w:p w14:paraId="1CBDF5D5"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2 and 12</w:t>
                  </w:r>
                </w:p>
              </w:tc>
              <w:tc>
                <w:tcPr>
                  <w:tcW w:w="2790" w:type="dxa"/>
                  <w:tcBorders>
                    <w:top w:val="nil"/>
                    <w:left w:val="nil"/>
                    <w:bottom w:val="single" w:sz="4" w:space="0" w:color="auto"/>
                    <w:right w:val="single" w:sz="4" w:space="0" w:color="auto"/>
                  </w:tcBorders>
                  <w:shd w:val="clear" w:color="auto" w:fill="auto"/>
                  <w:noWrap/>
                  <w:vAlign w:val="center"/>
                  <w:hideMark/>
                </w:tcPr>
                <w:p w14:paraId="3E8CBBBA"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Men's T-Shirts</w:t>
                  </w:r>
                </w:p>
              </w:tc>
              <w:tc>
                <w:tcPr>
                  <w:tcW w:w="1890" w:type="dxa"/>
                  <w:tcBorders>
                    <w:top w:val="nil"/>
                    <w:left w:val="nil"/>
                    <w:bottom w:val="single" w:sz="4" w:space="0" w:color="auto"/>
                    <w:right w:val="single" w:sz="4" w:space="0" w:color="auto"/>
                  </w:tcBorders>
                  <w:shd w:val="clear" w:color="auto" w:fill="auto"/>
                  <w:vAlign w:val="center"/>
                  <w:hideMark/>
                </w:tcPr>
                <w:p w14:paraId="380AB61F" w14:textId="77777777" w:rsidR="00881679" w:rsidRPr="009369EA" w:rsidRDefault="00881679" w:rsidP="00881679">
                  <w:pPr>
                    <w:jc w:val="center"/>
                    <w:rPr>
                      <w:rFonts w:ascii="Calibri" w:hAnsi="Calibri" w:cs="Calibri"/>
                      <w:sz w:val="22"/>
                      <w:szCs w:val="22"/>
                    </w:rPr>
                  </w:pPr>
                  <w:r w:rsidRPr="009369EA">
                    <w:rPr>
                      <w:rFonts w:ascii="Calibri" w:hAnsi="Calibri" w:cs="Calibri"/>
                      <w:sz w:val="22"/>
                      <w:szCs w:val="22"/>
                    </w:rPr>
                    <w:t xml:space="preserve"> $                   50.00 </w:t>
                  </w:r>
                </w:p>
              </w:tc>
            </w:tr>
            <w:tr w:rsidR="00881679" w:rsidRPr="009369EA" w14:paraId="741526C3" w14:textId="77777777" w:rsidTr="00DF6038">
              <w:trPr>
                <w:trHeight w:val="274"/>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3C34FE4F"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3</w:t>
                  </w:r>
                </w:p>
              </w:tc>
              <w:tc>
                <w:tcPr>
                  <w:tcW w:w="1274" w:type="dxa"/>
                  <w:tcBorders>
                    <w:top w:val="nil"/>
                    <w:left w:val="nil"/>
                    <w:bottom w:val="single" w:sz="4" w:space="0" w:color="auto"/>
                    <w:right w:val="single" w:sz="4" w:space="0" w:color="auto"/>
                  </w:tcBorders>
                  <w:shd w:val="clear" w:color="auto" w:fill="auto"/>
                  <w:noWrap/>
                  <w:vAlign w:val="center"/>
                  <w:hideMark/>
                </w:tcPr>
                <w:p w14:paraId="580CE2C2"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3 and 13</w:t>
                  </w:r>
                </w:p>
              </w:tc>
              <w:tc>
                <w:tcPr>
                  <w:tcW w:w="2790" w:type="dxa"/>
                  <w:tcBorders>
                    <w:top w:val="nil"/>
                    <w:left w:val="nil"/>
                    <w:bottom w:val="single" w:sz="4" w:space="0" w:color="auto"/>
                    <w:right w:val="single" w:sz="4" w:space="0" w:color="auto"/>
                  </w:tcBorders>
                  <w:shd w:val="clear" w:color="auto" w:fill="auto"/>
                  <w:noWrap/>
                  <w:vAlign w:val="center"/>
                  <w:hideMark/>
                </w:tcPr>
                <w:p w14:paraId="0163FFF3"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Men's Sleepwear</w:t>
                  </w:r>
                </w:p>
              </w:tc>
              <w:tc>
                <w:tcPr>
                  <w:tcW w:w="1890" w:type="dxa"/>
                  <w:tcBorders>
                    <w:top w:val="nil"/>
                    <w:left w:val="nil"/>
                    <w:bottom w:val="single" w:sz="4" w:space="0" w:color="auto"/>
                    <w:right w:val="single" w:sz="4" w:space="0" w:color="auto"/>
                  </w:tcBorders>
                  <w:shd w:val="clear" w:color="auto" w:fill="auto"/>
                  <w:vAlign w:val="center"/>
                  <w:hideMark/>
                </w:tcPr>
                <w:p w14:paraId="745ECE16" w14:textId="77777777" w:rsidR="00881679" w:rsidRPr="009369EA" w:rsidRDefault="00881679" w:rsidP="00881679">
                  <w:pPr>
                    <w:jc w:val="center"/>
                    <w:rPr>
                      <w:rFonts w:ascii="Calibri" w:hAnsi="Calibri" w:cs="Calibri"/>
                      <w:sz w:val="22"/>
                      <w:szCs w:val="22"/>
                    </w:rPr>
                  </w:pPr>
                  <w:r w:rsidRPr="009369EA">
                    <w:rPr>
                      <w:rFonts w:ascii="Calibri" w:hAnsi="Calibri" w:cs="Calibri"/>
                      <w:sz w:val="22"/>
                      <w:szCs w:val="22"/>
                    </w:rPr>
                    <w:t xml:space="preserve"> $                   25.00 </w:t>
                  </w:r>
                </w:p>
              </w:tc>
            </w:tr>
            <w:tr w:rsidR="00881679" w:rsidRPr="009369EA" w14:paraId="0A71259E" w14:textId="77777777" w:rsidTr="00DF6038">
              <w:trPr>
                <w:trHeight w:val="274"/>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6A7D0D7C"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4</w:t>
                  </w:r>
                </w:p>
              </w:tc>
              <w:tc>
                <w:tcPr>
                  <w:tcW w:w="1274" w:type="dxa"/>
                  <w:tcBorders>
                    <w:top w:val="nil"/>
                    <w:left w:val="nil"/>
                    <w:bottom w:val="single" w:sz="4" w:space="0" w:color="auto"/>
                    <w:right w:val="single" w:sz="4" w:space="0" w:color="auto"/>
                  </w:tcBorders>
                  <w:shd w:val="clear" w:color="auto" w:fill="auto"/>
                  <w:noWrap/>
                  <w:vAlign w:val="center"/>
                  <w:hideMark/>
                </w:tcPr>
                <w:p w14:paraId="5A7B379F"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4 and 14</w:t>
                  </w:r>
                </w:p>
              </w:tc>
              <w:tc>
                <w:tcPr>
                  <w:tcW w:w="2790" w:type="dxa"/>
                  <w:tcBorders>
                    <w:top w:val="nil"/>
                    <w:left w:val="nil"/>
                    <w:bottom w:val="single" w:sz="4" w:space="0" w:color="auto"/>
                    <w:right w:val="single" w:sz="4" w:space="0" w:color="auto"/>
                  </w:tcBorders>
                  <w:shd w:val="clear" w:color="auto" w:fill="auto"/>
                  <w:noWrap/>
                  <w:vAlign w:val="center"/>
                  <w:hideMark/>
                </w:tcPr>
                <w:p w14:paraId="4411A5FA"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Men's Undergarments</w:t>
                  </w:r>
                </w:p>
              </w:tc>
              <w:tc>
                <w:tcPr>
                  <w:tcW w:w="1890" w:type="dxa"/>
                  <w:tcBorders>
                    <w:top w:val="nil"/>
                    <w:left w:val="nil"/>
                    <w:bottom w:val="single" w:sz="4" w:space="0" w:color="auto"/>
                    <w:right w:val="single" w:sz="4" w:space="0" w:color="auto"/>
                  </w:tcBorders>
                  <w:shd w:val="clear" w:color="auto" w:fill="auto"/>
                  <w:vAlign w:val="center"/>
                  <w:hideMark/>
                </w:tcPr>
                <w:p w14:paraId="74195224" w14:textId="77777777" w:rsidR="00881679" w:rsidRPr="009369EA" w:rsidRDefault="00881679" w:rsidP="00881679">
                  <w:pPr>
                    <w:jc w:val="center"/>
                    <w:rPr>
                      <w:rFonts w:ascii="Calibri" w:hAnsi="Calibri" w:cs="Calibri"/>
                      <w:sz w:val="22"/>
                      <w:szCs w:val="22"/>
                    </w:rPr>
                  </w:pPr>
                  <w:r w:rsidRPr="009369EA">
                    <w:rPr>
                      <w:rFonts w:ascii="Calibri" w:hAnsi="Calibri" w:cs="Calibri"/>
                      <w:sz w:val="22"/>
                      <w:szCs w:val="22"/>
                    </w:rPr>
                    <w:t xml:space="preserve"> $                   35.00 </w:t>
                  </w:r>
                </w:p>
              </w:tc>
            </w:tr>
            <w:tr w:rsidR="00881679" w:rsidRPr="009369EA" w14:paraId="23879279" w14:textId="77777777" w:rsidTr="00DF6038">
              <w:trPr>
                <w:trHeight w:val="274"/>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31BCDFAA"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5</w:t>
                  </w:r>
                </w:p>
              </w:tc>
              <w:tc>
                <w:tcPr>
                  <w:tcW w:w="1274" w:type="dxa"/>
                  <w:tcBorders>
                    <w:top w:val="nil"/>
                    <w:left w:val="nil"/>
                    <w:bottom w:val="single" w:sz="4" w:space="0" w:color="auto"/>
                    <w:right w:val="single" w:sz="4" w:space="0" w:color="auto"/>
                  </w:tcBorders>
                  <w:shd w:val="clear" w:color="auto" w:fill="auto"/>
                  <w:noWrap/>
                  <w:vAlign w:val="center"/>
                  <w:hideMark/>
                </w:tcPr>
                <w:p w14:paraId="35DD3840"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5 and 15</w:t>
                  </w:r>
                </w:p>
              </w:tc>
              <w:tc>
                <w:tcPr>
                  <w:tcW w:w="2790" w:type="dxa"/>
                  <w:tcBorders>
                    <w:top w:val="nil"/>
                    <w:left w:val="nil"/>
                    <w:bottom w:val="single" w:sz="4" w:space="0" w:color="auto"/>
                    <w:right w:val="single" w:sz="4" w:space="0" w:color="auto"/>
                  </w:tcBorders>
                  <w:shd w:val="clear" w:color="auto" w:fill="auto"/>
                  <w:noWrap/>
                  <w:vAlign w:val="center"/>
                  <w:hideMark/>
                </w:tcPr>
                <w:p w14:paraId="02C3D1A3"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Men's Socks</w:t>
                  </w:r>
                </w:p>
              </w:tc>
              <w:tc>
                <w:tcPr>
                  <w:tcW w:w="1890" w:type="dxa"/>
                  <w:tcBorders>
                    <w:top w:val="nil"/>
                    <w:left w:val="nil"/>
                    <w:bottom w:val="single" w:sz="4" w:space="0" w:color="auto"/>
                    <w:right w:val="single" w:sz="4" w:space="0" w:color="auto"/>
                  </w:tcBorders>
                  <w:shd w:val="clear" w:color="auto" w:fill="auto"/>
                  <w:vAlign w:val="center"/>
                  <w:hideMark/>
                </w:tcPr>
                <w:p w14:paraId="2D4DFA49" w14:textId="77777777" w:rsidR="00881679" w:rsidRPr="009369EA" w:rsidRDefault="00881679" w:rsidP="00881679">
                  <w:pPr>
                    <w:jc w:val="center"/>
                    <w:rPr>
                      <w:rFonts w:ascii="Calibri" w:hAnsi="Calibri" w:cs="Calibri"/>
                      <w:sz w:val="22"/>
                      <w:szCs w:val="22"/>
                    </w:rPr>
                  </w:pPr>
                  <w:r w:rsidRPr="009369EA">
                    <w:rPr>
                      <w:rFonts w:ascii="Calibri" w:hAnsi="Calibri" w:cs="Calibri"/>
                      <w:sz w:val="22"/>
                      <w:szCs w:val="22"/>
                    </w:rPr>
                    <w:t xml:space="preserve"> Ten (10) Pairs </w:t>
                  </w:r>
                </w:p>
              </w:tc>
            </w:tr>
            <w:tr w:rsidR="00881679" w:rsidRPr="009369EA" w14:paraId="196DECAE" w14:textId="77777777" w:rsidTr="00DF6038">
              <w:trPr>
                <w:trHeight w:val="274"/>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230AEF2B"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6</w:t>
                  </w:r>
                </w:p>
              </w:tc>
              <w:tc>
                <w:tcPr>
                  <w:tcW w:w="1274" w:type="dxa"/>
                  <w:tcBorders>
                    <w:top w:val="nil"/>
                    <w:left w:val="nil"/>
                    <w:bottom w:val="single" w:sz="4" w:space="0" w:color="auto"/>
                    <w:right w:val="single" w:sz="4" w:space="0" w:color="auto"/>
                  </w:tcBorders>
                  <w:shd w:val="clear" w:color="auto" w:fill="auto"/>
                  <w:noWrap/>
                  <w:vAlign w:val="center"/>
                  <w:hideMark/>
                </w:tcPr>
                <w:p w14:paraId="75861BD6"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6 and 16</w:t>
                  </w:r>
                </w:p>
              </w:tc>
              <w:tc>
                <w:tcPr>
                  <w:tcW w:w="2790" w:type="dxa"/>
                  <w:tcBorders>
                    <w:top w:val="nil"/>
                    <w:left w:val="nil"/>
                    <w:bottom w:val="single" w:sz="4" w:space="0" w:color="auto"/>
                    <w:right w:val="single" w:sz="4" w:space="0" w:color="auto"/>
                  </w:tcBorders>
                  <w:shd w:val="clear" w:color="auto" w:fill="auto"/>
                  <w:noWrap/>
                  <w:vAlign w:val="center"/>
                  <w:hideMark/>
                </w:tcPr>
                <w:p w14:paraId="34E6CB11"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Men's Footwear</w:t>
                  </w:r>
                </w:p>
              </w:tc>
              <w:tc>
                <w:tcPr>
                  <w:tcW w:w="1890" w:type="dxa"/>
                  <w:tcBorders>
                    <w:top w:val="nil"/>
                    <w:left w:val="nil"/>
                    <w:bottom w:val="single" w:sz="4" w:space="0" w:color="auto"/>
                    <w:right w:val="single" w:sz="4" w:space="0" w:color="auto"/>
                  </w:tcBorders>
                  <w:shd w:val="clear" w:color="auto" w:fill="auto"/>
                  <w:vAlign w:val="center"/>
                  <w:hideMark/>
                </w:tcPr>
                <w:p w14:paraId="15091B6D" w14:textId="77777777" w:rsidR="00881679" w:rsidRPr="009369EA" w:rsidRDefault="00881679" w:rsidP="00881679">
                  <w:pPr>
                    <w:jc w:val="center"/>
                    <w:rPr>
                      <w:rFonts w:ascii="Calibri" w:hAnsi="Calibri" w:cs="Calibri"/>
                      <w:sz w:val="22"/>
                      <w:szCs w:val="22"/>
                    </w:rPr>
                  </w:pPr>
                  <w:r w:rsidRPr="009369EA">
                    <w:rPr>
                      <w:rFonts w:ascii="Calibri" w:hAnsi="Calibri" w:cs="Calibri"/>
                      <w:sz w:val="22"/>
                      <w:szCs w:val="22"/>
                    </w:rPr>
                    <w:t xml:space="preserve"> One (1) Pair </w:t>
                  </w:r>
                </w:p>
              </w:tc>
            </w:tr>
            <w:tr w:rsidR="00881679" w:rsidRPr="009369EA" w14:paraId="0881B1BD" w14:textId="77777777" w:rsidTr="00DF6038">
              <w:trPr>
                <w:trHeight w:val="274"/>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291D9F03"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7</w:t>
                  </w:r>
                </w:p>
              </w:tc>
              <w:tc>
                <w:tcPr>
                  <w:tcW w:w="1274" w:type="dxa"/>
                  <w:tcBorders>
                    <w:top w:val="nil"/>
                    <w:left w:val="nil"/>
                    <w:bottom w:val="single" w:sz="4" w:space="0" w:color="auto"/>
                    <w:right w:val="single" w:sz="4" w:space="0" w:color="auto"/>
                  </w:tcBorders>
                  <w:shd w:val="clear" w:color="auto" w:fill="auto"/>
                  <w:noWrap/>
                  <w:vAlign w:val="center"/>
                  <w:hideMark/>
                </w:tcPr>
                <w:p w14:paraId="7069FAB9"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7 and 17</w:t>
                  </w:r>
                </w:p>
              </w:tc>
              <w:tc>
                <w:tcPr>
                  <w:tcW w:w="2790" w:type="dxa"/>
                  <w:tcBorders>
                    <w:top w:val="nil"/>
                    <w:left w:val="nil"/>
                    <w:bottom w:val="single" w:sz="4" w:space="0" w:color="auto"/>
                    <w:right w:val="single" w:sz="4" w:space="0" w:color="auto"/>
                  </w:tcBorders>
                  <w:shd w:val="clear" w:color="auto" w:fill="auto"/>
                  <w:noWrap/>
                  <w:vAlign w:val="center"/>
                  <w:hideMark/>
                </w:tcPr>
                <w:p w14:paraId="2CC473BC"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Women's Undergarments</w:t>
                  </w:r>
                </w:p>
              </w:tc>
              <w:tc>
                <w:tcPr>
                  <w:tcW w:w="1890" w:type="dxa"/>
                  <w:tcBorders>
                    <w:top w:val="nil"/>
                    <w:left w:val="nil"/>
                    <w:bottom w:val="single" w:sz="4" w:space="0" w:color="auto"/>
                    <w:right w:val="single" w:sz="4" w:space="0" w:color="auto"/>
                  </w:tcBorders>
                  <w:shd w:val="clear" w:color="auto" w:fill="auto"/>
                  <w:vAlign w:val="center"/>
                  <w:hideMark/>
                </w:tcPr>
                <w:p w14:paraId="0798B5C3" w14:textId="77777777" w:rsidR="00881679" w:rsidRPr="009369EA" w:rsidRDefault="00881679" w:rsidP="00881679">
                  <w:pPr>
                    <w:jc w:val="center"/>
                    <w:rPr>
                      <w:rFonts w:ascii="Calibri" w:hAnsi="Calibri" w:cs="Calibri"/>
                      <w:sz w:val="22"/>
                      <w:szCs w:val="22"/>
                    </w:rPr>
                  </w:pPr>
                  <w:r w:rsidRPr="009369EA">
                    <w:rPr>
                      <w:rFonts w:ascii="Calibri" w:hAnsi="Calibri" w:cs="Calibri"/>
                      <w:sz w:val="22"/>
                      <w:szCs w:val="22"/>
                    </w:rPr>
                    <w:t xml:space="preserve"> $                   35.00 </w:t>
                  </w:r>
                </w:p>
              </w:tc>
            </w:tr>
            <w:tr w:rsidR="00881679" w:rsidRPr="009369EA" w14:paraId="0650507A" w14:textId="77777777" w:rsidTr="00DF6038">
              <w:trPr>
                <w:trHeight w:val="274"/>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728C6677"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8</w:t>
                  </w:r>
                </w:p>
              </w:tc>
              <w:tc>
                <w:tcPr>
                  <w:tcW w:w="1274" w:type="dxa"/>
                  <w:tcBorders>
                    <w:top w:val="nil"/>
                    <w:left w:val="nil"/>
                    <w:bottom w:val="single" w:sz="4" w:space="0" w:color="auto"/>
                    <w:right w:val="single" w:sz="4" w:space="0" w:color="auto"/>
                  </w:tcBorders>
                  <w:shd w:val="clear" w:color="auto" w:fill="auto"/>
                  <w:noWrap/>
                  <w:vAlign w:val="center"/>
                  <w:hideMark/>
                </w:tcPr>
                <w:p w14:paraId="0F43D606"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8 and 18</w:t>
                  </w:r>
                </w:p>
              </w:tc>
              <w:tc>
                <w:tcPr>
                  <w:tcW w:w="2790" w:type="dxa"/>
                  <w:tcBorders>
                    <w:top w:val="nil"/>
                    <w:left w:val="nil"/>
                    <w:bottom w:val="single" w:sz="4" w:space="0" w:color="auto"/>
                    <w:right w:val="single" w:sz="4" w:space="0" w:color="auto"/>
                  </w:tcBorders>
                  <w:shd w:val="clear" w:color="auto" w:fill="auto"/>
                  <w:noWrap/>
                  <w:vAlign w:val="center"/>
                  <w:hideMark/>
                </w:tcPr>
                <w:p w14:paraId="38766225"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Women's Socks and Slippers</w:t>
                  </w:r>
                </w:p>
              </w:tc>
              <w:tc>
                <w:tcPr>
                  <w:tcW w:w="1890" w:type="dxa"/>
                  <w:tcBorders>
                    <w:top w:val="nil"/>
                    <w:left w:val="nil"/>
                    <w:bottom w:val="single" w:sz="4" w:space="0" w:color="auto"/>
                    <w:right w:val="single" w:sz="4" w:space="0" w:color="auto"/>
                  </w:tcBorders>
                  <w:shd w:val="clear" w:color="auto" w:fill="auto"/>
                  <w:vAlign w:val="center"/>
                  <w:hideMark/>
                </w:tcPr>
                <w:p w14:paraId="30A00799" w14:textId="77777777" w:rsidR="00881679" w:rsidRPr="009369EA" w:rsidRDefault="00881679" w:rsidP="00881679">
                  <w:pPr>
                    <w:jc w:val="center"/>
                    <w:rPr>
                      <w:rFonts w:ascii="Calibri" w:hAnsi="Calibri" w:cs="Calibri"/>
                      <w:sz w:val="22"/>
                      <w:szCs w:val="22"/>
                    </w:rPr>
                  </w:pPr>
                  <w:r w:rsidRPr="009369EA">
                    <w:rPr>
                      <w:rFonts w:ascii="Calibri" w:hAnsi="Calibri" w:cs="Calibri"/>
                      <w:sz w:val="22"/>
                      <w:szCs w:val="22"/>
                    </w:rPr>
                    <w:t xml:space="preserve"> Ten (10) Pairs </w:t>
                  </w:r>
                </w:p>
              </w:tc>
            </w:tr>
            <w:tr w:rsidR="00881679" w:rsidRPr="009369EA" w14:paraId="494A872A" w14:textId="77777777" w:rsidTr="00DF6038">
              <w:trPr>
                <w:trHeight w:val="274"/>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522C0E45"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9</w:t>
                  </w:r>
                </w:p>
              </w:tc>
              <w:tc>
                <w:tcPr>
                  <w:tcW w:w="1274" w:type="dxa"/>
                  <w:tcBorders>
                    <w:top w:val="nil"/>
                    <w:left w:val="nil"/>
                    <w:bottom w:val="single" w:sz="4" w:space="0" w:color="auto"/>
                    <w:right w:val="single" w:sz="4" w:space="0" w:color="auto"/>
                  </w:tcBorders>
                  <w:shd w:val="clear" w:color="auto" w:fill="auto"/>
                  <w:noWrap/>
                  <w:vAlign w:val="center"/>
                  <w:hideMark/>
                </w:tcPr>
                <w:p w14:paraId="7F2C3E83"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9 and 19</w:t>
                  </w:r>
                </w:p>
              </w:tc>
              <w:tc>
                <w:tcPr>
                  <w:tcW w:w="2790" w:type="dxa"/>
                  <w:tcBorders>
                    <w:top w:val="nil"/>
                    <w:left w:val="nil"/>
                    <w:bottom w:val="single" w:sz="4" w:space="0" w:color="auto"/>
                    <w:right w:val="single" w:sz="4" w:space="0" w:color="auto"/>
                  </w:tcBorders>
                  <w:shd w:val="clear" w:color="auto" w:fill="auto"/>
                  <w:noWrap/>
                  <w:vAlign w:val="center"/>
                  <w:hideMark/>
                </w:tcPr>
                <w:p w14:paraId="5F671270"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Women's Footwear</w:t>
                  </w:r>
                </w:p>
              </w:tc>
              <w:tc>
                <w:tcPr>
                  <w:tcW w:w="1890" w:type="dxa"/>
                  <w:tcBorders>
                    <w:top w:val="nil"/>
                    <w:left w:val="nil"/>
                    <w:bottom w:val="single" w:sz="4" w:space="0" w:color="auto"/>
                    <w:right w:val="single" w:sz="4" w:space="0" w:color="auto"/>
                  </w:tcBorders>
                  <w:shd w:val="clear" w:color="auto" w:fill="auto"/>
                  <w:vAlign w:val="center"/>
                  <w:hideMark/>
                </w:tcPr>
                <w:p w14:paraId="103B2D6E" w14:textId="77777777" w:rsidR="00881679" w:rsidRPr="009369EA" w:rsidRDefault="00881679" w:rsidP="00881679">
                  <w:pPr>
                    <w:jc w:val="center"/>
                    <w:rPr>
                      <w:rFonts w:ascii="Calibri" w:hAnsi="Calibri" w:cs="Calibri"/>
                      <w:sz w:val="22"/>
                      <w:szCs w:val="22"/>
                    </w:rPr>
                  </w:pPr>
                  <w:r w:rsidRPr="009369EA">
                    <w:rPr>
                      <w:rFonts w:ascii="Calibri" w:hAnsi="Calibri" w:cs="Calibri"/>
                      <w:sz w:val="22"/>
                      <w:szCs w:val="22"/>
                    </w:rPr>
                    <w:t xml:space="preserve"> One (1) Pair </w:t>
                  </w:r>
                </w:p>
              </w:tc>
            </w:tr>
            <w:tr w:rsidR="00881679" w:rsidRPr="009369EA" w14:paraId="50E4136F" w14:textId="77777777" w:rsidTr="00DF6038">
              <w:trPr>
                <w:trHeight w:val="274"/>
              </w:trPr>
              <w:tc>
                <w:tcPr>
                  <w:tcW w:w="1046" w:type="dxa"/>
                  <w:tcBorders>
                    <w:top w:val="nil"/>
                    <w:left w:val="single" w:sz="4" w:space="0" w:color="auto"/>
                    <w:bottom w:val="single" w:sz="4" w:space="0" w:color="auto"/>
                    <w:right w:val="single" w:sz="4" w:space="0" w:color="auto"/>
                  </w:tcBorders>
                  <w:shd w:val="clear" w:color="auto" w:fill="auto"/>
                  <w:noWrap/>
                  <w:vAlign w:val="center"/>
                  <w:hideMark/>
                </w:tcPr>
                <w:p w14:paraId="4B30248F"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10</w:t>
                  </w:r>
                </w:p>
              </w:tc>
              <w:tc>
                <w:tcPr>
                  <w:tcW w:w="1274" w:type="dxa"/>
                  <w:tcBorders>
                    <w:top w:val="nil"/>
                    <w:left w:val="nil"/>
                    <w:bottom w:val="single" w:sz="4" w:space="0" w:color="auto"/>
                    <w:right w:val="single" w:sz="4" w:space="0" w:color="auto"/>
                  </w:tcBorders>
                  <w:shd w:val="clear" w:color="auto" w:fill="auto"/>
                  <w:noWrap/>
                  <w:vAlign w:val="center"/>
                  <w:hideMark/>
                </w:tcPr>
                <w:p w14:paraId="10F754AC"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10 and 20</w:t>
                  </w:r>
                </w:p>
              </w:tc>
              <w:tc>
                <w:tcPr>
                  <w:tcW w:w="2790" w:type="dxa"/>
                  <w:tcBorders>
                    <w:top w:val="nil"/>
                    <w:left w:val="nil"/>
                    <w:bottom w:val="single" w:sz="4" w:space="0" w:color="auto"/>
                    <w:right w:val="single" w:sz="4" w:space="0" w:color="auto"/>
                  </w:tcBorders>
                  <w:shd w:val="clear" w:color="auto" w:fill="auto"/>
                  <w:noWrap/>
                  <w:vAlign w:val="center"/>
                  <w:hideMark/>
                </w:tcPr>
                <w:p w14:paraId="7B781256" w14:textId="77777777" w:rsidR="00881679" w:rsidRPr="009369EA" w:rsidRDefault="00881679" w:rsidP="00881679">
                  <w:pPr>
                    <w:jc w:val="center"/>
                    <w:rPr>
                      <w:rFonts w:ascii="Calibri" w:hAnsi="Calibri" w:cs="Calibri"/>
                      <w:color w:val="000000"/>
                      <w:sz w:val="22"/>
                      <w:szCs w:val="22"/>
                    </w:rPr>
                  </w:pPr>
                  <w:r w:rsidRPr="009369EA">
                    <w:rPr>
                      <w:rFonts w:ascii="Calibri" w:hAnsi="Calibri" w:cs="Calibri"/>
                      <w:color w:val="000000"/>
                      <w:sz w:val="22"/>
                      <w:szCs w:val="22"/>
                    </w:rPr>
                    <w:t>Unisex Shower Shoe Sandal</w:t>
                  </w:r>
                </w:p>
              </w:tc>
              <w:tc>
                <w:tcPr>
                  <w:tcW w:w="1890" w:type="dxa"/>
                  <w:tcBorders>
                    <w:top w:val="nil"/>
                    <w:left w:val="nil"/>
                    <w:bottom w:val="single" w:sz="4" w:space="0" w:color="auto"/>
                    <w:right w:val="single" w:sz="4" w:space="0" w:color="auto"/>
                  </w:tcBorders>
                  <w:shd w:val="clear" w:color="auto" w:fill="auto"/>
                  <w:vAlign w:val="center"/>
                  <w:hideMark/>
                </w:tcPr>
                <w:p w14:paraId="486474DD" w14:textId="77777777" w:rsidR="00881679" w:rsidRPr="009369EA" w:rsidRDefault="00881679" w:rsidP="00881679">
                  <w:pPr>
                    <w:jc w:val="center"/>
                    <w:rPr>
                      <w:rFonts w:ascii="Calibri" w:hAnsi="Calibri" w:cs="Calibri"/>
                      <w:sz w:val="22"/>
                      <w:szCs w:val="22"/>
                    </w:rPr>
                  </w:pPr>
                  <w:r w:rsidRPr="009369EA">
                    <w:rPr>
                      <w:rFonts w:ascii="Calibri" w:hAnsi="Calibri" w:cs="Calibri"/>
                      <w:sz w:val="22"/>
                      <w:szCs w:val="22"/>
                    </w:rPr>
                    <w:t xml:space="preserve"> Ten (10) Pairs </w:t>
                  </w:r>
                </w:p>
              </w:tc>
            </w:tr>
          </w:tbl>
          <w:p w14:paraId="2800A228" w14:textId="0AFA3212" w:rsidR="00881679" w:rsidRPr="00D156CF" w:rsidRDefault="00881679" w:rsidP="00881679">
            <w:pPr>
              <w:tabs>
                <w:tab w:val="left" w:pos="0"/>
              </w:tabs>
              <w:rPr>
                <w:rFonts w:ascii="Arial" w:hAnsi="Arial" w:cs="Arial"/>
                <w:b/>
              </w:rPr>
            </w:pPr>
          </w:p>
        </w:tc>
      </w:tr>
      <w:tr w:rsidR="00881679" w14:paraId="49ED39E3" w14:textId="77777777" w:rsidTr="004A59DD">
        <w:trPr>
          <w:trHeight w:val="1817"/>
        </w:trPr>
        <w:tc>
          <w:tcPr>
            <w:tcW w:w="890" w:type="dxa"/>
            <w:gridSpan w:val="2"/>
          </w:tcPr>
          <w:p w14:paraId="7593461B" w14:textId="00F79F20" w:rsidR="00881679" w:rsidRDefault="00881679" w:rsidP="00881679">
            <w:pPr>
              <w:tabs>
                <w:tab w:val="left" w:pos="0"/>
              </w:tabs>
              <w:jc w:val="center"/>
              <w:rPr>
                <w:rFonts w:ascii="Arial" w:hAnsi="Arial" w:cs="Arial"/>
              </w:rPr>
            </w:pPr>
            <w:r>
              <w:rPr>
                <w:rFonts w:ascii="Arial" w:hAnsi="Arial" w:cs="Arial"/>
              </w:rPr>
              <w:lastRenderedPageBreak/>
              <w:t>16</w:t>
            </w:r>
          </w:p>
        </w:tc>
        <w:tc>
          <w:tcPr>
            <w:tcW w:w="2165" w:type="dxa"/>
            <w:gridSpan w:val="2"/>
          </w:tcPr>
          <w:p w14:paraId="2DF571D8" w14:textId="6675F78C" w:rsidR="00881679" w:rsidRPr="00D156CF" w:rsidRDefault="005E3293" w:rsidP="00881679">
            <w:pPr>
              <w:tabs>
                <w:tab w:val="left" w:pos="0"/>
              </w:tabs>
              <w:jc w:val="center"/>
              <w:rPr>
                <w:rFonts w:ascii="Arial" w:hAnsi="Arial" w:cs="Arial"/>
              </w:rPr>
            </w:pPr>
            <w:r>
              <w:rPr>
                <w:rFonts w:ascii="Arial" w:hAnsi="Arial" w:cs="Arial"/>
              </w:rPr>
              <w:t>Exhibit A</w:t>
            </w:r>
          </w:p>
        </w:tc>
        <w:tc>
          <w:tcPr>
            <w:tcW w:w="7200" w:type="dxa"/>
            <w:gridSpan w:val="2"/>
          </w:tcPr>
          <w:p w14:paraId="31B13D31" w14:textId="77777777" w:rsidR="00881679" w:rsidRDefault="00881679" w:rsidP="00881679">
            <w:pPr>
              <w:tabs>
                <w:tab w:val="left" w:pos="0"/>
              </w:tabs>
              <w:rPr>
                <w:rFonts w:ascii="Arial" w:hAnsi="Arial" w:cs="Arial"/>
                <w:b/>
              </w:rPr>
            </w:pPr>
            <w:r w:rsidRPr="00D156CF">
              <w:rPr>
                <w:rFonts w:ascii="Arial" w:hAnsi="Arial" w:cs="Arial"/>
                <w:b/>
              </w:rPr>
              <w:t>What are the current incumbent rates and brands for these items listed in this bid? I'm aware the bid document listed instructions to find the prior contracts, but in that information only the price is listed and not</w:t>
            </w:r>
            <w:r>
              <w:rPr>
                <w:rFonts w:ascii="Arial" w:hAnsi="Arial" w:cs="Arial"/>
                <w:b/>
              </w:rPr>
              <w:t xml:space="preserve"> the brands of the items.</w:t>
            </w:r>
          </w:p>
          <w:p w14:paraId="3663F808" w14:textId="77777777" w:rsidR="00881679" w:rsidRDefault="00881679" w:rsidP="00881679">
            <w:pPr>
              <w:tabs>
                <w:tab w:val="left" w:pos="0"/>
              </w:tabs>
              <w:rPr>
                <w:rFonts w:ascii="Arial" w:hAnsi="Arial" w:cs="Arial"/>
                <w:b/>
              </w:rPr>
            </w:pPr>
          </w:p>
          <w:p w14:paraId="26AA3E4A" w14:textId="3645CE4B" w:rsidR="00881679" w:rsidRDefault="00881679" w:rsidP="00881679">
            <w:pPr>
              <w:autoSpaceDE w:val="0"/>
              <w:autoSpaceDN w:val="0"/>
              <w:rPr>
                <w:rFonts w:ascii="Arial" w:hAnsi="Arial" w:cs="Arial"/>
              </w:rPr>
            </w:pPr>
            <w:r>
              <w:rPr>
                <w:rFonts w:ascii="Arial" w:hAnsi="Arial" w:cs="Arial"/>
                <w:b/>
              </w:rPr>
              <w:t xml:space="preserve">Answer: </w:t>
            </w:r>
            <w:r>
              <w:rPr>
                <w:rFonts w:ascii="Arial" w:hAnsi="Arial" w:cs="Arial"/>
              </w:rPr>
              <w:t>This information is included in the revised Exhibit A.</w:t>
            </w:r>
          </w:p>
          <w:p w14:paraId="2F07E345" w14:textId="77777777" w:rsidR="000928E3" w:rsidRDefault="000928E3" w:rsidP="00881679">
            <w:pPr>
              <w:autoSpaceDE w:val="0"/>
              <w:autoSpaceDN w:val="0"/>
              <w:rPr>
                <w:rStyle w:val="apple-converted-space"/>
                <w:rFonts w:ascii="Arial" w:hAnsi="Arial" w:cs="Arial"/>
                <w:color w:val="FF0000"/>
                <w:bdr w:val="none" w:sz="0" w:space="0" w:color="auto" w:frame="1"/>
              </w:rPr>
            </w:pPr>
          </w:p>
          <w:p w14:paraId="6C245A8C" w14:textId="77777777" w:rsidR="00881679" w:rsidRPr="00BF7607" w:rsidRDefault="00881679" w:rsidP="00881679">
            <w:pPr>
              <w:pStyle w:val="xmsonormal"/>
              <w:spacing w:before="0" w:beforeAutospacing="0" w:after="0" w:afterAutospacing="0"/>
              <w:rPr>
                <w:rStyle w:val="apple-converted-space"/>
                <w:rFonts w:ascii="Arial" w:hAnsi="Arial" w:cs="Arial"/>
                <w:sz w:val="20"/>
                <w:szCs w:val="20"/>
                <w:bdr w:val="none" w:sz="0" w:space="0" w:color="auto" w:frame="1"/>
              </w:rPr>
            </w:pPr>
            <w:r w:rsidRPr="00BF7607">
              <w:rPr>
                <w:rStyle w:val="apple-converted-space"/>
                <w:rFonts w:ascii="Arial" w:hAnsi="Arial" w:cs="Arial"/>
                <w:sz w:val="20"/>
                <w:szCs w:val="20"/>
                <w:bdr w:val="none" w:sz="0" w:space="0" w:color="auto" w:frame="1"/>
              </w:rPr>
              <w:t>Please refer to revised Exhibit A titled “T1781 Exhibit A Revised” in the Attachments Tab to review the previous award information.</w:t>
            </w:r>
          </w:p>
          <w:p w14:paraId="3C1D4502" w14:textId="4B4A5F7D" w:rsidR="00881679" w:rsidRPr="00D156CF" w:rsidRDefault="00881679" w:rsidP="00881679">
            <w:pPr>
              <w:tabs>
                <w:tab w:val="left" w:pos="0"/>
              </w:tabs>
              <w:rPr>
                <w:rFonts w:ascii="Arial" w:hAnsi="Arial" w:cs="Arial"/>
                <w:b/>
              </w:rPr>
            </w:pPr>
          </w:p>
        </w:tc>
      </w:tr>
      <w:tr w:rsidR="00881679" w14:paraId="1D338C8C" w14:textId="77777777" w:rsidTr="00E27E7F">
        <w:trPr>
          <w:trHeight w:val="800"/>
        </w:trPr>
        <w:tc>
          <w:tcPr>
            <w:tcW w:w="890" w:type="dxa"/>
            <w:gridSpan w:val="2"/>
          </w:tcPr>
          <w:p w14:paraId="662FACC6" w14:textId="6B3FA8C4" w:rsidR="00881679" w:rsidRDefault="00881679" w:rsidP="00881679">
            <w:pPr>
              <w:tabs>
                <w:tab w:val="left" w:pos="0"/>
              </w:tabs>
              <w:jc w:val="center"/>
              <w:rPr>
                <w:rFonts w:ascii="Arial" w:hAnsi="Arial" w:cs="Arial"/>
              </w:rPr>
            </w:pPr>
            <w:r>
              <w:rPr>
                <w:rFonts w:ascii="Arial" w:hAnsi="Arial" w:cs="Arial"/>
              </w:rPr>
              <w:t>17</w:t>
            </w:r>
          </w:p>
        </w:tc>
        <w:tc>
          <w:tcPr>
            <w:tcW w:w="2165" w:type="dxa"/>
            <w:gridSpan w:val="2"/>
          </w:tcPr>
          <w:p w14:paraId="4E041447" w14:textId="2EAE852D" w:rsidR="00881679" w:rsidRPr="00D156CF" w:rsidRDefault="005E3293" w:rsidP="00881679">
            <w:pPr>
              <w:tabs>
                <w:tab w:val="left" w:pos="0"/>
              </w:tabs>
              <w:jc w:val="center"/>
              <w:rPr>
                <w:rFonts w:ascii="Arial" w:hAnsi="Arial" w:cs="Arial"/>
              </w:rPr>
            </w:pPr>
            <w:r>
              <w:rPr>
                <w:rFonts w:ascii="Arial" w:hAnsi="Arial" w:cs="Arial"/>
              </w:rPr>
              <w:t>Exhibit A</w:t>
            </w:r>
          </w:p>
        </w:tc>
        <w:tc>
          <w:tcPr>
            <w:tcW w:w="7200" w:type="dxa"/>
            <w:gridSpan w:val="2"/>
          </w:tcPr>
          <w:p w14:paraId="38CD7544" w14:textId="77777777" w:rsidR="00881679" w:rsidRDefault="00881679" w:rsidP="00881679">
            <w:pPr>
              <w:tabs>
                <w:tab w:val="left" w:pos="0"/>
              </w:tabs>
              <w:rPr>
                <w:rFonts w:ascii="Arial" w:hAnsi="Arial" w:cs="Arial"/>
                <w:b/>
              </w:rPr>
            </w:pPr>
            <w:r w:rsidRPr="0049475F">
              <w:rPr>
                <w:rFonts w:ascii="Arial" w:hAnsi="Arial" w:cs="Arial"/>
                <w:b/>
              </w:rPr>
              <w:t>Exhibit A lists all of the Apparel and Footwear sales for the NJDOC. Can you please provide the timeline of sales for Exhibit A?</w:t>
            </w:r>
          </w:p>
          <w:p w14:paraId="532D464E" w14:textId="77777777" w:rsidR="00881679" w:rsidRDefault="00881679" w:rsidP="00881679">
            <w:pPr>
              <w:tabs>
                <w:tab w:val="left" w:pos="0"/>
              </w:tabs>
              <w:rPr>
                <w:rFonts w:ascii="Arial" w:hAnsi="Arial" w:cs="Arial"/>
                <w:b/>
              </w:rPr>
            </w:pPr>
          </w:p>
          <w:p w14:paraId="6AEE6B8B" w14:textId="63B9D428" w:rsidR="00881679" w:rsidRDefault="00881679" w:rsidP="00881679">
            <w:pPr>
              <w:autoSpaceDE w:val="0"/>
              <w:autoSpaceDN w:val="0"/>
              <w:rPr>
                <w:rFonts w:ascii="Arial" w:hAnsi="Arial" w:cs="Arial"/>
              </w:rPr>
            </w:pPr>
            <w:r>
              <w:rPr>
                <w:rFonts w:ascii="Arial" w:hAnsi="Arial" w:cs="Arial"/>
                <w:b/>
              </w:rPr>
              <w:t xml:space="preserve">Answer: </w:t>
            </w:r>
            <w:r w:rsidR="000928E3">
              <w:rPr>
                <w:rFonts w:ascii="Arial" w:hAnsi="Arial" w:cs="Arial"/>
              </w:rPr>
              <w:t>This information is included in the revised Exhibit A.</w:t>
            </w:r>
          </w:p>
          <w:p w14:paraId="6B0CF026" w14:textId="77777777" w:rsidR="005E3293" w:rsidRDefault="005E3293" w:rsidP="00881679">
            <w:pPr>
              <w:autoSpaceDE w:val="0"/>
              <w:autoSpaceDN w:val="0"/>
              <w:rPr>
                <w:rStyle w:val="apple-converted-space"/>
                <w:rFonts w:ascii="Arial" w:hAnsi="Arial" w:cs="Arial"/>
                <w:color w:val="FF0000"/>
                <w:bdr w:val="none" w:sz="0" w:space="0" w:color="auto" w:frame="1"/>
              </w:rPr>
            </w:pPr>
          </w:p>
          <w:p w14:paraId="4F67FDC4" w14:textId="2B61538B" w:rsidR="005E3293" w:rsidRPr="00BF7607" w:rsidRDefault="00881679" w:rsidP="00881679">
            <w:pPr>
              <w:pStyle w:val="xmsonormal"/>
              <w:spacing w:before="0" w:beforeAutospacing="0" w:after="0" w:afterAutospacing="0"/>
              <w:rPr>
                <w:rStyle w:val="apple-converted-space"/>
                <w:rFonts w:ascii="Arial" w:hAnsi="Arial" w:cs="Arial"/>
                <w:sz w:val="20"/>
                <w:szCs w:val="20"/>
                <w:bdr w:val="none" w:sz="0" w:space="0" w:color="auto" w:frame="1"/>
              </w:rPr>
            </w:pPr>
            <w:r w:rsidRPr="00BF7607">
              <w:rPr>
                <w:rStyle w:val="apple-converted-space"/>
                <w:rFonts w:ascii="Arial" w:hAnsi="Arial" w:cs="Arial"/>
                <w:sz w:val="20"/>
                <w:szCs w:val="20"/>
                <w:bdr w:val="none" w:sz="0" w:space="0" w:color="auto" w:frame="1"/>
              </w:rPr>
              <w:t>Please refer to revised Exhibit A titled “T1781 Exhibit A Revised” in the Attachments Tab</w:t>
            </w:r>
            <w:r w:rsidR="000928E3" w:rsidRPr="00BF7607">
              <w:rPr>
                <w:rStyle w:val="apple-converted-space"/>
                <w:rFonts w:ascii="Arial" w:hAnsi="Arial" w:cs="Arial"/>
                <w:sz w:val="20"/>
                <w:szCs w:val="20"/>
                <w:bdr w:val="none" w:sz="0" w:space="0" w:color="auto" w:frame="1"/>
              </w:rPr>
              <w:t xml:space="preserve"> to review the </w:t>
            </w:r>
            <w:r w:rsidR="006131D4" w:rsidRPr="00BF7607">
              <w:rPr>
                <w:rStyle w:val="apple-converted-space"/>
                <w:rFonts w:ascii="Arial" w:hAnsi="Arial" w:cs="Arial"/>
                <w:sz w:val="20"/>
                <w:szCs w:val="20"/>
                <w:bdr w:val="none" w:sz="0" w:space="0" w:color="auto" w:frame="1"/>
              </w:rPr>
              <w:t>contract term for each Blanket P.O. under T1781.</w:t>
            </w:r>
          </w:p>
          <w:p w14:paraId="0D8AB44C" w14:textId="012DAFE5" w:rsidR="00E27E7F" w:rsidRPr="00E27E7F" w:rsidRDefault="00E27E7F" w:rsidP="00881679">
            <w:pPr>
              <w:tabs>
                <w:tab w:val="left" w:pos="0"/>
              </w:tabs>
              <w:rPr>
                <w:rFonts w:ascii="Arial" w:hAnsi="Arial" w:cs="Arial"/>
                <w:color w:val="FF0000"/>
                <w:bdr w:val="none" w:sz="0" w:space="0" w:color="auto" w:frame="1"/>
              </w:rPr>
            </w:pPr>
          </w:p>
        </w:tc>
      </w:tr>
      <w:tr w:rsidR="00881679" w14:paraId="1C926269" w14:textId="77777777" w:rsidTr="004A59DD">
        <w:trPr>
          <w:trHeight w:val="1817"/>
        </w:trPr>
        <w:tc>
          <w:tcPr>
            <w:tcW w:w="890" w:type="dxa"/>
            <w:gridSpan w:val="2"/>
          </w:tcPr>
          <w:p w14:paraId="018DF02D" w14:textId="69FB4D8A" w:rsidR="00881679" w:rsidRDefault="00881679" w:rsidP="00881679">
            <w:pPr>
              <w:tabs>
                <w:tab w:val="left" w:pos="0"/>
              </w:tabs>
              <w:jc w:val="center"/>
              <w:rPr>
                <w:rFonts w:ascii="Arial" w:hAnsi="Arial" w:cs="Arial"/>
              </w:rPr>
            </w:pPr>
            <w:r>
              <w:rPr>
                <w:rFonts w:ascii="Arial" w:hAnsi="Arial" w:cs="Arial"/>
              </w:rPr>
              <w:t>18</w:t>
            </w:r>
          </w:p>
        </w:tc>
        <w:tc>
          <w:tcPr>
            <w:tcW w:w="2165" w:type="dxa"/>
            <w:gridSpan w:val="2"/>
          </w:tcPr>
          <w:p w14:paraId="3D439696" w14:textId="05DB83B2" w:rsidR="00881679" w:rsidRPr="00D156CF" w:rsidRDefault="00E27E7F" w:rsidP="00881679">
            <w:pPr>
              <w:tabs>
                <w:tab w:val="left" w:pos="0"/>
              </w:tabs>
              <w:jc w:val="center"/>
              <w:rPr>
                <w:rFonts w:ascii="Arial" w:hAnsi="Arial" w:cs="Arial"/>
              </w:rPr>
            </w:pPr>
            <w:r>
              <w:rPr>
                <w:rFonts w:ascii="Arial" w:hAnsi="Arial" w:cs="Arial"/>
              </w:rPr>
              <w:t>Exhibit A</w:t>
            </w:r>
          </w:p>
        </w:tc>
        <w:tc>
          <w:tcPr>
            <w:tcW w:w="7200" w:type="dxa"/>
            <w:gridSpan w:val="2"/>
          </w:tcPr>
          <w:p w14:paraId="0D5B3ED3" w14:textId="77777777" w:rsidR="00881679" w:rsidRDefault="00881679" w:rsidP="00881679">
            <w:pPr>
              <w:tabs>
                <w:tab w:val="left" w:pos="0"/>
              </w:tabs>
              <w:rPr>
                <w:rFonts w:ascii="Arial" w:hAnsi="Arial" w:cs="Arial"/>
                <w:b/>
              </w:rPr>
            </w:pPr>
            <w:r w:rsidRPr="0049475F">
              <w:rPr>
                <w:rFonts w:ascii="Arial" w:hAnsi="Arial" w:cs="Arial"/>
                <w:b/>
              </w:rPr>
              <w:t>Can you please share your current or most recent pricing and vendor information for these line items?</w:t>
            </w:r>
          </w:p>
          <w:p w14:paraId="61A7F47F" w14:textId="77777777" w:rsidR="00881679" w:rsidRDefault="00881679" w:rsidP="00881679">
            <w:pPr>
              <w:tabs>
                <w:tab w:val="left" w:pos="0"/>
              </w:tabs>
              <w:rPr>
                <w:rFonts w:ascii="Arial" w:hAnsi="Arial" w:cs="Arial"/>
                <w:b/>
              </w:rPr>
            </w:pPr>
          </w:p>
          <w:p w14:paraId="74AB453A" w14:textId="2210B12A" w:rsidR="00881679" w:rsidRDefault="00881679" w:rsidP="00881679">
            <w:pPr>
              <w:pStyle w:val="xmsonormal"/>
              <w:spacing w:before="0" w:beforeAutospacing="0" w:after="0" w:afterAutospacing="0"/>
              <w:rPr>
                <w:rFonts w:ascii="Arial" w:hAnsi="Arial" w:cs="Arial"/>
                <w:sz w:val="20"/>
              </w:rPr>
            </w:pPr>
            <w:r w:rsidRPr="00751766">
              <w:rPr>
                <w:rFonts w:ascii="Arial" w:hAnsi="Arial" w:cs="Arial"/>
                <w:b/>
                <w:sz w:val="20"/>
                <w:szCs w:val="20"/>
              </w:rPr>
              <w:t>Answer:</w:t>
            </w:r>
            <w:r w:rsidRPr="00751766">
              <w:rPr>
                <w:rFonts w:ascii="Arial" w:hAnsi="Arial" w:cs="Arial"/>
                <w:color w:val="FF0000"/>
                <w:sz w:val="20"/>
                <w:szCs w:val="20"/>
                <w:bdr w:val="none" w:sz="0" w:space="0" w:color="auto" w:frame="1"/>
              </w:rPr>
              <w:t xml:space="preserve"> </w:t>
            </w:r>
            <w:r w:rsidRPr="00751766">
              <w:rPr>
                <w:rFonts w:ascii="Arial" w:hAnsi="Arial" w:cs="Arial"/>
                <w:sz w:val="20"/>
              </w:rPr>
              <w:t>This information is included in the revised Exhibit A.</w:t>
            </w:r>
          </w:p>
          <w:p w14:paraId="756965A8" w14:textId="77777777" w:rsidR="006131D4" w:rsidRDefault="006131D4" w:rsidP="00881679">
            <w:pPr>
              <w:pStyle w:val="xmsonormal"/>
              <w:spacing w:before="0" w:beforeAutospacing="0" w:after="0" w:afterAutospacing="0"/>
              <w:rPr>
                <w:rFonts w:ascii="Arial" w:hAnsi="Arial" w:cs="Arial"/>
                <w:color w:val="FF0000"/>
                <w:sz w:val="20"/>
                <w:szCs w:val="20"/>
                <w:bdr w:val="none" w:sz="0" w:space="0" w:color="auto" w:frame="1"/>
              </w:rPr>
            </w:pPr>
          </w:p>
          <w:p w14:paraId="011DB8AC" w14:textId="214A81F0" w:rsidR="00881679" w:rsidRPr="00BF7607" w:rsidRDefault="00881679" w:rsidP="00881679">
            <w:pPr>
              <w:pStyle w:val="xmsonormal"/>
              <w:spacing w:before="0" w:beforeAutospacing="0" w:after="0" w:afterAutospacing="0"/>
              <w:rPr>
                <w:rStyle w:val="apple-converted-space"/>
                <w:rFonts w:ascii="Arial" w:hAnsi="Arial" w:cs="Arial"/>
                <w:sz w:val="20"/>
                <w:szCs w:val="20"/>
                <w:bdr w:val="none" w:sz="0" w:space="0" w:color="auto" w:frame="1"/>
              </w:rPr>
            </w:pPr>
            <w:r w:rsidRPr="00BF7607">
              <w:rPr>
                <w:rStyle w:val="apple-converted-space"/>
                <w:rFonts w:ascii="Arial" w:hAnsi="Arial" w:cs="Arial"/>
                <w:sz w:val="20"/>
                <w:szCs w:val="20"/>
                <w:bdr w:val="none" w:sz="0" w:space="0" w:color="auto" w:frame="1"/>
              </w:rPr>
              <w:t xml:space="preserve">Please refer to revised Exhibit A titled “T1781 Exhibit A Revised” </w:t>
            </w:r>
            <w:r w:rsidR="005C2B1C" w:rsidRPr="00BF7607">
              <w:rPr>
                <w:rStyle w:val="apple-converted-space"/>
                <w:rFonts w:ascii="Arial" w:hAnsi="Arial" w:cs="Arial"/>
                <w:sz w:val="20"/>
                <w:szCs w:val="20"/>
                <w:bdr w:val="none" w:sz="0" w:space="0" w:color="auto" w:frame="1"/>
              </w:rPr>
              <w:t>in the</w:t>
            </w:r>
            <w:r w:rsidRPr="00BF7607">
              <w:rPr>
                <w:rStyle w:val="apple-converted-space"/>
                <w:rFonts w:ascii="Arial" w:hAnsi="Arial" w:cs="Arial"/>
                <w:sz w:val="20"/>
                <w:szCs w:val="20"/>
                <w:bdr w:val="none" w:sz="0" w:space="0" w:color="auto" w:frame="1"/>
              </w:rPr>
              <w:t xml:space="preserve"> Attachments Tab to review the previous award information.</w:t>
            </w:r>
          </w:p>
          <w:p w14:paraId="31FF8E1E" w14:textId="77777777" w:rsidR="006131D4" w:rsidRPr="00DF6038" w:rsidRDefault="006131D4" w:rsidP="00881679">
            <w:pPr>
              <w:pStyle w:val="xmsonormal"/>
              <w:spacing w:before="0" w:beforeAutospacing="0" w:after="0" w:afterAutospacing="0"/>
              <w:rPr>
                <w:rStyle w:val="apple-converted-space"/>
                <w:rFonts w:ascii="Arial" w:hAnsi="Arial" w:cs="Arial"/>
                <w:color w:val="FF0000"/>
                <w:sz w:val="20"/>
                <w:szCs w:val="20"/>
                <w:bdr w:val="none" w:sz="0" w:space="0" w:color="auto" w:frame="1"/>
              </w:rPr>
            </w:pPr>
          </w:p>
          <w:p w14:paraId="64F4C0B9" w14:textId="24713A7D" w:rsidR="00881679" w:rsidRPr="00D156CF" w:rsidRDefault="00881679" w:rsidP="00881679">
            <w:pPr>
              <w:tabs>
                <w:tab w:val="left" w:pos="0"/>
              </w:tabs>
              <w:rPr>
                <w:rFonts w:ascii="Arial" w:hAnsi="Arial" w:cs="Arial"/>
                <w:b/>
              </w:rPr>
            </w:pPr>
          </w:p>
        </w:tc>
      </w:tr>
      <w:tr w:rsidR="00881679" w14:paraId="25F3B9FC" w14:textId="77777777" w:rsidTr="00BF7607">
        <w:trPr>
          <w:trHeight w:val="1115"/>
        </w:trPr>
        <w:tc>
          <w:tcPr>
            <w:tcW w:w="890" w:type="dxa"/>
            <w:gridSpan w:val="2"/>
          </w:tcPr>
          <w:p w14:paraId="174B6D9B" w14:textId="4DBCD9A5" w:rsidR="00881679" w:rsidRDefault="00881679" w:rsidP="00881679">
            <w:pPr>
              <w:tabs>
                <w:tab w:val="left" w:pos="0"/>
              </w:tabs>
              <w:jc w:val="center"/>
              <w:rPr>
                <w:rFonts w:ascii="Arial" w:hAnsi="Arial" w:cs="Arial"/>
              </w:rPr>
            </w:pPr>
            <w:r>
              <w:rPr>
                <w:rFonts w:ascii="Arial" w:hAnsi="Arial" w:cs="Arial"/>
              </w:rPr>
              <w:t>19</w:t>
            </w:r>
          </w:p>
        </w:tc>
        <w:tc>
          <w:tcPr>
            <w:tcW w:w="2165" w:type="dxa"/>
            <w:gridSpan w:val="2"/>
          </w:tcPr>
          <w:p w14:paraId="43B89C83" w14:textId="161EF9ED" w:rsidR="00881679" w:rsidRPr="0049475F" w:rsidRDefault="00881679" w:rsidP="00881679">
            <w:pPr>
              <w:tabs>
                <w:tab w:val="left" w:pos="0"/>
              </w:tabs>
              <w:jc w:val="center"/>
              <w:rPr>
                <w:rFonts w:ascii="Arial" w:hAnsi="Arial" w:cs="Arial"/>
              </w:rPr>
            </w:pPr>
            <w:r>
              <w:rPr>
                <w:rFonts w:ascii="Arial" w:hAnsi="Arial" w:cs="Arial"/>
              </w:rPr>
              <w:t>Cover Page</w:t>
            </w:r>
          </w:p>
        </w:tc>
        <w:tc>
          <w:tcPr>
            <w:tcW w:w="7200" w:type="dxa"/>
            <w:gridSpan w:val="2"/>
          </w:tcPr>
          <w:p w14:paraId="454C6838" w14:textId="77777777" w:rsidR="00881679" w:rsidRDefault="00881679" w:rsidP="00881679">
            <w:pPr>
              <w:tabs>
                <w:tab w:val="left" w:pos="0"/>
              </w:tabs>
              <w:rPr>
                <w:rFonts w:ascii="Arial" w:hAnsi="Arial" w:cs="Arial"/>
                <w:b/>
                <w:szCs w:val="22"/>
              </w:rPr>
            </w:pPr>
            <w:r w:rsidRPr="00751766">
              <w:rPr>
                <w:rFonts w:ascii="Arial" w:hAnsi="Arial" w:cs="Arial"/>
                <w:b/>
                <w:szCs w:val="22"/>
              </w:rPr>
              <w:t xml:space="preserve">Will the NJDOC allow an extension for the due date of </w:t>
            </w:r>
            <w:r w:rsidRPr="00751766">
              <w:rPr>
                <w:rFonts w:ascii="Arial" w:hAnsi="Arial" w:cs="Arial"/>
                <w:b/>
                <w:bCs/>
                <w:szCs w:val="22"/>
                <w:u w:val="single"/>
              </w:rPr>
              <w:t>3/19/21</w:t>
            </w:r>
            <w:r w:rsidRPr="00751766">
              <w:rPr>
                <w:rFonts w:ascii="Arial" w:hAnsi="Arial" w:cs="Arial"/>
                <w:b/>
                <w:szCs w:val="22"/>
              </w:rPr>
              <w:t xml:space="preserve"> for Bid T1781</w:t>
            </w:r>
            <w:r>
              <w:rPr>
                <w:rFonts w:ascii="Arial" w:hAnsi="Arial" w:cs="Arial"/>
                <w:b/>
                <w:szCs w:val="22"/>
              </w:rPr>
              <w:t>?</w:t>
            </w:r>
          </w:p>
          <w:p w14:paraId="77E83218" w14:textId="77777777" w:rsidR="00881679" w:rsidRDefault="00881679" w:rsidP="00881679">
            <w:pPr>
              <w:tabs>
                <w:tab w:val="left" w:pos="0"/>
              </w:tabs>
              <w:rPr>
                <w:rFonts w:ascii="Arial" w:hAnsi="Arial" w:cs="Arial"/>
                <w:b/>
                <w:szCs w:val="22"/>
              </w:rPr>
            </w:pPr>
          </w:p>
          <w:p w14:paraId="1C593930" w14:textId="0684C44C" w:rsidR="00881679" w:rsidRPr="00751766" w:rsidRDefault="00881679" w:rsidP="00B9527B">
            <w:pPr>
              <w:tabs>
                <w:tab w:val="left" w:pos="0"/>
              </w:tabs>
              <w:rPr>
                <w:rFonts w:ascii="Arial" w:hAnsi="Arial" w:cs="Arial"/>
                <w:b/>
                <w:sz w:val="22"/>
                <w:szCs w:val="22"/>
              </w:rPr>
            </w:pPr>
            <w:r w:rsidRPr="00DF6038">
              <w:rPr>
                <w:rFonts w:ascii="Arial" w:hAnsi="Arial" w:cs="Arial"/>
                <w:b/>
              </w:rPr>
              <w:t>Answer:</w:t>
            </w:r>
            <w:r>
              <w:rPr>
                <w:rFonts w:ascii="Arial" w:hAnsi="Arial" w:cs="Arial"/>
                <w:b/>
              </w:rPr>
              <w:t xml:space="preserve"> </w:t>
            </w:r>
            <w:r w:rsidRPr="0021311C">
              <w:rPr>
                <w:rFonts w:ascii="Arial" w:hAnsi="Arial" w:cs="Arial"/>
              </w:rPr>
              <w:t xml:space="preserve">Yes, the revised Bid Opening date is </w:t>
            </w:r>
            <w:r w:rsidR="000226D8" w:rsidRPr="0021311C">
              <w:rPr>
                <w:rFonts w:ascii="Arial" w:hAnsi="Arial" w:cs="Arial"/>
              </w:rPr>
              <w:t>May 2</w:t>
            </w:r>
            <w:r w:rsidR="00B9527B">
              <w:rPr>
                <w:rFonts w:ascii="Arial" w:hAnsi="Arial" w:cs="Arial"/>
              </w:rPr>
              <w:t>8</w:t>
            </w:r>
            <w:r w:rsidR="000226D8" w:rsidRPr="0021311C">
              <w:rPr>
                <w:rFonts w:ascii="Arial" w:hAnsi="Arial" w:cs="Arial"/>
              </w:rPr>
              <w:t>,</w:t>
            </w:r>
            <w:r w:rsidRPr="0021311C">
              <w:rPr>
                <w:rFonts w:ascii="Arial" w:hAnsi="Arial" w:cs="Arial"/>
              </w:rPr>
              <w:t xml:space="preserve"> 2021.</w:t>
            </w:r>
          </w:p>
        </w:tc>
      </w:tr>
      <w:tr w:rsidR="004849ED" w14:paraId="04FA1A99" w14:textId="77777777" w:rsidTr="00BF7607">
        <w:trPr>
          <w:trHeight w:val="1115"/>
        </w:trPr>
        <w:tc>
          <w:tcPr>
            <w:tcW w:w="890" w:type="dxa"/>
            <w:gridSpan w:val="2"/>
          </w:tcPr>
          <w:p w14:paraId="19810537" w14:textId="16579DEF" w:rsidR="004849ED" w:rsidRDefault="004849ED" w:rsidP="00881679">
            <w:pPr>
              <w:tabs>
                <w:tab w:val="left" w:pos="0"/>
              </w:tabs>
              <w:jc w:val="center"/>
              <w:rPr>
                <w:rFonts w:ascii="Arial" w:hAnsi="Arial" w:cs="Arial"/>
              </w:rPr>
            </w:pPr>
            <w:r>
              <w:rPr>
                <w:rFonts w:ascii="Arial" w:hAnsi="Arial" w:cs="Arial"/>
              </w:rPr>
              <w:t>20</w:t>
            </w:r>
          </w:p>
        </w:tc>
        <w:tc>
          <w:tcPr>
            <w:tcW w:w="2165" w:type="dxa"/>
            <w:gridSpan w:val="2"/>
          </w:tcPr>
          <w:p w14:paraId="05B1BC64" w14:textId="1FBCEBA4" w:rsidR="004849ED" w:rsidRDefault="00C97C67" w:rsidP="00881679">
            <w:pPr>
              <w:tabs>
                <w:tab w:val="left" w:pos="0"/>
              </w:tabs>
              <w:jc w:val="center"/>
              <w:rPr>
                <w:rFonts w:ascii="Arial" w:hAnsi="Arial" w:cs="Arial"/>
              </w:rPr>
            </w:pPr>
            <w:r>
              <w:rPr>
                <w:rFonts w:ascii="Arial" w:hAnsi="Arial" w:cs="Arial"/>
              </w:rPr>
              <w:t>Section</w:t>
            </w:r>
            <w:bookmarkStart w:id="1" w:name="_GoBack"/>
            <w:bookmarkEnd w:id="1"/>
            <w:r>
              <w:rPr>
                <w:rFonts w:ascii="Arial" w:hAnsi="Arial" w:cs="Arial"/>
              </w:rPr>
              <w:t xml:space="preserve"> 4.4.3 Submittals</w:t>
            </w:r>
          </w:p>
        </w:tc>
        <w:tc>
          <w:tcPr>
            <w:tcW w:w="7200" w:type="dxa"/>
            <w:gridSpan w:val="2"/>
          </w:tcPr>
          <w:p w14:paraId="283F3D56" w14:textId="5233EE2A" w:rsidR="004849ED" w:rsidRDefault="00C97C67" w:rsidP="00881679">
            <w:pPr>
              <w:tabs>
                <w:tab w:val="left" w:pos="0"/>
              </w:tabs>
              <w:rPr>
                <w:rFonts w:ascii="Arial" w:hAnsi="Arial" w:cs="Arial"/>
                <w:b/>
                <w:szCs w:val="22"/>
              </w:rPr>
            </w:pPr>
            <w:r>
              <w:rPr>
                <w:rFonts w:ascii="Arial" w:hAnsi="Arial" w:cs="Arial"/>
                <w:b/>
                <w:szCs w:val="22"/>
              </w:rPr>
              <w:t xml:space="preserve">Is my firm required to submit the </w:t>
            </w:r>
            <w:r w:rsidR="00E71F0C">
              <w:rPr>
                <w:rFonts w:ascii="Arial" w:hAnsi="Arial" w:cs="Arial"/>
                <w:b/>
                <w:szCs w:val="22"/>
              </w:rPr>
              <w:t>Specification</w:t>
            </w:r>
            <w:r>
              <w:rPr>
                <w:rFonts w:ascii="Arial" w:hAnsi="Arial" w:cs="Arial"/>
                <w:b/>
                <w:szCs w:val="22"/>
              </w:rPr>
              <w:t xml:space="preserve"> Conformance </w:t>
            </w:r>
            <w:r w:rsidR="00E71F0C">
              <w:rPr>
                <w:rFonts w:ascii="Arial" w:hAnsi="Arial" w:cs="Arial"/>
                <w:b/>
                <w:szCs w:val="22"/>
              </w:rPr>
              <w:t>certification and</w:t>
            </w:r>
            <w:r>
              <w:rPr>
                <w:rFonts w:ascii="Arial" w:hAnsi="Arial" w:cs="Arial"/>
                <w:b/>
                <w:szCs w:val="22"/>
              </w:rPr>
              <w:t xml:space="preserve"> Price List</w:t>
            </w:r>
            <w:r w:rsidR="00111686">
              <w:rPr>
                <w:rFonts w:ascii="Arial" w:hAnsi="Arial" w:cs="Arial"/>
                <w:b/>
                <w:szCs w:val="22"/>
              </w:rPr>
              <w:t xml:space="preserve">s with the </w:t>
            </w:r>
            <w:r w:rsidR="000B2A2B">
              <w:rPr>
                <w:rFonts w:ascii="Arial" w:hAnsi="Arial" w:cs="Arial"/>
                <w:b/>
                <w:szCs w:val="22"/>
              </w:rPr>
              <w:t>Quote</w:t>
            </w:r>
            <w:r>
              <w:rPr>
                <w:rFonts w:ascii="Arial" w:hAnsi="Arial" w:cs="Arial"/>
                <w:b/>
                <w:szCs w:val="22"/>
              </w:rPr>
              <w:t>?</w:t>
            </w:r>
          </w:p>
          <w:p w14:paraId="4BCA04E1" w14:textId="77777777" w:rsidR="00C97C67" w:rsidRDefault="00C97C67" w:rsidP="00881679">
            <w:pPr>
              <w:tabs>
                <w:tab w:val="left" w:pos="0"/>
              </w:tabs>
              <w:rPr>
                <w:rFonts w:ascii="Arial" w:hAnsi="Arial" w:cs="Arial"/>
                <w:b/>
                <w:szCs w:val="22"/>
              </w:rPr>
            </w:pPr>
          </w:p>
          <w:p w14:paraId="12A1AB1B" w14:textId="346F797D" w:rsidR="00C97C67" w:rsidRPr="00C97C67" w:rsidRDefault="00C97C67" w:rsidP="00881679">
            <w:pPr>
              <w:tabs>
                <w:tab w:val="left" w:pos="0"/>
              </w:tabs>
              <w:rPr>
                <w:rFonts w:ascii="Arial" w:hAnsi="Arial" w:cs="Arial"/>
                <w:szCs w:val="22"/>
              </w:rPr>
            </w:pPr>
            <w:r w:rsidRPr="00C97C67">
              <w:rPr>
                <w:rFonts w:ascii="Arial" w:hAnsi="Arial" w:cs="Arial"/>
                <w:szCs w:val="22"/>
              </w:rPr>
              <w:t xml:space="preserve">Yes, these documents </w:t>
            </w:r>
            <w:r w:rsidR="00111686">
              <w:rPr>
                <w:rFonts w:ascii="Arial" w:hAnsi="Arial" w:cs="Arial"/>
                <w:szCs w:val="22"/>
              </w:rPr>
              <w:t>are mandatory submissions and must be submitted as part of your Quote</w:t>
            </w:r>
            <w:r w:rsidRPr="00C97C67">
              <w:rPr>
                <w:rFonts w:ascii="Arial" w:hAnsi="Arial" w:cs="Arial"/>
                <w:szCs w:val="22"/>
              </w:rPr>
              <w:t xml:space="preserve"> as per Section </w:t>
            </w:r>
            <w:r w:rsidR="00111686">
              <w:rPr>
                <w:rFonts w:ascii="Arial" w:hAnsi="Arial" w:cs="Arial"/>
                <w:szCs w:val="22"/>
              </w:rPr>
              <w:t>4.4.3</w:t>
            </w:r>
            <w:r w:rsidRPr="00C97C67">
              <w:rPr>
                <w:rFonts w:ascii="Arial" w:hAnsi="Arial" w:cs="Arial"/>
                <w:szCs w:val="22"/>
              </w:rPr>
              <w:t xml:space="preserve"> Submittals.</w:t>
            </w:r>
          </w:p>
          <w:p w14:paraId="7024BC64" w14:textId="77777777" w:rsidR="00C97C67" w:rsidRDefault="00C97C67" w:rsidP="00881679">
            <w:pPr>
              <w:tabs>
                <w:tab w:val="left" w:pos="0"/>
              </w:tabs>
              <w:rPr>
                <w:rFonts w:ascii="Arial" w:hAnsi="Arial" w:cs="Arial"/>
                <w:b/>
                <w:szCs w:val="22"/>
              </w:rPr>
            </w:pPr>
          </w:p>
          <w:p w14:paraId="151A9D55" w14:textId="73CE14B9" w:rsidR="000B2A2B" w:rsidRDefault="00C97C67" w:rsidP="000B2A2B">
            <w:pPr>
              <w:tabs>
                <w:tab w:val="left" w:pos="0"/>
              </w:tabs>
              <w:rPr>
                <w:rFonts w:ascii="Arial" w:hAnsi="Arial" w:cs="Arial"/>
                <w:b/>
                <w:szCs w:val="22"/>
              </w:rPr>
            </w:pPr>
            <w:r>
              <w:rPr>
                <w:rFonts w:ascii="Arial" w:hAnsi="Arial" w:cs="Arial"/>
                <w:b/>
                <w:szCs w:val="22"/>
              </w:rPr>
              <w:t xml:space="preserve">What if </w:t>
            </w:r>
            <w:r w:rsidR="000B2A2B">
              <w:rPr>
                <w:rFonts w:ascii="Arial" w:hAnsi="Arial" w:cs="Arial"/>
                <w:b/>
                <w:szCs w:val="22"/>
              </w:rPr>
              <w:t xml:space="preserve">the </w:t>
            </w:r>
            <w:r w:rsidR="00E71F0C">
              <w:rPr>
                <w:rFonts w:ascii="Arial" w:hAnsi="Arial" w:cs="Arial"/>
                <w:b/>
                <w:szCs w:val="22"/>
              </w:rPr>
              <w:t>Specification</w:t>
            </w:r>
            <w:r w:rsidR="000B2A2B">
              <w:rPr>
                <w:rFonts w:ascii="Arial" w:hAnsi="Arial" w:cs="Arial"/>
                <w:b/>
                <w:szCs w:val="22"/>
              </w:rPr>
              <w:t xml:space="preserve"> Conformance certification and Price List</w:t>
            </w:r>
            <w:r w:rsidR="00111686">
              <w:rPr>
                <w:rFonts w:ascii="Arial" w:hAnsi="Arial" w:cs="Arial"/>
                <w:b/>
                <w:szCs w:val="22"/>
              </w:rPr>
              <w:t>s</w:t>
            </w:r>
            <w:r w:rsidR="000B2A2B">
              <w:rPr>
                <w:rFonts w:ascii="Arial" w:hAnsi="Arial" w:cs="Arial"/>
                <w:b/>
                <w:szCs w:val="22"/>
              </w:rPr>
              <w:t xml:space="preserve"> are </w:t>
            </w:r>
            <w:r w:rsidR="000B2A2B" w:rsidRPr="00111686">
              <w:rPr>
                <w:rFonts w:ascii="Arial" w:hAnsi="Arial" w:cs="Arial"/>
                <w:b/>
                <w:szCs w:val="22"/>
                <w:u w:val="single"/>
              </w:rPr>
              <w:t>NOT</w:t>
            </w:r>
            <w:r w:rsidR="00111686">
              <w:rPr>
                <w:rFonts w:ascii="Arial" w:hAnsi="Arial" w:cs="Arial"/>
                <w:b/>
                <w:szCs w:val="22"/>
              </w:rPr>
              <w:t xml:space="preserve"> submitted with the </w:t>
            </w:r>
            <w:r w:rsidR="000B2A2B">
              <w:rPr>
                <w:rFonts w:ascii="Arial" w:hAnsi="Arial" w:cs="Arial"/>
                <w:b/>
                <w:szCs w:val="22"/>
              </w:rPr>
              <w:t>Quote?</w:t>
            </w:r>
          </w:p>
          <w:p w14:paraId="29EF87B4" w14:textId="2A7B820F" w:rsidR="00C97C67" w:rsidRDefault="00C97C67" w:rsidP="00881679">
            <w:pPr>
              <w:tabs>
                <w:tab w:val="left" w:pos="0"/>
              </w:tabs>
              <w:rPr>
                <w:rFonts w:ascii="Arial" w:hAnsi="Arial" w:cs="Arial"/>
                <w:b/>
                <w:szCs w:val="22"/>
              </w:rPr>
            </w:pPr>
          </w:p>
          <w:p w14:paraId="5F394713" w14:textId="208EC46E" w:rsidR="000B2A2B" w:rsidRPr="000B2A2B" w:rsidRDefault="000B2A2B" w:rsidP="00881679">
            <w:pPr>
              <w:tabs>
                <w:tab w:val="left" w:pos="0"/>
              </w:tabs>
              <w:rPr>
                <w:rFonts w:ascii="Arial" w:hAnsi="Arial" w:cs="Arial"/>
                <w:szCs w:val="22"/>
              </w:rPr>
            </w:pPr>
            <w:r>
              <w:rPr>
                <w:rFonts w:ascii="Arial" w:hAnsi="Arial" w:cs="Arial"/>
                <w:szCs w:val="22"/>
              </w:rPr>
              <w:t>If these document</w:t>
            </w:r>
            <w:r w:rsidR="00111686">
              <w:rPr>
                <w:rFonts w:ascii="Arial" w:hAnsi="Arial" w:cs="Arial"/>
                <w:szCs w:val="22"/>
              </w:rPr>
              <w:t>s are not submitted with your</w:t>
            </w:r>
            <w:r>
              <w:rPr>
                <w:rFonts w:ascii="Arial" w:hAnsi="Arial" w:cs="Arial"/>
                <w:szCs w:val="22"/>
              </w:rPr>
              <w:t xml:space="preserve"> Quote, your Quote will be deemed non-responsive and you will not be eligible for an award.</w:t>
            </w:r>
          </w:p>
          <w:p w14:paraId="0C8D0B40" w14:textId="77777777" w:rsidR="00C97C67" w:rsidRDefault="00C97C67" w:rsidP="00881679">
            <w:pPr>
              <w:tabs>
                <w:tab w:val="left" w:pos="0"/>
              </w:tabs>
              <w:rPr>
                <w:rFonts w:ascii="Arial" w:hAnsi="Arial" w:cs="Arial"/>
                <w:b/>
                <w:szCs w:val="22"/>
              </w:rPr>
            </w:pPr>
          </w:p>
          <w:p w14:paraId="0E94FEA8" w14:textId="34E33C4C" w:rsidR="00C97C67" w:rsidRPr="00751766" w:rsidRDefault="00C97C67" w:rsidP="00881679">
            <w:pPr>
              <w:tabs>
                <w:tab w:val="left" w:pos="0"/>
              </w:tabs>
              <w:rPr>
                <w:rFonts w:ascii="Arial" w:hAnsi="Arial" w:cs="Arial"/>
                <w:b/>
                <w:szCs w:val="22"/>
              </w:rPr>
            </w:pPr>
          </w:p>
        </w:tc>
      </w:tr>
    </w:tbl>
    <w:p w14:paraId="03C6B4AB" w14:textId="5E6521CC" w:rsidR="00721BC8" w:rsidRDefault="00721BC8" w:rsidP="00845358"/>
    <w:p w14:paraId="68CE7862" w14:textId="44748A4B" w:rsidR="000226D8" w:rsidRPr="003870D3" w:rsidRDefault="000226D8" w:rsidP="00845358"/>
    <w:p w14:paraId="45EA333E" w14:textId="6CEA93AB" w:rsidR="000226D8" w:rsidRPr="003870D3" w:rsidRDefault="000226D8" w:rsidP="00845358"/>
    <w:p w14:paraId="7E2FEF58" w14:textId="0F24411A" w:rsidR="000226D8" w:rsidRPr="003870D3" w:rsidRDefault="000226D8" w:rsidP="00845358"/>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3870D3" w:rsidRPr="003870D3" w14:paraId="30C7DB29" w14:textId="77777777" w:rsidTr="0021311C">
        <w:tc>
          <w:tcPr>
            <w:tcW w:w="10237" w:type="dxa"/>
            <w:gridSpan w:val="3"/>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B4EDCA9" w14:textId="77777777" w:rsidR="000226D8" w:rsidRPr="003870D3" w:rsidRDefault="000226D8" w:rsidP="0021311C">
            <w:pPr>
              <w:pStyle w:val="Heading4"/>
              <w:tabs>
                <w:tab w:val="left" w:pos="0"/>
              </w:tabs>
              <w:rPr>
                <w:rFonts w:ascii="Arial" w:hAnsi="Arial" w:cs="Arial"/>
                <w:b/>
                <w:i/>
                <w:sz w:val="20"/>
                <w:u w:val="single"/>
              </w:rPr>
            </w:pPr>
            <w:r w:rsidRPr="003870D3">
              <w:rPr>
                <w:rFonts w:ascii="Arial" w:hAnsi="Arial" w:cs="Arial"/>
                <w:b/>
                <w:sz w:val="20"/>
              </w:rPr>
              <w:t>Bid Solicitation Revisions</w:t>
            </w:r>
          </w:p>
          <w:p w14:paraId="7B741EA0" w14:textId="77777777" w:rsidR="000226D8" w:rsidRPr="003870D3" w:rsidRDefault="000226D8" w:rsidP="0021311C">
            <w:pPr>
              <w:tabs>
                <w:tab w:val="left" w:pos="0"/>
              </w:tabs>
              <w:overflowPunct w:val="0"/>
              <w:autoSpaceDE w:val="0"/>
              <w:autoSpaceDN w:val="0"/>
              <w:adjustRightInd w:val="0"/>
              <w:rPr>
                <w:rFonts w:ascii="Arial" w:hAnsi="Arial" w:cs="Arial"/>
                <w:b/>
              </w:rPr>
            </w:pPr>
          </w:p>
        </w:tc>
      </w:tr>
      <w:tr w:rsidR="003870D3" w:rsidRPr="003870D3" w14:paraId="027DAC9F" w14:textId="77777777" w:rsidTr="0021311C">
        <w:tc>
          <w:tcPr>
            <w:tcW w:w="87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E2F7142" w14:textId="77777777" w:rsidR="000226D8" w:rsidRPr="003870D3" w:rsidRDefault="000226D8" w:rsidP="0021311C">
            <w:pPr>
              <w:tabs>
                <w:tab w:val="left" w:pos="0"/>
              </w:tabs>
              <w:autoSpaceDN w:val="0"/>
              <w:jc w:val="center"/>
              <w:rPr>
                <w:rFonts w:ascii="Arial" w:hAnsi="Arial" w:cs="Arial"/>
              </w:rPr>
            </w:pPr>
            <w:r w:rsidRPr="003870D3">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D18E81C" w14:textId="77777777" w:rsidR="000226D8" w:rsidRPr="003870D3" w:rsidRDefault="000226D8" w:rsidP="0021311C">
            <w:pPr>
              <w:tabs>
                <w:tab w:val="left" w:pos="0"/>
              </w:tabs>
              <w:overflowPunct w:val="0"/>
              <w:autoSpaceDE w:val="0"/>
              <w:autoSpaceDN w:val="0"/>
              <w:adjustRightInd w:val="0"/>
              <w:jc w:val="center"/>
              <w:rPr>
                <w:rFonts w:ascii="Arial" w:hAnsi="Arial" w:cs="Arial"/>
                <w:b/>
                <w:bCs/>
              </w:rPr>
            </w:pPr>
            <w:r w:rsidRPr="003870D3">
              <w:rPr>
                <w:rFonts w:ascii="Arial" w:hAnsi="Arial" w:cs="Arial"/>
                <w:b/>
                <w:bCs/>
              </w:rPr>
              <w:t>Bid Solicitation</w:t>
            </w:r>
          </w:p>
          <w:p w14:paraId="3F8D732E" w14:textId="77777777" w:rsidR="000226D8" w:rsidRPr="003870D3" w:rsidRDefault="000226D8" w:rsidP="0021311C">
            <w:pPr>
              <w:tabs>
                <w:tab w:val="left" w:pos="0"/>
              </w:tabs>
              <w:overflowPunct w:val="0"/>
              <w:autoSpaceDE w:val="0"/>
              <w:autoSpaceDN w:val="0"/>
              <w:adjustRightInd w:val="0"/>
              <w:jc w:val="center"/>
              <w:rPr>
                <w:rFonts w:ascii="Arial" w:hAnsi="Arial" w:cs="Arial"/>
              </w:rPr>
            </w:pPr>
            <w:r w:rsidRPr="003870D3">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3088930A" w14:textId="77777777" w:rsidR="000226D8" w:rsidRPr="003870D3" w:rsidRDefault="000226D8" w:rsidP="0021311C">
            <w:pPr>
              <w:tabs>
                <w:tab w:val="left" w:pos="0"/>
              </w:tabs>
              <w:overflowPunct w:val="0"/>
              <w:autoSpaceDE w:val="0"/>
              <w:autoSpaceDN w:val="0"/>
              <w:adjustRightInd w:val="0"/>
              <w:jc w:val="center"/>
              <w:rPr>
                <w:rFonts w:ascii="Arial" w:hAnsi="Arial" w:cs="Arial"/>
                <w:b/>
              </w:rPr>
            </w:pPr>
            <w:r w:rsidRPr="003870D3">
              <w:rPr>
                <w:rFonts w:ascii="Arial" w:hAnsi="Arial" w:cs="Arial"/>
                <w:b/>
                <w:bCs/>
              </w:rPr>
              <w:t>Revision</w:t>
            </w:r>
          </w:p>
        </w:tc>
      </w:tr>
      <w:tr w:rsidR="003870D3" w:rsidRPr="003870D3" w14:paraId="5251F31D" w14:textId="77777777" w:rsidTr="0021311C">
        <w:tc>
          <w:tcPr>
            <w:tcW w:w="877" w:type="dxa"/>
            <w:tcBorders>
              <w:top w:val="single" w:sz="4" w:space="0" w:color="auto"/>
              <w:left w:val="single" w:sz="4" w:space="0" w:color="auto"/>
              <w:bottom w:val="single" w:sz="4" w:space="0" w:color="auto"/>
              <w:right w:val="single" w:sz="4" w:space="0" w:color="auto"/>
            </w:tcBorders>
            <w:vAlign w:val="center"/>
          </w:tcPr>
          <w:p w14:paraId="2A53F5E7" w14:textId="77777777" w:rsidR="000226D8" w:rsidRPr="003870D3" w:rsidRDefault="000226D8" w:rsidP="0021311C">
            <w:pPr>
              <w:tabs>
                <w:tab w:val="left" w:pos="0"/>
              </w:tabs>
              <w:autoSpaceDN w:val="0"/>
              <w:jc w:val="center"/>
              <w:rPr>
                <w:rFonts w:ascii="Arial" w:hAnsi="Arial" w:cs="Arial"/>
              </w:rPr>
            </w:pPr>
            <w:r w:rsidRPr="003870D3">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vAlign w:val="center"/>
          </w:tcPr>
          <w:p w14:paraId="720D63DA" w14:textId="2F6CCA71" w:rsidR="000226D8" w:rsidRPr="003870D3" w:rsidRDefault="007B0FBD" w:rsidP="0021311C">
            <w:pPr>
              <w:tabs>
                <w:tab w:val="left" w:pos="0"/>
              </w:tabs>
              <w:overflowPunct w:val="0"/>
              <w:autoSpaceDE w:val="0"/>
              <w:autoSpaceDN w:val="0"/>
              <w:adjustRightInd w:val="0"/>
              <w:jc w:val="center"/>
              <w:rPr>
                <w:rFonts w:ascii="Arial" w:hAnsi="Arial" w:cs="Arial"/>
              </w:rPr>
            </w:pPr>
            <w:r w:rsidRPr="003870D3">
              <w:rPr>
                <w:rFonts w:ascii="Arial" w:hAnsi="Arial" w:cs="Arial"/>
              </w:rPr>
              <w:t>1.</w:t>
            </w:r>
            <w:r w:rsidR="000226D8" w:rsidRPr="003870D3">
              <w:rPr>
                <w:rFonts w:ascii="Arial" w:hAnsi="Arial" w:cs="Arial"/>
              </w:rPr>
              <w:t>1</w:t>
            </w:r>
          </w:p>
          <w:p w14:paraId="06BC973D" w14:textId="27151915" w:rsidR="000226D8" w:rsidRPr="003870D3" w:rsidRDefault="007B0FBD" w:rsidP="007B0FBD">
            <w:pPr>
              <w:tabs>
                <w:tab w:val="left" w:pos="0"/>
              </w:tabs>
              <w:overflowPunct w:val="0"/>
              <w:autoSpaceDE w:val="0"/>
              <w:autoSpaceDN w:val="0"/>
              <w:adjustRightInd w:val="0"/>
              <w:jc w:val="center"/>
              <w:rPr>
                <w:rFonts w:ascii="Arial" w:hAnsi="Arial" w:cs="Arial"/>
              </w:rPr>
            </w:pPr>
            <w:r w:rsidRPr="003870D3">
              <w:rPr>
                <w:rFonts w:ascii="Arial" w:hAnsi="Arial" w:cs="Arial"/>
              </w:rPr>
              <w:t>Purpose and Intent</w:t>
            </w:r>
            <w:r w:rsidR="000226D8" w:rsidRPr="003870D3">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0C02A826" w14:textId="2600EB27" w:rsidR="000226D8" w:rsidRPr="003870D3" w:rsidRDefault="000226D8" w:rsidP="0021311C">
            <w:pPr>
              <w:tabs>
                <w:tab w:val="left" w:pos="0"/>
              </w:tabs>
              <w:overflowPunct w:val="0"/>
              <w:autoSpaceDE w:val="0"/>
              <w:autoSpaceDN w:val="0"/>
              <w:adjustRightInd w:val="0"/>
              <w:jc w:val="both"/>
              <w:rPr>
                <w:rFonts w:ascii="Arial" w:hAnsi="Arial" w:cs="Arial"/>
                <w:b/>
              </w:rPr>
            </w:pPr>
            <w:r w:rsidRPr="003870D3">
              <w:rPr>
                <w:rFonts w:ascii="Arial" w:hAnsi="Arial" w:cs="Arial"/>
                <w:b/>
              </w:rPr>
              <w:t>The language in</w:t>
            </w:r>
            <w:r w:rsidR="007B0FBD" w:rsidRPr="003870D3">
              <w:rPr>
                <w:rFonts w:ascii="Arial" w:hAnsi="Arial" w:cs="Arial"/>
                <w:b/>
              </w:rPr>
              <w:t xml:space="preserve"> Bid Solicitation Section 1.</w:t>
            </w:r>
            <w:r w:rsidRPr="003870D3">
              <w:rPr>
                <w:rFonts w:ascii="Arial" w:hAnsi="Arial" w:cs="Arial"/>
                <w:b/>
              </w:rPr>
              <w:t>1 has been revised.</w:t>
            </w:r>
          </w:p>
          <w:p w14:paraId="5CF97AFE" w14:textId="77777777" w:rsidR="000226D8" w:rsidRPr="003870D3" w:rsidRDefault="000226D8" w:rsidP="0021311C">
            <w:pPr>
              <w:tabs>
                <w:tab w:val="left" w:pos="0"/>
              </w:tabs>
              <w:overflowPunct w:val="0"/>
              <w:autoSpaceDE w:val="0"/>
              <w:autoSpaceDN w:val="0"/>
              <w:adjustRightInd w:val="0"/>
              <w:jc w:val="both"/>
              <w:rPr>
                <w:rFonts w:ascii="Arial" w:hAnsi="Arial" w:cs="Arial"/>
                <w:b/>
              </w:rPr>
            </w:pPr>
          </w:p>
          <w:p w14:paraId="6C2D92F0" w14:textId="11D86449" w:rsidR="007B0FBD" w:rsidRPr="003870D3" w:rsidRDefault="007B0FBD" w:rsidP="007B0FBD">
            <w:pPr>
              <w:tabs>
                <w:tab w:val="left" w:pos="0"/>
              </w:tabs>
              <w:overflowPunct w:val="0"/>
              <w:autoSpaceDE w:val="0"/>
              <w:autoSpaceDN w:val="0"/>
              <w:adjustRightInd w:val="0"/>
              <w:jc w:val="both"/>
              <w:rPr>
                <w:rFonts w:ascii="Arial" w:hAnsi="Arial" w:cs="Arial"/>
              </w:rPr>
            </w:pPr>
            <w:r w:rsidRPr="003870D3">
              <w:rPr>
                <w:rFonts w:ascii="Arial" w:hAnsi="Arial" w:cs="Arial"/>
              </w:rPr>
              <w:lastRenderedPageBreak/>
              <w:t xml:space="preserve">Please see revisions to the Bid Solicitation titled “T1781 Revised Bid Solicitation </w:t>
            </w:r>
            <w:r w:rsidR="003870D3" w:rsidRPr="003870D3">
              <w:rPr>
                <w:rFonts w:ascii="Arial" w:hAnsi="Arial" w:cs="Arial"/>
              </w:rPr>
              <w:t>4.12</w:t>
            </w:r>
            <w:r w:rsidRPr="003870D3">
              <w:rPr>
                <w:rFonts w:ascii="Arial" w:hAnsi="Arial" w:cs="Arial"/>
              </w:rPr>
              <w:t>.2021”</w:t>
            </w:r>
          </w:p>
          <w:p w14:paraId="40673466" w14:textId="04DA3AA4" w:rsidR="000226D8" w:rsidRPr="003870D3" w:rsidRDefault="000226D8" w:rsidP="000226D8">
            <w:pPr>
              <w:tabs>
                <w:tab w:val="left" w:pos="0"/>
              </w:tabs>
              <w:overflowPunct w:val="0"/>
              <w:autoSpaceDE w:val="0"/>
              <w:autoSpaceDN w:val="0"/>
              <w:adjustRightInd w:val="0"/>
              <w:rPr>
                <w:rFonts w:ascii="Arial" w:hAnsi="Arial" w:cs="Arial"/>
                <w:b/>
              </w:rPr>
            </w:pPr>
          </w:p>
        </w:tc>
      </w:tr>
      <w:tr w:rsidR="003870D3" w:rsidRPr="003870D3" w14:paraId="684D51F5" w14:textId="77777777" w:rsidTr="0021311C">
        <w:tc>
          <w:tcPr>
            <w:tcW w:w="877" w:type="dxa"/>
            <w:tcBorders>
              <w:top w:val="single" w:sz="4" w:space="0" w:color="auto"/>
              <w:left w:val="single" w:sz="4" w:space="0" w:color="auto"/>
              <w:bottom w:val="single" w:sz="4" w:space="0" w:color="auto"/>
              <w:right w:val="single" w:sz="4" w:space="0" w:color="auto"/>
            </w:tcBorders>
            <w:vAlign w:val="center"/>
          </w:tcPr>
          <w:p w14:paraId="038A6FEF" w14:textId="18F9E5F3" w:rsidR="007B0FBD" w:rsidRPr="003870D3" w:rsidRDefault="000879C3" w:rsidP="0021311C">
            <w:pPr>
              <w:tabs>
                <w:tab w:val="left" w:pos="0"/>
              </w:tabs>
              <w:autoSpaceDN w:val="0"/>
              <w:jc w:val="center"/>
              <w:rPr>
                <w:rFonts w:ascii="Arial" w:hAnsi="Arial" w:cs="Arial"/>
              </w:rPr>
            </w:pPr>
            <w:r w:rsidRPr="003870D3">
              <w:rPr>
                <w:rFonts w:ascii="Arial" w:hAnsi="Arial" w:cs="Arial"/>
              </w:rPr>
              <w:lastRenderedPageBreak/>
              <w:t>2</w:t>
            </w:r>
          </w:p>
        </w:tc>
        <w:tc>
          <w:tcPr>
            <w:tcW w:w="2160" w:type="dxa"/>
            <w:tcBorders>
              <w:top w:val="single" w:sz="4" w:space="0" w:color="auto"/>
              <w:left w:val="single" w:sz="4" w:space="0" w:color="auto"/>
              <w:bottom w:val="single" w:sz="4" w:space="0" w:color="auto"/>
              <w:right w:val="single" w:sz="4" w:space="0" w:color="auto"/>
            </w:tcBorders>
            <w:vAlign w:val="center"/>
          </w:tcPr>
          <w:p w14:paraId="0854A976" w14:textId="77777777" w:rsidR="007B0FBD" w:rsidRPr="003870D3" w:rsidRDefault="007B0FBD" w:rsidP="007B0FBD">
            <w:pPr>
              <w:tabs>
                <w:tab w:val="left" w:pos="0"/>
              </w:tabs>
              <w:overflowPunct w:val="0"/>
              <w:autoSpaceDE w:val="0"/>
              <w:autoSpaceDN w:val="0"/>
              <w:adjustRightInd w:val="0"/>
              <w:jc w:val="center"/>
              <w:rPr>
                <w:rFonts w:ascii="Arial" w:hAnsi="Arial" w:cs="Arial"/>
              </w:rPr>
            </w:pPr>
            <w:r w:rsidRPr="003870D3">
              <w:rPr>
                <w:rFonts w:ascii="Arial" w:hAnsi="Arial" w:cs="Arial"/>
              </w:rPr>
              <w:t>1.2.1</w:t>
            </w:r>
          </w:p>
          <w:p w14:paraId="70F4E083" w14:textId="32F5C0FA" w:rsidR="007B0FBD" w:rsidRPr="003870D3" w:rsidRDefault="007B0FBD" w:rsidP="007B0FBD">
            <w:pPr>
              <w:tabs>
                <w:tab w:val="left" w:pos="0"/>
              </w:tabs>
              <w:overflowPunct w:val="0"/>
              <w:autoSpaceDE w:val="0"/>
              <w:autoSpaceDN w:val="0"/>
              <w:adjustRightInd w:val="0"/>
              <w:jc w:val="center"/>
              <w:rPr>
                <w:rFonts w:ascii="Arial" w:hAnsi="Arial" w:cs="Arial"/>
              </w:rPr>
            </w:pPr>
            <w:r w:rsidRPr="003870D3">
              <w:rPr>
                <w:rFonts w:ascii="Arial" w:hAnsi="Arial" w:cs="Arial"/>
              </w:rPr>
              <w:t>Notable Changes since the last Bid Solicitation</w:t>
            </w:r>
          </w:p>
        </w:tc>
        <w:tc>
          <w:tcPr>
            <w:tcW w:w="7200" w:type="dxa"/>
            <w:tcBorders>
              <w:top w:val="single" w:sz="4" w:space="0" w:color="auto"/>
              <w:left w:val="single" w:sz="4" w:space="0" w:color="auto"/>
              <w:bottom w:val="single" w:sz="4" w:space="0" w:color="auto"/>
              <w:right w:val="single" w:sz="4" w:space="0" w:color="auto"/>
            </w:tcBorders>
          </w:tcPr>
          <w:p w14:paraId="49226D73" w14:textId="77777777" w:rsidR="007B0FBD" w:rsidRPr="003870D3" w:rsidRDefault="007B0FBD" w:rsidP="007B0FBD">
            <w:pPr>
              <w:tabs>
                <w:tab w:val="left" w:pos="0"/>
              </w:tabs>
              <w:overflowPunct w:val="0"/>
              <w:autoSpaceDE w:val="0"/>
              <w:autoSpaceDN w:val="0"/>
              <w:adjustRightInd w:val="0"/>
              <w:jc w:val="both"/>
              <w:rPr>
                <w:rFonts w:ascii="Arial" w:hAnsi="Arial" w:cs="Arial"/>
                <w:b/>
              </w:rPr>
            </w:pPr>
            <w:r w:rsidRPr="003870D3">
              <w:rPr>
                <w:rFonts w:ascii="Arial" w:hAnsi="Arial" w:cs="Arial"/>
                <w:b/>
              </w:rPr>
              <w:t>The language in Bid Solicitation Section 1.2.1 has been revised.</w:t>
            </w:r>
          </w:p>
          <w:p w14:paraId="48CDAB05" w14:textId="77777777" w:rsidR="007B0FBD" w:rsidRPr="003870D3" w:rsidRDefault="007B0FBD" w:rsidP="007B0FBD">
            <w:pPr>
              <w:tabs>
                <w:tab w:val="left" w:pos="0"/>
              </w:tabs>
              <w:overflowPunct w:val="0"/>
              <w:autoSpaceDE w:val="0"/>
              <w:autoSpaceDN w:val="0"/>
              <w:adjustRightInd w:val="0"/>
              <w:jc w:val="both"/>
              <w:rPr>
                <w:rFonts w:ascii="Arial" w:hAnsi="Arial" w:cs="Arial"/>
                <w:b/>
              </w:rPr>
            </w:pPr>
          </w:p>
          <w:p w14:paraId="284F5289" w14:textId="0C333C82" w:rsidR="00DE59E3" w:rsidRPr="003870D3" w:rsidRDefault="00DE59E3" w:rsidP="00DE59E3">
            <w:pPr>
              <w:tabs>
                <w:tab w:val="left" w:pos="0"/>
              </w:tabs>
              <w:overflowPunct w:val="0"/>
              <w:autoSpaceDE w:val="0"/>
              <w:autoSpaceDN w:val="0"/>
              <w:adjustRightInd w:val="0"/>
              <w:jc w:val="both"/>
              <w:rPr>
                <w:rFonts w:ascii="Arial" w:hAnsi="Arial" w:cs="Arial"/>
              </w:rPr>
            </w:pPr>
            <w:r w:rsidRPr="003870D3">
              <w:rPr>
                <w:rFonts w:ascii="Arial" w:hAnsi="Arial" w:cs="Arial"/>
              </w:rPr>
              <w:t>Please see revisions to the Bid Solicitation titled “T1781 Revised Bid Solicitation 4.1</w:t>
            </w:r>
            <w:r w:rsidR="003870D3" w:rsidRPr="003870D3">
              <w:rPr>
                <w:rFonts w:ascii="Arial" w:hAnsi="Arial" w:cs="Arial"/>
              </w:rPr>
              <w:t>2</w:t>
            </w:r>
            <w:r w:rsidRPr="003870D3">
              <w:rPr>
                <w:rFonts w:ascii="Arial" w:hAnsi="Arial" w:cs="Arial"/>
              </w:rPr>
              <w:t>.2021”</w:t>
            </w:r>
          </w:p>
          <w:p w14:paraId="7D5606BC" w14:textId="77777777" w:rsidR="007B0FBD" w:rsidRPr="003870D3" w:rsidRDefault="007B0FBD" w:rsidP="0021311C">
            <w:pPr>
              <w:tabs>
                <w:tab w:val="left" w:pos="0"/>
              </w:tabs>
              <w:overflowPunct w:val="0"/>
              <w:autoSpaceDE w:val="0"/>
              <w:autoSpaceDN w:val="0"/>
              <w:adjustRightInd w:val="0"/>
              <w:jc w:val="both"/>
              <w:rPr>
                <w:rFonts w:ascii="Arial" w:hAnsi="Arial" w:cs="Arial"/>
                <w:b/>
              </w:rPr>
            </w:pPr>
          </w:p>
        </w:tc>
      </w:tr>
      <w:tr w:rsidR="003870D3" w:rsidRPr="003870D3" w14:paraId="6A4537C3" w14:textId="77777777" w:rsidTr="0021311C">
        <w:tc>
          <w:tcPr>
            <w:tcW w:w="877" w:type="dxa"/>
            <w:tcBorders>
              <w:top w:val="single" w:sz="4" w:space="0" w:color="auto"/>
              <w:left w:val="single" w:sz="4" w:space="0" w:color="auto"/>
              <w:bottom w:val="single" w:sz="4" w:space="0" w:color="auto"/>
              <w:right w:val="single" w:sz="4" w:space="0" w:color="auto"/>
            </w:tcBorders>
            <w:vAlign w:val="center"/>
          </w:tcPr>
          <w:p w14:paraId="2CE87302" w14:textId="1C1097E7" w:rsidR="000226D8" w:rsidRPr="003870D3" w:rsidRDefault="007B0FBD" w:rsidP="0021311C">
            <w:pPr>
              <w:tabs>
                <w:tab w:val="left" w:pos="0"/>
              </w:tabs>
              <w:autoSpaceDN w:val="0"/>
              <w:jc w:val="center"/>
              <w:rPr>
                <w:rFonts w:ascii="Arial" w:hAnsi="Arial" w:cs="Arial"/>
              </w:rPr>
            </w:pPr>
            <w:r w:rsidRPr="003870D3">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vAlign w:val="center"/>
          </w:tcPr>
          <w:p w14:paraId="6C90D48A" w14:textId="0530A90B" w:rsidR="000226D8" w:rsidRPr="003870D3" w:rsidRDefault="007B0FBD" w:rsidP="0021311C">
            <w:pPr>
              <w:tabs>
                <w:tab w:val="left" w:pos="0"/>
              </w:tabs>
              <w:overflowPunct w:val="0"/>
              <w:autoSpaceDE w:val="0"/>
              <w:autoSpaceDN w:val="0"/>
              <w:adjustRightInd w:val="0"/>
              <w:jc w:val="center"/>
              <w:rPr>
                <w:rFonts w:ascii="Arial" w:hAnsi="Arial" w:cs="Arial"/>
              </w:rPr>
            </w:pPr>
            <w:r w:rsidRPr="003870D3">
              <w:rPr>
                <w:rFonts w:ascii="Arial" w:hAnsi="Arial" w:cs="Arial"/>
              </w:rPr>
              <w:t>3.0</w:t>
            </w:r>
          </w:p>
          <w:p w14:paraId="0B36908C" w14:textId="4A617DEB" w:rsidR="000226D8" w:rsidRPr="003870D3" w:rsidRDefault="007B0FBD" w:rsidP="0021311C">
            <w:pPr>
              <w:tabs>
                <w:tab w:val="left" w:pos="0"/>
              </w:tabs>
              <w:overflowPunct w:val="0"/>
              <w:autoSpaceDE w:val="0"/>
              <w:autoSpaceDN w:val="0"/>
              <w:adjustRightInd w:val="0"/>
              <w:jc w:val="center"/>
              <w:rPr>
                <w:rFonts w:ascii="Arial" w:hAnsi="Arial" w:cs="Arial"/>
              </w:rPr>
            </w:pPr>
            <w:r w:rsidRPr="003870D3">
              <w:rPr>
                <w:rFonts w:ascii="Arial" w:hAnsi="Arial" w:cs="Arial"/>
              </w:rPr>
              <w:t>Scope of Work – Requirements of the Vendor {Contractor}</w:t>
            </w:r>
          </w:p>
        </w:tc>
        <w:tc>
          <w:tcPr>
            <w:tcW w:w="7200" w:type="dxa"/>
            <w:tcBorders>
              <w:top w:val="single" w:sz="4" w:space="0" w:color="auto"/>
              <w:left w:val="single" w:sz="4" w:space="0" w:color="auto"/>
              <w:bottom w:val="single" w:sz="4" w:space="0" w:color="auto"/>
              <w:right w:val="single" w:sz="4" w:space="0" w:color="auto"/>
            </w:tcBorders>
          </w:tcPr>
          <w:p w14:paraId="4753F93D" w14:textId="3C47FD21" w:rsidR="000226D8" w:rsidRPr="003870D3" w:rsidRDefault="000226D8" w:rsidP="0021311C">
            <w:pPr>
              <w:tabs>
                <w:tab w:val="left" w:pos="0"/>
              </w:tabs>
              <w:overflowPunct w:val="0"/>
              <w:autoSpaceDE w:val="0"/>
              <w:autoSpaceDN w:val="0"/>
              <w:adjustRightInd w:val="0"/>
              <w:jc w:val="both"/>
              <w:rPr>
                <w:rFonts w:ascii="Arial" w:hAnsi="Arial" w:cs="Arial"/>
                <w:b/>
              </w:rPr>
            </w:pPr>
            <w:r w:rsidRPr="003870D3">
              <w:rPr>
                <w:rFonts w:ascii="Arial" w:hAnsi="Arial" w:cs="Arial"/>
                <w:b/>
              </w:rPr>
              <w:t>The languag</w:t>
            </w:r>
            <w:r w:rsidR="007B0FBD" w:rsidRPr="003870D3">
              <w:rPr>
                <w:rFonts w:ascii="Arial" w:hAnsi="Arial" w:cs="Arial"/>
                <w:b/>
              </w:rPr>
              <w:t xml:space="preserve">e in Bid Solicitation Section </w:t>
            </w:r>
            <w:r w:rsidRPr="003870D3">
              <w:rPr>
                <w:rFonts w:ascii="Arial" w:hAnsi="Arial" w:cs="Arial"/>
                <w:b/>
              </w:rPr>
              <w:t>3.</w:t>
            </w:r>
            <w:r w:rsidR="007B0FBD" w:rsidRPr="003870D3">
              <w:rPr>
                <w:rFonts w:ascii="Arial" w:hAnsi="Arial" w:cs="Arial"/>
                <w:b/>
              </w:rPr>
              <w:t>0</w:t>
            </w:r>
            <w:r w:rsidRPr="003870D3">
              <w:rPr>
                <w:rFonts w:ascii="Arial" w:hAnsi="Arial" w:cs="Arial"/>
                <w:b/>
              </w:rPr>
              <w:t xml:space="preserve"> has been revised.</w:t>
            </w:r>
          </w:p>
          <w:p w14:paraId="7B8D83B4" w14:textId="77777777" w:rsidR="000226D8" w:rsidRPr="003870D3" w:rsidRDefault="000226D8" w:rsidP="0021311C">
            <w:pPr>
              <w:tabs>
                <w:tab w:val="left" w:pos="0"/>
              </w:tabs>
              <w:overflowPunct w:val="0"/>
              <w:autoSpaceDE w:val="0"/>
              <w:autoSpaceDN w:val="0"/>
              <w:adjustRightInd w:val="0"/>
              <w:jc w:val="both"/>
              <w:rPr>
                <w:rFonts w:ascii="Arial" w:hAnsi="Arial" w:cs="Arial"/>
                <w:b/>
              </w:rPr>
            </w:pPr>
          </w:p>
          <w:p w14:paraId="642FEB93" w14:textId="143DA5DF" w:rsidR="00DE59E3" w:rsidRPr="003870D3" w:rsidRDefault="00DE59E3" w:rsidP="00DE59E3">
            <w:pPr>
              <w:tabs>
                <w:tab w:val="left" w:pos="0"/>
              </w:tabs>
              <w:overflowPunct w:val="0"/>
              <w:autoSpaceDE w:val="0"/>
              <w:autoSpaceDN w:val="0"/>
              <w:adjustRightInd w:val="0"/>
              <w:jc w:val="both"/>
              <w:rPr>
                <w:rFonts w:ascii="Arial" w:hAnsi="Arial" w:cs="Arial"/>
              </w:rPr>
            </w:pPr>
            <w:r w:rsidRPr="003870D3">
              <w:rPr>
                <w:rFonts w:ascii="Arial" w:hAnsi="Arial" w:cs="Arial"/>
              </w:rPr>
              <w:t>Please see revisions to the Bid Solicitation titled “T1781 Revised Bid Solicitation 4.1</w:t>
            </w:r>
            <w:r w:rsidR="003870D3" w:rsidRPr="003870D3">
              <w:rPr>
                <w:rFonts w:ascii="Arial" w:hAnsi="Arial" w:cs="Arial"/>
              </w:rPr>
              <w:t>2</w:t>
            </w:r>
            <w:r w:rsidRPr="003870D3">
              <w:rPr>
                <w:rFonts w:ascii="Arial" w:hAnsi="Arial" w:cs="Arial"/>
              </w:rPr>
              <w:t>.2021”</w:t>
            </w:r>
          </w:p>
          <w:p w14:paraId="22211592" w14:textId="1A5ECB25" w:rsidR="000226D8" w:rsidRPr="003870D3" w:rsidRDefault="000226D8" w:rsidP="000226D8">
            <w:pPr>
              <w:tabs>
                <w:tab w:val="left" w:pos="0"/>
              </w:tabs>
              <w:overflowPunct w:val="0"/>
              <w:autoSpaceDE w:val="0"/>
              <w:autoSpaceDN w:val="0"/>
              <w:adjustRightInd w:val="0"/>
              <w:rPr>
                <w:rFonts w:ascii="Arial" w:hAnsi="Arial" w:cs="Arial"/>
                <w:b/>
              </w:rPr>
            </w:pPr>
          </w:p>
        </w:tc>
      </w:tr>
      <w:tr w:rsidR="003870D3" w:rsidRPr="003870D3" w14:paraId="62E5FD48" w14:textId="77777777" w:rsidTr="0021311C">
        <w:tc>
          <w:tcPr>
            <w:tcW w:w="877" w:type="dxa"/>
            <w:tcBorders>
              <w:top w:val="single" w:sz="4" w:space="0" w:color="auto"/>
              <w:left w:val="single" w:sz="4" w:space="0" w:color="auto"/>
              <w:bottom w:val="single" w:sz="4" w:space="0" w:color="auto"/>
              <w:right w:val="single" w:sz="4" w:space="0" w:color="auto"/>
            </w:tcBorders>
            <w:vAlign w:val="center"/>
          </w:tcPr>
          <w:p w14:paraId="7C7916BE" w14:textId="31F26E06" w:rsidR="000226D8" w:rsidRPr="003870D3" w:rsidRDefault="007B0FBD" w:rsidP="0021311C">
            <w:pPr>
              <w:tabs>
                <w:tab w:val="left" w:pos="0"/>
              </w:tabs>
              <w:autoSpaceDN w:val="0"/>
              <w:jc w:val="center"/>
              <w:rPr>
                <w:rFonts w:ascii="Arial" w:hAnsi="Arial" w:cs="Arial"/>
              </w:rPr>
            </w:pPr>
            <w:r w:rsidRPr="003870D3">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vAlign w:val="center"/>
          </w:tcPr>
          <w:p w14:paraId="4C6A6E3C" w14:textId="478E9BCC" w:rsidR="000226D8" w:rsidRPr="003870D3" w:rsidRDefault="007B0FBD" w:rsidP="0021311C">
            <w:pPr>
              <w:tabs>
                <w:tab w:val="left" w:pos="0"/>
              </w:tabs>
              <w:overflowPunct w:val="0"/>
              <w:autoSpaceDE w:val="0"/>
              <w:autoSpaceDN w:val="0"/>
              <w:adjustRightInd w:val="0"/>
              <w:jc w:val="center"/>
              <w:rPr>
                <w:rFonts w:ascii="Arial" w:hAnsi="Arial" w:cs="Arial"/>
              </w:rPr>
            </w:pPr>
            <w:r w:rsidRPr="003870D3">
              <w:rPr>
                <w:rFonts w:ascii="Arial" w:hAnsi="Arial" w:cs="Arial"/>
              </w:rPr>
              <w:t>3.12</w:t>
            </w:r>
          </w:p>
          <w:p w14:paraId="44FBA90A" w14:textId="2A3DBB3E" w:rsidR="007B0FBD" w:rsidRPr="003870D3" w:rsidRDefault="007B0FBD" w:rsidP="0021311C">
            <w:pPr>
              <w:tabs>
                <w:tab w:val="left" w:pos="0"/>
              </w:tabs>
              <w:overflowPunct w:val="0"/>
              <w:autoSpaceDE w:val="0"/>
              <w:autoSpaceDN w:val="0"/>
              <w:adjustRightInd w:val="0"/>
              <w:jc w:val="center"/>
              <w:rPr>
                <w:rFonts w:ascii="Arial" w:hAnsi="Arial" w:cs="Arial"/>
              </w:rPr>
            </w:pPr>
            <w:r w:rsidRPr="003870D3">
              <w:rPr>
                <w:rFonts w:ascii="Arial" w:hAnsi="Arial" w:cs="Arial"/>
              </w:rPr>
              <w:t>Blanket P.O. Method of Operation</w:t>
            </w:r>
          </w:p>
          <w:p w14:paraId="2A13CD56" w14:textId="6E8810FD" w:rsidR="000226D8" w:rsidRPr="003870D3" w:rsidRDefault="000226D8" w:rsidP="0021311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4B93867" w14:textId="44F59898" w:rsidR="000226D8" w:rsidRPr="003870D3" w:rsidRDefault="000226D8" w:rsidP="0021311C">
            <w:pPr>
              <w:tabs>
                <w:tab w:val="left" w:pos="0"/>
              </w:tabs>
              <w:overflowPunct w:val="0"/>
              <w:autoSpaceDE w:val="0"/>
              <w:autoSpaceDN w:val="0"/>
              <w:adjustRightInd w:val="0"/>
              <w:rPr>
                <w:rFonts w:ascii="Arial" w:hAnsi="Arial" w:cs="Arial"/>
                <w:b/>
              </w:rPr>
            </w:pPr>
            <w:r w:rsidRPr="003870D3">
              <w:rPr>
                <w:rFonts w:ascii="Arial" w:hAnsi="Arial" w:cs="Arial"/>
                <w:b/>
              </w:rPr>
              <w:t>The language</w:t>
            </w:r>
            <w:r w:rsidR="007B0FBD" w:rsidRPr="003870D3">
              <w:rPr>
                <w:rFonts w:ascii="Arial" w:hAnsi="Arial" w:cs="Arial"/>
                <w:b/>
              </w:rPr>
              <w:t xml:space="preserve"> in Bid Solicitation Section 3.12</w:t>
            </w:r>
            <w:r w:rsidRPr="003870D3">
              <w:rPr>
                <w:rFonts w:ascii="Arial" w:hAnsi="Arial" w:cs="Arial"/>
                <w:b/>
              </w:rPr>
              <w:t xml:space="preserve"> has been revised.</w:t>
            </w:r>
          </w:p>
          <w:p w14:paraId="60B5B14A" w14:textId="77777777" w:rsidR="000226D8" w:rsidRPr="003870D3" w:rsidRDefault="000226D8" w:rsidP="0021311C">
            <w:pPr>
              <w:tabs>
                <w:tab w:val="left" w:pos="0"/>
              </w:tabs>
              <w:overflowPunct w:val="0"/>
              <w:autoSpaceDE w:val="0"/>
              <w:autoSpaceDN w:val="0"/>
              <w:adjustRightInd w:val="0"/>
              <w:rPr>
                <w:rFonts w:ascii="Arial" w:hAnsi="Arial" w:cs="Arial"/>
                <w:b/>
              </w:rPr>
            </w:pPr>
          </w:p>
          <w:p w14:paraId="40E3A7EE" w14:textId="35B9B994" w:rsidR="00DE59E3" w:rsidRPr="003870D3" w:rsidRDefault="00DE59E3" w:rsidP="00DE59E3">
            <w:pPr>
              <w:tabs>
                <w:tab w:val="left" w:pos="0"/>
              </w:tabs>
              <w:overflowPunct w:val="0"/>
              <w:autoSpaceDE w:val="0"/>
              <w:autoSpaceDN w:val="0"/>
              <w:adjustRightInd w:val="0"/>
              <w:jc w:val="both"/>
              <w:rPr>
                <w:rFonts w:ascii="Arial" w:hAnsi="Arial" w:cs="Arial"/>
              </w:rPr>
            </w:pPr>
            <w:r w:rsidRPr="003870D3">
              <w:rPr>
                <w:rFonts w:ascii="Arial" w:hAnsi="Arial" w:cs="Arial"/>
              </w:rPr>
              <w:t xml:space="preserve">Please see revisions to the Bid Solicitation titled “T1781 Revised Bid Solicitation </w:t>
            </w:r>
            <w:r w:rsidR="003870D3" w:rsidRPr="003870D3">
              <w:rPr>
                <w:rFonts w:ascii="Arial" w:hAnsi="Arial" w:cs="Arial"/>
              </w:rPr>
              <w:t>4.12</w:t>
            </w:r>
            <w:r w:rsidRPr="003870D3">
              <w:rPr>
                <w:rFonts w:ascii="Arial" w:hAnsi="Arial" w:cs="Arial"/>
              </w:rPr>
              <w:t>.2021”</w:t>
            </w:r>
          </w:p>
          <w:p w14:paraId="2598684C" w14:textId="4727DBFB" w:rsidR="000226D8" w:rsidRPr="003870D3" w:rsidRDefault="000226D8" w:rsidP="000226D8">
            <w:pPr>
              <w:tabs>
                <w:tab w:val="left" w:pos="0"/>
              </w:tabs>
              <w:overflowPunct w:val="0"/>
              <w:autoSpaceDE w:val="0"/>
              <w:autoSpaceDN w:val="0"/>
              <w:adjustRightInd w:val="0"/>
              <w:rPr>
                <w:rFonts w:ascii="Arial" w:hAnsi="Arial" w:cs="Arial"/>
                <w:b/>
              </w:rPr>
            </w:pPr>
          </w:p>
        </w:tc>
      </w:tr>
      <w:tr w:rsidR="003870D3" w:rsidRPr="003870D3" w14:paraId="2E58C1EF" w14:textId="77777777" w:rsidTr="0021311C">
        <w:tc>
          <w:tcPr>
            <w:tcW w:w="877" w:type="dxa"/>
            <w:tcBorders>
              <w:top w:val="single" w:sz="4" w:space="0" w:color="auto"/>
              <w:left w:val="single" w:sz="4" w:space="0" w:color="auto"/>
              <w:bottom w:val="single" w:sz="4" w:space="0" w:color="auto"/>
              <w:right w:val="single" w:sz="4" w:space="0" w:color="auto"/>
            </w:tcBorders>
            <w:vAlign w:val="center"/>
          </w:tcPr>
          <w:p w14:paraId="2C328C8C" w14:textId="047F92B2" w:rsidR="000226D8" w:rsidRPr="003870D3" w:rsidRDefault="007B0FBD" w:rsidP="0021311C">
            <w:pPr>
              <w:tabs>
                <w:tab w:val="left" w:pos="0"/>
              </w:tabs>
              <w:autoSpaceDN w:val="0"/>
              <w:jc w:val="center"/>
              <w:rPr>
                <w:rFonts w:ascii="Arial" w:hAnsi="Arial" w:cs="Arial"/>
              </w:rPr>
            </w:pPr>
            <w:r w:rsidRPr="003870D3">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vAlign w:val="center"/>
          </w:tcPr>
          <w:p w14:paraId="4EDFC472" w14:textId="77777777" w:rsidR="00DE59E3" w:rsidRPr="003870D3" w:rsidRDefault="007B0FBD" w:rsidP="007B0FBD">
            <w:pPr>
              <w:tabs>
                <w:tab w:val="left" w:pos="0"/>
              </w:tabs>
              <w:overflowPunct w:val="0"/>
              <w:autoSpaceDE w:val="0"/>
              <w:autoSpaceDN w:val="0"/>
              <w:adjustRightInd w:val="0"/>
              <w:jc w:val="center"/>
              <w:rPr>
                <w:rFonts w:ascii="Arial" w:hAnsi="Arial" w:cs="Arial"/>
              </w:rPr>
            </w:pPr>
            <w:r w:rsidRPr="003870D3">
              <w:rPr>
                <w:rFonts w:ascii="Arial" w:hAnsi="Arial" w:cs="Arial"/>
              </w:rPr>
              <w:t>4.4.3</w:t>
            </w:r>
            <w:r w:rsidR="001752DD" w:rsidRPr="003870D3">
              <w:rPr>
                <w:rFonts w:ascii="Arial" w:hAnsi="Arial" w:cs="Arial"/>
              </w:rPr>
              <w:t xml:space="preserve"> </w:t>
            </w:r>
          </w:p>
          <w:p w14:paraId="2A46A516" w14:textId="508FF869" w:rsidR="007B0FBD" w:rsidRPr="003870D3" w:rsidRDefault="00E71F0C" w:rsidP="007B0FBD">
            <w:pPr>
              <w:tabs>
                <w:tab w:val="left" w:pos="0"/>
              </w:tabs>
              <w:overflowPunct w:val="0"/>
              <w:autoSpaceDE w:val="0"/>
              <w:autoSpaceDN w:val="0"/>
              <w:adjustRightInd w:val="0"/>
              <w:jc w:val="center"/>
              <w:rPr>
                <w:rFonts w:ascii="Arial" w:hAnsi="Arial" w:cs="Arial"/>
              </w:rPr>
            </w:pPr>
            <w:r w:rsidRPr="003870D3">
              <w:rPr>
                <w:rFonts w:ascii="Arial" w:hAnsi="Arial" w:cs="Arial"/>
              </w:rPr>
              <w:t>Submittals</w:t>
            </w:r>
          </w:p>
          <w:p w14:paraId="733808BE" w14:textId="5EA9A605" w:rsidR="000226D8" w:rsidRPr="003870D3" w:rsidRDefault="000226D8" w:rsidP="0021311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7B4535D" w14:textId="0414C5DB" w:rsidR="000226D8" w:rsidRPr="003870D3" w:rsidRDefault="000226D8" w:rsidP="0021311C">
            <w:pPr>
              <w:tabs>
                <w:tab w:val="left" w:pos="0"/>
              </w:tabs>
              <w:overflowPunct w:val="0"/>
              <w:autoSpaceDE w:val="0"/>
              <w:autoSpaceDN w:val="0"/>
              <w:adjustRightInd w:val="0"/>
              <w:jc w:val="both"/>
              <w:rPr>
                <w:rFonts w:ascii="Arial" w:hAnsi="Arial" w:cs="Arial"/>
                <w:b/>
              </w:rPr>
            </w:pPr>
            <w:r w:rsidRPr="003870D3">
              <w:rPr>
                <w:rFonts w:ascii="Arial" w:hAnsi="Arial" w:cs="Arial"/>
                <w:b/>
              </w:rPr>
              <w:t>The language</w:t>
            </w:r>
            <w:r w:rsidR="007B0FBD" w:rsidRPr="003870D3">
              <w:rPr>
                <w:rFonts w:ascii="Arial" w:hAnsi="Arial" w:cs="Arial"/>
                <w:b/>
              </w:rPr>
              <w:t xml:space="preserve"> in Bid Solicitation Section </w:t>
            </w:r>
            <w:r w:rsidRPr="003870D3">
              <w:rPr>
                <w:rFonts w:ascii="Arial" w:hAnsi="Arial" w:cs="Arial"/>
                <w:b/>
              </w:rPr>
              <w:t>4.4</w:t>
            </w:r>
            <w:r w:rsidR="007B0FBD" w:rsidRPr="003870D3">
              <w:rPr>
                <w:rFonts w:ascii="Arial" w:hAnsi="Arial" w:cs="Arial"/>
                <w:b/>
              </w:rPr>
              <w:t>.3</w:t>
            </w:r>
            <w:r w:rsidRPr="003870D3">
              <w:rPr>
                <w:rFonts w:ascii="Arial" w:hAnsi="Arial" w:cs="Arial"/>
                <w:b/>
              </w:rPr>
              <w:t xml:space="preserve"> has been revised.</w:t>
            </w:r>
          </w:p>
          <w:p w14:paraId="6BEEF7D1" w14:textId="77777777" w:rsidR="000226D8" w:rsidRPr="003870D3" w:rsidRDefault="000226D8" w:rsidP="0021311C">
            <w:pPr>
              <w:tabs>
                <w:tab w:val="left" w:pos="0"/>
              </w:tabs>
              <w:overflowPunct w:val="0"/>
              <w:autoSpaceDE w:val="0"/>
              <w:autoSpaceDN w:val="0"/>
              <w:adjustRightInd w:val="0"/>
              <w:jc w:val="both"/>
              <w:rPr>
                <w:rFonts w:ascii="Arial" w:hAnsi="Arial" w:cs="Arial"/>
                <w:b/>
              </w:rPr>
            </w:pPr>
          </w:p>
          <w:p w14:paraId="4589D866" w14:textId="7AAF4C2B" w:rsidR="00DE59E3" w:rsidRPr="003870D3" w:rsidRDefault="00DE59E3" w:rsidP="00DE59E3">
            <w:pPr>
              <w:tabs>
                <w:tab w:val="left" w:pos="0"/>
              </w:tabs>
              <w:overflowPunct w:val="0"/>
              <w:autoSpaceDE w:val="0"/>
              <w:autoSpaceDN w:val="0"/>
              <w:adjustRightInd w:val="0"/>
              <w:jc w:val="both"/>
              <w:rPr>
                <w:rFonts w:ascii="Arial" w:hAnsi="Arial" w:cs="Arial"/>
              </w:rPr>
            </w:pPr>
            <w:r w:rsidRPr="003870D3">
              <w:rPr>
                <w:rFonts w:ascii="Arial" w:hAnsi="Arial" w:cs="Arial"/>
              </w:rPr>
              <w:t xml:space="preserve">Please see revisions to the Bid Solicitation titled “T1781 Revised Bid Solicitation </w:t>
            </w:r>
            <w:r w:rsidR="003870D3" w:rsidRPr="003870D3">
              <w:rPr>
                <w:rFonts w:ascii="Arial" w:hAnsi="Arial" w:cs="Arial"/>
              </w:rPr>
              <w:t>4.12</w:t>
            </w:r>
            <w:r w:rsidRPr="003870D3">
              <w:rPr>
                <w:rFonts w:ascii="Arial" w:hAnsi="Arial" w:cs="Arial"/>
              </w:rPr>
              <w:t>.2021”</w:t>
            </w:r>
          </w:p>
          <w:p w14:paraId="7DDD5026" w14:textId="77777777" w:rsidR="000226D8" w:rsidRPr="003870D3" w:rsidRDefault="000226D8" w:rsidP="000226D8">
            <w:pPr>
              <w:tabs>
                <w:tab w:val="left" w:pos="0"/>
              </w:tabs>
              <w:overflowPunct w:val="0"/>
              <w:autoSpaceDE w:val="0"/>
              <w:autoSpaceDN w:val="0"/>
              <w:adjustRightInd w:val="0"/>
              <w:rPr>
                <w:rFonts w:ascii="Arial" w:hAnsi="Arial" w:cs="Arial"/>
                <w:b/>
              </w:rPr>
            </w:pPr>
          </w:p>
        </w:tc>
      </w:tr>
      <w:tr w:rsidR="003870D3" w:rsidRPr="003870D3" w14:paraId="591A3EC5" w14:textId="77777777" w:rsidTr="0021311C">
        <w:tc>
          <w:tcPr>
            <w:tcW w:w="877" w:type="dxa"/>
            <w:tcBorders>
              <w:top w:val="single" w:sz="4" w:space="0" w:color="auto"/>
              <w:left w:val="single" w:sz="4" w:space="0" w:color="auto"/>
              <w:bottom w:val="single" w:sz="4" w:space="0" w:color="auto"/>
              <w:right w:val="single" w:sz="4" w:space="0" w:color="auto"/>
            </w:tcBorders>
            <w:vAlign w:val="center"/>
          </w:tcPr>
          <w:p w14:paraId="1E14B8AE" w14:textId="784291B8" w:rsidR="000226D8" w:rsidRPr="003870D3" w:rsidRDefault="007B0FBD" w:rsidP="0021311C">
            <w:pPr>
              <w:tabs>
                <w:tab w:val="left" w:pos="0"/>
              </w:tabs>
              <w:autoSpaceDN w:val="0"/>
              <w:jc w:val="center"/>
              <w:rPr>
                <w:rFonts w:ascii="Arial" w:hAnsi="Arial" w:cs="Arial"/>
              </w:rPr>
            </w:pPr>
            <w:r w:rsidRPr="003870D3">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vAlign w:val="center"/>
          </w:tcPr>
          <w:p w14:paraId="0DDEDFF4" w14:textId="77777777" w:rsidR="000226D8" w:rsidRPr="003870D3" w:rsidRDefault="001752DD" w:rsidP="007B0FBD">
            <w:pPr>
              <w:jc w:val="center"/>
              <w:rPr>
                <w:rFonts w:ascii="Arial" w:hAnsi="Arial" w:cs="Arial"/>
              </w:rPr>
            </w:pPr>
            <w:r w:rsidRPr="003870D3">
              <w:rPr>
                <w:rFonts w:ascii="Arial" w:hAnsi="Arial" w:cs="Arial"/>
              </w:rPr>
              <w:t>4.4.5.2</w:t>
            </w:r>
          </w:p>
          <w:p w14:paraId="1E11495F" w14:textId="73C309F9" w:rsidR="001752DD" w:rsidRPr="003870D3" w:rsidRDefault="00DE59E3" w:rsidP="007B0FBD">
            <w:pPr>
              <w:jc w:val="center"/>
              <w:rPr>
                <w:rFonts w:ascii="Arial" w:hAnsi="Arial" w:cs="Arial"/>
              </w:rPr>
            </w:pPr>
            <w:r w:rsidRPr="003870D3">
              <w:rPr>
                <w:rFonts w:ascii="Arial" w:hAnsi="Arial" w:cs="Arial"/>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183874B1" w14:textId="7BD1F672" w:rsidR="000226D8" w:rsidRPr="003870D3" w:rsidRDefault="000226D8" w:rsidP="0021311C">
            <w:pPr>
              <w:tabs>
                <w:tab w:val="left" w:pos="0"/>
              </w:tabs>
              <w:overflowPunct w:val="0"/>
              <w:autoSpaceDE w:val="0"/>
              <w:autoSpaceDN w:val="0"/>
              <w:adjustRightInd w:val="0"/>
              <w:jc w:val="both"/>
              <w:rPr>
                <w:rFonts w:ascii="Arial" w:hAnsi="Arial" w:cs="Arial"/>
                <w:b/>
              </w:rPr>
            </w:pPr>
            <w:r w:rsidRPr="003870D3">
              <w:rPr>
                <w:rFonts w:ascii="Arial" w:hAnsi="Arial" w:cs="Arial"/>
                <w:b/>
              </w:rPr>
              <w:t xml:space="preserve">The language in </w:t>
            </w:r>
            <w:r w:rsidR="007B0FBD" w:rsidRPr="003870D3">
              <w:rPr>
                <w:rFonts w:ascii="Arial" w:hAnsi="Arial" w:cs="Arial"/>
                <w:b/>
              </w:rPr>
              <w:t xml:space="preserve">Bid Solicitation Section 4.4.5.2 </w:t>
            </w:r>
            <w:r w:rsidRPr="003870D3">
              <w:rPr>
                <w:rFonts w:ascii="Arial" w:hAnsi="Arial" w:cs="Arial"/>
                <w:b/>
              </w:rPr>
              <w:t>has been revised.</w:t>
            </w:r>
          </w:p>
          <w:p w14:paraId="48E16019" w14:textId="77777777" w:rsidR="000226D8" w:rsidRPr="003870D3" w:rsidRDefault="000226D8" w:rsidP="0021311C">
            <w:pPr>
              <w:tabs>
                <w:tab w:val="left" w:pos="0"/>
              </w:tabs>
              <w:overflowPunct w:val="0"/>
              <w:autoSpaceDE w:val="0"/>
              <w:autoSpaceDN w:val="0"/>
              <w:adjustRightInd w:val="0"/>
              <w:jc w:val="both"/>
              <w:rPr>
                <w:rFonts w:ascii="Arial" w:hAnsi="Arial" w:cs="Arial"/>
                <w:b/>
              </w:rPr>
            </w:pPr>
          </w:p>
          <w:p w14:paraId="3813920B" w14:textId="24F1A65E" w:rsidR="00DE59E3" w:rsidRPr="003870D3" w:rsidRDefault="00DE59E3" w:rsidP="00DE59E3">
            <w:pPr>
              <w:tabs>
                <w:tab w:val="left" w:pos="0"/>
              </w:tabs>
              <w:overflowPunct w:val="0"/>
              <w:autoSpaceDE w:val="0"/>
              <w:autoSpaceDN w:val="0"/>
              <w:adjustRightInd w:val="0"/>
              <w:jc w:val="both"/>
              <w:rPr>
                <w:rFonts w:ascii="Arial" w:hAnsi="Arial" w:cs="Arial"/>
              </w:rPr>
            </w:pPr>
            <w:r w:rsidRPr="003870D3">
              <w:rPr>
                <w:rFonts w:ascii="Arial" w:hAnsi="Arial" w:cs="Arial"/>
              </w:rPr>
              <w:t xml:space="preserve">Please see revisions to the Bid Solicitation titled “T1781 Revised Bid Solicitation </w:t>
            </w:r>
            <w:r w:rsidR="003870D3" w:rsidRPr="003870D3">
              <w:rPr>
                <w:rFonts w:ascii="Arial" w:hAnsi="Arial" w:cs="Arial"/>
              </w:rPr>
              <w:t>4.12</w:t>
            </w:r>
            <w:r w:rsidRPr="003870D3">
              <w:rPr>
                <w:rFonts w:ascii="Arial" w:hAnsi="Arial" w:cs="Arial"/>
              </w:rPr>
              <w:t>.2021”</w:t>
            </w:r>
          </w:p>
          <w:p w14:paraId="2602EBBB" w14:textId="77777777" w:rsidR="000226D8" w:rsidRPr="003870D3" w:rsidRDefault="000226D8" w:rsidP="000226D8">
            <w:pPr>
              <w:tabs>
                <w:tab w:val="left" w:pos="0"/>
              </w:tabs>
              <w:overflowPunct w:val="0"/>
              <w:autoSpaceDE w:val="0"/>
              <w:autoSpaceDN w:val="0"/>
              <w:adjustRightInd w:val="0"/>
              <w:rPr>
                <w:rFonts w:ascii="Arial" w:hAnsi="Arial" w:cs="Arial"/>
                <w:b/>
              </w:rPr>
            </w:pPr>
          </w:p>
        </w:tc>
      </w:tr>
      <w:tr w:rsidR="003870D3" w:rsidRPr="003870D3" w14:paraId="41FD5868" w14:textId="77777777" w:rsidTr="0021311C">
        <w:tc>
          <w:tcPr>
            <w:tcW w:w="877" w:type="dxa"/>
            <w:tcBorders>
              <w:top w:val="single" w:sz="4" w:space="0" w:color="auto"/>
              <w:left w:val="single" w:sz="4" w:space="0" w:color="auto"/>
              <w:bottom w:val="single" w:sz="4" w:space="0" w:color="auto"/>
              <w:right w:val="single" w:sz="4" w:space="0" w:color="auto"/>
            </w:tcBorders>
            <w:vAlign w:val="center"/>
          </w:tcPr>
          <w:p w14:paraId="573B56DB" w14:textId="2526977D" w:rsidR="007B0FBD" w:rsidRPr="003870D3" w:rsidRDefault="007B0FBD" w:rsidP="0021311C">
            <w:pPr>
              <w:tabs>
                <w:tab w:val="left" w:pos="0"/>
              </w:tabs>
              <w:autoSpaceDN w:val="0"/>
              <w:jc w:val="center"/>
              <w:rPr>
                <w:rFonts w:ascii="Arial" w:hAnsi="Arial" w:cs="Arial"/>
              </w:rPr>
            </w:pPr>
            <w:r w:rsidRPr="003870D3">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vAlign w:val="center"/>
          </w:tcPr>
          <w:p w14:paraId="7B3DD214" w14:textId="77777777" w:rsidR="007B0FBD" w:rsidRPr="003870D3" w:rsidRDefault="007B0FBD" w:rsidP="007B0FBD">
            <w:pPr>
              <w:jc w:val="center"/>
              <w:rPr>
                <w:rFonts w:ascii="Arial" w:hAnsi="Arial" w:cs="Arial"/>
              </w:rPr>
            </w:pPr>
            <w:r w:rsidRPr="003870D3">
              <w:rPr>
                <w:rFonts w:ascii="Arial" w:hAnsi="Arial" w:cs="Arial"/>
              </w:rPr>
              <w:t>6.7</w:t>
            </w:r>
          </w:p>
          <w:p w14:paraId="1A7FFC48" w14:textId="52AB0E23" w:rsidR="00DE59E3" w:rsidRPr="003870D3" w:rsidRDefault="00DE59E3" w:rsidP="007B0FBD">
            <w:pPr>
              <w:jc w:val="center"/>
              <w:rPr>
                <w:rFonts w:ascii="Arial" w:hAnsi="Arial" w:cs="Arial"/>
              </w:rPr>
            </w:pPr>
            <w:r w:rsidRPr="003870D3">
              <w:rPr>
                <w:rFonts w:ascii="Arial" w:hAnsi="Arial" w:cs="Arial"/>
              </w:rPr>
              <w:t>Evaluation Criteria</w:t>
            </w:r>
          </w:p>
        </w:tc>
        <w:tc>
          <w:tcPr>
            <w:tcW w:w="7200" w:type="dxa"/>
            <w:tcBorders>
              <w:top w:val="single" w:sz="4" w:space="0" w:color="auto"/>
              <w:left w:val="single" w:sz="4" w:space="0" w:color="auto"/>
              <w:bottom w:val="single" w:sz="4" w:space="0" w:color="auto"/>
              <w:right w:val="single" w:sz="4" w:space="0" w:color="auto"/>
            </w:tcBorders>
          </w:tcPr>
          <w:p w14:paraId="118CABCA" w14:textId="10FF1479" w:rsidR="007B0FBD" w:rsidRPr="003870D3" w:rsidRDefault="007B0FBD" w:rsidP="0021311C">
            <w:pPr>
              <w:tabs>
                <w:tab w:val="left" w:pos="0"/>
              </w:tabs>
              <w:overflowPunct w:val="0"/>
              <w:autoSpaceDE w:val="0"/>
              <w:autoSpaceDN w:val="0"/>
              <w:adjustRightInd w:val="0"/>
              <w:jc w:val="both"/>
              <w:rPr>
                <w:rFonts w:ascii="Arial" w:hAnsi="Arial" w:cs="Arial"/>
                <w:b/>
              </w:rPr>
            </w:pPr>
            <w:r w:rsidRPr="003870D3">
              <w:rPr>
                <w:rFonts w:ascii="Arial" w:hAnsi="Arial" w:cs="Arial"/>
                <w:b/>
              </w:rPr>
              <w:t>The language in Bid Solicitation Section 6.7 has been revised.</w:t>
            </w:r>
          </w:p>
          <w:p w14:paraId="7A364F94" w14:textId="77777777" w:rsidR="007B0FBD" w:rsidRPr="003870D3" w:rsidRDefault="007B0FBD" w:rsidP="0021311C">
            <w:pPr>
              <w:tabs>
                <w:tab w:val="left" w:pos="0"/>
              </w:tabs>
              <w:overflowPunct w:val="0"/>
              <w:autoSpaceDE w:val="0"/>
              <w:autoSpaceDN w:val="0"/>
              <w:adjustRightInd w:val="0"/>
              <w:jc w:val="both"/>
              <w:rPr>
                <w:rFonts w:ascii="Arial" w:hAnsi="Arial" w:cs="Arial"/>
                <w:b/>
              </w:rPr>
            </w:pPr>
          </w:p>
          <w:p w14:paraId="226ABEBD" w14:textId="73513FB7" w:rsidR="00DE59E3" w:rsidRPr="003870D3" w:rsidRDefault="00DE59E3" w:rsidP="00DE59E3">
            <w:pPr>
              <w:tabs>
                <w:tab w:val="left" w:pos="0"/>
              </w:tabs>
              <w:overflowPunct w:val="0"/>
              <w:autoSpaceDE w:val="0"/>
              <w:autoSpaceDN w:val="0"/>
              <w:adjustRightInd w:val="0"/>
              <w:jc w:val="both"/>
              <w:rPr>
                <w:rFonts w:ascii="Arial" w:hAnsi="Arial" w:cs="Arial"/>
              </w:rPr>
            </w:pPr>
            <w:r w:rsidRPr="003870D3">
              <w:rPr>
                <w:rFonts w:ascii="Arial" w:hAnsi="Arial" w:cs="Arial"/>
              </w:rPr>
              <w:t xml:space="preserve">Please see revisions to the Bid Solicitation titled “T1781 Revised Bid Solicitation </w:t>
            </w:r>
            <w:r w:rsidR="003870D3" w:rsidRPr="003870D3">
              <w:rPr>
                <w:rFonts w:ascii="Arial" w:hAnsi="Arial" w:cs="Arial"/>
              </w:rPr>
              <w:t>4.12</w:t>
            </w:r>
            <w:r w:rsidRPr="003870D3">
              <w:rPr>
                <w:rFonts w:ascii="Arial" w:hAnsi="Arial" w:cs="Arial"/>
              </w:rPr>
              <w:t>.2021”</w:t>
            </w:r>
          </w:p>
          <w:p w14:paraId="5925906F" w14:textId="77777777" w:rsidR="007B0FBD" w:rsidRPr="003870D3" w:rsidRDefault="007B0FBD" w:rsidP="0021311C">
            <w:pPr>
              <w:tabs>
                <w:tab w:val="left" w:pos="0"/>
              </w:tabs>
              <w:overflowPunct w:val="0"/>
              <w:autoSpaceDE w:val="0"/>
              <w:autoSpaceDN w:val="0"/>
              <w:adjustRightInd w:val="0"/>
              <w:jc w:val="both"/>
              <w:rPr>
                <w:rFonts w:ascii="Arial" w:hAnsi="Arial" w:cs="Arial"/>
                <w:b/>
              </w:rPr>
            </w:pPr>
          </w:p>
          <w:p w14:paraId="3AFE1F23" w14:textId="2FA49CF1" w:rsidR="007B0FBD" w:rsidRPr="003870D3" w:rsidRDefault="007B0FBD" w:rsidP="0021311C">
            <w:pPr>
              <w:tabs>
                <w:tab w:val="left" w:pos="0"/>
              </w:tabs>
              <w:overflowPunct w:val="0"/>
              <w:autoSpaceDE w:val="0"/>
              <w:autoSpaceDN w:val="0"/>
              <w:adjustRightInd w:val="0"/>
              <w:jc w:val="both"/>
              <w:rPr>
                <w:rFonts w:ascii="Arial" w:hAnsi="Arial" w:cs="Arial"/>
                <w:b/>
              </w:rPr>
            </w:pPr>
          </w:p>
        </w:tc>
      </w:tr>
      <w:tr w:rsidR="003870D3" w:rsidRPr="003870D3" w14:paraId="5B2A78AB" w14:textId="77777777" w:rsidTr="0021311C">
        <w:tc>
          <w:tcPr>
            <w:tcW w:w="877" w:type="dxa"/>
            <w:tcBorders>
              <w:top w:val="single" w:sz="4" w:space="0" w:color="auto"/>
              <w:left w:val="single" w:sz="4" w:space="0" w:color="auto"/>
              <w:bottom w:val="single" w:sz="4" w:space="0" w:color="auto"/>
              <w:right w:val="single" w:sz="4" w:space="0" w:color="auto"/>
            </w:tcBorders>
            <w:vAlign w:val="center"/>
          </w:tcPr>
          <w:p w14:paraId="5EED6479" w14:textId="06F7DD1C" w:rsidR="007B0FBD" w:rsidRPr="003870D3" w:rsidRDefault="007B0FBD" w:rsidP="0021311C">
            <w:pPr>
              <w:tabs>
                <w:tab w:val="left" w:pos="0"/>
              </w:tabs>
              <w:autoSpaceDN w:val="0"/>
              <w:jc w:val="center"/>
              <w:rPr>
                <w:rFonts w:ascii="Arial" w:hAnsi="Arial" w:cs="Arial"/>
              </w:rPr>
            </w:pPr>
            <w:r w:rsidRPr="003870D3">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vAlign w:val="center"/>
          </w:tcPr>
          <w:p w14:paraId="369218A8" w14:textId="77777777" w:rsidR="007B0FBD" w:rsidRPr="003870D3" w:rsidRDefault="007B0FBD" w:rsidP="007B0FBD">
            <w:pPr>
              <w:jc w:val="center"/>
              <w:rPr>
                <w:rFonts w:ascii="Arial" w:hAnsi="Arial" w:cs="Arial"/>
              </w:rPr>
            </w:pPr>
            <w:r w:rsidRPr="003870D3">
              <w:rPr>
                <w:rFonts w:ascii="Arial" w:hAnsi="Arial" w:cs="Arial"/>
              </w:rPr>
              <w:t>7.2</w:t>
            </w:r>
          </w:p>
          <w:p w14:paraId="54346EE4" w14:textId="5F15518B" w:rsidR="00DE59E3" w:rsidRPr="003870D3" w:rsidRDefault="00DE59E3" w:rsidP="007B0FBD">
            <w:pPr>
              <w:jc w:val="center"/>
              <w:rPr>
                <w:rFonts w:ascii="Arial" w:hAnsi="Arial" w:cs="Arial"/>
              </w:rPr>
            </w:pPr>
            <w:r w:rsidRPr="003870D3">
              <w:rPr>
                <w:rFonts w:ascii="Arial" w:hAnsi="Arial" w:cs="Arial"/>
              </w:rPr>
              <w:t>Final Blanket P.O. Award</w:t>
            </w:r>
          </w:p>
        </w:tc>
        <w:tc>
          <w:tcPr>
            <w:tcW w:w="7200" w:type="dxa"/>
            <w:tcBorders>
              <w:top w:val="single" w:sz="4" w:space="0" w:color="auto"/>
              <w:left w:val="single" w:sz="4" w:space="0" w:color="auto"/>
              <w:bottom w:val="single" w:sz="4" w:space="0" w:color="auto"/>
              <w:right w:val="single" w:sz="4" w:space="0" w:color="auto"/>
            </w:tcBorders>
          </w:tcPr>
          <w:p w14:paraId="7463498A" w14:textId="33AABD57" w:rsidR="007B0FBD" w:rsidRPr="003870D3" w:rsidRDefault="007B0FBD" w:rsidP="0021311C">
            <w:pPr>
              <w:tabs>
                <w:tab w:val="left" w:pos="0"/>
              </w:tabs>
              <w:overflowPunct w:val="0"/>
              <w:autoSpaceDE w:val="0"/>
              <w:autoSpaceDN w:val="0"/>
              <w:adjustRightInd w:val="0"/>
              <w:jc w:val="both"/>
              <w:rPr>
                <w:rFonts w:ascii="Arial" w:hAnsi="Arial" w:cs="Arial"/>
                <w:b/>
              </w:rPr>
            </w:pPr>
            <w:r w:rsidRPr="003870D3">
              <w:rPr>
                <w:rFonts w:ascii="Arial" w:hAnsi="Arial" w:cs="Arial"/>
                <w:b/>
              </w:rPr>
              <w:t>The language in Bid Solicitation Section 7.2 has been revised.</w:t>
            </w:r>
          </w:p>
          <w:p w14:paraId="382E87E0" w14:textId="77777777" w:rsidR="00DE59E3" w:rsidRPr="003870D3" w:rsidRDefault="00DE59E3" w:rsidP="0021311C">
            <w:pPr>
              <w:tabs>
                <w:tab w:val="left" w:pos="0"/>
              </w:tabs>
              <w:overflowPunct w:val="0"/>
              <w:autoSpaceDE w:val="0"/>
              <w:autoSpaceDN w:val="0"/>
              <w:adjustRightInd w:val="0"/>
              <w:jc w:val="both"/>
              <w:rPr>
                <w:rFonts w:ascii="Arial" w:hAnsi="Arial" w:cs="Arial"/>
                <w:b/>
              </w:rPr>
            </w:pPr>
          </w:p>
          <w:p w14:paraId="4B864440" w14:textId="090D40D1" w:rsidR="00DE59E3" w:rsidRPr="003870D3" w:rsidRDefault="00DE59E3" w:rsidP="00DE59E3">
            <w:pPr>
              <w:tabs>
                <w:tab w:val="left" w:pos="0"/>
              </w:tabs>
              <w:overflowPunct w:val="0"/>
              <w:autoSpaceDE w:val="0"/>
              <w:autoSpaceDN w:val="0"/>
              <w:adjustRightInd w:val="0"/>
              <w:jc w:val="both"/>
              <w:rPr>
                <w:rFonts w:ascii="Arial" w:hAnsi="Arial" w:cs="Arial"/>
              </w:rPr>
            </w:pPr>
            <w:r w:rsidRPr="003870D3">
              <w:rPr>
                <w:rFonts w:ascii="Arial" w:hAnsi="Arial" w:cs="Arial"/>
              </w:rPr>
              <w:t>Please see revisions to the Bid Solicitation titled “T1781 Revised Bid Solicitation 4.1</w:t>
            </w:r>
            <w:r w:rsidR="003870D3" w:rsidRPr="003870D3">
              <w:rPr>
                <w:rFonts w:ascii="Arial" w:hAnsi="Arial" w:cs="Arial"/>
              </w:rPr>
              <w:t>2</w:t>
            </w:r>
            <w:r w:rsidRPr="003870D3">
              <w:rPr>
                <w:rFonts w:ascii="Arial" w:hAnsi="Arial" w:cs="Arial"/>
              </w:rPr>
              <w:t>.2021”</w:t>
            </w:r>
          </w:p>
          <w:p w14:paraId="7A8F011C" w14:textId="52BE94E7" w:rsidR="007B0FBD" w:rsidRPr="003870D3" w:rsidRDefault="007B0FBD" w:rsidP="0021311C">
            <w:pPr>
              <w:tabs>
                <w:tab w:val="left" w:pos="0"/>
              </w:tabs>
              <w:overflowPunct w:val="0"/>
              <w:autoSpaceDE w:val="0"/>
              <w:autoSpaceDN w:val="0"/>
              <w:adjustRightInd w:val="0"/>
              <w:jc w:val="both"/>
              <w:rPr>
                <w:rFonts w:ascii="Arial" w:hAnsi="Arial" w:cs="Arial"/>
                <w:b/>
              </w:rPr>
            </w:pPr>
          </w:p>
        </w:tc>
      </w:tr>
    </w:tbl>
    <w:p w14:paraId="7CE23279" w14:textId="77777777" w:rsidR="000226D8" w:rsidRPr="00845358" w:rsidRDefault="000226D8" w:rsidP="00845358"/>
    <w:sectPr w:rsidR="000226D8" w:rsidRPr="0084535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775EA6" w14:textId="77777777" w:rsidR="00092ED6" w:rsidRDefault="00092ED6">
      <w:r>
        <w:separator/>
      </w:r>
    </w:p>
  </w:endnote>
  <w:endnote w:type="continuationSeparator" w:id="0">
    <w:p w14:paraId="25E098D9" w14:textId="77777777" w:rsidR="00092ED6" w:rsidRDefault="00092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43F98700" w:rsidR="00092ED6" w:rsidRDefault="00092ED6">
        <w:pPr>
          <w:pStyle w:val="Footer"/>
          <w:jc w:val="center"/>
        </w:pPr>
        <w:r>
          <w:fldChar w:fldCharType="begin"/>
        </w:r>
        <w:r>
          <w:instrText xml:space="preserve"> PAGE   \* MERGEFORMAT </w:instrText>
        </w:r>
        <w:r>
          <w:fldChar w:fldCharType="separate"/>
        </w:r>
        <w:r w:rsidR="00F649AE">
          <w:rPr>
            <w:noProof/>
          </w:rPr>
          <w:t>9</w:t>
        </w:r>
        <w:r>
          <w:rPr>
            <w:noProof/>
          </w:rPr>
          <w:fldChar w:fldCharType="end"/>
        </w:r>
      </w:p>
    </w:sdtContent>
  </w:sdt>
  <w:p w14:paraId="03C6B4B1" w14:textId="77777777" w:rsidR="00092ED6" w:rsidRDefault="00092E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092ED6" w:rsidRDefault="00092ED6">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41445"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1445"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092ED6" w:rsidRPr="003048CF" w:rsidRDefault="00092ED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10.35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ALfgw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" stroked="f">
              <v:textbox style="mso-fit-shape-to-text:t">
                <w:txbxContent>
                  <w:p w14:paraId="03C6B4C1" w14:textId="77777777" w:rsidR="0021311C" w:rsidRPr="003048CF" w:rsidRDefault="0021311C"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DF6925" w14:textId="77777777" w:rsidR="00092ED6" w:rsidRDefault="00092ED6">
      <w:r>
        <w:separator/>
      </w:r>
    </w:p>
  </w:footnote>
  <w:footnote w:type="continuationSeparator" w:id="0">
    <w:p w14:paraId="158F916B" w14:textId="77777777" w:rsidR="00092ED6" w:rsidRDefault="00092E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092ED6" w14:paraId="0F26F833" w14:textId="77777777" w:rsidTr="00E0598C">
      <w:trPr>
        <w:trHeight w:val="1080"/>
        <w:jc w:val="center"/>
      </w:trPr>
      <w:tc>
        <w:tcPr>
          <w:tcW w:w="2880" w:type="dxa"/>
        </w:tcPr>
        <w:p w14:paraId="3BD5B027" w14:textId="77777777" w:rsidR="00092ED6" w:rsidRDefault="00092ED6" w:rsidP="00E242AB"/>
      </w:tc>
      <w:tc>
        <w:tcPr>
          <w:tcW w:w="5760" w:type="dxa"/>
          <w:vAlign w:val="center"/>
        </w:tcPr>
        <w:p w14:paraId="0FD38982" w14:textId="77777777" w:rsidR="00092ED6" w:rsidRDefault="00092ED6"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092ED6" w:rsidRDefault="00092ED6" w:rsidP="00E242AB"/>
      </w:tc>
    </w:tr>
    <w:tr w:rsidR="00092ED6" w14:paraId="1D957A5A" w14:textId="77777777" w:rsidTr="00E0598C">
      <w:trPr>
        <w:trHeight w:val="893"/>
        <w:jc w:val="center"/>
      </w:trPr>
      <w:tc>
        <w:tcPr>
          <w:tcW w:w="2880" w:type="dxa"/>
          <w:vAlign w:val="bottom"/>
        </w:tcPr>
        <w:p w14:paraId="650C8355" w14:textId="77777777" w:rsidR="00092ED6" w:rsidRPr="00DE79FE" w:rsidRDefault="00092ED6" w:rsidP="00E242AB">
          <w:pPr>
            <w:jc w:val="center"/>
            <w:rPr>
              <w:smallCaps/>
              <w:color w:val="000080"/>
            </w:rPr>
          </w:pPr>
          <w:r w:rsidRPr="00DE79FE">
            <w:rPr>
              <w:smallCaps/>
              <w:color w:val="000080"/>
            </w:rPr>
            <w:t>Philip D. Murphy</w:t>
          </w:r>
        </w:p>
        <w:p w14:paraId="2C1746AC" w14:textId="77777777" w:rsidR="00092ED6" w:rsidRPr="006359DD" w:rsidRDefault="00092ED6" w:rsidP="00E242AB">
          <w:pPr>
            <w:jc w:val="center"/>
          </w:pPr>
          <w:r w:rsidRPr="00DE79FE">
            <w:rPr>
              <w:i/>
              <w:color w:val="000080"/>
            </w:rPr>
            <w:t>Governor</w:t>
          </w:r>
        </w:p>
      </w:tc>
      <w:tc>
        <w:tcPr>
          <w:tcW w:w="5760" w:type="dxa"/>
          <w:vMerge w:val="restart"/>
          <w:vAlign w:val="center"/>
        </w:tcPr>
        <w:p w14:paraId="13FEF274" w14:textId="77777777" w:rsidR="00092ED6" w:rsidRPr="00952B78" w:rsidRDefault="00092ED6"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092ED6" w:rsidRPr="00CD2155" w:rsidRDefault="00092ED6"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092ED6" w:rsidRPr="00CD2155" w:rsidRDefault="00092ED6" w:rsidP="00E242AB">
          <w:pPr>
            <w:jc w:val="center"/>
            <w:rPr>
              <w:smallCaps/>
              <w:color w:val="000080"/>
            </w:rPr>
          </w:pPr>
          <w:r w:rsidRPr="00CD2155">
            <w:rPr>
              <w:smallCaps/>
              <w:color w:val="000080"/>
            </w:rPr>
            <w:t>Division of Purchase and Property</w:t>
          </w:r>
        </w:p>
        <w:p w14:paraId="64DDCFCA" w14:textId="77777777" w:rsidR="00092ED6" w:rsidRPr="00CD2155" w:rsidRDefault="00092ED6"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092ED6" w:rsidRPr="00CD2155" w:rsidRDefault="00092ED6"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092ED6" w:rsidRPr="00CD2155" w:rsidRDefault="00092ED6" w:rsidP="00E242AB">
          <w:pPr>
            <w:jc w:val="center"/>
            <w:rPr>
              <w:smallCaps/>
              <w:color w:val="000080"/>
            </w:rPr>
          </w:pPr>
          <w:r>
            <w:rPr>
              <w:smallCaps/>
              <w:color w:val="000080"/>
            </w:rPr>
            <w:t>P. O. Box 230</w:t>
          </w:r>
        </w:p>
        <w:p w14:paraId="1656A4E5" w14:textId="77777777" w:rsidR="00092ED6" w:rsidRPr="006359DD" w:rsidRDefault="00092ED6" w:rsidP="00E242AB">
          <w:pPr>
            <w:jc w:val="center"/>
            <w:rPr>
              <w:noProof/>
            </w:rPr>
          </w:pPr>
          <w:r>
            <w:rPr>
              <w:smallCaps/>
              <w:color w:val="000080"/>
            </w:rPr>
            <w:t>Trenton, New Jersey 08625-0230</w:t>
          </w:r>
        </w:p>
      </w:tc>
      <w:tc>
        <w:tcPr>
          <w:tcW w:w="2880" w:type="dxa"/>
          <w:vAlign w:val="bottom"/>
        </w:tcPr>
        <w:p w14:paraId="1500AFD3" w14:textId="77777777" w:rsidR="00092ED6" w:rsidRPr="006359DD" w:rsidRDefault="00092ED6" w:rsidP="00E242AB">
          <w:pPr>
            <w:jc w:val="center"/>
            <w:rPr>
              <w:smallCaps/>
              <w:color w:val="000080"/>
            </w:rPr>
          </w:pPr>
          <w:r>
            <w:rPr>
              <w:smallCaps/>
              <w:color w:val="000080"/>
            </w:rPr>
            <w:t>Elizabeth Maher Muoio</w:t>
          </w:r>
        </w:p>
        <w:p w14:paraId="5665E1D5" w14:textId="2CBD8897" w:rsidR="00092ED6" w:rsidRPr="006359DD" w:rsidRDefault="00092ED6" w:rsidP="00E242AB">
          <w:pPr>
            <w:jc w:val="center"/>
          </w:pPr>
          <w:r w:rsidRPr="006359DD">
            <w:rPr>
              <w:i/>
              <w:color w:val="000080"/>
            </w:rPr>
            <w:t>State Treasurer</w:t>
          </w:r>
        </w:p>
      </w:tc>
    </w:tr>
    <w:tr w:rsidR="00092ED6" w14:paraId="4315D963" w14:textId="77777777" w:rsidTr="00E0598C">
      <w:trPr>
        <w:trHeight w:val="892"/>
        <w:jc w:val="center"/>
      </w:trPr>
      <w:tc>
        <w:tcPr>
          <w:tcW w:w="2880" w:type="dxa"/>
          <w:vAlign w:val="bottom"/>
        </w:tcPr>
        <w:p w14:paraId="0A839D99" w14:textId="77777777" w:rsidR="00092ED6" w:rsidRPr="006359DD" w:rsidRDefault="00092ED6"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092ED6" w:rsidRPr="006359DD" w:rsidRDefault="00092ED6" w:rsidP="00E242AB">
          <w:pPr>
            <w:jc w:val="center"/>
          </w:pPr>
          <w:r w:rsidRPr="006359DD">
            <w:rPr>
              <w:i/>
              <w:color w:val="000080"/>
            </w:rPr>
            <w:t>Lt. Governor</w:t>
          </w:r>
        </w:p>
      </w:tc>
      <w:tc>
        <w:tcPr>
          <w:tcW w:w="5760" w:type="dxa"/>
          <w:vMerge/>
        </w:tcPr>
        <w:p w14:paraId="51AFA167" w14:textId="77777777" w:rsidR="00092ED6" w:rsidRPr="006359DD" w:rsidRDefault="00092ED6"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092ED6" w:rsidRPr="006359DD" w:rsidRDefault="00092ED6" w:rsidP="00E242AB">
          <w:pPr>
            <w:jc w:val="center"/>
            <w:rPr>
              <w:smallCaps/>
              <w:color w:val="000080"/>
            </w:rPr>
          </w:pPr>
          <w:r w:rsidRPr="006359DD">
            <w:rPr>
              <w:smallCaps/>
              <w:color w:val="000080"/>
            </w:rPr>
            <w:t>Maurice A. Griffin</w:t>
          </w:r>
        </w:p>
        <w:p w14:paraId="1488118C" w14:textId="77777777" w:rsidR="00092ED6" w:rsidRPr="006359DD" w:rsidRDefault="00092ED6" w:rsidP="00E242AB">
          <w:pPr>
            <w:jc w:val="center"/>
          </w:pPr>
          <w:r w:rsidRPr="006359DD">
            <w:rPr>
              <w:i/>
              <w:color w:val="000080"/>
            </w:rPr>
            <w:t>Acting Director</w:t>
          </w:r>
        </w:p>
      </w:tc>
    </w:tr>
    <w:tr w:rsidR="00092ED6" w14:paraId="15BC600F" w14:textId="77777777" w:rsidTr="00E0598C">
      <w:trPr>
        <w:jc w:val="center"/>
      </w:trPr>
      <w:tc>
        <w:tcPr>
          <w:tcW w:w="2880" w:type="dxa"/>
        </w:tcPr>
        <w:p w14:paraId="38418747" w14:textId="77777777" w:rsidR="00092ED6" w:rsidRPr="006359DD" w:rsidRDefault="00092ED6" w:rsidP="00E242AB"/>
      </w:tc>
      <w:tc>
        <w:tcPr>
          <w:tcW w:w="5760" w:type="dxa"/>
        </w:tcPr>
        <w:p w14:paraId="44EF803D" w14:textId="77777777" w:rsidR="00092ED6" w:rsidRPr="00CD2155" w:rsidRDefault="00092ED6"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092ED6" w:rsidRPr="006359DD" w:rsidRDefault="00092ED6"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092ED6" w:rsidRPr="006359DD" w:rsidRDefault="00092ED6" w:rsidP="00E242AB"/>
      </w:tc>
    </w:tr>
  </w:tbl>
  <w:p w14:paraId="03C6B4BB" w14:textId="017E7320" w:rsidR="00092ED6" w:rsidRDefault="00092ED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358C9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owen, Rachel">
    <w15:presenceInfo w15:providerId="AD" w15:userId="S-1-5-21-3342024681-333314647-251681998-223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3797"/>
    <w:rsid w:val="000068C4"/>
    <w:rsid w:val="0001191D"/>
    <w:rsid w:val="000178AC"/>
    <w:rsid w:val="00017E0E"/>
    <w:rsid w:val="000226D8"/>
    <w:rsid w:val="0004455E"/>
    <w:rsid w:val="00047D91"/>
    <w:rsid w:val="00052193"/>
    <w:rsid w:val="00052433"/>
    <w:rsid w:val="00054FA5"/>
    <w:rsid w:val="000555F2"/>
    <w:rsid w:val="0005643B"/>
    <w:rsid w:val="0006149B"/>
    <w:rsid w:val="0007431D"/>
    <w:rsid w:val="0007448F"/>
    <w:rsid w:val="00075C55"/>
    <w:rsid w:val="0007662F"/>
    <w:rsid w:val="00080562"/>
    <w:rsid w:val="000879C3"/>
    <w:rsid w:val="00087AC7"/>
    <w:rsid w:val="000928E3"/>
    <w:rsid w:val="00092ED6"/>
    <w:rsid w:val="000B0B58"/>
    <w:rsid w:val="000B2A2B"/>
    <w:rsid w:val="000C3964"/>
    <w:rsid w:val="000C7991"/>
    <w:rsid w:val="000D0811"/>
    <w:rsid w:val="000D1717"/>
    <w:rsid w:val="000D657C"/>
    <w:rsid w:val="000F15D2"/>
    <w:rsid w:val="000F21AF"/>
    <w:rsid w:val="001036B6"/>
    <w:rsid w:val="00111686"/>
    <w:rsid w:val="001130EC"/>
    <w:rsid w:val="001236A1"/>
    <w:rsid w:val="0012601C"/>
    <w:rsid w:val="001265C6"/>
    <w:rsid w:val="0013312A"/>
    <w:rsid w:val="00151C3D"/>
    <w:rsid w:val="001532D7"/>
    <w:rsid w:val="00160E56"/>
    <w:rsid w:val="00172FA1"/>
    <w:rsid w:val="001752DD"/>
    <w:rsid w:val="00193D6F"/>
    <w:rsid w:val="00194DDF"/>
    <w:rsid w:val="00196E46"/>
    <w:rsid w:val="001A17C5"/>
    <w:rsid w:val="001A1C76"/>
    <w:rsid w:val="001A6B9F"/>
    <w:rsid w:val="001B262E"/>
    <w:rsid w:val="001C78BF"/>
    <w:rsid w:val="001D11AA"/>
    <w:rsid w:val="001D1ABC"/>
    <w:rsid w:val="001E4609"/>
    <w:rsid w:val="001F34F3"/>
    <w:rsid w:val="001F3C96"/>
    <w:rsid w:val="001F454C"/>
    <w:rsid w:val="001F623C"/>
    <w:rsid w:val="0020175D"/>
    <w:rsid w:val="00202F19"/>
    <w:rsid w:val="00204844"/>
    <w:rsid w:val="0021311C"/>
    <w:rsid w:val="00231CBC"/>
    <w:rsid w:val="00234845"/>
    <w:rsid w:val="002365E3"/>
    <w:rsid w:val="002420F8"/>
    <w:rsid w:val="002444E8"/>
    <w:rsid w:val="002501DA"/>
    <w:rsid w:val="00257AB9"/>
    <w:rsid w:val="00257D6E"/>
    <w:rsid w:val="00260851"/>
    <w:rsid w:val="00267E40"/>
    <w:rsid w:val="00271544"/>
    <w:rsid w:val="002745C5"/>
    <w:rsid w:val="002823FC"/>
    <w:rsid w:val="00285B57"/>
    <w:rsid w:val="00285BF3"/>
    <w:rsid w:val="002A08F2"/>
    <w:rsid w:val="002A4126"/>
    <w:rsid w:val="002A54D1"/>
    <w:rsid w:val="002B1E4A"/>
    <w:rsid w:val="002B7153"/>
    <w:rsid w:val="002C1484"/>
    <w:rsid w:val="002C54B7"/>
    <w:rsid w:val="002D1731"/>
    <w:rsid w:val="002E1EE4"/>
    <w:rsid w:val="002E5BBC"/>
    <w:rsid w:val="002E6A4F"/>
    <w:rsid w:val="002F06D1"/>
    <w:rsid w:val="002F0B0F"/>
    <w:rsid w:val="002F1449"/>
    <w:rsid w:val="002F3314"/>
    <w:rsid w:val="00302EFC"/>
    <w:rsid w:val="0030412E"/>
    <w:rsid w:val="003048CF"/>
    <w:rsid w:val="00305B6D"/>
    <w:rsid w:val="003069D9"/>
    <w:rsid w:val="00312D7D"/>
    <w:rsid w:val="0031771C"/>
    <w:rsid w:val="00322697"/>
    <w:rsid w:val="00324BCF"/>
    <w:rsid w:val="00326DC4"/>
    <w:rsid w:val="0032707C"/>
    <w:rsid w:val="00327BA6"/>
    <w:rsid w:val="00336BF0"/>
    <w:rsid w:val="0034222F"/>
    <w:rsid w:val="00364A22"/>
    <w:rsid w:val="00372C16"/>
    <w:rsid w:val="0037646A"/>
    <w:rsid w:val="003836F9"/>
    <w:rsid w:val="003870D3"/>
    <w:rsid w:val="00391DE8"/>
    <w:rsid w:val="003953CA"/>
    <w:rsid w:val="0039648D"/>
    <w:rsid w:val="003A137E"/>
    <w:rsid w:val="003A190E"/>
    <w:rsid w:val="003A76EC"/>
    <w:rsid w:val="003B1D63"/>
    <w:rsid w:val="003B58FC"/>
    <w:rsid w:val="003C2B03"/>
    <w:rsid w:val="003D02FC"/>
    <w:rsid w:val="003D3CE0"/>
    <w:rsid w:val="003D747D"/>
    <w:rsid w:val="003E0D11"/>
    <w:rsid w:val="003F2A90"/>
    <w:rsid w:val="003F4D1C"/>
    <w:rsid w:val="003F7837"/>
    <w:rsid w:val="004011FE"/>
    <w:rsid w:val="0040380E"/>
    <w:rsid w:val="00417168"/>
    <w:rsid w:val="00417A2E"/>
    <w:rsid w:val="004315E8"/>
    <w:rsid w:val="004353D0"/>
    <w:rsid w:val="004355EF"/>
    <w:rsid w:val="0043667E"/>
    <w:rsid w:val="00436D34"/>
    <w:rsid w:val="00437030"/>
    <w:rsid w:val="00444A83"/>
    <w:rsid w:val="00446F52"/>
    <w:rsid w:val="0045471E"/>
    <w:rsid w:val="0046168D"/>
    <w:rsid w:val="004701BA"/>
    <w:rsid w:val="00476106"/>
    <w:rsid w:val="004849ED"/>
    <w:rsid w:val="00490B0F"/>
    <w:rsid w:val="0049475F"/>
    <w:rsid w:val="004A0576"/>
    <w:rsid w:val="004A121D"/>
    <w:rsid w:val="004A462F"/>
    <w:rsid w:val="004A59DD"/>
    <w:rsid w:val="004A5E45"/>
    <w:rsid w:val="004A7DA7"/>
    <w:rsid w:val="004B2198"/>
    <w:rsid w:val="004C13A5"/>
    <w:rsid w:val="004C32DC"/>
    <w:rsid w:val="004C417C"/>
    <w:rsid w:val="004D39D7"/>
    <w:rsid w:val="004D7539"/>
    <w:rsid w:val="004E32C5"/>
    <w:rsid w:val="004E725B"/>
    <w:rsid w:val="004E744C"/>
    <w:rsid w:val="004F043D"/>
    <w:rsid w:val="004F39BF"/>
    <w:rsid w:val="004F3C89"/>
    <w:rsid w:val="004F542C"/>
    <w:rsid w:val="00502120"/>
    <w:rsid w:val="005059B8"/>
    <w:rsid w:val="00510ED2"/>
    <w:rsid w:val="005175DC"/>
    <w:rsid w:val="00517D27"/>
    <w:rsid w:val="005210B0"/>
    <w:rsid w:val="005259B2"/>
    <w:rsid w:val="005271D3"/>
    <w:rsid w:val="0053372D"/>
    <w:rsid w:val="005440A8"/>
    <w:rsid w:val="00545540"/>
    <w:rsid w:val="00546041"/>
    <w:rsid w:val="0054794A"/>
    <w:rsid w:val="00553F26"/>
    <w:rsid w:val="00557610"/>
    <w:rsid w:val="00560578"/>
    <w:rsid w:val="00561CCD"/>
    <w:rsid w:val="005654E0"/>
    <w:rsid w:val="005663AD"/>
    <w:rsid w:val="00567F16"/>
    <w:rsid w:val="00572F24"/>
    <w:rsid w:val="005748C4"/>
    <w:rsid w:val="0058088D"/>
    <w:rsid w:val="0058187A"/>
    <w:rsid w:val="005840EA"/>
    <w:rsid w:val="0058635F"/>
    <w:rsid w:val="005A46DF"/>
    <w:rsid w:val="005A5921"/>
    <w:rsid w:val="005B10BC"/>
    <w:rsid w:val="005B7B28"/>
    <w:rsid w:val="005C2B1C"/>
    <w:rsid w:val="005D1FD3"/>
    <w:rsid w:val="005D466B"/>
    <w:rsid w:val="005D5F8B"/>
    <w:rsid w:val="005D6655"/>
    <w:rsid w:val="005E2D32"/>
    <w:rsid w:val="005E3293"/>
    <w:rsid w:val="005E3AEA"/>
    <w:rsid w:val="005E7D9D"/>
    <w:rsid w:val="005F26F2"/>
    <w:rsid w:val="005F3A74"/>
    <w:rsid w:val="00601EA3"/>
    <w:rsid w:val="00602D34"/>
    <w:rsid w:val="0060545D"/>
    <w:rsid w:val="00610AAA"/>
    <w:rsid w:val="00610ADE"/>
    <w:rsid w:val="006131D4"/>
    <w:rsid w:val="0062183C"/>
    <w:rsid w:val="00641E6A"/>
    <w:rsid w:val="00646784"/>
    <w:rsid w:val="0064681B"/>
    <w:rsid w:val="0067000E"/>
    <w:rsid w:val="00670FCB"/>
    <w:rsid w:val="0067624C"/>
    <w:rsid w:val="006848B7"/>
    <w:rsid w:val="006872EE"/>
    <w:rsid w:val="00697995"/>
    <w:rsid w:val="006A116C"/>
    <w:rsid w:val="006A3DE5"/>
    <w:rsid w:val="006B3833"/>
    <w:rsid w:val="006B3F22"/>
    <w:rsid w:val="006C1DD7"/>
    <w:rsid w:val="006C37AB"/>
    <w:rsid w:val="006C5427"/>
    <w:rsid w:val="006D2967"/>
    <w:rsid w:val="006D3F4C"/>
    <w:rsid w:val="006D4154"/>
    <w:rsid w:val="006D6EE7"/>
    <w:rsid w:val="006E5235"/>
    <w:rsid w:val="006E5C29"/>
    <w:rsid w:val="006E6FF8"/>
    <w:rsid w:val="006F073C"/>
    <w:rsid w:val="006F37B3"/>
    <w:rsid w:val="0071384F"/>
    <w:rsid w:val="00721BC8"/>
    <w:rsid w:val="007248CC"/>
    <w:rsid w:val="00733951"/>
    <w:rsid w:val="0073637E"/>
    <w:rsid w:val="00741B8D"/>
    <w:rsid w:val="00751766"/>
    <w:rsid w:val="007677A8"/>
    <w:rsid w:val="00776521"/>
    <w:rsid w:val="00776D84"/>
    <w:rsid w:val="00780679"/>
    <w:rsid w:val="007826CD"/>
    <w:rsid w:val="00782C66"/>
    <w:rsid w:val="00785AFC"/>
    <w:rsid w:val="007903BC"/>
    <w:rsid w:val="007A173B"/>
    <w:rsid w:val="007A5014"/>
    <w:rsid w:val="007A5F35"/>
    <w:rsid w:val="007B0FBD"/>
    <w:rsid w:val="007B4E40"/>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257A2"/>
    <w:rsid w:val="008367F9"/>
    <w:rsid w:val="00845358"/>
    <w:rsid w:val="00870E1E"/>
    <w:rsid w:val="008747D0"/>
    <w:rsid w:val="00881679"/>
    <w:rsid w:val="00883737"/>
    <w:rsid w:val="00884C9E"/>
    <w:rsid w:val="00885BCD"/>
    <w:rsid w:val="008918DF"/>
    <w:rsid w:val="008B608D"/>
    <w:rsid w:val="008C09F9"/>
    <w:rsid w:val="008C2EE2"/>
    <w:rsid w:val="008D3A86"/>
    <w:rsid w:val="008E1D0A"/>
    <w:rsid w:val="008E50C7"/>
    <w:rsid w:val="008F589C"/>
    <w:rsid w:val="008F5965"/>
    <w:rsid w:val="008F75E9"/>
    <w:rsid w:val="0091092B"/>
    <w:rsid w:val="00915CAF"/>
    <w:rsid w:val="00917A01"/>
    <w:rsid w:val="009225CB"/>
    <w:rsid w:val="00922819"/>
    <w:rsid w:val="00923970"/>
    <w:rsid w:val="00934725"/>
    <w:rsid w:val="009369EA"/>
    <w:rsid w:val="00942D41"/>
    <w:rsid w:val="00943D47"/>
    <w:rsid w:val="009532BF"/>
    <w:rsid w:val="00954320"/>
    <w:rsid w:val="00954529"/>
    <w:rsid w:val="00963B9C"/>
    <w:rsid w:val="00971D69"/>
    <w:rsid w:val="00971EC2"/>
    <w:rsid w:val="00972D22"/>
    <w:rsid w:val="00980AC4"/>
    <w:rsid w:val="00985745"/>
    <w:rsid w:val="00990CED"/>
    <w:rsid w:val="00992DDD"/>
    <w:rsid w:val="00993884"/>
    <w:rsid w:val="00995F11"/>
    <w:rsid w:val="009970CB"/>
    <w:rsid w:val="009A3EB0"/>
    <w:rsid w:val="009A4C68"/>
    <w:rsid w:val="009B117A"/>
    <w:rsid w:val="009B63E6"/>
    <w:rsid w:val="009C0858"/>
    <w:rsid w:val="009C3816"/>
    <w:rsid w:val="009C4E02"/>
    <w:rsid w:val="009C76AA"/>
    <w:rsid w:val="009C7E7B"/>
    <w:rsid w:val="009D198D"/>
    <w:rsid w:val="009D2175"/>
    <w:rsid w:val="009D230E"/>
    <w:rsid w:val="009D676C"/>
    <w:rsid w:val="009D756A"/>
    <w:rsid w:val="009E5AF0"/>
    <w:rsid w:val="009F1316"/>
    <w:rsid w:val="009F527D"/>
    <w:rsid w:val="009F679A"/>
    <w:rsid w:val="00A0222F"/>
    <w:rsid w:val="00A02297"/>
    <w:rsid w:val="00A05703"/>
    <w:rsid w:val="00A07204"/>
    <w:rsid w:val="00A117A6"/>
    <w:rsid w:val="00A22528"/>
    <w:rsid w:val="00A23041"/>
    <w:rsid w:val="00A233DA"/>
    <w:rsid w:val="00A26141"/>
    <w:rsid w:val="00A30216"/>
    <w:rsid w:val="00A40774"/>
    <w:rsid w:val="00A41942"/>
    <w:rsid w:val="00A41C03"/>
    <w:rsid w:val="00A51E71"/>
    <w:rsid w:val="00A52661"/>
    <w:rsid w:val="00A527F9"/>
    <w:rsid w:val="00A55910"/>
    <w:rsid w:val="00A6113F"/>
    <w:rsid w:val="00A8091E"/>
    <w:rsid w:val="00A84B37"/>
    <w:rsid w:val="00A8549A"/>
    <w:rsid w:val="00A95E21"/>
    <w:rsid w:val="00AA2C37"/>
    <w:rsid w:val="00AA3920"/>
    <w:rsid w:val="00AA7C6D"/>
    <w:rsid w:val="00AB2B61"/>
    <w:rsid w:val="00AB72B8"/>
    <w:rsid w:val="00AC2A7F"/>
    <w:rsid w:val="00AD3D3C"/>
    <w:rsid w:val="00AD4BEB"/>
    <w:rsid w:val="00AE29C1"/>
    <w:rsid w:val="00AE3582"/>
    <w:rsid w:val="00B10B8C"/>
    <w:rsid w:val="00B11280"/>
    <w:rsid w:val="00B11BB5"/>
    <w:rsid w:val="00B1392F"/>
    <w:rsid w:val="00B21EAF"/>
    <w:rsid w:val="00B25342"/>
    <w:rsid w:val="00B2669F"/>
    <w:rsid w:val="00B35C47"/>
    <w:rsid w:val="00B3763D"/>
    <w:rsid w:val="00B412DE"/>
    <w:rsid w:val="00B432C3"/>
    <w:rsid w:val="00B54579"/>
    <w:rsid w:val="00B555FD"/>
    <w:rsid w:val="00B55897"/>
    <w:rsid w:val="00B664C5"/>
    <w:rsid w:val="00B66C56"/>
    <w:rsid w:val="00B71623"/>
    <w:rsid w:val="00B7192C"/>
    <w:rsid w:val="00B842BD"/>
    <w:rsid w:val="00B924AA"/>
    <w:rsid w:val="00B92AC8"/>
    <w:rsid w:val="00B9391C"/>
    <w:rsid w:val="00B94666"/>
    <w:rsid w:val="00B9527B"/>
    <w:rsid w:val="00BB0901"/>
    <w:rsid w:val="00BC2145"/>
    <w:rsid w:val="00BC21C1"/>
    <w:rsid w:val="00BC4F10"/>
    <w:rsid w:val="00BC7C61"/>
    <w:rsid w:val="00BD378C"/>
    <w:rsid w:val="00BD414A"/>
    <w:rsid w:val="00BD693F"/>
    <w:rsid w:val="00BE5845"/>
    <w:rsid w:val="00BE6477"/>
    <w:rsid w:val="00BF278C"/>
    <w:rsid w:val="00BF3CD7"/>
    <w:rsid w:val="00BF5170"/>
    <w:rsid w:val="00BF7607"/>
    <w:rsid w:val="00C021F8"/>
    <w:rsid w:val="00C06423"/>
    <w:rsid w:val="00C12204"/>
    <w:rsid w:val="00C12A48"/>
    <w:rsid w:val="00C16006"/>
    <w:rsid w:val="00C162F6"/>
    <w:rsid w:val="00C34732"/>
    <w:rsid w:val="00C418BD"/>
    <w:rsid w:val="00C41CB6"/>
    <w:rsid w:val="00C448B4"/>
    <w:rsid w:val="00C45AB4"/>
    <w:rsid w:val="00C54FDE"/>
    <w:rsid w:val="00C56198"/>
    <w:rsid w:val="00C564E7"/>
    <w:rsid w:val="00C60DC5"/>
    <w:rsid w:val="00C672A4"/>
    <w:rsid w:val="00C72400"/>
    <w:rsid w:val="00C72A2A"/>
    <w:rsid w:val="00C83977"/>
    <w:rsid w:val="00C93FF5"/>
    <w:rsid w:val="00C97C67"/>
    <w:rsid w:val="00CA0604"/>
    <w:rsid w:val="00CA7971"/>
    <w:rsid w:val="00CB2AD9"/>
    <w:rsid w:val="00CB6AA1"/>
    <w:rsid w:val="00CC1553"/>
    <w:rsid w:val="00CC2CBB"/>
    <w:rsid w:val="00CD3709"/>
    <w:rsid w:val="00CD7286"/>
    <w:rsid w:val="00CE1914"/>
    <w:rsid w:val="00CE4048"/>
    <w:rsid w:val="00CF3D21"/>
    <w:rsid w:val="00D04D5D"/>
    <w:rsid w:val="00D057E9"/>
    <w:rsid w:val="00D05B8E"/>
    <w:rsid w:val="00D155C8"/>
    <w:rsid w:val="00D156CF"/>
    <w:rsid w:val="00D2037F"/>
    <w:rsid w:val="00D32D6F"/>
    <w:rsid w:val="00D331A9"/>
    <w:rsid w:val="00D33B5E"/>
    <w:rsid w:val="00D43839"/>
    <w:rsid w:val="00D509FA"/>
    <w:rsid w:val="00D51153"/>
    <w:rsid w:val="00D55DDC"/>
    <w:rsid w:val="00D705AB"/>
    <w:rsid w:val="00D7116E"/>
    <w:rsid w:val="00D75306"/>
    <w:rsid w:val="00D80A94"/>
    <w:rsid w:val="00D91263"/>
    <w:rsid w:val="00D91B32"/>
    <w:rsid w:val="00D95B3B"/>
    <w:rsid w:val="00DA1C51"/>
    <w:rsid w:val="00DB3F97"/>
    <w:rsid w:val="00DC2206"/>
    <w:rsid w:val="00DC6D68"/>
    <w:rsid w:val="00DC72EC"/>
    <w:rsid w:val="00DD359E"/>
    <w:rsid w:val="00DD6116"/>
    <w:rsid w:val="00DD6DF3"/>
    <w:rsid w:val="00DE19E9"/>
    <w:rsid w:val="00DE59E3"/>
    <w:rsid w:val="00DF4E98"/>
    <w:rsid w:val="00DF6038"/>
    <w:rsid w:val="00E001C4"/>
    <w:rsid w:val="00E02D77"/>
    <w:rsid w:val="00E0598C"/>
    <w:rsid w:val="00E1253F"/>
    <w:rsid w:val="00E14372"/>
    <w:rsid w:val="00E14B7B"/>
    <w:rsid w:val="00E23B27"/>
    <w:rsid w:val="00E242AB"/>
    <w:rsid w:val="00E24EF6"/>
    <w:rsid w:val="00E27E7F"/>
    <w:rsid w:val="00E302B9"/>
    <w:rsid w:val="00E35E58"/>
    <w:rsid w:val="00E4652C"/>
    <w:rsid w:val="00E52A0B"/>
    <w:rsid w:val="00E56156"/>
    <w:rsid w:val="00E60208"/>
    <w:rsid w:val="00E61D3A"/>
    <w:rsid w:val="00E64C53"/>
    <w:rsid w:val="00E650C7"/>
    <w:rsid w:val="00E67791"/>
    <w:rsid w:val="00E71F0C"/>
    <w:rsid w:val="00E76F39"/>
    <w:rsid w:val="00E807AD"/>
    <w:rsid w:val="00E83635"/>
    <w:rsid w:val="00E86DF3"/>
    <w:rsid w:val="00E90D91"/>
    <w:rsid w:val="00E92ADD"/>
    <w:rsid w:val="00E945C1"/>
    <w:rsid w:val="00E95E79"/>
    <w:rsid w:val="00E97321"/>
    <w:rsid w:val="00EA1B2B"/>
    <w:rsid w:val="00EA330C"/>
    <w:rsid w:val="00EA4317"/>
    <w:rsid w:val="00EA723D"/>
    <w:rsid w:val="00EB3E79"/>
    <w:rsid w:val="00EB557F"/>
    <w:rsid w:val="00EC5F73"/>
    <w:rsid w:val="00ED3B68"/>
    <w:rsid w:val="00EE31B0"/>
    <w:rsid w:val="00EE39E7"/>
    <w:rsid w:val="00EE6519"/>
    <w:rsid w:val="00EF7511"/>
    <w:rsid w:val="00EF7D4E"/>
    <w:rsid w:val="00F043D3"/>
    <w:rsid w:val="00F05D01"/>
    <w:rsid w:val="00F0746A"/>
    <w:rsid w:val="00F3434F"/>
    <w:rsid w:val="00F34973"/>
    <w:rsid w:val="00F401B4"/>
    <w:rsid w:val="00F40A08"/>
    <w:rsid w:val="00F42663"/>
    <w:rsid w:val="00F47276"/>
    <w:rsid w:val="00F52E4E"/>
    <w:rsid w:val="00F649AE"/>
    <w:rsid w:val="00F75EFF"/>
    <w:rsid w:val="00F8289D"/>
    <w:rsid w:val="00F91559"/>
    <w:rsid w:val="00F9606B"/>
    <w:rsid w:val="00FA0A5A"/>
    <w:rsid w:val="00FA1383"/>
    <w:rsid w:val="00FA59AD"/>
    <w:rsid w:val="00FA6142"/>
    <w:rsid w:val="00FA7242"/>
    <w:rsid w:val="00FB14DB"/>
    <w:rsid w:val="00FB2462"/>
    <w:rsid w:val="00FB2FF6"/>
    <w:rsid w:val="00FB39E2"/>
    <w:rsid w:val="00FB6B05"/>
    <w:rsid w:val="00FC529C"/>
    <w:rsid w:val="00FC5443"/>
    <w:rsid w:val="00FD0A1C"/>
    <w:rsid w:val="00FD292B"/>
    <w:rsid w:val="00FF7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customStyle="1" w:styleId="xmsonormal">
    <w:name w:val="x_msonormal"/>
    <w:basedOn w:val="Normal"/>
    <w:rsid w:val="002365E3"/>
    <w:pPr>
      <w:spacing w:before="100" w:beforeAutospacing="1" w:after="100" w:afterAutospacing="1"/>
    </w:pPr>
    <w:rPr>
      <w:sz w:val="24"/>
      <w:szCs w:val="24"/>
    </w:rPr>
  </w:style>
  <w:style w:type="character" w:customStyle="1" w:styleId="apple-converted-space">
    <w:name w:val="apple-converted-space"/>
    <w:basedOn w:val="DefaultParagraphFont"/>
    <w:rsid w:val="002365E3"/>
  </w:style>
  <w:style w:type="character" w:styleId="Hyperlink">
    <w:name w:val="Hyperlink"/>
    <w:uiPriority w:val="99"/>
    <w:rsid w:val="004D7539"/>
    <w:rPr>
      <w:color w:val="0000FF"/>
      <w:u w:val="single"/>
    </w:rPr>
  </w:style>
  <w:style w:type="character" w:styleId="FollowedHyperlink">
    <w:name w:val="FollowedHyperlink"/>
    <w:basedOn w:val="DefaultParagraphFont"/>
    <w:semiHidden/>
    <w:unhideWhenUsed/>
    <w:rsid w:val="004D7539"/>
    <w:rPr>
      <w:color w:val="800080" w:themeColor="followedHyperlink"/>
      <w:u w:val="single"/>
    </w:rPr>
  </w:style>
  <w:style w:type="character" w:styleId="IntenseEmphasis">
    <w:name w:val="Intense Emphasis"/>
    <w:basedOn w:val="DefaultParagraphFont"/>
    <w:uiPriority w:val="21"/>
    <w:qFormat/>
    <w:rsid w:val="004D7539"/>
    <w:rPr>
      <w:b/>
      <w:bCs/>
      <w:i/>
      <w:iCs/>
      <w:color w:val="4F81BD" w:themeColor="accent1"/>
    </w:rPr>
  </w:style>
  <w:style w:type="paragraph" w:customStyle="1" w:styleId="Default">
    <w:name w:val="Default"/>
    <w:rsid w:val="0073637E"/>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2823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7271520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37850523">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49155732">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87234054">
      <w:bodyDiv w:val="1"/>
      <w:marLeft w:val="0"/>
      <w:marRight w:val="0"/>
      <w:marTop w:val="0"/>
      <w:marBottom w:val="0"/>
      <w:divBdr>
        <w:top w:val="none" w:sz="0" w:space="0" w:color="auto"/>
        <w:left w:val="none" w:sz="0" w:space="0" w:color="auto"/>
        <w:bottom w:val="none" w:sz="0" w:space="0" w:color="auto"/>
        <w:right w:val="none" w:sz="0" w:space="0" w:color="auto"/>
      </w:divBdr>
    </w:div>
    <w:div w:id="881212489">
      <w:bodyDiv w:val="1"/>
      <w:marLeft w:val="0"/>
      <w:marRight w:val="0"/>
      <w:marTop w:val="0"/>
      <w:marBottom w:val="0"/>
      <w:divBdr>
        <w:top w:val="none" w:sz="0" w:space="0" w:color="auto"/>
        <w:left w:val="none" w:sz="0" w:space="0" w:color="auto"/>
        <w:bottom w:val="none" w:sz="0" w:space="0" w:color="auto"/>
        <w:right w:val="none" w:sz="0" w:space="0" w:color="auto"/>
      </w:divBdr>
    </w:div>
    <w:div w:id="1127430124">
      <w:bodyDiv w:val="1"/>
      <w:marLeft w:val="0"/>
      <w:marRight w:val="0"/>
      <w:marTop w:val="0"/>
      <w:marBottom w:val="0"/>
      <w:divBdr>
        <w:top w:val="none" w:sz="0" w:space="0" w:color="auto"/>
        <w:left w:val="none" w:sz="0" w:space="0" w:color="auto"/>
        <w:bottom w:val="none" w:sz="0" w:space="0" w:color="auto"/>
        <w:right w:val="none" w:sz="0" w:space="0" w:color="auto"/>
      </w:divBdr>
    </w:div>
    <w:div w:id="1304458575">
      <w:bodyDiv w:val="1"/>
      <w:marLeft w:val="0"/>
      <w:marRight w:val="0"/>
      <w:marTop w:val="0"/>
      <w:marBottom w:val="0"/>
      <w:divBdr>
        <w:top w:val="none" w:sz="0" w:space="0" w:color="auto"/>
        <w:left w:val="none" w:sz="0" w:space="0" w:color="auto"/>
        <w:bottom w:val="none" w:sz="0" w:space="0" w:color="auto"/>
        <w:right w:val="none" w:sz="0" w:space="0" w:color="auto"/>
      </w:divBdr>
    </w:div>
    <w:div w:id="1309702062">
      <w:bodyDiv w:val="1"/>
      <w:marLeft w:val="0"/>
      <w:marRight w:val="0"/>
      <w:marTop w:val="0"/>
      <w:marBottom w:val="0"/>
      <w:divBdr>
        <w:top w:val="none" w:sz="0" w:space="0" w:color="auto"/>
        <w:left w:val="none" w:sz="0" w:space="0" w:color="auto"/>
        <w:bottom w:val="none" w:sz="0" w:space="0" w:color="auto"/>
        <w:right w:val="none" w:sz="0" w:space="0" w:color="auto"/>
      </w:divBdr>
    </w:div>
    <w:div w:id="1530097540">
      <w:bodyDiv w:val="1"/>
      <w:marLeft w:val="0"/>
      <w:marRight w:val="0"/>
      <w:marTop w:val="0"/>
      <w:marBottom w:val="0"/>
      <w:divBdr>
        <w:top w:val="none" w:sz="0" w:space="0" w:color="auto"/>
        <w:left w:val="none" w:sz="0" w:space="0" w:color="auto"/>
        <w:bottom w:val="none" w:sz="0" w:space="0" w:color="auto"/>
        <w:right w:val="none" w:sz="0" w:space="0" w:color="auto"/>
      </w:divBdr>
    </w:div>
    <w:div w:id="1651790155">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85080894">
      <w:bodyDiv w:val="1"/>
      <w:marLeft w:val="0"/>
      <w:marRight w:val="0"/>
      <w:marTop w:val="0"/>
      <w:marBottom w:val="0"/>
      <w:divBdr>
        <w:top w:val="none" w:sz="0" w:space="0" w:color="auto"/>
        <w:left w:val="none" w:sz="0" w:space="0" w:color="auto"/>
        <w:bottom w:val="none" w:sz="0" w:space="0" w:color="auto"/>
        <w:right w:val="none" w:sz="0" w:space="0" w:color="auto"/>
      </w:divBdr>
    </w:div>
    <w:div w:id="1880505845">
      <w:bodyDiv w:val="1"/>
      <w:marLeft w:val="0"/>
      <w:marRight w:val="0"/>
      <w:marTop w:val="0"/>
      <w:marBottom w:val="0"/>
      <w:divBdr>
        <w:top w:val="none" w:sz="0" w:space="0" w:color="auto"/>
        <w:left w:val="none" w:sz="0" w:space="0" w:color="auto"/>
        <w:bottom w:val="none" w:sz="0" w:space="0" w:color="auto"/>
        <w:right w:val="none" w:sz="0" w:space="0" w:color="auto"/>
      </w:divBdr>
    </w:div>
    <w:div w:id="1892232554">
      <w:bodyDiv w:val="1"/>
      <w:marLeft w:val="0"/>
      <w:marRight w:val="0"/>
      <w:marTop w:val="0"/>
      <w:marBottom w:val="0"/>
      <w:divBdr>
        <w:top w:val="none" w:sz="0" w:space="0" w:color="auto"/>
        <w:left w:val="none" w:sz="0" w:space="0" w:color="auto"/>
        <w:bottom w:val="none" w:sz="0" w:space="0" w:color="auto"/>
        <w:right w:val="none" w:sz="0" w:space="0" w:color="auto"/>
      </w:divBdr>
    </w:div>
    <w:div w:id="2119056834">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portal.com/DOR/SBERegistry" TargetMode="Externa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5D03205E-CB6A-4494-9786-212EA0D8D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TotalTime>
  <Pages>9</Pages>
  <Words>2870</Words>
  <Characters>15280</Characters>
  <Application>Microsoft Office Word</Application>
  <DocSecurity>4</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Bowen, Rachel [TREAS]</cp:lastModifiedBy>
  <cp:revision>2</cp:revision>
  <cp:lastPrinted>2016-08-03T15:29:00Z</cp:lastPrinted>
  <dcterms:created xsi:type="dcterms:W3CDTF">2021-04-15T16:56:00Z</dcterms:created>
  <dcterms:modified xsi:type="dcterms:W3CDTF">2021-04-15T16:56:00Z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