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0283A84" w:rsidR="00B80A81" w:rsidRPr="00B80A81" w:rsidRDefault="00B80A81" w:rsidP="00B80A81">
            <w:pPr>
              <w:ind w:left="-108"/>
              <w:rPr>
                <w:rFonts w:ascii="Garamond" w:hAnsi="Garamond"/>
                <w:sz w:val="52"/>
                <w:szCs w:val="52"/>
              </w:rPr>
            </w:pPr>
            <w:r w:rsidRPr="00B80A81">
              <w:rPr>
                <w:rFonts w:ascii="Garamond" w:hAnsi="Garamond"/>
                <w:sz w:val="52"/>
                <w:szCs w:val="52"/>
              </w:rPr>
              <w:t>T1781 Various Men &amp; Women’s Clothing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7777777"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2A96B665" w:rsidR="00B80A81" w:rsidRPr="00B80A81" w:rsidRDefault="00C93E94" w:rsidP="00B80A81">
            <w:pPr>
              <w:ind w:right="180"/>
              <w:jc w:val="center"/>
              <w:rPr>
                <w:rFonts w:ascii="Garamond" w:hAnsi="Garamond" w:cs="Arial"/>
                <w:bCs/>
                <w:color w:val="000000"/>
              </w:rPr>
            </w:pPr>
            <w:r>
              <w:rPr>
                <w:rFonts w:ascii="Garamond" w:hAnsi="Garamond" w:cs="Arial"/>
                <w:bCs/>
                <w:color w:val="000000"/>
              </w:rPr>
              <w:t>2/19/21</w:t>
            </w:r>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5903D07" w14:textId="663F6028" w:rsidR="00B80A81" w:rsidRPr="00B80A81" w:rsidRDefault="00793964" w:rsidP="00B80A81">
            <w:pPr>
              <w:ind w:right="180"/>
              <w:jc w:val="center"/>
              <w:rPr>
                <w:rFonts w:ascii="Garamond" w:hAnsi="Garamond" w:cs="Arial"/>
                <w:color w:val="000000"/>
              </w:rPr>
            </w:pPr>
            <w:ins w:id="1" w:author="Bowen, Rachel" w:date="2021-03-31T12:37:00Z">
              <w:r>
                <w:rPr>
                  <w:rFonts w:ascii="Garamond" w:hAnsi="Garamond" w:cs="Arial"/>
                  <w:color w:val="000000"/>
                </w:rPr>
                <w:t xml:space="preserve">5/28/2021 </w:t>
              </w:r>
            </w:ins>
            <w:del w:id="2" w:author="Bowen, Rachel" w:date="2021-03-31T12:37:00Z">
              <w:r w:rsidR="00155EB3" w:rsidDel="00793964">
                <w:rPr>
                  <w:rFonts w:ascii="Garamond" w:hAnsi="Garamond" w:cs="Arial"/>
                  <w:color w:val="000000"/>
                </w:rPr>
                <w:delText>4/9/2021</w:delText>
              </w:r>
            </w:del>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Dates are subject to change.  All times contained in the Bid Solicitation refer to Eastern Time. All changes will be reflected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C838CE"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77777777" w:rsidR="00B80A81" w:rsidRPr="00B80A81" w:rsidRDefault="00C838CE"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B80A81" w:rsidRPr="00B80A81">
                  <w:rPr>
                    <w:rFonts w:ascii="Segoe UI Symbol" w:eastAsia="MS Gothic" w:hAnsi="Segoe UI Symbol" w:cs="Segoe UI Symbol"/>
                    <w:b/>
                    <w:color w:val="000000"/>
                    <w:sz w:val="24"/>
                  </w:rPr>
                  <w:t>☐</w:t>
                </w:r>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C838CE"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C838CE"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C838CE"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C838CE"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C838CE"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C838CE"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360F82CB"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ins w:id="3" w:author="Bowen, Rachel" w:date="2021-03-31T12:38:00Z">
        <w:r w:rsidR="00793964">
          <w:rPr>
            <w:rFonts w:ascii="Garamond" w:hAnsi="Garamond" w:cs="Arial"/>
            <w:bCs/>
            <w:color w:val="000000"/>
            <w:szCs w:val="22"/>
          </w:rPr>
          <w:t>3/31/2021</w:t>
        </w:r>
      </w:ins>
      <w:del w:id="4" w:author="Bowen, Rachel" w:date="2021-03-31T12:38:00Z">
        <w:r w:rsidR="00155EB3" w:rsidDel="00793964">
          <w:rPr>
            <w:rFonts w:ascii="Garamond" w:hAnsi="Garamond" w:cs="Arial"/>
            <w:bCs/>
            <w:color w:val="000000"/>
            <w:szCs w:val="22"/>
          </w:rPr>
          <w:delText>3/10/2021</w:delText>
        </w:r>
      </w:del>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C838CE">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C838CE">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C838CE">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C838CE">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C838CE">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C838CE">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C838CE">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C838CE">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C838CE">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C838CE">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C838CE">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C838CE">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C838CE">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C838CE">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C838CE">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C838CE">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C838CE">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C838CE">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C838CE">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C838CE">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C838CE">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C838CE">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C838CE">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C838CE">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C838CE">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C838CE">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C838CE">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C838CE">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C838CE">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C838CE">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C838CE">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C838CE">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C838CE">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C838CE">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C838CE">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C838CE">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C838CE">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C838CE">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C838CE">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C838CE">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C838CE">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C838CE">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C838CE">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C838CE">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C838CE">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C838CE">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C838CE">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C838CE">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C838CE">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C838CE">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C838CE">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C838CE">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C838CE">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C838CE">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C838CE">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C838CE">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C838CE">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C838CE">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C838CE">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C838CE">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C838CE">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C838CE">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C838CE">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C838CE">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C838CE">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5" w:name="_Toc428533936"/>
      <w:bookmarkStart w:id="6" w:name="_Toc63338134"/>
      <w:r w:rsidRPr="00B80A81">
        <w:lastRenderedPageBreak/>
        <w:t>INFORMATION FOR VENDORS {BIDDERS}</w:t>
      </w:r>
      <w:bookmarkEnd w:id="5"/>
      <w:bookmarkEnd w:id="6"/>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7" w:name="_Toc400531467"/>
      <w:bookmarkStart w:id="8" w:name="_Toc428533937"/>
      <w:bookmarkStart w:id="9" w:name="_Toc63338135"/>
      <w:r w:rsidRPr="00B80A81">
        <w:t>PURPOSE AND INTENT</w:t>
      </w:r>
      <w:bookmarkEnd w:id="7"/>
      <w:bookmarkEnd w:id="8"/>
      <w:bookmarkEnd w:id="9"/>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393281C" w14:textId="77777777" w:rsidR="00B80A81" w:rsidRPr="00B80A81" w:rsidRDefault="00B80A81" w:rsidP="00B80A81"/>
    <w:p w14:paraId="1F76B881" w14:textId="77777777" w:rsidR="00B80A81" w:rsidRPr="00B80A81" w:rsidRDefault="00B80A81" w:rsidP="00B80A81">
      <w:r w:rsidRPr="00B80A81">
        <w:t xml:space="preserve">There are ten (10) categories of clothing list in Section 3.0 of the Bid Solicitation and represented by price lines on the State-Supplied Price Sheet. </w:t>
      </w:r>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389B9A59" w14:textId="77777777" w:rsidR="00B80A81" w:rsidRPr="00B80A81" w:rsidRDefault="00B80A81" w:rsidP="00B80A81"/>
    <w:p w14:paraId="447D21CC" w14:textId="77777777" w:rsidR="00B80A81" w:rsidRPr="00B80A81" w:rsidRDefault="00B80A81" w:rsidP="00B80A81">
      <w:r w:rsidRPr="00B80A81">
        <w:t xml:space="preserve">For Categories 1 through 10, Price Lines 1 through 10, a Vendor {Bidder} shall offer brands of clothing that are </w:t>
      </w:r>
      <w:r w:rsidRPr="00B80A81">
        <w:rPr>
          <w:u w:val="single"/>
        </w:rPr>
        <w:t>Made in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Made Outside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1917B573" w14:textId="77777777" w:rsidR="00B80A81" w:rsidRPr="00B80A81" w:rsidRDefault="00B80A81" w:rsidP="00B80A81">
      <w:pPr>
        <w:rPr>
          <w:color w:val="FF0000"/>
          <w:szCs w:val="22"/>
        </w:rPr>
      </w:pPr>
    </w:p>
    <w:p w14:paraId="3D98B3C6" w14:textId="77777777" w:rsidR="00B80A81" w:rsidRPr="00B80A81" w:rsidRDefault="00B80A81" w:rsidP="00B80A81">
      <w:pPr>
        <w:ind w:right="108"/>
        <w:rPr>
          <w:rFonts w:eastAsia="MS Mincho"/>
          <w:szCs w:val="22"/>
        </w:rPr>
      </w:pPr>
      <w:r w:rsidRPr="00B80A81">
        <w:rPr>
          <w:rFonts w:eastAsia="MS Mincho" w:cs="Arial"/>
          <w:szCs w:val="22"/>
        </w:rPr>
        <w:t>The State intends to award a Statewide Blanket P.O. to each responsive</w:t>
      </w:r>
      <w:r w:rsidRPr="00B80A81">
        <w:rPr>
          <w:rFonts w:eastAsia="MS Mincho"/>
          <w:szCs w:val="22"/>
        </w:rPr>
        <w:t xml:space="preserve"> Vendor {Bidder} that submits a Quote that meets the category definition and requirements of the Bid Solicitation in accordance with Section 6.7 and 7.2 of this Bid Solicitation.</w:t>
      </w:r>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has been designated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is received and opened.</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lastRenderedPageBreak/>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10" w:name="_Toc400531468"/>
      <w:bookmarkStart w:id="11" w:name="_Toc428533938"/>
      <w:bookmarkStart w:id="12" w:name="_Toc63338136"/>
      <w:r w:rsidRPr="00B80A81">
        <w:t>BACKGROUND</w:t>
      </w:r>
      <w:bookmarkEnd w:id="10"/>
      <w:bookmarkEnd w:id="11"/>
      <w:bookmarkEnd w:id="12"/>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reprocurement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to: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Vendors {Bidders} are cautioned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13" w:name="_Toc55483893"/>
      <w:bookmarkStart w:id="14" w:name="_Toc63338137"/>
      <w:r w:rsidRPr="00B80A81">
        <w:rPr>
          <w:rFonts w:eastAsia="Arial Narrow"/>
        </w:rPr>
        <w:t>NOTABLE CHANGEs SINCE THE LAST BID SOLICITATION</w:t>
      </w:r>
      <w:bookmarkEnd w:id="13"/>
      <w:bookmarkEnd w:id="14"/>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This Bid Solicitation has been revised since the last reprocurement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38AE9697"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The State intends to award a </w:t>
      </w:r>
      <w:r w:rsidRPr="00B80A81">
        <w:rPr>
          <w:rFonts w:cs="Arial"/>
        </w:rPr>
        <w:t xml:space="preserve">Statewide </w:t>
      </w:r>
      <w:r w:rsidRPr="00B80A81">
        <w:rPr>
          <w:rFonts w:eastAsia="MS Mincho"/>
          <w:szCs w:val="22"/>
        </w:rPr>
        <w:t xml:space="preserve">Blanket P.O. to each responsive Vendor {Bidder} that submits a Quote that meets the category definition and requirements of the Bid Solicitation.  (During the last procurement cycle, Vendors {Bidders} were awarded a Blanket P.O. based on the </w:t>
      </w:r>
      <w:r w:rsidRPr="00B80A81">
        <w:rPr>
          <w:rFonts w:cs="Arial"/>
          <w:szCs w:val="22"/>
        </w:rPr>
        <w:t>lowest price per group.)</w:t>
      </w:r>
      <w:r w:rsidRPr="00B80A81">
        <w:rPr>
          <w:rFonts w:eastAsia="MS Mincho"/>
          <w:szCs w:val="22"/>
        </w:rPr>
        <w:t xml:space="preserve"> </w:t>
      </w:r>
    </w:p>
    <w:p w14:paraId="1CD3FB2B" w14:textId="77777777" w:rsidR="00B80A81" w:rsidRPr="00B80A81" w:rsidRDefault="00B80A81" w:rsidP="00B80A81">
      <w:pPr>
        <w:autoSpaceDE w:val="0"/>
        <w:autoSpaceDN w:val="0"/>
        <w:adjustRightInd w:val="0"/>
        <w:jc w:val="left"/>
        <w:rPr>
          <w:rFonts w:eastAsia="MS Mincho"/>
          <w:szCs w:val="22"/>
        </w:rPr>
      </w:pPr>
    </w:p>
    <w:p w14:paraId="0B577212"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Note:  Vendors {Bidders} may offer any price list type (such as retail, wholesale, jobber, invoice/cost, etc.) offered by the brand manufacturer.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Bid Solicitation Section 4.4.3 has been amended as follows:</w:t>
      </w:r>
      <w:bookmarkStart w:id="15" w:name="_Toc56070041"/>
    </w:p>
    <w:p w14:paraId="5E0A2894" w14:textId="77777777" w:rsidR="00740514" w:rsidRDefault="00740514"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15"/>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77777777" w:rsidR="00B80A81" w:rsidRPr="00B80A81" w:rsidRDefault="00B80A81" w:rsidP="00B80A81">
      <w:pPr>
        <w:rPr>
          <w:rFonts w:cs="Arial"/>
        </w:rPr>
      </w:pPr>
      <w:r w:rsidRPr="00B80A81">
        <w:rPr>
          <w:rFonts w:cs="Arial"/>
        </w:rPr>
        <w: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t>
      </w:r>
    </w:p>
    <w:p w14:paraId="2DC01507" w14:textId="77777777" w:rsidR="00B80A81" w:rsidRPr="00B80A81" w:rsidRDefault="00B80A81" w:rsidP="00B80A81">
      <w:pPr>
        <w:rPr>
          <w:rFonts w:cs="Arial"/>
        </w:rPr>
      </w:pPr>
    </w:p>
    <w:p w14:paraId="3CF377DF" w14:textId="77777777" w:rsidR="00B80A81" w:rsidRPr="00B80A81" w:rsidRDefault="00B80A81" w:rsidP="00B80A81">
      <w:pPr>
        <w:rPr>
          <w:rFonts w:cs="Arial"/>
        </w:rPr>
      </w:pPr>
      <w:r w:rsidRPr="00B80A81">
        <w:rPr>
          <w:rFonts w:cs="Arial"/>
        </w:rPr>
        <w:t>The Vendor {Bidder} must submit:</w:t>
      </w:r>
    </w:p>
    <w:p w14:paraId="634A870B" w14:textId="77777777" w:rsidR="00B80A81" w:rsidRPr="00B80A81" w:rsidRDefault="00B80A81" w:rsidP="00020E04">
      <w:pPr>
        <w:numPr>
          <w:ilvl w:val="0"/>
          <w:numId w:val="31"/>
        </w:numPr>
        <w:rPr>
          <w:rFonts w:cs="Arial"/>
        </w:rPr>
      </w:pPr>
      <w:r w:rsidRPr="00B80A81">
        <w:rPr>
          <w:rFonts w:cs="Arial"/>
        </w:rPr>
        <w:t>the Specification Conformance Certification or;</w:t>
      </w:r>
    </w:p>
    <w:p w14:paraId="3D2B9374" w14:textId="77777777" w:rsidR="00B80A81" w:rsidRPr="00B80A81" w:rsidRDefault="00B80A81" w:rsidP="00020E04">
      <w:pPr>
        <w:numPr>
          <w:ilvl w:val="0"/>
          <w:numId w:val="31"/>
        </w:numPr>
        <w:rPr>
          <w:rFonts w:cs="Arial"/>
        </w:rPr>
      </w:pPr>
      <w:r w:rsidRPr="00B80A81">
        <w:rPr>
          <w:rFonts w:cs="Arial"/>
        </w:rPr>
        <w:t>a preprinted price list or catalog for each brand bid with the Quote submission as stated above.  Failure to do so shall render a Vendor’s {Bidder’s} Quote non-responsive.</w:t>
      </w:r>
    </w:p>
    <w:p w14:paraId="4BC4968B" w14:textId="77777777" w:rsidR="00B80A81" w:rsidRPr="00B80A81" w:rsidRDefault="00B80A81" w:rsidP="00B80A81"/>
    <w:p w14:paraId="4FD01E53" w14:textId="77777777" w:rsidR="00B80A81" w:rsidRPr="00B80A81" w:rsidRDefault="00B80A81" w:rsidP="00D6343F">
      <w:pPr>
        <w:pStyle w:val="Heading2"/>
      </w:pPr>
      <w:bookmarkStart w:id="16" w:name="_Toc428533939"/>
      <w:bookmarkStart w:id="17" w:name="_Toc63338138"/>
      <w:r w:rsidRPr="00B80A81">
        <w:t>Key Events</w:t>
      </w:r>
      <w:bookmarkEnd w:id="16"/>
      <w:bookmarkEnd w:id="17"/>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18" w:name="_1.3.1_ELECTRONIC_QUESTION_AND_ANSWE"/>
      <w:bookmarkStart w:id="19" w:name="_Toc428533940"/>
      <w:bookmarkStart w:id="20" w:name="_Toc63338139"/>
      <w:bookmarkEnd w:id="18"/>
      <w:r w:rsidRPr="00B80A81">
        <w:t>ELECTRONIC QUESTION AND ANSWER PERIOD</w:t>
      </w:r>
      <w:bookmarkEnd w:id="19"/>
      <w:bookmarkEnd w:id="20"/>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is indicated on the Bid Solicitation cover sheet.  In the event that questions are posed by </w:t>
      </w:r>
      <w:r w:rsidRPr="00B80A81">
        <w:rPr>
          <w:rFonts w:eastAsia="MS Mincho"/>
          <w:szCs w:val="22"/>
        </w:rPr>
        <w:t>Vendors {Bidders</w:t>
      </w:r>
      <w:r w:rsidRPr="00B80A81">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21" w:name="_1.3.3__Mandatory_Pre-Bid_Conference"/>
      <w:bookmarkStart w:id="22" w:name="_1.3.5__SUBMISSION_OF_BID_PROPOSAL"/>
      <w:bookmarkStart w:id="23" w:name="_1.3.2_SUBMISSION_OF_BID_PROPOSAL"/>
      <w:bookmarkEnd w:id="21"/>
      <w:bookmarkEnd w:id="22"/>
      <w:bookmarkEnd w:id="23"/>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24" w:name="_Toc428533941"/>
      <w:bookmarkStart w:id="25" w:name="_Toc63338140"/>
      <w:r w:rsidRPr="00B80A81">
        <w:t>SUBMISSION OF QUOTES</w:t>
      </w:r>
      <w:bookmarkEnd w:id="24"/>
      <w:bookmarkEnd w:id="25"/>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be considered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ARE INDICATED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HAS BEEN REVISED,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SHALL BE REJECTED.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26" w:name="_Toc63338141"/>
      <w:r w:rsidRPr="00B80A81">
        <w:t>VENDOR {BIDDER} SUPPORT</w:t>
      </w:r>
      <w:bookmarkEnd w:id="26"/>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lastRenderedPageBreak/>
        <w:t xml:space="preserve">The Vendor {Bidder} should utilize the QRGs before attempting to submit its Quote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have been properly submitted.</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may be directed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The Division will not respond to substantive questions related to the Bid Solicitation or any other Blanket P.O. via this email address.  For inquiries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63338142"/>
      <w:bookmarkEnd w:id="27"/>
      <w:bookmarkEnd w:id="28"/>
      <w:r w:rsidRPr="00B80A81">
        <w:t>MANDATORY/OPTIONAL SITE VISIT</w:t>
      </w:r>
      <w:bookmarkEnd w:id="29"/>
      <w:bookmarkEnd w:id="30"/>
      <w:bookmarkEnd w:id="31"/>
      <w:bookmarkEnd w:id="32"/>
      <w:bookmarkEnd w:id="33"/>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63338143"/>
      <w:bookmarkEnd w:id="34"/>
      <w:bookmarkEnd w:id="35"/>
      <w:r w:rsidRPr="00B80A81">
        <w:t>MANDATORY/OPTIONAL PRE-QUOTE CONFERENCE</w:t>
      </w:r>
      <w:bookmarkEnd w:id="36"/>
      <w:bookmarkEnd w:id="37"/>
      <w:bookmarkEnd w:id="38"/>
      <w:bookmarkEnd w:id="39"/>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40" w:name="_Toc95619434"/>
      <w:bookmarkStart w:id="41" w:name="_Toc109701220"/>
      <w:bookmarkStart w:id="42" w:name="_Toc225321579"/>
      <w:bookmarkStart w:id="43" w:name="_Toc94946029"/>
      <w:bookmarkStart w:id="44"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45" w:name="_Toc400531476"/>
      <w:bookmarkStart w:id="46" w:name="_Toc428533946"/>
      <w:bookmarkStart w:id="47" w:name="_Toc63338144"/>
      <w:r w:rsidRPr="00B80A81">
        <w:t>PRE-QUOTE DOCUMENT R</w:t>
      </w:r>
      <w:bookmarkEnd w:id="40"/>
      <w:bookmarkEnd w:id="41"/>
      <w:r w:rsidRPr="00B80A81">
        <w:t>EVIEW</w:t>
      </w:r>
      <w:bookmarkEnd w:id="42"/>
      <w:bookmarkEnd w:id="45"/>
      <w:bookmarkEnd w:id="46"/>
      <w:bookmarkEnd w:id="47"/>
      <w:r w:rsidRPr="00B80A81">
        <w:t xml:space="preserve"> </w:t>
      </w:r>
      <w:bookmarkEnd w:id="43"/>
    </w:p>
    <w:bookmarkEnd w:id="44"/>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48" w:name="_Toc428533947"/>
      <w:bookmarkStart w:id="49" w:name="_Toc63338145"/>
      <w:r w:rsidRPr="00B80A81">
        <w:t>ADDITIONAL Information</w:t>
      </w:r>
      <w:bookmarkEnd w:id="48"/>
      <w:bookmarkEnd w:id="49"/>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50" w:name="_Toc428533948"/>
      <w:bookmarkStart w:id="51" w:name="_Toc63338146"/>
      <w:r w:rsidRPr="00B80A81">
        <w:rPr>
          <w:rFonts w:eastAsia="MS Mincho"/>
        </w:rPr>
        <w:t>BID AMENDMENTS: Revisions to this BID SOLICITATION</w:t>
      </w:r>
      <w:bookmarkEnd w:id="50"/>
      <w:bookmarkEnd w:id="51"/>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is not on the bid holder list to receive notifications related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52" w:name="_Toc400531479"/>
      <w:bookmarkStart w:id="53" w:name="_Toc428533949"/>
      <w:bookmarkStart w:id="54" w:name="_Toc63338147"/>
      <w:r w:rsidRPr="00B80A81">
        <w:rPr>
          <w:rFonts w:eastAsia="MS Mincho"/>
        </w:rPr>
        <w:t>VENDOR {BIDDER} Responsibility</w:t>
      </w:r>
      <w:bookmarkEnd w:id="52"/>
      <w:bookmarkEnd w:id="53"/>
      <w:bookmarkEnd w:id="54"/>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55" w:name="_Toc400531480"/>
      <w:bookmarkStart w:id="56" w:name="_Toc428533950"/>
      <w:bookmarkStart w:id="57" w:name="_Toc63338148"/>
      <w:r w:rsidRPr="00B80A81">
        <w:rPr>
          <w:rFonts w:eastAsia="MS Mincho"/>
        </w:rPr>
        <w:t>COST Liability</w:t>
      </w:r>
      <w:bookmarkEnd w:id="55"/>
      <w:bookmarkEnd w:id="56"/>
      <w:bookmarkEnd w:id="57"/>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58" w:name="_Toc63338149"/>
      <w:bookmarkStart w:id="59" w:name="_Toc400531481"/>
      <w:bookmarkStart w:id="60" w:name="_Toc428533951"/>
      <w:r w:rsidRPr="00B80A81">
        <w:rPr>
          <w:rFonts w:eastAsia="MS Mincho"/>
        </w:rPr>
        <w:t>CONTENTS of QUOTE</w:t>
      </w:r>
      <w:bookmarkEnd w:id="58"/>
      <w:r w:rsidRPr="00B80A81">
        <w:rPr>
          <w:rFonts w:eastAsia="MS Mincho"/>
        </w:rPr>
        <w:t xml:space="preserve"> </w:t>
      </w:r>
      <w:bookmarkEnd w:id="59"/>
      <w:bookmarkEnd w:id="60"/>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can be released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is considered public information notwithstanding any disclaimers to the contrary submitted by a </w:t>
      </w:r>
      <w:r w:rsidRPr="00B80A81">
        <w:rPr>
          <w:rFonts w:cs="Arial"/>
          <w:szCs w:val="22"/>
        </w:rPr>
        <w:t>Vendor {Bidder}. </w:t>
      </w:r>
      <w:r w:rsidRPr="00B80A81">
        <w:t xml:space="preserve">Proprietary, financial, security and confidential information may be 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When the Bid Solicitation contains a negotiation component, the Quote will not be subject to public disclosure until a notice of intent to award a Blanket P.O. is announced.</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Quote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61" w:name="_Toc400531482"/>
      <w:bookmarkStart w:id="62" w:name="_Toc428533952"/>
      <w:r w:rsidRPr="00B80A81">
        <w:rPr>
          <w:rFonts w:eastAsia="MS Mincho"/>
        </w:rPr>
        <w:t xml:space="preserve"> </w:t>
      </w:r>
      <w:bookmarkStart w:id="63" w:name="_Toc63338150"/>
      <w:r w:rsidRPr="00B80A81">
        <w:rPr>
          <w:rFonts w:eastAsia="MS Mincho"/>
        </w:rPr>
        <w:t xml:space="preserve">ANNOUNCEMENT OF QUOTE </w:t>
      </w:r>
      <w:bookmarkEnd w:id="61"/>
      <w:r w:rsidRPr="00B80A81">
        <w:rPr>
          <w:rFonts w:eastAsia="MS Mincho"/>
        </w:rPr>
        <w:t>INFORMATION</w:t>
      </w:r>
      <w:bookmarkEnd w:id="62"/>
      <w:bookmarkEnd w:id="63"/>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On the date and time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lastRenderedPageBreak/>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64" w:name="_Toc400531483"/>
      <w:bookmarkStart w:id="65" w:name="_Toc428533953"/>
      <w:bookmarkStart w:id="66" w:name="_Toc63338151"/>
      <w:r w:rsidRPr="00B80A81">
        <w:rPr>
          <w:rFonts w:eastAsia="MS Mincho"/>
        </w:rPr>
        <w:t>PRICE Alteration In QUOTES</w:t>
      </w:r>
      <w:bookmarkEnd w:id="64"/>
      <w:bookmarkEnd w:id="65"/>
      <w:bookmarkEnd w:id="66"/>
    </w:p>
    <w:p w14:paraId="4C67D1CD" w14:textId="77777777" w:rsidR="00B80A81" w:rsidRPr="00B80A81" w:rsidRDefault="00B80A81" w:rsidP="00B80A81"/>
    <w:p w14:paraId="45E872A6" w14:textId="77777777" w:rsidR="00B80A81" w:rsidRPr="00B80A81" w:rsidRDefault="00B80A81" w:rsidP="00B80A81">
      <w:r w:rsidRPr="00B80A81">
        <w:t xml:space="preserve">Any price changes including hand written revisions or "white-outs" must be initialed.  Failure to initial price changes may preclude a Blanket P.O. award from being made to the Vendor {Bidder} pursuant to </w:t>
      </w:r>
      <w:r w:rsidRPr="00B80A81">
        <w:rPr>
          <w:u w:val="single"/>
        </w:rPr>
        <w:t>N.J.A.C.</w:t>
      </w:r>
      <w:r w:rsidRPr="00B80A81">
        <w:t xml:space="preserve"> 17:12-2.2(a)(8).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67" w:name="_Toc400531484"/>
      <w:bookmarkStart w:id="68" w:name="_Toc428533954"/>
      <w:bookmarkStart w:id="69" w:name="_Toc63338152"/>
      <w:r w:rsidRPr="00B80A81">
        <w:rPr>
          <w:rFonts w:eastAsia="MS Mincho"/>
        </w:rPr>
        <w:t>QUOTE ERRORS</w:t>
      </w:r>
      <w:bookmarkEnd w:id="67"/>
      <w:bookmarkEnd w:id="68"/>
      <w:bookmarkEnd w:id="69"/>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should be sent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70" w:name="_Toc400531485"/>
      <w:bookmarkStart w:id="71" w:name="_Toc428533955"/>
      <w:bookmarkStart w:id="72" w:name="_Toc63338153"/>
      <w:r w:rsidRPr="00B80A81">
        <w:rPr>
          <w:rFonts w:eastAsia="MS Mincho"/>
        </w:rPr>
        <w:t>JOINT Venture</w:t>
      </w:r>
      <w:bookmarkEnd w:id="70"/>
      <w:bookmarkEnd w:id="71"/>
      <w:bookmarkEnd w:id="72"/>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73" w:name="_Toc400531486"/>
      <w:bookmarkStart w:id="74" w:name="_Toc428533956"/>
      <w:bookmarkStart w:id="75" w:name="_Toc63338154"/>
      <w:r w:rsidRPr="00B80A81">
        <w:t>Reciprocity for Jurisdictional Vendor Preference</w:t>
      </w:r>
      <w:bookmarkEnd w:id="73"/>
      <w:bookmarkEnd w:id="74"/>
      <w:bookmarkEnd w:id="75"/>
    </w:p>
    <w:p w14:paraId="1F222048" w14:textId="77777777" w:rsidR="00B80A81" w:rsidRPr="00B80A81" w:rsidRDefault="00B80A81" w:rsidP="00B80A81"/>
    <w:p w14:paraId="7B3D2785" w14:textId="77777777" w:rsidR="00B80A81" w:rsidRPr="00B80A81" w:rsidRDefault="00B80A81" w:rsidP="00B80A81">
      <w:r w:rsidRPr="00B80A81">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76" w:name="_Toc294607267"/>
      <w:bookmarkStart w:id="77" w:name="_Toc294680428"/>
      <w:bookmarkStart w:id="78" w:name="_Toc400531487"/>
      <w:bookmarkStart w:id="79" w:name="_Toc428533957"/>
      <w:bookmarkStart w:id="80" w:name="_Toc63338155"/>
      <w:r w:rsidRPr="00B80A81">
        <w:t>QUOTE ACCEPTANCES AND REJECTIONS</w:t>
      </w:r>
      <w:bookmarkEnd w:id="76"/>
      <w:bookmarkEnd w:id="77"/>
      <w:bookmarkEnd w:id="78"/>
      <w:bookmarkEnd w:id="79"/>
      <w:bookmarkEnd w:id="80"/>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Director’s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81" w:name="_Toc63338156"/>
      <w:r w:rsidRPr="00B80A81">
        <w:t>ELECTRONIC SIGNATURES</w:t>
      </w:r>
      <w:bookmarkEnd w:id="81"/>
    </w:p>
    <w:p w14:paraId="448D8588" w14:textId="77777777" w:rsidR="00B80A81" w:rsidRPr="00B80A81" w:rsidRDefault="00B80A81" w:rsidP="00B80A81"/>
    <w:p w14:paraId="0448959E" w14:textId="77777777" w:rsidR="00B80A81" w:rsidRPr="00B80A81" w:rsidRDefault="00B80A81" w:rsidP="00B80A81">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82" w:name="_DEFINITIONS"/>
      <w:bookmarkStart w:id="83" w:name="_Toc400531488"/>
      <w:bookmarkStart w:id="84" w:name="_Toc428533958"/>
      <w:bookmarkEnd w:id="82"/>
      <w:r w:rsidRPr="00B80A81">
        <w:lastRenderedPageBreak/>
        <w:t xml:space="preserve"> </w:t>
      </w:r>
      <w:bookmarkStart w:id="85" w:name="_Toc63338157"/>
      <w:r w:rsidRPr="00B80A81">
        <w:t>DEFINITIONS</w:t>
      </w:r>
      <w:bookmarkEnd w:id="83"/>
      <w:bookmarkEnd w:id="84"/>
      <w:bookmarkEnd w:id="85"/>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86" w:name="_CROSSWALK"/>
      <w:bookmarkStart w:id="87" w:name="_Toc428533959"/>
      <w:bookmarkStart w:id="88" w:name="_Toc63338158"/>
      <w:bookmarkEnd w:id="86"/>
      <w:r w:rsidRPr="00B80A81">
        <w:t>CROSSWALK</w:t>
      </w:r>
      <w:bookmarkEnd w:id="87"/>
      <w:bookmarkEnd w:id="88"/>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89" w:name="_Toc428533960"/>
      <w:r w:rsidRPr="00B80A81">
        <w:t xml:space="preserve"> </w:t>
      </w:r>
      <w:bookmarkStart w:id="90" w:name="_Toc63338159"/>
      <w:r w:rsidRPr="00B80A81">
        <w:t>General Definitions</w:t>
      </w:r>
      <w:bookmarkEnd w:id="89"/>
      <w:bookmarkEnd w:id="90"/>
    </w:p>
    <w:p w14:paraId="4D910A41" w14:textId="77777777" w:rsidR="00B80A81" w:rsidRPr="00B80A81" w:rsidRDefault="00B80A81" w:rsidP="00B80A81"/>
    <w:p w14:paraId="50434E22" w14:textId="77777777" w:rsidR="00B80A81" w:rsidRPr="00B80A81" w:rsidRDefault="00B80A81" w:rsidP="00B80A81">
      <w:r w:rsidRPr="00B80A81">
        <w:t>The following definitions will be part of any Blanket P.O. awarded or order placed as a result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Quote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An amendment, alteration, or modification of the terms of a Blanket P.O. between the State and the Vendor(s) {Contractor(s)}.  A Change Order is not effective until it is signed and approved in writing</w:t>
      </w:r>
      <w:r w:rsidRPr="00B80A81">
        <w:rPr>
          <w:color w:val="FF0000"/>
        </w:rPr>
        <w:t xml:space="preserve"> </w:t>
      </w:r>
      <w:r w:rsidRPr="00B80A81">
        <w:t>by the Director or Deputy Director, Division of Purchase and Property.</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r w:rsidRPr="00B80A81">
        <w:rPr>
          <w:rFonts w:eastAsia="MS Mincho"/>
          <w:b/>
        </w:rPr>
        <w:t xml:space="preserve">Disabled veterans’ business </w:t>
      </w:r>
      <w:r w:rsidRPr="00B80A8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The Vendor {Bidder} is not submitting a price Quote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be performed.</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Using Agency[ies]</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Division’s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91" w:name="_Toc355709006"/>
      <w:bookmarkStart w:id="92" w:name="_Toc400531490"/>
      <w:bookmarkStart w:id="93" w:name="_Toc428533961"/>
      <w:bookmarkStart w:id="94" w:name="_Toc63338160"/>
      <w:r w:rsidRPr="00B80A81">
        <w:t>BLANKET P.O. specific definitions/ACRONYMS</w:t>
      </w:r>
      <w:bookmarkEnd w:id="91"/>
      <w:bookmarkEnd w:id="92"/>
      <w:bookmarkEnd w:id="93"/>
      <w:bookmarkEnd w:id="94"/>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The ability of a product or material to be recovered from, or otherwise diverted from, the solid waste stream for the purpose of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r w:rsidRPr="00B80A81">
        <w:rPr>
          <w:rFonts w:eastAsia="MS Mincho" w:cs="Arial"/>
          <w:lang w:val="x-none" w:eastAsia="x-none"/>
        </w:rPr>
        <w:t xml:space="preserve">ecovered and </w:t>
      </w:r>
      <w:r w:rsidRPr="00B80A81">
        <w:rPr>
          <w:rFonts w:eastAsia="MS Mincho" w:cs="Arial"/>
          <w:lang w:eastAsia="x-none"/>
        </w:rPr>
        <w:t>P</w:t>
      </w:r>
      <w:r w:rsidRPr="00B80A81">
        <w:rPr>
          <w:rFonts w:eastAsia="MS Mincho" w:cs="Arial"/>
          <w:lang w:val="x-none" w:eastAsia="x-none"/>
        </w:rPr>
        <w:t>ost-</w:t>
      </w:r>
      <w:r w:rsidRPr="00B80A81">
        <w:rPr>
          <w:rFonts w:eastAsia="MS Mincho" w:cs="Arial"/>
          <w:lang w:eastAsia="x-none"/>
        </w:rPr>
        <w:t>C</w:t>
      </w:r>
      <w:r w:rsidRPr="00B80A81">
        <w:rPr>
          <w:rFonts w:eastAsia="MS Mincho" w:cs="Arial"/>
          <w:lang w:val="x-none" w:eastAsia="x-none"/>
        </w:rPr>
        <w:t xml:space="preserve">onsumer </w:t>
      </w:r>
      <w:r w:rsidRPr="00B80A81">
        <w:rPr>
          <w:rFonts w:eastAsia="MS Mincho" w:cs="Arial"/>
          <w:lang w:eastAsia="x-none"/>
        </w:rPr>
        <w:t>M</w:t>
      </w:r>
      <w:r w:rsidRPr="00B80A81">
        <w:rPr>
          <w:rFonts w:eastAsia="MS Mincho" w:cs="Arial"/>
          <w:lang w:val="x-none" w:eastAsia="x-none"/>
        </w:rPr>
        <w:t xml:space="preserve">aterial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95" w:name="_2.2_contract_specific"/>
      <w:bookmarkStart w:id="96" w:name="_3.0_Scope_of"/>
      <w:bookmarkEnd w:id="95"/>
      <w:bookmarkEnd w:id="96"/>
      <w:r w:rsidRPr="00B80A81">
        <w:br w:type="page"/>
      </w:r>
    </w:p>
    <w:p w14:paraId="2A419368" w14:textId="61B4B3E9" w:rsidR="00B80A81" w:rsidRDefault="0026746B" w:rsidP="0026746B">
      <w:pPr>
        <w:pStyle w:val="Heading1"/>
      </w:pPr>
      <w:bookmarkStart w:id="97" w:name="_Toc63338161"/>
      <w:r w:rsidRPr="0026746B">
        <w:lastRenderedPageBreak/>
        <w:t>SCOPE OF WORK– REQUIREMENTS OF THE VENDOR {CONTRACTOR}</w:t>
      </w:r>
      <w:bookmarkEnd w:id="97"/>
    </w:p>
    <w:p w14:paraId="6C66EA0D" w14:textId="77777777" w:rsidR="0026746B" w:rsidRPr="0026746B" w:rsidRDefault="0026746B" w:rsidP="0026746B"/>
    <w:p w14:paraId="30C0B547" w14:textId="77777777" w:rsidR="00B80A81" w:rsidRPr="00B80A81" w:rsidRDefault="00B80A81" w:rsidP="00B80A81">
      <w:pPr>
        <w:rPr>
          <w:rFonts w:cs="Arial"/>
          <w:szCs w:val="22"/>
        </w:rPr>
      </w:pPr>
      <w:r w:rsidRPr="00B80A81">
        <w:rPr>
          <w:rFonts w:cs="Arial"/>
          <w:szCs w:val="22"/>
        </w:rPr>
        <w:t>The following is a list of the categories included in this Bid Solicitation.  Products offered must only be for the categories identified below.  No other categories of clothing and related items will be considered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06EB615F" w14:textId="77777777" w:rsidR="00B80A81" w:rsidRPr="00B80A81" w:rsidRDefault="00B80A81" w:rsidP="00B80A81">
      <w:pPr>
        <w:spacing w:line="248" w:lineRule="auto"/>
        <w:ind w:left="-5" w:right="63"/>
        <w:rPr>
          <w:rFonts w:cs="Arial"/>
        </w:rPr>
      </w:pPr>
      <w:r w:rsidRPr="00B80A81">
        <w:rPr>
          <w:rFonts w:cs="Arial"/>
        </w:rPr>
        <w:t>Vendors {Contractors} are advised that the Department of Corrections (DOC) 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t>
      </w:r>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will be redacted. All redactions are at the discretion of the State.  </w:t>
      </w:r>
    </w:p>
    <w:p w14:paraId="02CF1CD7" w14:textId="77777777" w:rsidR="00B80A81" w:rsidRPr="00B80A81" w:rsidRDefault="00B80A81" w:rsidP="00B80A81">
      <w:pPr>
        <w:spacing w:line="248" w:lineRule="auto"/>
        <w:ind w:left="-5" w:right="63"/>
        <w:rPr>
          <w:rFonts w:cs="Arial"/>
        </w:rPr>
      </w:pPr>
    </w:p>
    <w:p w14:paraId="5E92290A" w14:textId="77777777" w:rsidR="00B80A81" w:rsidRPr="00B80A81" w:rsidRDefault="00B80A81" w:rsidP="00B80A81">
      <w:pPr>
        <w:rPr>
          <w:rFonts w:cs="Arial"/>
          <w:szCs w:val="22"/>
        </w:rPr>
      </w:pPr>
      <w:r w:rsidRPr="00B80A81">
        <w:rPr>
          <w:rFonts w:cs="Arial"/>
          <w:szCs w:val="22"/>
        </w:rPr>
        <w:t xml:space="preserve">Each category includes a brief description and specific brands identified by the DOC that have been previously purchased or brands that meet the needs of the prison population. </w:t>
      </w:r>
      <w:r w:rsidRPr="00B80A81">
        <w:rPr>
          <w:rFonts w:cs="Arial"/>
          <w:b/>
          <w:szCs w:val="22"/>
        </w:rPr>
        <w:t>Vendors {Bidders} may offer any brand that meets the requirements of the category</w:t>
      </w:r>
      <w:r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98" w:name="_Toc57793544"/>
      <w:bookmarkStart w:id="99" w:name="_Toc63338162"/>
      <w:r w:rsidRPr="00B80A81">
        <w:t>Categories and PRICE LINE DESCRIPTIONS</w:t>
      </w:r>
      <w:bookmarkEnd w:id="98"/>
      <w:bookmarkEnd w:id="99"/>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100" w:name="_Toc63338163"/>
      <w:r w:rsidRPr="00B80A81">
        <w:t>CAtegory 1 - Men’s Sweats including Gym Shorts (Price Lines 1 and 11)</w:t>
      </w:r>
      <w:bookmarkEnd w:id="100"/>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sweat shirts,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r w:rsidRPr="00B80A81">
        <w:rPr>
          <w:rFonts w:cs="Arial"/>
        </w:rPr>
        <w:t>Soffee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101" w:name="_Toc63338164"/>
      <w:r w:rsidRPr="00B80A81">
        <w:t>CAtegory 2 - Men’s T-Shirts (Price Lines 2 and 12)</w:t>
      </w:r>
      <w:bookmarkEnd w:id="101"/>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6C32338F"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39D8D3BB"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102" w:name="_Toc63338165"/>
      <w:r w:rsidRPr="00B80A81">
        <w:t>CAtegory 3 - Men’s Sleepwear (Price Lines 3 and 13)</w:t>
      </w:r>
      <w:bookmarkEnd w:id="102"/>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cotton terry </w:t>
      </w:r>
      <w:r w:rsidR="007D4249">
        <w:rPr>
          <w:rFonts w:cs="Arial"/>
        </w:rPr>
        <w:t xml:space="preserve">cotton </w:t>
      </w:r>
      <w:r w:rsidRPr="00B80A81">
        <w:rPr>
          <w:rFonts w:cs="Arial"/>
        </w:rPr>
        <w:t xml:space="preserve">fabric,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Linum Home; and</w:t>
      </w:r>
    </w:p>
    <w:p w14:paraId="5508E8A5" w14:textId="44DC0B42" w:rsidR="00B80A81" w:rsidRPr="00B80A81" w:rsidRDefault="00B80A81" w:rsidP="00020E04">
      <w:pPr>
        <w:numPr>
          <w:ilvl w:val="0"/>
          <w:numId w:val="42"/>
        </w:numPr>
        <w:autoSpaceDE w:val="0"/>
        <w:autoSpaceDN w:val="0"/>
        <w:adjustRightInd w:val="0"/>
        <w:jc w:val="left"/>
        <w:rPr>
          <w:rFonts w:cs="Arial"/>
        </w:rPr>
      </w:pPr>
      <w:r w:rsidRPr="00B80A81">
        <w:rPr>
          <w:rFonts w:cs="Arial"/>
        </w:rPr>
        <w:t>Stafford French Terr</w:t>
      </w:r>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103" w:name="_Toc63338166"/>
      <w:r w:rsidRPr="00B80A81">
        <w:t>CAtegory 4 - Men’s Undergarments (Price Lines 4 and 14)</w:t>
      </w:r>
      <w:bookmarkEnd w:id="103"/>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r w:rsidRPr="00B80A81">
        <w:rPr>
          <w:rFonts w:cs="Arial"/>
        </w:rPr>
        <w:t>Indera.</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04" w:name="_Toc63338167"/>
      <w:r w:rsidRPr="00B80A81">
        <w:t>CAtegory 5 - Socks (Price Lines 5 and 15)</w:t>
      </w:r>
      <w:bookmarkEnd w:id="104"/>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w:t>
      </w:r>
      <w:r w:rsidRPr="00B80A81">
        <w:rPr>
          <w:rFonts w:cs="Arial"/>
        </w:rPr>
        <w:lastRenderedPageBreak/>
        <w:t xml:space="preserve">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05" w:name="_Toc63338168"/>
      <w:r w:rsidRPr="00B80A81">
        <w:t>CAtegory 6 - Men’s Footwear (Price Lines 6 and 16)</w:t>
      </w:r>
      <w:bookmarkEnd w:id="105"/>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both regular and wide widths and all available whole and half sizes.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both regular and wide widths and all available whole and half sizes.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06" w:name="_Toc63338169"/>
      <w:r w:rsidRPr="00B80A81">
        <w:t>Category 7 – Women’s Undergarments (Price Lines 7 and 17)</w:t>
      </w:r>
      <w:bookmarkEnd w:id="106"/>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lastRenderedPageBreak/>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07" w:name="_Toc63338170"/>
      <w:r w:rsidRPr="00B80A81">
        <w:t>CAtegory 8 - Women’s Socks and Slippers (Price Lines 8 and 18)</w:t>
      </w:r>
      <w:bookmarkEnd w:id="107"/>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08" w:name="_Toc63338171"/>
      <w:r w:rsidRPr="00B80A81">
        <w:t>CAtegory 9- Women’s Sport Shoe (Price Lines 9 and 19)</w:t>
      </w:r>
      <w:bookmarkEnd w:id="108"/>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both regular and wide widths </w:t>
      </w:r>
      <w:r w:rsidRPr="00B80A81">
        <w:rPr>
          <w:rFonts w:cs="Arial"/>
        </w:rPr>
        <w:lastRenderedPageBreak/>
        <w:t xml:space="preserve">and all available whole and half sizes.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09" w:name="_Toc63338172"/>
      <w:r w:rsidRPr="00B80A81">
        <w:t>CAtegory 10 - Unisex Shower Sandal (Price Lines 10 and 20)</w:t>
      </w:r>
      <w:bookmarkEnd w:id="109"/>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10" w:name="_Toc57793563"/>
    </w:p>
    <w:p w14:paraId="5626B4B8" w14:textId="77777777" w:rsidR="00B80A81" w:rsidRPr="00B80A81" w:rsidRDefault="00B80A81" w:rsidP="0026746B">
      <w:pPr>
        <w:pStyle w:val="Heading3"/>
      </w:pPr>
      <w:bookmarkStart w:id="111" w:name="_Toc63338173"/>
      <w:r w:rsidRPr="00B80A81">
        <w:t>agency-use line – price line 21</w:t>
      </w:r>
      <w:bookmarkEnd w:id="111"/>
      <w:r w:rsidRPr="00B80A81">
        <w:t xml:space="preserve"> </w:t>
      </w:r>
    </w:p>
    <w:bookmarkEnd w:id="110"/>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will be added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12" w:name="_Toc63338174"/>
      <w:r w:rsidRPr="00B80A81">
        <w:t>NEw Production items and product exclusions</w:t>
      </w:r>
      <w:bookmarkEnd w:id="112"/>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r w:rsidRPr="00B80A81">
        <w:rPr>
          <w:szCs w:val="22"/>
          <w:lang w:val="x-none" w:eastAsia="x-none"/>
        </w:rPr>
        <w:t>endor.</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are permitted.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13" w:name="_Toc211304650"/>
      <w:bookmarkStart w:id="114" w:name="_Toc289340739"/>
      <w:bookmarkStart w:id="115" w:name="_Toc361902181"/>
      <w:r w:rsidRPr="00B80A81">
        <w:t xml:space="preserve"> </w:t>
      </w:r>
      <w:bookmarkStart w:id="116" w:name="_Toc63338175"/>
      <w:r w:rsidRPr="00B80A81">
        <w:t>Minimum Order Amount</w:t>
      </w:r>
      <w:bookmarkEnd w:id="113"/>
      <w:bookmarkEnd w:id="114"/>
      <w:bookmarkEnd w:id="115"/>
      <w:bookmarkEnd w:id="116"/>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lastRenderedPageBreak/>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17" w:name="_Toc211304651"/>
      <w:bookmarkStart w:id="118" w:name="_Toc289340740"/>
      <w:bookmarkStart w:id="119" w:name="_Toc361902182"/>
      <w:r w:rsidRPr="00B80A81">
        <w:t xml:space="preserve"> </w:t>
      </w:r>
      <w:bookmarkStart w:id="120" w:name="_Toc63338176"/>
      <w:r w:rsidRPr="00B80A81">
        <w:t>Ordering</w:t>
      </w:r>
      <w:bookmarkEnd w:id="120"/>
      <w:r w:rsidRPr="00B80A81">
        <w:t xml:space="preserve"> </w:t>
      </w:r>
    </w:p>
    <w:p w14:paraId="784EED7D" w14:textId="77777777" w:rsidR="00B80A81" w:rsidRPr="00B80A81" w:rsidRDefault="00B80A81" w:rsidP="00B80A81">
      <w:pPr>
        <w:rPr>
          <w:szCs w:val="22"/>
        </w:rPr>
      </w:pPr>
      <w:bookmarkStart w:id="121" w:name="_Toc211304652"/>
      <w:bookmarkStart w:id="122" w:name="_Toc289340741"/>
      <w:bookmarkStart w:id="123"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124" w:name="_Toc63338177"/>
      <w:r w:rsidRPr="00B80A81">
        <w:t>order Substitution and SPLIT SHIPMENTS</w:t>
      </w:r>
      <w:bookmarkEnd w:id="121"/>
      <w:bookmarkEnd w:id="122"/>
      <w:bookmarkEnd w:id="123"/>
      <w:bookmarkEnd w:id="124"/>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are permitted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125" w:name="_Toc211304648"/>
      <w:bookmarkStart w:id="126" w:name="_Toc289340737"/>
      <w:bookmarkStart w:id="127" w:name="_Toc361902179"/>
      <w:bookmarkStart w:id="128" w:name="_Toc63338178"/>
      <w:bookmarkStart w:id="129" w:name="_Toc211304653"/>
      <w:bookmarkStart w:id="130" w:name="_Toc289340742"/>
      <w:bookmarkStart w:id="131" w:name="_Toc361902184"/>
      <w:r w:rsidRPr="00B80A81">
        <w:t>Returns/Credit</w:t>
      </w:r>
      <w:bookmarkEnd w:id="125"/>
      <w:bookmarkEnd w:id="126"/>
      <w:bookmarkEnd w:id="127"/>
      <w:bookmarkEnd w:id="128"/>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r w:rsidRPr="00B80A81">
        <w:rPr>
          <w:szCs w:val="22"/>
          <w:lang w:eastAsia="x-none"/>
        </w:rPr>
        <w:t xml:space="preserve">e.  </w:t>
      </w:r>
      <w:r w:rsidRPr="00B80A81">
        <w:rPr>
          <w:rFonts w:cs="Arial"/>
          <w:sz w:val="20"/>
          <w:szCs w:val="22"/>
          <w:lang w:val="x-none" w:eastAsia="x-none"/>
        </w:rPr>
        <w:t>An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132" w:name="_Toc63338179"/>
      <w:bookmarkEnd w:id="129"/>
      <w:bookmarkEnd w:id="130"/>
      <w:bookmarkEnd w:id="131"/>
      <w:r w:rsidRPr="00B80A81">
        <w:t>reserved</w:t>
      </w:r>
      <w:bookmarkEnd w:id="132"/>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133" w:name="_Toc63338180"/>
      <w:r w:rsidRPr="000B4DDA">
        <w:t>Security Measures</w:t>
      </w:r>
      <w:bookmarkEnd w:id="117"/>
      <w:bookmarkEnd w:id="118"/>
      <w:bookmarkEnd w:id="119"/>
      <w:bookmarkEnd w:id="133"/>
    </w:p>
    <w:p w14:paraId="2D65FF96" w14:textId="77777777" w:rsidR="000B4DDA" w:rsidRDefault="000B4DDA" w:rsidP="00B80A81"/>
    <w:p w14:paraId="1D16E4EB" w14:textId="77777777" w:rsidR="000B4DDA" w:rsidRDefault="00B80A81" w:rsidP="000B4DDA">
      <w:pPr>
        <w:rPr>
          <w:caps/>
        </w:rPr>
      </w:pPr>
      <w:r w:rsidRPr="00B80A81">
        <w:t xml:space="preserve">The Vendor {Contractor} and its personnel shall be subject to and shall comply with all security regulations and procedures at each correctional facility.  All Vendor {Contractor} drivers and carrier </w:t>
      </w:r>
      <w:r w:rsidRPr="00B80A81">
        <w:lastRenderedPageBreak/>
        <w:t>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134" w:name="_Toc29987579"/>
      <w:bookmarkStart w:id="135" w:name="_Toc57793564"/>
      <w:bookmarkStart w:id="136" w:name="_Toc63338181"/>
      <w:bookmarkStart w:id="137" w:name="_Toc211304654"/>
      <w:bookmarkStart w:id="138" w:name="_Toc289340743"/>
      <w:bookmarkStart w:id="139" w:name="_Toc361902185"/>
      <w:r w:rsidRPr="00B80A81">
        <w:t>Delivery REQUIREMENTS:</w:t>
      </w:r>
      <w:bookmarkEnd w:id="134"/>
      <w:bookmarkEnd w:id="135"/>
      <w:bookmarkEnd w:id="136"/>
    </w:p>
    <w:p w14:paraId="1DFD6EF1" w14:textId="77777777" w:rsidR="00B80A81" w:rsidRPr="00B80A81" w:rsidRDefault="00B80A81" w:rsidP="00B80A81"/>
    <w:p w14:paraId="1E95E394" w14:textId="77777777"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All products must be delivered in accordance with the Vendor’s {Contractor’s} delivery schedule </w:t>
      </w:r>
      <w:r w:rsidRPr="00B80A81">
        <w:rPr>
          <w:rFonts w:eastAsia="MS Mincho"/>
        </w:rPr>
        <w:t xml:space="preserve">and in strict accordance with the instructions from the Using Agency.  </w:t>
      </w:r>
      <w:r w:rsidRPr="00B80A81">
        <w:rPr>
          <w:color w:val="000000"/>
        </w:rPr>
        <w:t>Prices for items in Quotes shall be submitted Freight On Board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7777777" w:rsidR="00B80A81" w:rsidRPr="00B80A81" w:rsidRDefault="00B80A81" w:rsidP="00B80A81">
      <w:pPr>
        <w:rPr>
          <w:rFonts w:cs="Arial"/>
          <w:color w:val="000000"/>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r w:rsidRPr="00B80A81">
        <w:rPr>
          <w:rFonts w:cs="Arial"/>
          <w:color w:val="000000"/>
        </w:rPr>
        <w:t xml:space="preserve">The delivery location will be specified in the purchase order.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All deliveries must be made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Deliveries shall not be made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is made by the State to purchase any amount of product from any Vendor {Contractor}.  </w:t>
      </w:r>
      <w:r w:rsidRPr="00B80A81">
        <w:rPr>
          <w:rFonts w:cs="Arial"/>
          <w:szCs w:val="22"/>
        </w:rPr>
        <w:t xml:space="preserve">The State guarantees </w:t>
      </w:r>
      <w:r w:rsidRPr="00B80A81">
        <w:rPr>
          <w:rFonts w:cs="Arial"/>
          <w:szCs w:val="22"/>
        </w:rPr>
        <w:lastRenderedPageBreak/>
        <w:t>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140" w:name="_Toc63338182"/>
      <w:r w:rsidRPr="00B80A81">
        <w:t>Individual Delivery Location Information</w:t>
      </w:r>
      <w:bookmarkEnd w:id="137"/>
      <w:bookmarkEnd w:id="138"/>
      <w:bookmarkEnd w:id="139"/>
      <w:bookmarkEnd w:id="140"/>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lastRenderedPageBreak/>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lastRenderedPageBreak/>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Larger deliveries are delivered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Vehicles must be searched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lastRenderedPageBreak/>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lastRenderedPageBreak/>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r w:rsidRPr="00B80A81">
              <w:rPr>
                <w:rFonts w:cs="Arial"/>
                <w:szCs w:val="22"/>
              </w:rPr>
              <w:t>Highbridge Road</w:t>
            </w:r>
          </w:p>
          <w:p w14:paraId="64008EDF" w14:textId="77777777" w:rsidR="00B80A81" w:rsidRPr="00B80A81" w:rsidRDefault="00B80A81" w:rsidP="00B80A81">
            <w:pPr>
              <w:rPr>
                <w:rFonts w:cs="Arial"/>
                <w:szCs w:val="22"/>
              </w:rPr>
            </w:pPr>
            <w:r w:rsidRPr="00B80A81">
              <w:rPr>
                <w:rFonts w:cs="Arial"/>
                <w:szCs w:val="22"/>
              </w:rPr>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lastRenderedPageBreak/>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141" w:name="_Toc29987584"/>
      <w:bookmarkStart w:id="142" w:name="_Toc55483923"/>
      <w:r w:rsidRPr="00B80A81">
        <w:t xml:space="preserve"> </w:t>
      </w:r>
      <w:bookmarkStart w:id="143" w:name="_Toc63338183"/>
      <w:r w:rsidRPr="00B80A81">
        <w:t>price list updates</w:t>
      </w:r>
      <w:bookmarkEnd w:id="141"/>
      <w:bookmarkEnd w:id="142"/>
      <w:bookmarkEnd w:id="143"/>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144" w:name="_Toc52286722"/>
      <w:bookmarkStart w:id="145" w:name="_Toc55483924"/>
      <w:bookmarkStart w:id="146" w:name="_Toc52286723"/>
      <w:r w:rsidRPr="00B80A81">
        <w:t xml:space="preserve"> </w:t>
      </w:r>
      <w:bookmarkStart w:id="147" w:name="_Toc63338184"/>
      <w:r w:rsidRPr="00B80A81">
        <w:t>SUBSTITUTION OF PRODUCT</w:t>
      </w:r>
      <w:bookmarkEnd w:id="144"/>
      <w:bookmarkEnd w:id="145"/>
      <w:bookmarkEnd w:id="147"/>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148" w:name="_Toc55483925"/>
      <w:bookmarkStart w:id="149" w:name="_Toc63338185"/>
      <w:r w:rsidRPr="00B80A81">
        <w:t>REPLACEMENT OF UNSATISFACTORY PRODUCT</w:t>
      </w:r>
      <w:bookmarkEnd w:id="146"/>
      <w:bookmarkEnd w:id="148"/>
      <w:bookmarkEnd w:id="149"/>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7777777" w:rsidR="00B80A81" w:rsidRPr="00B80A81" w:rsidRDefault="00B80A81" w:rsidP="0083091C">
      <w:pPr>
        <w:pStyle w:val="Heading2"/>
        <w:rPr>
          <w:color w:val="000000"/>
          <w:szCs w:val="22"/>
        </w:rPr>
      </w:pPr>
      <w:bookmarkStart w:id="150" w:name="_Toc50651890"/>
      <w:bookmarkStart w:id="151" w:name="_Toc54692946"/>
      <w:r w:rsidRPr="00B80A81">
        <w:t xml:space="preserve"> </w:t>
      </w:r>
      <w:bookmarkStart w:id="152" w:name="_Toc63338186"/>
      <w:r w:rsidRPr="00B80A81">
        <w:t>BLANKET P.O. IMPLEMENTATION (ORDERING PROCESS)</w:t>
      </w:r>
      <w:bookmarkEnd w:id="150"/>
      <w:bookmarkEnd w:id="151"/>
      <w:bookmarkEnd w:id="152"/>
    </w:p>
    <w:p w14:paraId="41083761" w14:textId="77777777" w:rsidR="00B80A81" w:rsidRPr="00B80A81" w:rsidRDefault="00B80A81" w:rsidP="00B80A81">
      <w:pPr>
        <w:ind w:left="1026"/>
        <w:outlineLvl w:val="1"/>
        <w:rPr>
          <w:rFonts w:ascii="Arial Narrow" w:hAnsi="Arial Narrow"/>
          <w:b/>
          <w:bCs/>
          <w:caps/>
          <w:u w:val="single"/>
        </w:rPr>
      </w:pPr>
    </w:p>
    <w:p w14:paraId="51F1B232" w14:textId="77777777" w:rsidR="00272547" w:rsidRDefault="00272547" w:rsidP="00B80A81">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77777777" w:rsidR="00272547" w:rsidRDefault="00272547" w:rsidP="00B80A81">
      <w:pPr>
        <w:rPr>
          <w:rFonts w:cs="Arial"/>
          <w:szCs w:val="22"/>
          <w:lang w:eastAsia="x-none"/>
        </w:rPr>
      </w:pPr>
    </w:p>
    <w:p w14:paraId="73414965" w14:textId="3D1506BB"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make purchases from that </w:t>
      </w:r>
      <w:r w:rsidRPr="00B80A81">
        <w:rPr>
          <w:rFonts w:cs="Arial"/>
          <w:szCs w:val="22"/>
          <w:lang w:eastAsia="x-none"/>
        </w:rPr>
        <w:t>Vendor {C</w:t>
      </w:r>
      <w:r w:rsidRPr="00B80A81">
        <w:rPr>
          <w:rFonts w:cs="Arial"/>
          <w:szCs w:val="22"/>
          <w:lang w:val="x-none" w:eastAsia="x-none"/>
        </w:rPr>
        <w:t>ontractor</w:t>
      </w:r>
      <w:r w:rsidRPr="00B80A81">
        <w:rPr>
          <w:rFonts w:cs="Arial"/>
          <w:szCs w:val="22"/>
          <w:lang w:eastAsia="x-none"/>
        </w:rPr>
        <w:t>}</w:t>
      </w:r>
      <w:r w:rsidRPr="00B80A81">
        <w:rPr>
          <w:rFonts w:cs="Arial"/>
          <w:szCs w:val="22"/>
          <w:lang w:val="x-none" w:eastAsia="x-none"/>
        </w:rPr>
        <w:t xml:space="preserve"> whose </w:t>
      </w:r>
      <w:r w:rsidRPr="00B80A81">
        <w:rPr>
          <w:rFonts w:cs="Arial"/>
          <w:szCs w:val="22"/>
          <w:lang w:eastAsia="x-none"/>
        </w:rPr>
        <w:t xml:space="preserve">Blanket P.O. </w:t>
      </w:r>
      <w:r w:rsidRPr="00B80A81">
        <w:rPr>
          <w:rFonts w:cs="Arial"/>
          <w:szCs w:val="22"/>
          <w:lang w:val="x-none" w:eastAsia="x-none"/>
        </w:rPr>
        <w:t xml:space="preserve"> terms and conditions are most advantageous, price and other factors considered</w:t>
      </w:r>
      <w:r w:rsidR="00272547">
        <w:rPr>
          <w:rFonts w:cs="Arial"/>
          <w:szCs w:val="22"/>
          <w:lang w:eastAsia="x-none"/>
        </w:rPr>
        <w:t xml:space="preserve"> in accordance with the Method of Operation</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shall initiate a </w:t>
      </w:r>
      <w:r w:rsidRPr="00B80A81">
        <w:rPr>
          <w:rFonts w:cs="Arial"/>
          <w:szCs w:val="22"/>
          <w:lang w:eastAsia="x-none"/>
        </w:rPr>
        <w:t xml:space="preserve">Blanket P.O. </w:t>
      </w:r>
      <w:r w:rsidRPr="00B80A81">
        <w:rPr>
          <w:rFonts w:cs="Arial"/>
          <w:szCs w:val="22"/>
          <w:lang w:val="x-none" w:eastAsia="x-none"/>
        </w:rPr>
        <w:t xml:space="preserve">purchase project by preparing clear and unambiguous project requirements, based solely upon their needs.  At the time of auditing, </w:t>
      </w:r>
      <w:r w:rsidRPr="00B80A81">
        <w:rPr>
          <w:rFonts w:cs="Arial"/>
          <w:szCs w:val="22"/>
          <w:lang w:eastAsia="x-none"/>
        </w:rPr>
        <w:t xml:space="preserve">Blanket P.O. </w:t>
      </w:r>
      <w:r w:rsidRPr="00B80A81">
        <w:rPr>
          <w:rFonts w:cs="Arial"/>
          <w:szCs w:val="22"/>
          <w:lang w:val="x-none" w:eastAsia="x-none"/>
        </w:rPr>
        <w:t xml:space="preserve">users will be required to demonstrate that the establishment of the project requirements is free from any bias or inclination against or in favor of any </w:t>
      </w:r>
      <w:r w:rsidRPr="00B80A81">
        <w:rPr>
          <w:rFonts w:cs="Arial"/>
          <w:szCs w:val="22"/>
          <w:lang w:eastAsia="x-none"/>
        </w:rPr>
        <w:t>Vendor {C</w:t>
      </w:r>
      <w:r w:rsidRPr="00B80A81">
        <w:rPr>
          <w:rFonts w:cs="Arial"/>
          <w:szCs w:val="22"/>
          <w:lang w:val="x-none" w:eastAsia="x-none"/>
        </w:rPr>
        <w:t>ontractor</w:t>
      </w:r>
      <w:r w:rsidRPr="00B80A81">
        <w:rPr>
          <w:rFonts w:cs="Arial"/>
          <w:szCs w:val="22"/>
          <w:lang w:eastAsia="x-none"/>
        </w:rPr>
        <w:t>}</w:t>
      </w:r>
      <w:r w:rsidRPr="00B80A81">
        <w:rPr>
          <w:rFonts w:cs="Arial"/>
          <w:szCs w:val="22"/>
          <w:lang w:val="x-none" w:eastAsia="x-none"/>
        </w:rPr>
        <w:t>.  Using its project requirements, current price list (</w:t>
      </w:r>
      <w:r w:rsidRPr="00B80A81">
        <w:rPr>
          <w:rFonts w:cs="Arial"/>
          <w:szCs w:val="22"/>
          <w:lang w:eastAsia="x-none"/>
        </w:rPr>
        <w:t xml:space="preserve">as published in the Attachments tab of the Blanket P.O. in </w:t>
      </w:r>
      <w:r w:rsidRPr="00B80A81">
        <w:rPr>
          <w:b/>
          <w:bCs/>
          <w:i/>
          <w:iCs/>
          <w:color w:val="00B050"/>
        </w:rPr>
        <w:t>NJ</w:t>
      </w:r>
      <w:r w:rsidRPr="00B80A81">
        <w:rPr>
          <w:b/>
          <w:bCs/>
          <w:i/>
          <w:iCs/>
          <w:color w:val="0070C0"/>
        </w:rPr>
        <w:t>START</w:t>
      </w:r>
      <w:r w:rsidRPr="00B80A81">
        <w:rPr>
          <w:rFonts w:cs="Arial"/>
          <w:szCs w:val="22"/>
          <w:lang w:val="x-none" w:eastAsia="x-none"/>
        </w:rPr>
        <w:t xml:space="preserve">)  and </w:t>
      </w:r>
      <w:r w:rsidRPr="00B80A81">
        <w:rPr>
          <w:rFonts w:cs="Arial"/>
          <w:szCs w:val="22"/>
          <w:lang w:eastAsia="x-none"/>
        </w:rPr>
        <w:t xml:space="preserve">Blanket P.O. </w:t>
      </w:r>
      <w:r w:rsidRPr="00B80A81">
        <w:rPr>
          <w:rFonts w:cs="Arial"/>
          <w:szCs w:val="22"/>
          <w:lang w:val="x-none" w:eastAsia="x-none"/>
        </w:rPr>
        <w:t>discount</w:t>
      </w:r>
      <w:r w:rsidRPr="00B80A81">
        <w:rPr>
          <w:rFonts w:cs="Arial"/>
          <w:szCs w:val="22"/>
          <w:lang w:eastAsia="x-none"/>
        </w:rPr>
        <w:t xml:space="preserve"> or markup</w:t>
      </w:r>
      <w:r w:rsidRPr="00B80A81">
        <w:rPr>
          <w:rFonts w:cs="Arial"/>
          <w:szCs w:val="22"/>
          <w:lang w:val="x-none" w:eastAsia="x-none"/>
        </w:rPr>
        <w:t xml:space="preserve">, a </w:t>
      </w:r>
      <w:r w:rsidRPr="00B80A81">
        <w:rPr>
          <w:rFonts w:cs="Arial"/>
          <w:szCs w:val="22"/>
          <w:lang w:eastAsia="x-none"/>
        </w:rPr>
        <w:t xml:space="preserve">Blanket P.O. </w:t>
      </w:r>
      <w:r w:rsidRPr="00B80A81">
        <w:rPr>
          <w:rFonts w:cs="Arial"/>
          <w:szCs w:val="22"/>
          <w:lang w:val="x-none" w:eastAsia="x-none"/>
        </w:rPr>
        <w:t xml:space="preserve">user shall determine the final purchase price for each </w:t>
      </w:r>
      <w:r w:rsidRPr="00B80A81">
        <w:rPr>
          <w:rFonts w:cs="Arial"/>
          <w:szCs w:val="22"/>
          <w:lang w:eastAsia="x-none"/>
        </w:rPr>
        <w:t xml:space="preserve">Blanket P.O. </w:t>
      </w:r>
      <w:r w:rsidRPr="00B80A81">
        <w:rPr>
          <w:rFonts w:cs="Arial"/>
          <w:szCs w:val="22"/>
          <w:lang w:val="x-none" w:eastAsia="x-none"/>
        </w:rPr>
        <w:t xml:space="preserve">for a given price line item. The </w:t>
      </w:r>
      <w:r w:rsidRPr="00B80A81">
        <w:rPr>
          <w:rFonts w:cs="Arial"/>
          <w:szCs w:val="22"/>
          <w:lang w:eastAsia="x-none"/>
        </w:rPr>
        <w:t xml:space="preserve">Blanket P.O. </w:t>
      </w:r>
      <w:r w:rsidRPr="00B80A81">
        <w:rPr>
          <w:rFonts w:cs="Arial"/>
          <w:szCs w:val="22"/>
          <w:lang w:val="x-none" w:eastAsia="x-none"/>
        </w:rPr>
        <w:t xml:space="preserve">user must document all phases of its </w:t>
      </w:r>
      <w:r w:rsidRPr="00B80A81">
        <w:rPr>
          <w:rFonts w:cs="Arial"/>
          <w:szCs w:val="22"/>
          <w:lang w:eastAsia="x-none"/>
        </w:rPr>
        <w:t xml:space="preserve">Blanket P.O. </w:t>
      </w:r>
      <w:r w:rsidRPr="00B80A81">
        <w:rPr>
          <w:rFonts w:cs="Arial"/>
          <w:szCs w:val="22"/>
          <w:lang w:val="x-none" w:eastAsia="x-none"/>
        </w:rPr>
        <w:t xml:space="preserve">selection process for each purchase under any </w:t>
      </w:r>
      <w:r w:rsidRPr="00B80A81">
        <w:rPr>
          <w:rFonts w:cs="Arial"/>
          <w:szCs w:val="22"/>
          <w:lang w:eastAsia="x-none"/>
        </w:rPr>
        <w:t xml:space="preserve">Blanket P.O. </w:t>
      </w:r>
      <w:r w:rsidRPr="00B80A81">
        <w:rPr>
          <w:rFonts w:cs="Arial"/>
          <w:szCs w:val="22"/>
          <w:lang w:val="x-none" w:eastAsia="x-none"/>
        </w:rPr>
        <w:t>resulting from this</w:t>
      </w:r>
      <w:r w:rsidRPr="00B80A81">
        <w:rPr>
          <w:rFonts w:cs="Arial"/>
          <w:szCs w:val="22"/>
          <w:lang w:eastAsia="x-none"/>
        </w:rPr>
        <w:t xml:space="preserve"> Bid Solicitation</w:t>
      </w:r>
      <w:r w:rsidRPr="00B80A81">
        <w:rPr>
          <w:rFonts w:cs="Arial"/>
          <w:szCs w:val="22"/>
          <w:lang w:val="x-none" w:eastAsia="x-none"/>
        </w:rPr>
        <w:t xml:space="preserve">.  </w:t>
      </w:r>
    </w:p>
    <w:p w14:paraId="2AA99AA2" w14:textId="77777777" w:rsidR="00B80A81" w:rsidRPr="00B80A81" w:rsidRDefault="00B80A81" w:rsidP="00B80A81">
      <w:pPr>
        <w:rPr>
          <w:rFonts w:cs="Arial"/>
          <w:szCs w:val="22"/>
          <w:lang w:val="x-none" w:eastAsia="x-none"/>
        </w:rPr>
      </w:pPr>
    </w:p>
    <w:p w14:paraId="479E04E7" w14:textId="77777777" w:rsidR="00B80A81" w:rsidRPr="00B80A81" w:rsidRDefault="00B80A81" w:rsidP="00B80A81">
      <w:pPr>
        <w:rPr>
          <w:rFonts w:cs="Arial"/>
          <w:szCs w:val="22"/>
          <w:lang w:val="x-none" w:eastAsia="x-none"/>
        </w:rPr>
      </w:pPr>
      <w:r w:rsidRPr="00B80A81">
        <w:rPr>
          <w:rFonts w:cs="Arial"/>
          <w:szCs w:val="22"/>
          <w:lang w:val="x-none" w:eastAsia="x-none"/>
        </w:rPr>
        <w:t xml:space="preserve">All documentation shall be preserved and presented to auditors upon request.  This </w:t>
      </w:r>
      <w:r w:rsidRPr="00B80A81">
        <w:rPr>
          <w:rFonts w:cs="Arial"/>
          <w:szCs w:val="22"/>
          <w:lang w:eastAsia="x-none"/>
        </w:rPr>
        <w:t>Bid Solicitation</w:t>
      </w:r>
      <w:r w:rsidRPr="00B80A81">
        <w:rPr>
          <w:rFonts w:cs="Arial"/>
          <w:szCs w:val="22"/>
          <w:lang w:val="x-none" w:eastAsia="x-none"/>
        </w:rPr>
        <w:t xml:space="preserve"> is designed to establish convenience </w:t>
      </w:r>
      <w:r w:rsidRPr="00B80A81">
        <w:rPr>
          <w:rFonts w:cs="Arial"/>
          <w:szCs w:val="22"/>
          <w:lang w:eastAsia="x-none"/>
        </w:rPr>
        <w:t>Blanket P.O.s only</w:t>
      </w:r>
      <w:r w:rsidRPr="00B80A81">
        <w:rPr>
          <w:rFonts w:cs="Arial"/>
          <w:szCs w:val="22"/>
          <w:lang w:val="x-none" w:eastAsia="x-none"/>
        </w:rPr>
        <w:t xml:space="preserve"> and not to replace the </w:t>
      </w:r>
      <w:r w:rsidRPr="00B80A81">
        <w:rPr>
          <w:rFonts w:cs="Arial"/>
          <w:szCs w:val="22"/>
          <w:lang w:eastAsia="x-none"/>
        </w:rPr>
        <w:t>Blanket P.O.</w:t>
      </w:r>
      <w:r w:rsidRPr="00B80A81">
        <w:rPr>
          <w:rFonts w:cs="Arial"/>
          <w:szCs w:val="22"/>
          <w:lang w:val="x-none" w:eastAsia="x-none"/>
        </w:rPr>
        <w:t xml:space="preserve"> selection process outlined </w:t>
      </w:r>
      <w:r w:rsidRPr="00B80A81">
        <w:rPr>
          <w:rFonts w:cs="Arial"/>
          <w:szCs w:val="22"/>
          <w:lang w:eastAsia="x-none"/>
        </w:rPr>
        <w:t>above</w:t>
      </w:r>
      <w:r w:rsidRPr="00B80A81">
        <w:rPr>
          <w:rFonts w:cs="Arial"/>
          <w:szCs w:val="22"/>
          <w:lang w:val="x-none" w:eastAsia="x-none"/>
        </w:rPr>
        <w:t xml:space="preserve">.  </w:t>
      </w:r>
      <w:r w:rsidRPr="00B80A81">
        <w:rPr>
          <w:rFonts w:cs="Arial"/>
          <w:b/>
          <w:bCs/>
          <w:szCs w:val="22"/>
          <w:lang w:val="x-none" w:eastAsia="x-none"/>
        </w:rPr>
        <w:t>No exception shall be permitted.</w:t>
      </w:r>
      <w:r w:rsidRPr="00B80A81">
        <w:rPr>
          <w:rFonts w:cs="Arial"/>
          <w:szCs w:val="22"/>
          <w:lang w:val="x-none" w:eastAsia="x-none"/>
        </w:rPr>
        <w:t xml:space="preserve"> </w:t>
      </w:r>
    </w:p>
    <w:p w14:paraId="142EF9C6" w14:textId="77777777" w:rsidR="00B80A81" w:rsidRPr="00B80A81" w:rsidRDefault="00B80A81" w:rsidP="00B80A81">
      <w:pPr>
        <w:rPr>
          <w:rFonts w:cs="Arial"/>
          <w:b/>
          <w:szCs w:val="22"/>
          <w:lang w:eastAsia="x-none"/>
        </w:rPr>
      </w:pPr>
    </w:p>
    <w:p w14:paraId="6930CAF6" w14:textId="77777777" w:rsidR="00B80A81" w:rsidRPr="00B80A81" w:rsidRDefault="00B80A81" w:rsidP="00B80A81">
      <w:pPr>
        <w:rPr>
          <w:rFonts w:cs="Arial"/>
          <w:szCs w:val="22"/>
          <w:lang w:val="x-none" w:eastAsia="x-none"/>
        </w:rPr>
      </w:pPr>
      <w:r w:rsidRPr="00B80A81">
        <w:rPr>
          <w:rFonts w:cs="Arial"/>
          <w:szCs w:val="22"/>
          <w:lang w:val="x-none" w:eastAsia="x-none"/>
        </w:rPr>
        <w:t xml:space="preserve">The Division's Contract Compliance and Audit Unit (CCAU) may conduct an audit of any </w:t>
      </w:r>
      <w:r w:rsidRPr="00B80A81">
        <w:rPr>
          <w:rFonts w:cs="Arial"/>
          <w:szCs w:val="22"/>
          <w:lang w:eastAsia="x-none"/>
        </w:rPr>
        <w:t xml:space="preserve">Blanket P.O. </w:t>
      </w:r>
      <w:r w:rsidRPr="00B80A81">
        <w:rPr>
          <w:rFonts w:cs="Arial"/>
          <w:szCs w:val="22"/>
          <w:lang w:val="x-none" w:eastAsia="x-none"/>
        </w:rPr>
        <w:t xml:space="preserve">user's purchase transactions and documentation </w:t>
      </w:r>
      <w:r w:rsidRPr="00B80A81">
        <w:rPr>
          <w:rFonts w:cs="Arial"/>
          <w:szCs w:val="22"/>
          <w:lang w:eastAsia="x-none"/>
        </w:rPr>
        <w:t xml:space="preserve">at </w:t>
      </w:r>
      <w:r w:rsidRPr="00B80A81">
        <w:rPr>
          <w:rFonts w:cs="Arial"/>
          <w:szCs w:val="22"/>
          <w:lang w:val="x-none" w:eastAsia="x-none"/>
        </w:rPr>
        <w:t xml:space="preserve">any time during and after the </w:t>
      </w:r>
      <w:r w:rsidRPr="00B80A81">
        <w:rPr>
          <w:rFonts w:cs="Arial"/>
          <w:szCs w:val="22"/>
          <w:lang w:eastAsia="x-none"/>
        </w:rPr>
        <w:t xml:space="preserve">Blanket P.O. </w:t>
      </w:r>
      <w:r w:rsidRPr="00B80A81">
        <w:rPr>
          <w:rFonts w:cs="Arial"/>
          <w:szCs w:val="22"/>
          <w:lang w:val="x-none" w:eastAsia="x-none"/>
        </w:rPr>
        <w:t xml:space="preserve"> term. </w:t>
      </w:r>
    </w:p>
    <w:p w14:paraId="0FE73BC0" w14:textId="77777777" w:rsidR="00B80A81" w:rsidRPr="00B80A81" w:rsidRDefault="00B80A81" w:rsidP="00B80A81">
      <w:pPr>
        <w:rPr>
          <w:rFonts w:cs="Arial"/>
          <w:b/>
          <w:szCs w:val="22"/>
          <w:lang w:eastAsia="x-none"/>
        </w:rPr>
      </w:pPr>
    </w:p>
    <w:p w14:paraId="5C3B2815" w14:textId="2B81DE6C" w:rsidR="00B80A81" w:rsidRPr="00B80A81" w:rsidRDefault="00B80A81" w:rsidP="00B80A81">
      <w:pPr>
        <w:rPr>
          <w:rFonts w:cs="Arial"/>
          <w:szCs w:val="22"/>
          <w:lang w:val="x-none" w:eastAsia="x-none"/>
        </w:rPr>
      </w:pPr>
      <w:r w:rsidRPr="00B80A81">
        <w:rPr>
          <w:rFonts w:cs="Arial"/>
          <w:szCs w:val="22"/>
          <w:lang w:val="x-none" w:eastAsia="x-none"/>
        </w:rPr>
        <w:t xml:space="preserve">For ease, efficiency and expediency in a </w:t>
      </w:r>
      <w:r w:rsidRPr="00B80A81">
        <w:rPr>
          <w:rFonts w:cs="Arial"/>
          <w:szCs w:val="22"/>
          <w:lang w:eastAsia="x-none"/>
        </w:rPr>
        <w:t xml:space="preserve">Blanket P.O. </w:t>
      </w:r>
      <w:r w:rsidRPr="00B80A81">
        <w:rPr>
          <w:rFonts w:cs="Arial"/>
          <w:szCs w:val="22"/>
          <w:lang w:val="x-none" w:eastAsia="x-none"/>
        </w:rPr>
        <w:t xml:space="preserve">selection process, </w:t>
      </w:r>
      <w:r w:rsidRPr="00B80A81">
        <w:rPr>
          <w:rFonts w:cs="Arial"/>
          <w:szCs w:val="22"/>
          <w:lang w:eastAsia="x-none"/>
        </w:rPr>
        <w:t xml:space="preserve">Blanket P.O. </w:t>
      </w:r>
      <w:r w:rsidRPr="00B80A81">
        <w:rPr>
          <w:rFonts w:cs="Arial"/>
          <w:szCs w:val="22"/>
          <w:lang w:val="x-none" w:eastAsia="x-none"/>
        </w:rPr>
        <w:t xml:space="preserve">users are advised to adopt an electronic communication channel, in addition to keeping the latest retail price list ready for each contracted brand.  </w:t>
      </w:r>
      <w:r w:rsidRPr="00B80A81">
        <w:rPr>
          <w:rFonts w:cs="Arial"/>
          <w:szCs w:val="22"/>
          <w:lang w:eastAsia="x-none"/>
        </w:rPr>
        <w:t>Blanket P.O. u</w:t>
      </w:r>
      <w:r w:rsidRPr="00B80A81">
        <w:rPr>
          <w:rFonts w:cs="Arial"/>
          <w:szCs w:val="22"/>
          <w:lang w:val="x-none" w:eastAsia="x-none"/>
        </w:rPr>
        <w:t xml:space="preserve">sers should compile a group of e-mail addresses of all </w:t>
      </w:r>
      <w:r w:rsidRPr="00B80A81">
        <w:rPr>
          <w:rFonts w:cs="Arial"/>
          <w:szCs w:val="22"/>
          <w:lang w:eastAsia="x-none"/>
        </w:rPr>
        <w:t>Vendors {Contractors}</w:t>
      </w:r>
      <w:r w:rsidRPr="00B80A81">
        <w:rPr>
          <w:rFonts w:cs="Arial"/>
          <w:szCs w:val="22"/>
          <w:lang w:val="x-none" w:eastAsia="x-none"/>
        </w:rPr>
        <w:t xml:space="preserve"> so that a request for the final purchase price can be "broadcast" e-mailed to all </w:t>
      </w:r>
      <w:r w:rsidRPr="00B80A81">
        <w:rPr>
          <w:rFonts w:cs="Arial"/>
          <w:szCs w:val="22"/>
          <w:lang w:eastAsia="x-none"/>
        </w:rPr>
        <w:t>Vendors {Contractors}</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and </w:t>
      </w:r>
      <w:r w:rsidRPr="00B80A81">
        <w:rPr>
          <w:rFonts w:cs="Arial"/>
          <w:szCs w:val="22"/>
          <w:lang w:eastAsia="x-none"/>
        </w:rPr>
        <w:t>Vendors {Contractors}</w:t>
      </w:r>
      <w:r w:rsidRPr="00B80A81">
        <w:rPr>
          <w:rFonts w:cs="Arial"/>
          <w:szCs w:val="22"/>
          <w:lang w:val="x-none" w:eastAsia="x-none"/>
        </w:rPr>
        <w:t xml:space="preserve"> should password-protect their electronic correspondence, to ensure the integrity of the procurement process. </w:t>
      </w:r>
    </w:p>
    <w:p w14:paraId="3FE80B13" w14:textId="77777777" w:rsidR="00B80A81" w:rsidRPr="00B80A81" w:rsidRDefault="00B80A81" w:rsidP="00B80A81">
      <w:pPr>
        <w:rPr>
          <w:rFonts w:cs="Arial"/>
          <w:szCs w:val="22"/>
          <w:lang w:val="x-none" w:eastAsia="x-none"/>
        </w:rPr>
      </w:pPr>
    </w:p>
    <w:p w14:paraId="43FDB2F1" w14:textId="77777777"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report all purchases made under </w:t>
      </w:r>
      <w:r w:rsidRPr="00B80A81">
        <w:rPr>
          <w:rFonts w:cs="Arial"/>
          <w:szCs w:val="22"/>
          <w:lang w:eastAsia="x-none"/>
        </w:rPr>
        <w:t xml:space="preserve">Blanket P.O.s </w:t>
      </w:r>
      <w:r w:rsidRPr="00B80A81">
        <w:rPr>
          <w:rFonts w:cs="Arial"/>
          <w:szCs w:val="22"/>
          <w:lang w:val="x-none" w:eastAsia="x-none"/>
        </w:rPr>
        <w:t xml:space="preserve">resulting from this </w:t>
      </w:r>
      <w:r w:rsidRPr="00B80A81">
        <w:rPr>
          <w:rFonts w:cs="Arial"/>
          <w:szCs w:val="22"/>
          <w:lang w:eastAsia="x-none"/>
        </w:rPr>
        <w:t xml:space="preserve">Bid Solicitation </w:t>
      </w:r>
      <w:r w:rsidRPr="00B80A81">
        <w:rPr>
          <w:rFonts w:cs="Arial"/>
          <w:szCs w:val="22"/>
          <w:lang w:val="x-none" w:eastAsia="x-none"/>
        </w:rPr>
        <w:t xml:space="preserve">to the CCAU upon request.  The report shall include the reasons for selecting a particular </w:t>
      </w:r>
      <w:r w:rsidRPr="00B80A81">
        <w:rPr>
          <w:rFonts w:cs="Arial"/>
          <w:szCs w:val="22"/>
          <w:lang w:eastAsia="x-none"/>
        </w:rPr>
        <w:t xml:space="preserve">Blanket P.O. </w:t>
      </w:r>
      <w:r w:rsidRPr="00B80A81">
        <w:rPr>
          <w:rFonts w:cs="Arial"/>
          <w:szCs w:val="22"/>
          <w:lang w:val="x-none" w:eastAsia="x-none"/>
        </w:rPr>
        <w:t xml:space="preserve">and identify the </w:t>
      </w:r>
      <w:r w:rsidRPr="00B80A81">
        <w:rPr>
          <w:rFonts w:cs="Arial"/>
          <w:szCs w:val="22"/>
          <w:lang w:eastAsia="x-none"/>
        </w:rPr>
        <w:t xml:space="preserve">Blanket P.O. </w:t>
      </w:r>
      <w:r w:rsidRPr="00B80A81">
        <w:rPr>
          <w:rFonts w:cs="Arial"/>
          <w:szCs w:val="22"/>
          <w:lang w:val="x-none" w:eastAsia="x-none"/>
        </w:rPr>
        <w:t xml:space="preserve">user, parts description, State </w:t>
      </w:r>
      <w:r w:rsidRPr="00B80A81">
        <w:rPr>
          <w:rFonts w:cs="Arial"/>
          <w:szCs w:val="22"/>
          <w:lang w:eastAsia="x-none"/>
        </w:rPr>
        <w:t xml:space="preserve">Blanket P.O. </w:t>
      </w:r>
      <w:r w:rsidRPr="00B80A81">
        <w:rPr>
          <w:rFonts w:cs="Arial"/>
          <w:szCs w:val="22"/>
          <w:lang w:val="x-none" w:eastAsia="x-none"/>
        </w:rPr>
        <w:t xml:space="preserve">and line #, quantity purchased and total purchase order price.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153" w:name="_Toc63338187"/>
      <w:r w:rsidRPr="00B80A81">
        <w:t>SAmples</w:t>
      </w:r>
      <w:bookmarkEnd w:id="153"/>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154" w:name="_Toc29987586"/>
      <w:bookmarkStart w:id="155" w:name="_Toc55483928"/>
      <w:r w:rsidRPr="00B80A81">
        <w:rPr>
          <w:rFonts w:eastAsia="MS Mincho"/>
        </w:rPr>
        <w:t xml:space="preserve"> </w:t>
      </w:r>
      <w:bookmarkStart w:id="156" w:name="_Toc63338188"/>
      <w:r w:rsidRPr="00B80A81">
        <w:rPr>
          <w:rFonts w:eastAsia="MS Mincho"/>
        </w:rPr>
        <w:t>authorized dealers/distributors</w:t>
      </w:r>
      <w:bookmarkEnd w:id="154"/>
      <w:bookmarkEnd w:id="155"/>
      <w:bookmarkEnd w:id="156"/>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lastRenderedPageBreak/>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157" w:name="_Toc400531492"/>
      <w:bookmarkStart w:id="158" w:name="_Toc428533963"/>
      <w:bookmarkStart w:id="159" w:name="_Toc63338189"/>
      <w:r w:rsidRPr="00B80A81">
        <w:lastRenderedPageBreak/>
        <w:t>QUOTE PREPARATION AND SUBMISSION</w:t>
      </w:r>
      <w:bookmarkEnd w:id="157"/>
      <w:bookmarkEnd w:id="158"/>
      <w:r w:rsidRPr="00B80A81">
        <w:t xml:space="preserve"> – REQUIREMENTS OF THE VENDOR {BIDDER}</w:t>
      </w:r>
      <w:bookmarkEnd w:id="159"/>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160" w:name="_Toc400531493"/>
      <w:bookmarkStart w:id="161" w:name="_Toc428533964"/>
      <w:bookmarkStart w:id="162" w:name="_Toc63338190"/>
      <w:r w:rsidRPr="00B80A81">
        <w:t>General</w:t>
      </w:r>
      <w:bookmarkEnd w:id="160"/>
      <w:bookmarkEnd w:id="161"/>
      <w:bookmarkEnd w:id="162"/>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163"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163"/>
    </w:p>
    <w:p w14:paraId="4B753215" w14:textId="77777777" w:rsidR="00B80A81" w:rsidRPr="00B80A81" w:rsidRDefault="00B80A81" w:rsidP="00B80A81"/>
    <w:p w14:paraId="6A0F2A37" w14:textId="77777777" w:rsidR="00B80A81" w:rsidRPr="00B80A81" w:rsidRDefault="00B80A81" w:rsidP="00790483">
      <w:pPr>
        <w:pStyle w:val="Heading2"/>
      </w:pPr>
      <w:bookmarkStart w:id="164" w:name="_Toc428533965"/>
      <w:bookmarkStart w:id="165" w:name="_Toc63338191"/>
      <w:r w:rsidRPr="00B80A81">
        <w:t>QUOTE Delivery and Identification</w:t>
      </w:r>
      <w:bookmarkEnd w:id="164"/>
      <w:bookmarkEnd w:id="165"/>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166" w:name="_Toc428533966"/>
      <w:bookmarkStart w:id="167"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166"/>
      <w:bookmarkEnd w:id="167"/>
    </w:p>
    <w:p w14:paraId="2B68162A" w14:textId="77777777" w:rsidR="00B80A81" w:rsidRPr="00B80A81" w:rsidRDefault="00B80A81" w:rsidP="00B80A81"/>
    <w:p w14:paraId="53271682" w14:textId="62BEDA4D" w:rsidR="00B80A81" w:rsidRPr="00B80A81" w:rsidRDefault="00B80A81" w:rsidP="00790483">
      <w:pPr>
        <w:pStyle w:val="Heading3"/>
      </w:pPr>
      <w:bookmarkStart w:id="168" w:name="_Toc63338193"/>
      <w:bookmarkEnd w:id="168"/>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169" w:name="_Toc400531498"/>
      <w:bookmarkStart w:id="170" w:name="_Toc428533969"/>
      <w:bookmarkStart w:id="171" w:name="_Toc55483936"/>
      <w:bookmarkStart w:id="172" w:name="_Toc63338194"/>
      <w:r w:rsidRPr="00B80A81">
        <w:t>QUOTE Content</w:t>
      </w:r>
      <w:bookmarkEnd w:id="169"/>
      <w:bookmarkEnd w:id="170"/>
      <w:bookmarkEnd w:id="171"/>
      <w:bookmarkEnd w:id="172"/>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173" w:name="_Toc108508238"/>
      <w:bookmarkStart w:id="174" w:name="_Toc63338195"/>
      <w:bookmarkStart w:id="175" w:name="_Toc428533970"/>
      <w:r w:rsidRPr="00B80A81">
        <w:t>Forms</w:t>
      </w:r>
      <w:bookmarkEnd w:id="173"/>
      <w:r w:rsidRPr="00B80A81">
        <w:t>, rEGISTRATIONS and CERTIFICATIONS required with QUOTE</w:t>
      </w:r>
      <w:bookmarkEnd w:id="174"/>
      <w:r w:rsidRPr="00B80A81">
        <w:t xml:space="preserve"> </w:t>
      </w:r>
      <w:bookmarkEnd w:id="175"/>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176" w:name="_4.4.1.1_Ownership_Disclosure"/>
      <w:bookmarkStart w:id="177" w:name="_4.4.1.1_Signatory_page"/>
      <w:bookmarkEnd w:id="176"/>
      <w:bookmarkEnd w:id="177"/>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178" w:name="OLE_LINK5"/>
      <w:bookmarkStart w:id="179" w:name="OLE_LINK6"/>
      <w:r w:rsidRPr="00B80A81">
        <w:rPr>
          <w:rFonts w:eastAsia="MS Mincho"/>
        </w:rPr>
        <w:t xml:space="preserve">Offer and Acceptance </w:t>
      </w:r>
      <w:bookmarkEnd w:id="178"/>
      <w:bookmarkEnd w:id="179"/>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C838CE"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C838CE"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C838CE"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180" w:name="_Toc400531500"/>
      <w:bookmarkStart w:id="181" w:name="_Toc428533971"/>
      <w:bookmarkStart w:id="182" w:name="_Toc63338196"/>
      <w:r w:rsidRPr="00B80A81">
        <w:t>Forms, REGISTRATIONS AND CERTIFICATIONS REQUIRED before BLANKET P.O. award and THAT SHOULD BE SUBMITTED with the QUOTE</w:t>
      </w:r>
      <w:bookmarkEnd w:id="180"/>
      <w:bookmarkEnd w:id="181"/>
      <w:bookmarkEnd w:id="182"/>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Notorized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183" w:name="_Toc449428257"/>
      <w:bookmarkStart w:id="184" w:name="_Toc63338197"/>
      <w:r w:rsidRPr="00B80A81">
        <w:rPr>
          <w:rFonts w:eastAsia="MS Mincho"/>
        </w:rPr>
        <w:t>SUBmittals</w:t>
      </w:r>
      <w:bookmarkEnd w:id="183"/>
      <w:bookmarkEnd w:id="184"/>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77777777" w:rsidR="00B80A81" w:rsidRPr="00B80A81" w:rsidRDefault="00B80A81"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t>
      </w:r>
    </w:p>
    <w:p w14:paraId="7E87AA59" w14:textId="77777777" w:rsidR="00B80A81" w:rsidRPr="00B80A81" w:rsidRDefault="00B80A81" w:rsidP="00B80A81">
      <w:pPr>
        <w:shd w:val="clear" w:color="auto" w:fill="FFFFFF"/>
        <w:rPr>
          <w:rFonts w:cs="Arial"/>
          <w:color w:val="201F1E"/>
          <w:szCs w:val="22"/>
          <w:bdr w:val="none" w:sz="0" w:space="0" w:color="auto" w:frame="1"/>
        </w:rPr>
      </w:pPr>
    </w:p>
    <w:p w14:paraId="359F091A" w14:textId="77777777" w:rsidR="00B80A81" w:rsidRPr="00B80A81" w:rsidRDefault="00B80A81" w:rsidP="00B80A81">
      <w:pPr>
        <w:rPr>
          <w:rFonts w:cs="Arial"/>
        </w:rPr>
      </w:pPr>
      <w:r w:rsidRPr="00B80A81">
        <w:rPr>
          <w:rFonts w:cs="Arial"/>
        </w:rPr>
        <w:t>The Vendor {Bidder} must submit:</w:t>
      </w:r>
    </w:p>
    <w:p w14:paraId="312CEC29" w14:textId="77777777" w:rsidR="00B80A81" w:rsidRPr="00B80A81" w:rsidRDefault="00B80A81" w:rsidP="00B80A81">
      <w:pPr>
        <w:rPr>
          <w:rFonts w:cs="Arial"/>
        </w:rPr>
      </w:pPr>
    </w:p>
    <w:p w14:paraId="236C9FD6" w14:textId="77777777" w:rsidR="00B80A81" w:rsidRPr="00B80A81" w:rsidRDefault="00B80A81" w:rsidP="00020E04">
      <w:pPr>
        <w:numPr>
          <w:ilvl w:val="0"/>
          <w:numId w:val="39"/>
        </w:numPr>
        <w:rPr>
          <w:rFonts w:cs="Arial"/>
        </w:rPr>
      </w:pPr>
      <w:r w:rsidRPr="00B80A81">
        <w:rPr>
          <w:rFonts w:cs="Arial"/>
        </w:rPr>
        <w:t>the Specification Conformance Certification or;</w:t>
      </w:r>
    </w:p>
    <w:p w14:paraId="193C9E66" w14:textId="77777777" w:rsidR="00B80A81" w:rsidRPr="00B80A81" w:rsidRDefault="00B80A81" w:rsidP="00020E04">
      <w:pPr>
        <w:numPr>
          <w:ilvl w:val="0"/>
          <w:numId w:val="31"/>
        </w:numPr>
        <w:rPr>
          <w:rFonts w:cs="Arial"/>
        </w:rPr>
      </w:pPr>
      <w:r w:rsidRPr="00B80A81">
        <w:rPr>
          <w:rFonts w:cs="Arial"/>
        </w:rPr>
        <w:t>a preprinted price list or catalog for each category and brand bid with the Quote submission as stated above.  Failure to do so shall render a Vendor’s {Bidder’s} Quote non-responsive.</w:t>
      </w:r>
    </w:p>
    <w:p w14:paraId="459577BC" w14:textId="77777777" w:rsidR="00B80A81" w:rsidRPr="00B80A81" w:rsidRDefault="00B80A81" w:rsidP="00B80A81">
      <w:pPr>
        <w:rPr>
          <w:rFonts w:cs="Arial"/>
        </w:rPr>
      </w:pPr>
    </w:p>
    <w:p w14:paraId="121F487B" w14:textId="77777777" w:rsidR="00B80A81" w:rsidRPr="00B80A81" w:rsidRDefault="00B80A81" w:rsidP="00020E04">
      <w:pPr>
        <w:numPr>
          <w:ilvl w:val="0"/>
          <w:numId w:val="31"/>
        </w:numPr>
        <w:rPr>
          <w:rFonts w:cs="Arial"/>
          <w:b/>
          <w:szCs w:val="22"/>
        </w:rPr>
      </w:pPr>
      <w:r w:rsidRPr="00B80A81">
        <w:rPr>
          <w:rFonts w:cs="Arial"/>
          <w:b/>
          <w:szCs w:val="22"/>
        </w:rPr>
        <w:t>Price List and/or Catalog:</w:t>
      </w:r>
    </w:p>
    <w:p w14:paraId="552C60B6" w14:textId="77777777" w:rsidR="00B80A81" w:rsidRPr="00B80A81" w:rsidRDefault="00B80A81" w:rsidP="00B80A81">
      <w:pPr>
        <w:ind w:left="720"/>
        <w:rPr>
          <w:rFonts w:cs="Arial"/>
          <w:b/>
          <w:szCs w:val="22"/>
        </w:rPr>
      </w:pPr>
    </w:p>
    <w:p w14:paraId="228711A4" w14:textId="77777777" w:rsidR="00B80A81" w:rsidRPr="00B80A81" w:rsidRDefault="00B80A81" w:rsidP="00B80A81">
      <w:pPr>
        <w:rPr>
          <w:rFonts w:cs="Arial"/>
          <w:szCs w:val="22"/>
        </w:rPr>
      </w:pPr>
      <w:r w:rsidRPr="00B80A81">
        <w:rPr>
          <w:rFonts w:cs="Arial"/>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32BC8D28" w14:textId="77777777" w:rsidR="00B80A81" w:rsidRPr="00B80A81" w:rsidRDefault="00B80A81" w:rsidP="00B80A81">
      <w:pPr>
        <w:rPr>
          <w:rFonts w:cs="Arial"/>
          <w:szCs w:val="22"/>
        </w:rPr>
      </w:pPr>
    </w:p>
    <w:p w14:paraId="06800370"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7810933C" w14:textId="77777777" w:rsidR="00B80A81" w:rsidRPr="00B80A81" w:rsidRDefault="00B80A81" w:rsidP="00B80A81">
      <w:pPr>
        <w:autoSpaceDE w:val="0"/>
        <w:autoSpaceDN w:val="0"/>
        <w:adjustRightInd w:val="0"/>
        <w:rPr>
          <w:rFonts w:cs="Arial"/>
          <w:color w:val="000000"/>
          <w:szCs w:val="22"/>
        </w:rPr>
      </w:pPr>
    </w:p>
    <w:p w14:paraId="2EED63CD"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641A84D0" w14:textId="77777777" w:rsidR="00B80A81" w:rsidRPr="00B80A81" w:rsidRDefault="00B80A81" w:rsidP="00B80A81">
      <w:pPr>
        <w:autoSpaceDE w:val="0"/>
        <w:autoSpaceDN w:val="0"/>
        <w:adjustRightInd w:val="0"/>
        <w:rPr>
          <w:rFonts w:cs="Arial"/>
          <w:color w:val="000000"/>
          <w:szCs w:val="22"/>
        </w:rPr>
      </w:pPr>
    </w:p>
    <w:p w14:paraId="68661B7E"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30399B3F" w14:textId="77777777" w:rsidR="00B80A81" w:rsidRPr="00B80A81" w:rsidRDefault="00B80A81" w:rsidP="00B80A81">
      <w:pPr>
        <w:rPr>
          <w:rFonts w:cs="Arial"/>
          <w:szCs w:val="22"/>
        </w:rPr>
      </w:pPr>
    </w:p>
    <w:p w14:paraId="2D059E00" w14:textId="77777777" w:rsidR="00B80A81" w:rsidRPr="00B80A81" w:rsidRDefault="00B80A81" w:rsidP="00B80A81">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4B8B1EDF" w14:textId="77777777" w:rsidR="00B80A81" w:rsidRPr="00B80A81" w:rsidRDefault="00B80A81" w:rsidP="00B80A81">
      <w:pPr>
        <w:rPr>
          <w:rFonts w:ascii="Calibri" w:hAnsi="Calibri" w:cs="Calibri"/>
          <w:szCs w:val="22"/>
        </w:rPr>
      </w:pPr>
      <w:r w:rsidRPr="00B80A81">
        <w:rPr>
          <w:rFonts w:cs="Arial"/>
          <w:szCs w:val="22"/>
        </w:rPr>
        <w:lastRenderedPageBreak/>
        <w:t>If a price list is not published, then the prices listed on the Vendor’s {Bidder’s} letterhead, dated and with authorized signature are acceptable.  The letter should include the Bid Solicitation number.</w:t>
      </w:r>
    </w:p>
    <w:p w14:paraId="332C25AF" w14:textId="77777777" w:rsidR="00B80A81" w:rsidRPr="00B80A81" w:rsidRDefault="00B80A81" w:rsidP="00B80A81">
      <w:pPr>
        <w:rPr>
          <w:rFonts w:cs="Arial"/>
        </w:rPr>
      </w:pPr>
    </w:p>
    <w:p w14:paraId="3FAE67CA" w14:textId="77777777" w:rsidR="00B80A81" w:rsidRPr="00B80A81" w:rsidRDefault="00B80A81" w:rsidP="00B80A81">
      <w:pPr>
        <w:rPr>
          <w:rFonts w:cs="Arial"/>
          <w:b/>
        </w:rPr>
      </w:pPr>
      <w:r w:rsidRPr="00B80A81">
        <w:rPr>
          <w:rFonts w:cs="Arial"/>
          <w:b/>
        </w:rPr>
        <w:t>All Price Lists must be submitted in Excel format only and not password protected.</w:t>
      </w:r>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lastRenderedPageBreak/>
        <w:t xml:space="preserve"> </w:t>
      </w:r>
    </w:p>
    <w:p w14:paraId="57E8D099" w14:textId="77777777" w:rsidR="00B80A81" w:rsidRPr="00B80A81" w:rsidRDefault="00B80A81" w:rsidP="00790483">
      <w:pPr>
        <w:pStyle w:val="Heading3"/>
      </w:pPr>
      <w:bookmarkStart w:id="185" w:name="_Toc63338198"/>
      <w:r w:rsidRPr="00B80A81">
        <w:t>Financial Capability of the Vendor {Bidder}</w:t>
      </w:r>
      <w:bookmarkEnd w:id="185"/>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77777777" w:rsidR="00B80A81" w:rsidRPr="00B80A81" w:rsidRDefault="00B80A81" w:rsidP="00B80A81">
      <w:r w:rsidRPr="00B80A81">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186" w:name="_Toc400531503"/>
      <w:bookmarkStart w:id="187" w:name="_Toc428533974"/>
      <w:bookmarkStart w:id="188" w:name="_Toc63338199"/>
      <w:r w:rsidRPr="00B80A81">
        <w:rPr>
          <w:rFonts w:eastAsia="MS Mincho"/>
        </w:rPr>
        <w:t>STATE-SUPPLIED PRICE SHEET</w:t>
      </w:r>
      <w:bookmarkEnd w:id="186"/>
      <w:bookmarkEnd w:id="187"/>
      <w:bookmarkEnd w:id="188"/>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77777777" w:rsidR="00B80A81" w:rsidRPr="00B80A81" w:rsidRDefault="00B80A81" w:rsidP="00B80A81">
      <w:pPr>
        <w:ind w:right="108"/>
        <w:rPr>
          <w:rFonts w:eastAsia="MS Mincho"/>
          <w:szCs w:val="22"/>
        </w:rPr>
      </w:pPr>
      <w:r w:rsidRPr="00B80A81">
        <w:rPr>
          <w:rFonts w:eastAsia="MS Mincho" w:cs="Arial"/>
          <w:szCs w:val="22"/>
        </w:rPr>
        <w:t>The State intends to award a Blanket P.O. to each responsive</w:t>
      </w:r>
      <w:r w:rsidRPr="00B80A81">
        <w:rPr>
          <w:rFonts w:eastAsia="MS Mincho"/>
          <w:szCs w:val="22"/>
        </w:rPr>
        <w:t xml:space="preserve"> Vendor {Bidder} that submits a Quote that meets the category definition and requirements of the Bid Solicitation in accordance with Section 7.2 of this Bid Solicitation.</w:t>
      </w:r>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7777777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lastRenderedPageBreak/>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189" w:name="_Toc449428261"/>
    </w:p>
    <w:p w14:paraId="460D1DFE" w14:textId="77777777" w:rsidR="00B80A81" w:rsidRPr="00B80A81" w:rsidRDefault="00B80A81" w:rsidP="00790483">
      <w:pPr>
        <w:pStyle w:val="Heading4"/>
      </w:pPr>
      <w:bookmarkStart w:id="190" w:name="_4.4.1.9_eXECUTIVE_ORDER_129"/>
      <w:bookmarkStart w:id="191" w:name="_4.4.1.10_eXECUTIVE_ORDER_129"/>
      <w:bookmarkStart w:id="192" w:name="_4.4.1.8_Signatory_page"/>
      <w:bookmarkStart w:id="193" w:name="_4.4.1.10_Bid_Bond"/>
      <w:bookmarkStart w:id="194" w:name="_4.4.1.11_Bid_Bond"/>
      <w:bookmarkStart w:id="195" w:name="_4.4.2.3__REFERENCE_DATA_SHEETS_-_SA"/>
      <w:bookmarkStart w:id="196" w:name="_Attachment_&quot;A"/>
      <w:bookmarkStart w:id="197" w:name="_4.4.3.8_Subcontractor(s)"/>
      <w:bookmarkEnd w:id="189"/>
      <w:bookmarkEnd w:id="190"/>
      <w:bookmarkEnd w:id="191"/>
      <w:bookmarkEnd w:id="192"/>
      <w:bookmarkEnd w:id="193"/>
      <w:bookmarkEnd w:id="194"/>
      <w:bookmarkEnd w:id="195"/>
      <w:bookmarkEnd w:id="196"/>
      <w:bookmarkEnd w:id="197"/>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198" w:name="_Toc400531505"/>
      <w:bookmarkStart w:id="199" w:name="_Toc428533976"/>
      <w:bookmarkStart w:id="200" w:name="_Toc63338200"/>
      <w:r w:rsidRPr="00B80A81">
        <w:lastRenderedPageBreak/>
        <w:t>SPECIAL CONTRACTUAL TERMS AND CONDITIONS</w:t>
      </w:r>
      <w:bookmarkEnd w:id="198"/>
      <w:bookmarkEnd w:id="199"/>
      <w:r w:rsidRPr="00B80A81">
        <w:t xml:space="preserve"> APPLICABLE TO THE BLANKET P.O.</w:t>
      </w:r>
      <w:bookmarkEnd w:id="200"/>
    </w:p>
    <w:p w14:paraId="5035AE6E" w14:textId="77777777" w:rsidR="00B80A81" w:rsidRPr="00B80A81" w:rsidRDefault="00B80A81" w:rsidP="00B80A81"/>
    <w:p w14:paraId="367189C7" w14:textId="77777777" w:rsidR="00B80A81" w:rsidRPr="00B80A81" w:rsidRDefault="00B80A81" w:rsidP="00790483">
      <w:pPr>
        <w:pStyle w:val="Heading2"/>
      </w:pPr>
      <w:bookmarkStart w:id="201" w:name="_Toc400531506"/>
      <w:bookmarkStart w:id="202" w:name="_Toc428533977"/>
      <w:bookmarkStart w:id="203" w:name="_Toc63338201"/>
      <w:r w:rsidRPr="00B80A81">
        <w:t>PRECEDENCE OF SPECIAL CONTRACTUAL TERMS AND CONDITIONS</w:t>
      </w:r>
      <w:bookmarkEnd w:id="201"/>
      <w:bookmarkEnd w:id="202"/>
      <w:bookmarkEnd w:id="203"/>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204" w:name="_Toc400531507"/>
      <w:bookmarkStart w:id="205" w:name="_Toc428533978"/>
      <w:bookmarkStart w:id="206" w:name="_Toc63338202"/>
      <w:r w:rsidRPr="00B80A81">
        <w:t>BLANKET P.O. Term and Extension Option</w:t>
      </w:r>
      <w:bookmarkEnd w:id="204"/>
      <w:bookmarkEnd w:id="205"/>
      <w:bookmarkEnd w:id="206"/>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207" w:name="_Toc474224535"/>
      <w:bookmarkStart w:id="208" w:name="_Toc474939994"/>
      <w:bookmarkStart w:id="209" w:name="_Toc55483945"/>
      <w:bookmarkStart w:id="210" w:name="_Toc63338203"/>
      <w:r w:rsidRPr="00B80A81">
        <w:t>PRODUCT ADDITION</w:t>
      </w:r>
      <w:bookmarkEnd w:id="207"/>
      <w:bookmarkEnd w:id="208"/>
      <w:bookmarkEnd w:id="209"/>
      <w:bookmarkEnd w:id="210"/>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211" w:name="_Toc400531508"/>
      <w:bookmarkStart w:id="212" w:name="_Toc428533979"/>
      <w:bookmarkStart w:id="213" w:name="_Toc63338204"/>
      <w:r w:rsidRPr="00B80A81">
        <w:t>BLANKET P.O. Transition</w:t>
      </w:r>
      <w:bookmarkEnd w:id="211"/>
      <w:bookmarkEnd w:id="212"/>
      <w:bookmarkEnd w:id="213"/>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214" w:name="_Toc63338205"/>
      <w:bookmarkStart w:id="215" w:name="_Toc108508270"/>
      <w:bookmarkStart w:id="216" w:name="_Toc428533980"/>
      <w:r w:rsidRPr="00B80A81">
        <w:t>CHANGE ORDER</w:t>
      </w:r>
      <w:bookmarkEnd w:id="214"/>
      <w:r w:rsidRPr="00B80A81">
        <w:t xml:space="preserve"> </w:t>
      </w:r>
      <w:bookmarkEnd w:id="215"/>
      <w:bookmarkEnd w:id="216"/>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217" w:name="_Toc400531510"/>
      <w:bookmarkStart w:id="218" w:name="_Toc428533981"/>
      <w:bookmarkStart w:id="219" w:name="_Toc63338206"/>
      <w:r w:rsidRPr="00B80A81">
        <w:t>Vendor {contractor} Responsibilities</w:t>
      </w:r>
      <w:bookmarkEnd w:id="217"/>
      <w:bookmarkEnd w:id="218"/>
      <w:bookmarkEnd w:id="219"/>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220" w:name="_Toc449428269"/>
      <w:bookmarkStart w:id="221" w:name="_Toc63338207"/>
      <w:r w:rsidRPr="00B80A81">
        <w:t>Claims and Remedies</w:t>
      </w:r>
      <w:bookmarkEnd w:id="220"/>
      <w:bookmarkEnd w:id="221"/>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222" w:name="_Toc449428270"/>
      <w:bookmarkStart w:id="223" w:name="_Toc63338208"/>
      <w:r w:rsidRPr="00B80A81">
        <w:rPr>
          <w:rFonts w:eastAsia="MS Mincho"/>
        </w:rPr>
        <w:t>Claims</w:t>
      </w:r>
      <w:bookmarkEnd w:id="222"/>
      <w:bookmarkEnd w:id="223"/>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224" w:name="_Toc449428271"/>
      <w:bookmarkStart w:id="225" w:name="_Toc63338209"/>
      <w:r w:rsidRPr="00B80A81">
        <w:rPr>
          <w:rFonts w:eastAsia="MS Mincho"/>
        </w:rPr>
        <w:t>Remedies</w:t>
      </w:r>
      <w:bookmarkEnd w:id="224"/>
      <w:bookmarkEnd w:id="225"/>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226" w:name="_Toc449428272"/>
      <w:bookmarkStart w:id="227" w:name="_Toc63338210"/>
      <w:r w:rsidRPr="00B80A81">
        <w:rPr>
          <w:rFonts w:eastAsia="MS Mincho"/>
        </w:rPr>
        <w:t>Remedies for failure to comply with material Blanket P.O. requirements</w:t>
      </w:r>
      <w:bookmarkEnd w:id="226"/>
      <w:bookmarkEnd w:id="227"/>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228" w:name="_Toc449428273"/>
      <w:bookmarkStart w:id="229" w:name="_Toc63338211"/>
      <w:r w:rsidRPr="00B80A81">
        <w:rPr>
          <w:rFonts w:eastAsia="MS Mincho"/>
        </w:rPr>
        <w:t>Items Ordered and Delivered</w:t>
      </w:r>
      <w:bookmarkEnd w:id="228"/>
      <w:bookmarkEnd w:id="229"/>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230" w:name="_Toc449428274"/>
      <w:bookmarkStart w:id="231" w:name="_Toc63338212"/>
      <w:r w:rsidRPr="00B80A81">
        <w:rPr>
          <w:rFonts w:eastAsia="MS Mincho"/>
        </w:rPr>
        <w:t>MANUFACTURING/PACKAGING REQUIREMENTS</w:t>
      </w:r>
      <w:bookmarkEnd w:id="230"/>
      <w:bookmarkEnd w:id="231"/>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232" w:name="_Toc63338213"/>
      <w:r w:rsidRPr="00B80A81">
        <w:t>ELECTRONIC PAYMENTS</w:t>
      </w:r>
      <w:bookmarkEnd w:id="232"/>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233" w:name="_Toc400531512"/>
      <w:bookmarkStart w:id="234" w:name="_Toc428533983"/>
      <w:bookmarkStart w:id="235" w:name="_Toc63338214"/>
      <w:r w:rsidRPr="00B80A81">
        <w:t>Substitution or Addition of SubCONTRACTOR(s)</w:t>
      </w:r>
      <w:bookmarkEnd w:id="233"/>
      <w:bookmarkEnd w:id="234"/>
      <w:bookmarkEnd w:id="235"/>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236" w:name="_Toc400531518"/>
      <w:bookmarkStart w:id="237"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238" w:name="_Toc400531538"/>
      <w:bookmarkStart w:id="239" w:name="_Toc428534010"/>
      <w:bookmarkStart w:id="240" w:name="_Toc63338215"/>
      <w:r w:rsidRPr="00B80A81">
        <w:t>BLANKET P.O. Activity Report</w:t>
      </w:r>
      <w:bookmarkEnd w:id="238"/>
      <w:bookmarkEnd w:id="239"/>
      <w:bookmarkEnd w:id="240"/>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r w:rsidRPr="00B80A81">
        <w:rPr>
          <w:szCs w:val="22"/>
          <w:lang w:val="x-none" w:eastAsia="x-none"/>
        </w:rPr>
        <w:t xml:space="preserve">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r w:rsidRPr="00B80A81">
        <w:rPr>
          <w:szCs w:val="22"/>
          <w:lang w:val="x-none" w:eastAsia="x-none"/>
        </w:rPr>
        <w:t xml:space="preserve">tate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241" w:name="_Toc400531540"/>
      <w:bookmarkStart w:id="242" w:name="_Toc428534012"/>
      <w:r w:rsidRPr="00B80A81">
        <w:t xml:space="preserve"> </w:t>
      </w:r>
      <w:bookmarkStart w:id="243" w:name="_Toc63338216"/>
      <w:r w:rsidRPr="00B80A81">
        <w:t>PROGRAM EFFICIENCY ASSESSMENT FOR STATE USING AGENCIES</w:t>
      </w:r>
      <w:bookmarkEnd w:id="241"/>
      <w:bookmarkEnd w:id="242"/>
      <w:bookmarkEnd w:id="243"/>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244" w:name="_Toc63338217"/>
      <w:r w:rsidRPr="00B80A81">
        <w:t>News Releases</w:t>
      </w:r>
      <w:bookmarkEnd w:id="236"/>
      <w:bookmarkEnd w:id="237"/>
      <w:bookmarkEnd w:id="244"/>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245" w:name="_Toc400531519"/>
      <w:bookmarkStart w:id="246" w:name="_Toc428533990"/>
      <w:bookmarkStart w:id="247" w:name="_Toc63338218"/>
      <w:r w:rsidRPr="00B80A81">
        <w:t>Advertising</w:t>
      </w:r>
      <w:bookmarkEnd w:id="245"/>
      <w:bookmarkEnd w:id="246"/>
      <w:bookmarkEnd w:id="247"/>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248" w:name="_Toc63338219"/>
      <w:r w:rsidRPr="001276A8">
        <w:t>AFFIDAVIT OF APPAREL</w:t>
      </w:r>
      <w:bookmarkEnd w:id="248"/>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249" w:name="_Toc400531541"/>
      <w:bookmarkStart w:id="250" w:name="_Toc428534013"/>
      <w:bookmarkStart w:id="251" w:name="_Toc63338220"/>
      <w:r w:rsidRPr="00B80A81">
        <w:lastRenderedPageBreak/>
        <w:t>QUOTE EVALUATION</w:t>
      </w:r>
      <w:bookmarkEnd w:id="249"/>
      <w:bookmarkEnd w:id="250"/>
      <w:bookmarkEnd w:id="251"/>
    </w:p>
    <w:p w14:paraId="24C08053" w14:textId="77777777" w:rsidR="00B80A81" w:rsidRPr="00B80A81" w:rsidRDefault="00B80A81" w:rsidP="00B80A81">
      <w:bookmarkStart w:id="252" w:name="_Toc118513836"/>
    </w:p>
    <w:p w14:paraId="0807BB29" w14:textId="77777777" w:rsidR="00B80A81" w:rsidRPr="00B80A81" w:rsidRDefault="00B80A81" w:rsidP="0083091C">
      <w:pPr>
        <w:pStyle w:val="Heading2"/>
      </w:pPr>
      <w:bookmarkStart w:id="253" w:name="_Toc400531542"/>
      <w:bookmarkStart w:id="254" w:name="_Toc428534014"/>
      <w:bookmarkStart w:id="255" w:name="_Toc63338221"/>
      <w:r w:rsidRPr="00B80A81">
        <w:t>RIGHT TO WAIVE</w:t>
      </w:r>
      <w:bookmarkEnd w:id="253"/>
      <w:bookmarkEnd w:id="254"/>
      <w:bookmarkEnd w:id="255"/>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256" w:name="_Toc400531543"/>
      <w:bookmarkStart w:id="257"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258" w:name="_Toc63338222"/>
      <w:r w:rsidRPr="00B80A81">
        <w:t>director’s right of final quote acceptance</w:t>
      </w:r>
      <w:bookmarkEnd w:id="256"/>
      <w:bookmarkEnd w:id="257"/>
      <w:bookmarkEnd w:id="258"/>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259" w:name="_Toc400531544"/>
      <w:bookmarkStart w:id="260" w:name="_Toc428534016"/>
      <w:bookmarkStart w:id="261" w:name="_Toc63338223"/>
      <w:r w:rsidRPr="00B80A81">
        <w:t>STATE'S RIGHT TO INSPECT VENDOR {BIDDER} FACILITIES</w:t>
      </w:r>
      <w:bookmarkEnd w:id="259"/>
      <w:bookmarkEnd w:id="260"/>
      <w:bookmarkEnd w:id="261"/>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262" w:name="_Toc400531545"/>
      <w:bookmarkStart w:id="263" w:name="_Toc428534017"/>
      <w:bookmarkStart w:id="264" w:name="_Toc63338224"/>
      <w:r w:rsidRPr="00B80A81">
        <w:t>Clarification of Quote / STATE'S RIGHT TO REQUEST FURTHER INFORMATION</w:t>
      </w:r>
      <w:bookmarkEnd w:id="262"/>
      <w:bookmarkEnd w:id="263"/>
      <w:bookmarkEnd w:id="264"/>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265" w:name="_Toc55483966"/>
      <w:bookmarkStart w:id="266" w:name="_Toc63338225"/>
      <w:r w:rsidRPr="00B80A81">
        <w:t>QUOTE EVALUATION COMMITTEE</w:t>
      </w:r>
      <w:bookmarkEnd w:id="265"/>
      <w:bookmarkEnd w:id="266"/>
    </w:p>
    <w:p w14:paraId="06D1D029" w14:textId="77777777" w:rsidR="00B80A81" w:rsidRPr="00B80A81" w:rsidRDefault="00B80A81" w:rsidP="00B80A81"/>
    <w:bookmarkEnd w:id="252"/>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267" w:name="_Toc63338226"/>
      <w:bookmarkStart w:id="268" w:name="_Toc118513837"/>
      <w:bookmarkStart w:id="269" w:name="_Toc400531547"/>
      <w:bookmarkStart w:id="270" w:name="_Toc428534019"/>
      <w:r w:rsidRPr="00B80A81">
        <w:t>Oral Presentation</w:t>
      </w:r>
      <w:bookmarkEnd w:id="267"/>
      <w:r w:rsidRPr="00B80A81">
        <w:t xml:space="preserve"> </w:t>
      </w:r>
      <w:bookmarkEnd w:id="268"/>
      <w:bookmarkEnd w:id="269"/>
      <w:bookmarkEnd w:id="270"/>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271" w:name="_Toc118513838"/>
      <w:bookmarkStart w:id="272" w:name="_Toc400531548"/>
      <w:bookmarkStart w:id="273" w:name="_Toc428534020"/>
      <w:bookmarkStart w:id="274" w:name="_Toc63338227"/>
      <w:r w:rsidRPr="00B80A81">
        <w:t>Evaluation Criteria</w:t>
      </w:r>
      <w:bookmarkEnd w:id="271"/>
      <w:bookmarkEnd w:id="272"/>
      <w:bookmarkEnd w:id="273"/>
      <w:bookmarkEnd w:id="274"/>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48ACF3AB" w14:textId="77777777" w:rsidR="00221452" w:rsidRDefault="00221452" w:rsidP="00020E04">
      <w:pPr>
        <w:keepNext/>
        <w:numPr>
          <w:ilvl w:val="0"/>
          <w:numId w:val="46"/>
        </w:numPr>
        <w:ind w:right="108"/>
      </w:pPr>
      <w:r>
        <w:t xml:space="preserve">The Vendor’s {Bidder’s} demonstration in the Quote that the Vendor {Bidder} understands and is able to complete the requirements of the Scope of Work as sought. </w:t>
      </w:r>
    </w:p>
    <w:p w14:paraId="2E0CB772" w14:textId="77777777" w:rsidR="00221452" w:rsidRDefault="00221452" w:rsidP="00221452">
      <w:pPr>
        <w:keepNext/>
        <w:ind w:left="780" w:right="108"/>
      </w:pPr>
    </w:p>
    <w:p w14:paraId="38E65F77" w14:textId="77777777" w:rsidR="00221452" w:rsidRDefault="00221452" w:rsidP="00221452">
      <w:pPr>
        <w:keepNext/>
        <w:ind w:right="108"/>
      </w:pPr>
      <w:r>
        <w:t xml:space="preserve">The State intends to award a Statewide Blanket P.O. to each responsive Vendor {Bidder} that submits a Quote that meets the category definition and requirements of the Bid Solicitation, </w:t>
      </w:r>
      <w:r w:rsidRPr="003F03DE">
        <w:t xml:space="preserve">including N.J.S.A. 34:6-158 </w:t>
      </w:r>
      <w:r w:rsidRPr="003F03DE">
        <w:rPr>
          <w:u w:val="single"/>
        </w:rPr>
        <w:t>et</w:t>
      </w:r>
      <w:r w:rsidRPr="003F03DE">
        <w:t xml:space="preserve"> </w:t>
      </w:r>
      <w:r w:rsidRPr="003F03DE">
        <w:rPr>
          <w:u w:val="single"/>
        </w:rPr>
        <w:t>seq</w:t>
      </w:r>
      <w:r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77777777" w:rsidR="00221452" w:rsidRDefault="00221452" w:rsidP="00221452">
      <w:r>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3A55F9BF" w14:textId="77777777" w:rsidR="00221452" w:rsidRDefault="00221452" w:rsidP="00221452"/>
    <w:p w14:paraId="3E2A6D37" w14:textId="65905104" w:rsidR="00B80A81" w:rsidRPr="00B80A81" w:rsidRDefault="00221452" w:rsidP="007A7288">
      <w:pPr>
        <w:rPr>
          <w:rFonts w:eastAsia="MS Mincho"/>
          <w:szCs w:val="22"/>
        </w:rPr>
      </w:pPr>
      <w:r>
        <w:t xml:space="preserve">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275" w:name="_Toc118513841"/>
      <w:bookmarkStart w:id="276" w:name="_Toc400531551"/>
      <w:bookmarkStart w:id="277" w:name="_Toc428534023"/>
      <w:bookmarkStart w:id="278" w:name="_Toc63338228"/>
      <w:r w:rsidRPr="00B80A81">
        <w:rPr>
          <w:rFonts w:eastAsia="MS Mincho"/>
        </w:rPr>
        <w:t>QUOTE discrepancies</w:t>
      </w:r>
      <w:bookmarkEnd w:id="275"/>
      <w:bookmarkEnd w:id="276"/>
      <w:bookmarkEnd w:id="277"/>
      <w:bookmarkEnd w:id="278"/>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279" w:name="_Toc55483970"/>
      <w:bookmarkStart w:id="280" w:name="_Toc63338229"/>
      <w:r w:rsidRPr="00B80A81">
        <w:rPr>
          <w:rFonts w:eastAsia="MS Mincho"/>
        </w:rPr>
        <w:t>tIE-BREAKING CRITERIA</w:t>
      </w:r>
      <w:bookmarkEnd w:id="279"/>
      <w:bookmarkEnd w:id="280"/>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281" w:name="_Toc400531552"/>
      <w:bookmarkStart w:id="282" w:name="_Toc428534024"/>
      <w:bookmarkStart w:id="283" w:name="_Toc503175937"/>
      <w:bookmarkStart w:id="284" w:name="_Toc503176092"/>
      <w:bookmarkStart w:id="285" w:name="_Toc503176755"/>
      <w:bookmarkStart w:id="286" w:name="_Toc503176917"/>
      <w:bookmarkStart w:id="287" w:name="_Toc63338230"/>
      <w:r w:rsidRPr="00B80A81">
        <w:rPr>
          <w:rFonts w:eastAsia="MS Mincho"/>
        </w:rPr>
        <w:t>Evaluation of the QUOTES</w:t>
      </w:r>
      <w:bookmarkEnd w:id="281"/>
      <w:bookmarkEnd w:id="282"/>
      <w:bookmarkEnd w:id="283"/>
      <w:bookmarkEnd w:id="284"/>
      <w:bookmarkEnd w:id="285"/>
      <w:bookmarkEnd w:id="286"/>
      <w:bookmarkEnd w:id="287"/>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w:t>
      </w:r>
      <w:r w:rsidRPr="00B80A81">
        <w:rPr>
          <w:rFonts w:eastAsia="MS Mincho"/>
          <w:szCs w:val="22"/>
        </w:rPr>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288" w:name="_Toc118513842"/>
      <w:bookmarkStart w:id="289" w:name="_Toc400531553"/>
      <w:bookmarkStart w:id="290" w:name="_Toc428534025"/>
      <w:bookmarkStart w:id="291" w:name="_Toc63338231"/>
      <w:r w:rsidRPr="00B80A81">
        <w:t>Negotiation and Best and Final Offer (BAFO)</w:t>
      </w:r>
      <w:bookmarkEnd w:id="288"/>
      <w:bookmarkEnd w:id="289"/>
      <w:bookmarkEnd w:id="290"/>
      <w:bookmarkEnd w:id="291"/>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292" w:name="_Toc63338232"/>
      <w:r w:rsidRPr="00B80A81">
        <w:t xml:space="preserve">“REQUEST FOR REVISION” WITHIN </w:t>
      </w:r>
      <w:r w:rsidRPr="00B80A81">
        <w:rPr>
          <w:i/>
          <w:iCs/>
          <w:color w:val="00B050"/>
        </w:rPr>
        <w:t>NJ</w:t>
      </w:r>
      <w:r w:rsidRPr="00B80A81">
        <w:rPr>
          <w:i/>
          <w:iCs/>
          <w:color w:val="0070C0"/>
        </w:rPr>
        <w:t>START</w:t>
      </w:r>
      <w:bookmarkEnd w:id="292"/>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293" w:name="_Toc400531554"/>
      <w:bookmarkStart w:id="294" w:name="_Toc428534026"/>
      <w:bookmarkStart w:id="295" w:name="_Toc63338233"/>
      <w:r w:rsidRPr="00B80A81">
        <w:t>POOR PERFORMANCE</w:t>
      </w:r>
      <w:bookmarkEnd w:id="293"/>
      <w:bookmarkEnd w:id="294"/>
      <w:bookmarkEnd w:id="295"/>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296" w:name="_Toc220920713"/>
      <w:bookmarkStart w:id="297" w:name="_Toc400531555"/>
      <w:bookmarkStart w:id="298" w:name="_Toc428534027"/>
      <w:bookmarkStart w:id="299" w:name="_Toc63338234"/>
      <w:r w:rsidRPr="00B80A81">
        <w:lastRenderedPageBreak/>
        <w:t>BLANKET P.O. AWARD</w:t>
      </w:r>
      <w:bookmarkEnd w:id="296"/>
      <w:bookmarkEnd w:id="297"/>
      <w:bookmarkEnd w:id="298"/>
      <w:bookmarkEnd w:id="299"/>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300" w:name="_Toc220920714"/>
      <w:bookmarkStart w:id="301" w:name="_Toc400531556"/>
      <w:bookmarkStart w:id="302" w:name="_Toc428534028"/>
      <w:bookmarkStart w:id="303" w:name="_Toc63338235"/>
      <w:r w:rsidRPr="00B80A81">
        <w:rPr>
          <w:rFonts w:eastAsia="MS Mincho"/>
        </w:rPr>
        <w:t>DOCUMENTS REQUIRED BEFORE BLANKET P.O. AWARD</w:t>
      </w:r>
      <w:bookmarkEnd w:id="300"/>
      <w:bookmarkEnd w:id="301"/>
      <w:bookmarkEnd w:id="302"/>
      <w:bookmarkEnd w:id="303"/>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304" w:name="_Toc220920715"/>
      <w:bookmarkStart w:id="305" w:name="_Toc400531557"/>
      <w:bookmarkStart w:id="306" w:name="_Toc428534029"/>
      <w:bookmarkStart w:id="307" w:name="_Toc63338236"/>
      <w:r w:rsidRPr="00B80A81">
        <w:rPr>
          <w:rFonts w:eastAsia="MS Mincho"/>
        </w:rPr>
        <w:t>Requirements of Public Law 2005, CHAPTER 51, N.J.S.A. 19:44A-20.13 - N.J.S.A. 19:44A-20.25 (Formerly Executive Order NO. 134)</w:t>
      </w:r>
      <w:bookmarkEnd w:id="304"/>
      <w:r w:rsidRPr="00B80A81">
        <w:rPr>
          <w:rFonts w:eastAsia="MS Mincho"/>
        </w:rPr>
        <w:t xml:space="preserve">, EXECUTIVE ORDER No. 117 (2008) and N.J.A.C. 17:12-5 </w:t>
      </w:r>
      <w:r w:rsidRPr="00B80A81">
        <w:rPr>
          <w:rFonts w:eastAsia="MS Mincho"/>
          <w:i/>
        </w:rPr>
        <w:t>et seq.</w:t>
      </w:r>
      <w:bookmarkEnd w:id="305"/>
      <w:bookmarkEnd w:id="306"/>
      <w:bookmarkEnd w:id="307"/>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308" w:name="_Toc400531558"/>
      <w:bookmarkStart w:id="309" w:name="_Toc428534030"/>
      <w:bookmarkStart w:id="310" w:name="_Toc63338237"/>
      <w:r w:rsidRPr="00B80A81">
        <w:t>SOURCE DISCLOSURE REQUIREMENTS</w:t>
      </w:r>
      <w:bookmarkEnd w:id="308"/>
      <w:bookmarkEnd w:id="309"/>
      <w:bookmarkEnd w:id="310"/>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311" w:name="_Toc400531559"/>
      <w:bookmarkStart w:id="312" w:name="_Toc428534031"/>
      <w:bookmarkStart w:id="313" w:name="_Toc63338238"/>
      <w:r w:rsidRPr="00B80A81">
        <w:t>AFFIRMATIVE Action</w:t>
      </w:r>
      <w:bookmarkEnd w:id="311"/>
      <w:bookmarkEnd w:id="312"/>
      <w:bookmarkEnd w:id="313"/>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314" w:name="_Toc261501847"/>
      <w:bookmarkStart w:id="315" w:name="_Toc400531560"/>
      <w:bookmarkStart w:id="316" w:name="_Toc428534032"/>
      <w:bookmarkStart w:id="317" w:name="_Toc63338239"/>
      <w:r w:rsidRPr="00B80A81">
        <w:t>BUSINESS REGISTRATION</w:t>
      </w:r>
      <w:bookmarkEnd w:id="314"/>
      <w:bookmarkEnd w:id="315"/>
      <w:bookmarkEnd w:id="316"/>
      <w:bookmarkEnd w:id="317"/>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318" w:name="_Toc400531561"/>
      <w:bookmarkStart w:id="319" w:name="_Toc428534033"/>
      <w:bookmarkStart w:id="320" w:name="_Toc63338240"/>
      <w:r w:rsidRPr="00B80A81">
        <w:rPr>
          <w:rFonts w:eastAsia="MS Mincho"/>
        </w:rPr>
        <w:t>FINAL BLANKET P.O. AWARD</w:t>
      </w:r>
      <w:bookmarkEnd w:id="318"/>
      <w:bookmarkEnd w:id="319"/>
      <w:bookmarkEnd w:id="320"/>
    </w:p>
    <w:p w14:paraId="573F79F7" w14:textId="77777777" w:rsidR="00B80A81" w:rsidRPr="00B80A81" w:rsidRDefault="00B80A81" w:rsidP="00B80A81">
      <w:pPr>
        <w:ind w:right="108"/>
        <w:rPr>
          <w:rFonts w:eastAsia="MS Mincho"/>
          <w:szCs w:val="22"/>
        </w:rPr>
      </w:pPr>
    </w:p>
    <w:p w14:paraId="3936DFC2" w14:textId="77777777"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77777777" w:rsidR="0066076D" w:rsidRDefault="0066076D" w:rsidP="0066076D">
      <w:pPr>
        <w:keepNext/>
        <w:ind w:right="108"/>
        <w:rPr>
          <w:rFonts w:asciiTheme="minorHAnsi" w:hAnsiTheme="minorHAnsi"/>
          <w:szCs w:val="22"/>
        </w:rPr>
      </w:pPr>
      <w:r>
        <w:t xml:space="preserve">The State intends to award a Statewide Blanket P.O. to each responsive Vendor {Bidder} that submits a Quote that meets the category definition and requirements of the Bid Solicitation, including N.J.S.A. 34:6-158 </w:t>
      </w:r>
      <w:r>
        <w:rPr>
          <w:u w:val="single"/>
        </w:rPr>
        <w:t>et</w:t>
      </w:r>
      <w:r>
        <w:t xml:space="preserve"> </w:t>
      </w:r>
      <w:r>
        <w:rPr>
          <w:u w:val="single"/>
        </w:rPr>
        <w:t>seq</w:t>
      </w:r>
      <w:r>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1DDF783B" w14:textId="77777777" w:rsidR="0066076D" w:rsidRDefault="0066076D" w:rsidP="0066076D">
      <w:pPr>
        <w:keepNext/>
        <w:ind w:right="108"/>
      </w:pPr>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lastRenderedPageBreak/>
        <w:t>Category 5 (Price Lines 5 and 15) and Category 8 (Price Lines 8 and 18) of t</w:t>
      </w:r>
      <w:r w:rsidRPr="00B80A81">
        <w:rPr>
          <w:rFonts w:eastAsia="MS Mincho"/>
          <w:szCs w:val="22"/>
          <w:lang w:val="x-none" w:eastAsia="x-none"/>
        </w:rPr>
        <w:t>his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321" w:name="_Toc400531562"/>
      <w:bookmarkStart w:id="322" w:name="_Toc428534034"/>
      <w:bookmarkStart w:id="323" w:name="_Toc63338241"/>
      <w:r w:rsidRPr="00B80A81">
        <w:t>INSURANCE CERTIFICATES</w:t>
      </w:r>
      <w:bookmarkEnd w:id="321"/>
      <w:bookmarkEnd w:id="322"/>
      <w:bookmarkEnd w:id="323"/>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324" w:name="_Toc118513795"/>
      <w:bookmarkStart w:id="325" w:name="_Toc400531563"/>
      <w:bookmarkStart w:id="326" w:name="_Toc428534035"/>
      <w:bookmarkStart w:id="327" w:name="_Toc63338242"/>
      <w:bookmarkStart w:id="328" w:name="OLE_LINK3"/>
      <w:bookmarkStart w:id="329" w:name="OLE_LINK4"/>
      <w:r w:rsidRPr="00B80A81">
        <w:t xml:space="preserve">Performance </w:t>
      </w:r>
      <w:bookmarkEnd w:id="324"/>
      <w:r w:rsidRPr="00B80A81">
        <w:t>SECURITY</w:t>
      </w:r>
      <w:bookmarkEnd w:id="325"/>
      <w:bookmarkEnd w:id="326"/>
      <w:bookmarkEnd w:id="327"/>
    </w:p>
    <w:bookmarkEnd w:id="328"/>
    <w:bookmarkEnd w:id="329"/>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330" w:name="_Toc400531564"/>
      <w:bookmarkStart w:id="331" w:name="_Toc428534036"/>
      <w:bookmarkStart w:id="332" w:name="_Toc63338243"/>
      <w:r w:rsidRPr="00B80A81">
        <w:lastRenderedPageBreak/>
        <w:t>BLANKET P.O. ADMINISTRATION</w:t>
      </w:r>
      <w:bookmarkEnd w:id="330"/>
      <w:bookmarkEnd w:id="331"/>
      <w:bookmarkEnd w:id="332"/>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333" w:name="_Toc400531565"/>
      <w:bookmarkStart w:id="334" w:name="_Toc428534037"/>
      <w:bookmarkStart w:id="335" w:name="_Toc63338244"/>
      <w:r w:rsidRPr="00B80A81">
        <w:t>STATE CONTRACT MANAGER</w:t>
      </w:r>
      <w:bookmarkEnd w:id="333"/>
      <w:bookmarkEnd w:id="334"/>
      <w:bookmarkEnd w:id="335"/>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336" w:name="_Toc400531566"/>
      <w:bookmarkStart w:id="337" w:name="_Toc428534038"/>
      <w:bookmarkStart w:id="338" w:name="_Toc63338245"/>
      <w:r w:rsidRPr="00B80A81">
        <w:t>state contract manager responsibilities</w:t>
      </w:r>
      <w:bookmarkEnd w:id="336"/>
      <w:bookmarkEnd w:id="337"/>
      <w:bookmarkEnd w:id="338"/>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339" w:name="_Toc400531567"/>
      <w:bookmarkStart w:id="340" w:name="_Toc428534039"/>
      <w:bookmarkStart w:id="341" w:name="_Toc63338246"/>
      <w:r w:rsidRPr="00B80A81">
        <w:t>Coordination with the State Contract manager</w:t>
      </w:r>
      <w:bookmarkEnd w:id="339"/>
      <w:bookmarkEnd w:id="340"/>
      <w:bookmarkEnd w:id="341"/>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342" w:name="_Toc63097499"/>
      <w:bookmarkStart w:id="343" w:name="_Toc63338247"/>
      <w:bookmarkStart w:id="344" w:name="_Toc485041273"/>
      <w:bookmarkStart w:id="345" w:name="_Toc55483988"/>
      <w:r w:rsidRPr="00077873">
        <w:rPr>
          <w:rFonts w:ascii="Arial Narrow" w:eastAsia="MS Mincho" w:hAnsi="Arial Narrow" w:cs="Arial"/>
          <w:b/>
          <w:bCs/>
          <w:sz w:val="28"/>
          <w:szCs w:val="28"/>
          <w:u w:val="single"/>
        </w:rPr>
        <w:lastRenderedPageBreak/>
        <w:t>9.0 STATE OF NEW JERSEY STANDARD TERMS AND CONDITIONS</w:t>
      </w:r>
      <w:bookmarkEnd w:id="342"/>
      <w:bookmarkEnd w:id="343"/>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346" w:name="_Toc485039858"/>
      <w:bookmarkStart w:id="347" w:name="_Toc485041274"/>
      <w:bookmarkStart w:id="348" w:name="_Toc6227260"/>
      <w:bookmarkStart w:id="349" w:name="_Toc6229388"/>
      <w:bookmarkStart w:id="350" w:name="_Toc63097500"/>
      <w:bookmarkStart w:id="351" w:name="_Toc63338248"/>
      <w:r w:rsidRPr="00077873">
        <w:rPr>
          <w:rFonts w:ascii="Arial Narrow" w:hAnsi="Arial Narrow"/>
          <w:b/>
          <w:bCs/>
          <w:caps/>
          <w:u w:val="single"/>
        </w:rPr>
        <w:t>1. STANDARD TERMS AND CONDITIONS APPLICABLE TO THE CONTRACT</w:t>
      </w:r>
      <w:bookmarkEnd w:id="346"/>
      <w:bookmarkEnd w:id="347"/>
      <w:bookmarkEnd w:id="348"/>
      <w:bookmarkEnd w:id="349"/>
      <w:bookmarkEnd w:id="350"/>
      <w:bookmarkEnd w:id="351"/>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bidder/offeror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352" w:name="_Toc485039859"/>
      <w:bookmarkStart w:id="353" w:name="_Toc485041275"/>
      <w:bookmarkStart w:id="354" w:name="_Toc6227261"/>
      <w:bookmarkStart w:id="355" w:name="_Toc6229389"/>
      <w:bookmarkStart w:id="356" w:name="_Toc63097501"/>
      <w:bookmarkStart w:id="357" w:name="_Toc63338249"/>
      <w:r w:rsidRPr="00077873">
        <w:rPr>
          <w:rFonts w:ascii="Arial Narrow" w:hAnsi="Arial Narrow"/>
          <w:b/>
          <w:bCs/>
          <w:u w:val="single"/>
        </w:rPr>
        <w:t>1.1 CONTRACT TERMS CROSSWALK</w:t>
      </w:r>
      <w:bookmarkEnd w:id="352"/>
      <w:bookmarkEnd w:id="353"/>
      <w:bookmarkEnd w:id="354"/>
      <w:bookmarkEnd w:id="355"/>
      <w:bookmarkEnd w:id="356"/>
      <w:bookmarkEnd w:id="357"/>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C2063C">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C2063C">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C2063C">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C2063C">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C2063C">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C2063C">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C2063C">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C2063C">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358" w:name="_Toc469579742"/>
      <w:bookmarkStart w:id="359" w:name="_Toc469932226"/>
      <w:bookmarkStart w:id="360" w:name="_Toc476315911"/>
      <w:bookmarkStart w:id="361" w:name="_Toc476644259"/>
      <w:bookmarkStart w:id="362" w:name="_Toc485039860"/>
      <w:bookmarkStart w:id="363" w:name="_Toc485041276"/>
      <w:bookmarkStart w:id="364" w:name="_Toc6227262"/>
      <w:bookmarkStart w:id="365" w:name="_Toc6229390"/>
      <w:bookmarkStart w:id="366" w:name="_Toc63097502"/>
      <w:bookmarkStart w:id="367"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358"/>
      <w:bookmarkEnd w:id="359"/>
      <w:bookmarkEnd w:id="360"/>
      <w:bookmarkEnd w:id="361"/>
      <w:bookmarkEnd w:id="362"/>
      <w:bookmarkEnd w:id="363"/>
      <w:bookmarkEnd w:id="364"/>
      <w:bookmarkEnd w:id="365"/>
      <w:bookmarkEnd w:id="366"/>
      <w:bookmarkEnd w:id="367"/>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368" w:name="_Toc469579743"/>
      <w:bookmarkStart w:id="369" w:name="_Toc469932227"/>
      <w:bookmarkStart w:id="370" w:name="_Toc476315912"/>
      <w:bookmarkStart w:id="371" w:name="_Toc476644260"/>
      <w:bookmarkStart w:id="372" w:name="_Toc485039861"/>
      <w:bookmarkStart w:id="373" w:name="_Toc485041277"/>
      <w:bookmarkStart w:id="374" w:name="_Toc6227263"/>
      <w:bookmarkStart w:id="375" w:name="_Toc6229391"/>
      <w:bookmarkStart w:id="376" w:name="_Toc63097503"/>
      <w:bookmarkStart w:id="377"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368"/>
      <w:bookmarkEnd w:id="369"/>
      <w:bookmarkEnd w:id="370"/>
      <w:bookmarkEnd w:id="371"/>
      <w:bookmarkEnd w:id="372"/>
      <w:bookmarkEnd w:id="373"/>
      <w:bookmarkEnd w:id="374"/>
      <w:bookmarkEnd w:id="375"/>
      <w:bookmarkEnd w:id="376"/>
      <w:bookmarkEnd w:id="377"/>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378" w:name="_Toc469579744"/>
      <w:bookmarkStart w:id="379" w:name="_Toc469932228"/>
      <w:bookmarkStart w:id="380" w:name="_Toc476315913"/>
      <w:bookmarkStart w:id="381" w:name="_Toc476644261"/>
      <w:bookmarkStart w:id="382" w:name="_Toc485039862"/>
      <w:bookmarkStart w:id="383" w:name="_Toc485041278"/>
      <w:bookmarkStart w:id="384" w:name="_Toc6227264"/>
      <w:bookmarkStart w:id="385" w:name="_Toc6229392"/>
      <w:bookmarkStart w:id="386" w:name="_Toc63097504"/>
      <w:bookmarkStart w:id="387"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378"/>
      <w:bookmarkEnd w:id="379"/>
      <w:bookmarkEnd w:id="380"/>
      <w:bookmarkEnd w:id="381"/>
      <w:bookmarkEnd w:id="382"/>
      <w:bookmarkEnd w:id="383"/>
      <w:bookmarkEnd w:id="384"/>
      <w:bookmarkEnd w:id="385"/>
      <w:bookmarkEnd w:id="386"/>
      <w:bookmarkEnd w:id="387"/>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388" w:name="_Toc469579745"/>
      <w:bookmarkStart w:id="389" w:name="_Toc469932229"/>
      <w:bookmarkStart w:id="390" w:name="_Toc476315914"/>
      <w:bookmarkStart w:id="391" w:name="_Toc476644262"/>
      <w:bookmarkStart w:id="392" w:name="_Toc485039863"/>
      <w:bookmarkStart w:id="393" w:name="_Toc485041279"/>
      <w:bookmarkStart w:id="394" w:name="_Toc6227265"/>
      <w:bookmarkStart w:id="395" w:name="_Toc6229393"/>
      <w:bookmarkStart w:id="396" w:name="_Toc63097505"/>
      <w:bookmarkStart w:id="397"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388"/>
      <w:bookmarkEnd w:id="389"/>
      <w:bookmarkEnd w:id="390"/>
      <w:bookmarkEnd w:id="391"/>
      <w:bookmarkEnd w:id="392"/>
      <w:bookmarkEnd w:id="393"/>
      <w:bookmarkEnd w:id="394"/>
      <w:bookmarkEnd w:id="395"/>
      <w:bookmarkEnd w:id="396"/>
      <w:bookmarkEnd w:id="397"/>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398" w:name="_Toc63097506"/>
      <w:bookmarkStart w:id="399"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398"/>
      <w:bookmarkEnd w:id="399"/>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400" w:name="_Toc469579746"/>
      <w:bookmarkStart w:id="401" w:name="_Toc469932230"/>
      <w:bookmarkStart w:id="402" w:name="_Toc476315915"/>
      <w:bookmarkStart w:id="403" w:name="_Toc476644263"/>
      <w:bookmarkStart w:id="404" w:name="_Toc485039864"/>
      <w:bookmarkStart w:id="405" w:name="_Toc485041280"/>
      <w:bookmarkStart w:id="406" w:name="_Toc6227266"/>
      <w:bookmarkStart w:id="407" w:name="_Toc6229394"/>
      <w:bookmarkStart w:id="408" w:name="_Toc63097507"/>
      <w:bookmarkStart w:id="409"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400"/>
      <w:bookmarkEnd w:id="401"/>
      <w:bookmarkEnd w:id="402"/>
      <w:bookmarkEnd w:id="403"/>
      <w:bookmarkEnd w:id="404"/>
      <w:bookmarkEnd w:id="405"/>
      <w:bookmarkEnd w:id="406"/>
      <w:bookmarkEnd w:id="407"/>
      <w:bookmarkEnd w:id="408"/>
      <w:bookmarkEnd w:id="409"/>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410" w:name="_Toc469579747"/>
      <w:bookmarkStart w:id="411" w:name="_Toc469932231"/>
      <w:bookmarkStart w:id="412" w:name="_Toc476315916"/>
      <w:bookmarkStart w:id="413" w:name="_Toc476644264"/>
      <w:bookmarkStart w:id="414" w:name="_Toc485039865"/>
      <w:bookmarkStart w:id="415" w:name="_Toc485041281"/>
      <w:bookmarkStart w:id="416" w:name="_Toc6227267"/>
      <w:bookmarkStart w:id="417" w:name="_Toc6229395"/>
      <w:bookmarkStart w:id="418" w:name="_Toc63097508"/>
      <w:bookmarkStart w:id="419"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410"/>
      <w:bookmarkEnd w:id="411"/>
      <w:bookmarkEnd w:id="412"/>
      <w:bookmarkEnd w:id="413"/>
      <w:bookmarkEnd w:id="414"/>
      <w:bookmarkEnd w:id="415"/>
      <w:bookmarkEnd w:id="416"/>
      <w:bookmarkEnd w:id="417"/>
      <w:bookmarkEnd w:id="418"/>
      <w:bookmarkEnd w:id="419"/>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420" w:name="_Toc469579748"/>
      <w:bookmarkStart w:id="421" w:name="_Toc469932232"/>
      <w:bookmarkStart w:id="422" w:name="_Toc476315917"/>
      <w:bookmarkStart w:id="423" w:name="_Toc476644265"/>
      <w:bookmarkStart w:id="424" w:name="_Toc485039866"/>
      <w:bookmarkStart w:id="425" w:name="_Toc485041282"/>
      <w:bookmarkStart w:id="426" w:name="_Toc6227268"/>
      <w:bookmarkStart w:id="427" w:name="_Toc6229396"/>
      <w:bookmarkStart w:id="428" w:name="_Toc63097509"/>
      <w:bookmarkStart w:id="429"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420"/>
      <w:bookmarkEnd w:id="421"/>
      <w:bookmarkEnd w:id="422"/>
      <w:bookmarkEnd w:id="423"/>
      <w:bookmarkEnd w:id="424"/>
      <w:bookmarkEnd w:id="425"/>
      <w:bookmarkEnd w:id="426"/>
      <w:bookmarkEnd w:id="427"/>
      <w:bookmarkEnd w:id="428"/>
      <w:bookmarkEnd w:id="429"/>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430" w:name="_Toc469579749"/>
      <w:bookmarkStart w:id="431" w:name="_Toc469932233"/>
      <w:bookmarkStart w:id="432" w:name="_Toc476315918"/>
      <w:bookmarkStart w:id="433" w:name="_Toc476644266"/>
      <w:bookmarkStart w:id="434" w:name="_Toc485039867"/>
      <w:bookmarkStart w:id="435" w:name="_Toc485041283"/>
      <w:bookmarkStart w:id="436" w:name="_Toc6227269"/>
      <w:bookmarkStart w:id="437" w:name="_Toc6229397"/>
      <w:bookmarkStart w:id="438" w:name="_Toc63097510"/>
      <w:bookmarkStart w:id="439"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430"/>
      <w:bookmarkEnd w:id="431"/>
      <w:bookmarkEnd w:id="432"/>
      <w:bookmarkEnd w:id="433"/>
      <w:bookmarkEnd w:id="434"/>
      <w:bookmarkEnd w:id="435"/>
      <w:bookmarkEnd w:id="436"/>
      <w:bookmarkEnd w:id="437"/>
      <w:bookmarkEnd w:id="438"/>
      <w:bookmarkEnd w:id="439"/>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440" w:name="_Toc469579750"/>
      <w:bookmarkStart w:id="441" w:name="_Toc469932234"/>
      <w:bookmarkStart w:id="442" w:name="_Toc476315919"/>
      <w:bookmarkStart w:id="443" w:name="_Toc476644267"/>
      <w:bookmarkStart w:id="444" w:name="_Toc485039868"/>
      <w:bookmarkStart w:id="445" w:name="_Toc485041284"/>
      <w:bookmarkStart w:id="446" w:name="_Toc6227270"/>
      <w:bookmarkStart w:id="447" w:name="_Toc6229398"/>
      <w:bookmarkStart w:id="448" w:name="_Toc63097511"/>
      <w:bookmarkStart w:id="449"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440"/>
      <w:bookmarkEnd w:id="441"/>
      <w:bookmarkEnd w:id="442"/>
      <w:bookmarkEnd w:id="443"/>
      <w:bookmarkEnd w:id="444"/>
      <w:bookmarkEnd w:id="445"/>
      <w:bookmarkEnd w:id="446"/>
      <w:bookmarkEnd w:id="447"/>
      <w:bookmarkEnd w:id="448"/>
      <w:bookmarkEnd w:id="449"/>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450" w:name="_Toc469579751"/>
      <w:bookmarkStart w:id="451" w:name="_Toc469932235"/>
      <w:bookmarkStart w:id="452" w:name="_Toc476315920"/>
      <w:bookmarkStart w:id="453" w:name="_Toc476644268"/>
      <w:bookmarkStart w:id="454" w:name="_Toc485039869"/>
      <w:bookmarkStart w:id="455" w:name="_Toc485041285"/>
      <w:bookmarkStart w:id="456" w:name="_Toc6227271"/>
      <w:bookmarkStart w:id="457" w:name="_Toc6229399"/>
      <w:bookmarkStart w:id="458" w:name="_Toc63097512"/>
      <w:bookmarkStart w:id="459"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450"/>
      <w:bookmarkEnd w:id="451"/>
      <w:bookmarkEnd w:id="452"/>
      <w:bookmarkEnd w:id="453"/>
      <w:bookmarkEnd w:id="454"/>
      <w:bookmarkEnd w:id="455"/>
      <w:bookmarkEnd w:id="456"/>
      <w:bookmarkEnd w:id="457"/>
      <w:bookmarkEnd w:id="458"/>
      <w:bookmarkEnd w:id="459"/>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460" w:name="_Toc469579752"/>
      <w:bookmarkStart w:id="461" w:name="_Toc469932236"/>
      <w:bookmarkStart w:id="462" w:name="_Toc476315921"/>
      <w:bookmarkStart w:id="463" w:name="_Toc476644269"/>
      <w:bookmarkStart w:id="464" w:name="_Toc485039870"/>
      <w:bookmarkStart w:id="465" w:name="_Toc485041286"/>
      <w:bookmarkStart w:id="466" w:name="_Toc6227272"/>
      <w:bookmarkStart w:id="467" w:name="_Toc6229400"/>
      <w:bookmarkStart w:id="468" w:name="_Toc63097513"/>
      <w:bookmarkStart w:id="469"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460"/>
      <w:bookmarkEnd w:id="461"/>
      <w:bookmarkEnd w:id="462"/>
      <w:bookmarkEnd w:id="463"/>
      <w:bookmarkEnd w:id="464"/>
      <w:bookmarkEnd w:id="465"/>
      <w:bookmarkEnd w:id="466"/>
      <w:bookmarkEnd w:id="467"/>
      <w:bookmarkEnd w:id="468"/>
      <w:bookmarkEnd w:id="469"/>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470" w:name="_Toc485039871"/>
      <w:bookmarkStart w:id="471" w:name="_Toc485041287"/>
      <w:bookmarkStart w:id="472" w:name="_Toc6227273"/>
      <w:bookmarkStart w:id="473" w:name="_Toc6229401"/>
      <w:bookmarkStart w:id="474" w:name="_Toc63097514"/>
      <w:bookmarkStart w:id="475"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470"/>
      <w:bookmarkEnd w:id="471"/>
      <w:bookmarkEnd w:id="472"/>
      <w:bookmarkEnd w:id="473"/>
      <w:bookmarkEnd w:id="474"/>
      <w:bookmarkEnd w:id="475"/>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476" w:name="_Toc485039872"/>
      <w:bookmarkStart w:id="477" w:name="_Toc485041288"/>
      <w:bookmarkStart w:id="478" w:name="_Toc6227274"/>
      <w:bookmarkStart w:id="479" w:name="_Toc6229402"/>
      <w:bookmarkStart w:id="480" w:name="_Toc63097515"/>
      <w:bookmarkStart w:id="481"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476"/>
      <w:bookmarkEnd w:id="477"/>
      <w:bookmarkEnd w:id="478"/>
      <w:bookmarkEnd w:id="479"/>
      <w:bookmarkEnd w:id="480"/>
      <w:bookmarkEnd w:id="481"/>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482" w:name="_Toc485039873"/>
      <w:bookmarkStart w:id="483" w:name="_Toc485041289"/>
      <w:bookmarkStart w:id="484" w:name="_Toc6227275"/>
      <w:bookmarkStart w:id="485" w:name="_Toc6229403"/>
      <w:bookmarkStart w:id="486" w:name="_Toc63097516"/>
      <w:bookmarkStart w:id="487"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482"/>
      <w:bookmarkEnd w:id="483"/>
      <w:bookmarkEnd w:id="484"/>
      <w:bookmarkEnd w:id="485"/>
      <w:bookmarkEnd w:id="486"/>
      <w:bookmarkEnd w:id="487"/>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488" w:name="_Toc485039874"/>
      <w:bookmarkStart w:id="489" w:name="_Toc485041290"/>
      <w:bookmarkStart w:id="490" w:name="_Toc6227276"/>
      <w:bookmarkStart w:id="491" w:name="_Toc6229404"/>
      <w:bookmarkStart w:id="492" w:name="_Toc63097517"/>
      <w:bookmarkStart w:id="493"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488"/>
      <w:bookmarkEnd w:id="489"/>
      <w:bookmarkEnd w:id="490"/>
      <w:bookmarkEnd w:id="491"/>
      <w:bookmarkEnd w:id="492"/>
      <w:bookmarkEnd w:id="493"/>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494" w:name="_Toc485039875"/>
      <w:bookmarkStart w:id="495" w:name="_Toc485041291"/>
      <w:bookmarkStart w:id="496" w:name="_Toc6227277"/>
      <w:bookmarkStart w:id="497" w:name="_Toc6229405"/>
      <w:bookmarkStart w:id="498" w:name="_Toc63097518"/>
      <w:bookmarkStart w:id="499"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494"/>
      <w:bookmarkEnd w:id="495"/>
      <w:bookmarkEnd w:id="496"/>
      <w:bookmarkEnd w:id="497"/>
      <w:bookmarkEnd w:id="498"/>
      <w:bookmarkEnd w:id="499"/>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500" w:name="_Toc485039876"/>
      <w:bookmarkStart w:id="501" w:name="_Toc485041292"/>
      <w:bookmarkStart w:id="502" w:name="_Toc6227278"/>
      <w:bookmarkStart w:id="503" w:name="_Toc6229406"/>
      <w:bookmarkStart w:id="504" w:name="_Toc63097519"/>
      <w:bookmarkStart w:id="505"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500"/>
      <w:bookmarkEnd w:id="501"/>
      <w:bookmarkEnd w:id="502"/>
      <w:bookmarkEnd w:id="503"/>
      <w:bookmarkEnd w:id="504"/>
      <w:bookmarkEnd w:id="505"/>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506" w:name="_Toc485039877"/>
      <w:bookmarkStart w:id="507" w:name="_Toc485041293"/>
      <w:bookmarkStart w:id="508" w:name="_Toc6227279"/>
      <w:bookmarkStart w:id="509" w:name="_Toc6229407"/>
      <w:bookmarkStart w:id="510" w:name="_Toc63097520"/>
      <w:bookmarkStart w:id="511"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506"/>
      <w:bookmarkEnd w:id="507"/>
      <w:bookmarkEnd w:id="508"/>
      <w:bookmarkEnd w:id="509"/>
      <w:bookmarkEnd w:id="510"/>
      <w:bookmarkEnd w:id="511"/>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512" w:name="_Toc485039878"/>
      <w:bookmarkStart w:id="513" w:name="_Toc485041294"/>
      <w:bookmarkStart w:id="514" w:name="_Toc6227280"/>
      <w:bookmarkStart w:id="515" w:name="_Toc6229408"/>
      <w:bookmarkStart w:id="516" w:name="_Toc63097521"/>
      <w:bookmarkStart w:id="517"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512"/>
      <w:bookmarkEnd w:id="513"/>
      <w:bookmarkEnd w:id="514"/>
      <w:bookmarkEnd w:id="515"/>
      <w:bookmarkEnd w:id="516"/>
      <w:bookmarkEnd w:id="517"/>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518" w:name="_Toc485039879"/>
      <w:bookmarkStart w:id="519" w:name="_Toc485041295"/>
      <w:bookmarkStart w:id="520" w:name="_Toc6227281"/>
      <w:bookmarkStart w:id="521" w:name="_Toc6229409"/>
      <w:bookmarkStart w:id="522" w:name="_Toc63097522"/>
      <w:bookmarkStart w:id="523"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518"/>
      <w:bookmarkEnd w:id="519"/>
      <w:bookmarkEnd w:id="520"/>
      <w:bookmarkEnd w:id="521"/>
      <w:bookmarkEnd w:id="522"/>
      <w:bookmarkEnd w:id="523"/>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524" w:name="_Toc63097523"/>
      <w:bookmarkStart w:id="525"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524"/>
      <w:bookmarkEnd w:id="525"/>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526" w:name="_Toc63097524"/>
      <w:bookmarkStart w:id="527"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526"/>
      <w:bookmarkEnd w:id="527"/>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528" w:name="_Toc63097525"/>
      <w:bookmarkStart w:id="529"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528"/>
      <w:bookmarkEnd w:id="529"/>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530" w:name="_Toc485039880"/>
      <w:bookmarkStart w:id="531" w:name="_Toc485041296"/>
      <w:bookmarkStart w:id="532" w:name="_Toc6227282"/>
      <w:bookmarkStart w:id="533" w:name="_Toc6229410"/>
      <w:bookmarkStart w:id="534" w:name="_Toc63097526"/>
      <w:bookmarkStart w:id="535"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530"/>
      <w:bookmarkEnd w:id="531"/>
      <w:bookmarkEnd w:id="532"/>
      <w:bookmarkEnd w:id="533"/>
      <w:bookmarkEnd w:id="534"/>
      <w:bookmarkEnd w:id="535"/>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536" w:name="_Toc485039881"/>
      <w:bookmarkStart w:id="537" w:name="_Toc485041297"/>
      <w:bookmarkStart w:id="538" w:name="_Toc6227283"/>
      <w:bookmarkStart w:id="539" w:name="_Toc6229411"/>
      <w:bookmarkStart w:id="540" w:name="_Toc63097527"/>
      <w:bookmarkStart w:id="541"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536"/>
      <w:bookmarkEnd w:id="537"/>
      <w:bookmarkEnd w:id="538"/>
      <w:bookmarkEnd w:id="539"/>
      <w:bookmarkEnd w:id="540"/>
      <w:bookmarkEnd w:id="541"/>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542" w:name="_Toc485039882"/>
      <w:bookmarkStart w:id="543" w:name="_Toc485041298"/>
      <w:bookmarkStart w:id="544" w:name="_Toc6227284"/>
      <w:bookmarkStart w:id="545" w:name="_Toc6229412"/>
      <w:bookmarkStart w:id="546" w:name="_Toc63097528"/>
      <w:bookmarkStart w:id="547" w:name="_Toc63338276"/>
      <w:r w:rsidRPr="00077873">
        <w:rPr>
          <w:rFonts w:ascii="Arial Narrow" w:hAnsi="Arial Narrow"/>
          <w:b/>
          <w:bCs/>
          <w:caps/>
          <w:u w:val="single"/>
        </w:rPr>
        <w:t>4.2</w:t>
      </w:r>
      <w:r w:rsidRPr="00077873">
        <w:rPr>
          <w:rFonts w:ascii="Arial Narrow" w:hAnsi="Arial Narrow"/>
          <w:b/>
          <w:bCs/>
          <w:caps/>
          <w:u w:val="single"/>
        </w:rPr>
        <w:tab/>
        <w:t>INSURANCE</w:t>
      </w:r>
      <w:bookmarkEnd w:id="542"/>
      <w:bookmarkEnd w:id="543"/>
      <w:bookmarkEnd w:id="544"/>
      <w:bookmarkEnd w:id="545"/>
      <w:bookmarkEnd w:id="546"/>
      <w:bookmarkEnd w:id="547"/>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C838CE"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548" w:name="_Toc485039883"/>
      <w:bookmarkStart w:id="549" w:name="_Toc485041299"/>
      <w:bookmarkStart w:id="550" w:name="_Toc6227285"/>
      <w:bookmarkStart w:id="551" w:name="_Toc6229413"/>
      <w:bookmarkStart w:id="552" w:name="_Toc63097529"/>
      <w:bookmarkStart w:id="553"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548"/>
      <w:bookmarkEnd w:id="549"/>
      <w:bookmarkEnd w:id="550"/>
      <w:bookmarkEnd w:id="551"/>
      <w:bookmarkEnd w:id="552"/>
      <w:bookmarkEnd w:id="553"/>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554" w:name="_Toc485039884"/>
      <w:bookmarkStart w:id="555" w:name="_Toc485041300"/>
      <w:bookmarkStart w:id="556" w:name="_Toc6227286"/>
      <w:bookmarkStart w:id="557" w:name="_Toc6229414"/>
      <w:bookmarkStart w:id="558" w:name="_Toc63097530"/>
      <w:bookmarkStart w:id="559"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554"/>
      <w:bookmarkEnd w:id="555"/>
      <w:bookmarkEnd w:id="556"/>
      <w:bookmarkEnd w:id="557"/>
      <w:bookmarkEnd w:id="558"/>
      <w:bookmarkEnd w:id="559"/>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560" w:name="_Toc485039885"/>
      <w:bookmarkStart w:id="561" w:name="_Toc485041301"/>
      <w:bookmarkStart w:id="562" w:name="_Toc6227287"/>
      <w:bookmarkStart w:id="563" w:name="_Toc6229415"/>
      <w:bookmarkStart w:id="564" w:name="_Toc63097531"/>
      <w:bookmarkStart w:id="565"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560"/>
      <w:bookmarkEnd w:id="561"/>
      <w:bookmarkEnd w:id="562"/>
      <w:bookmarkEnd w:id="563"/>
      <w:bookmarkEnd w:id="564"/>
      <w:bookmarkEnd w:id="565"/>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566" w:name="_Toc485039886"/>
      <w:bookmarkStart w:id="567" w:name="_Toc485041302"/>
      <w:bookmarkStart w:id="568" w:name="_Toc6227288"/>
      <w:bookmarkStart w:id="569" w:name="_Toc6229416"/>
      <w:bookmarkStart w:id="570" w:name="_Toc63097532"/>
      <w:bookmarkStart w:id="571"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566"/>
      <w:bookmarkEnd w:id="567"/>
      <w:bookmarkEnd w:id="568"/>
      <w:bookmarkEnd w:id="569"/>
      <w:bookmarkEnd w:id="570"/>
      <w:bookmarkEnd w:id="571"/>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572" w:name="_Toc485039887"/>
      <w:bookmarkStart w:id="573" w:name="_Toc485041303"/>
      <w:bookmarkStart w:id="574" w:name="_Toc6227289"/>
      <w:bookmarkStart w:id="575" w:name="_Toc6229417"/>
      <w:bookmarkStart w:id="576" w:name="_Toc63097533"/>
      <w:bookmarkStart w:id="577"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572"/>
      <w:bookmarkEnd w:id="573"/>
      <w:bookmarkEnd w:id="574"/>
      <w:bookmarkEnd w:id="575"/>
      <w:bookmarkEnd w:id="576"/>
      <w:bookmarkEnd w:id="577"/>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578" w:name="_Toc485039888"/>
      <w:bookmarkStart w:id="579" w:name="_Toc485041304"/>
      <w:bookmarkStart w:id="580" w:name="_Toc6227290"/>
      <w:bookmarkStart w:id="581" w:name="_Toc6229418"/>
      <w:bookmarkStart w:id="582" w:name="_Toc63097534"/>
      <w:bookmarkStart w:id="583" w:name="_Toc63338282"/>
      <w:r w:rsidRPr="00077873">
        <w:rPr>
          <w:rFonts w:ascii="Arial Narrow" w:hAnsi="Arial Narrow"/>
          <w:b/>
          <w:bCs/>
          <w:caps/>
          <w:u w:val="single"/>
        </w:rPr>
        <w:t>5.5</w:t>
      </w:r>
      <w:r w:rsidRPr="00077873">
        <w:rPr>
          <w:rFonts w:ascii="Arial Narrow" w:hAnsi="Arial Narrow"/>
          <w:b/>
          <w:bCs/>
          <w:caps/>
          <w:u w:val="single"/>
        </w:rPr>
        <w:tab/>
        <w:t>CHANGE IN LAW</w:t>
      </w:r>
      <w:bookmarkEnd w:id="578"/>
      <w:bookmarkEnd w:id="579"/>
      <w:bookmarkEnd w:id="580"/>
      <w:bookmarkEnd w:id="581"/>
      <w:bookmarkEnd w:id="582"/>
      <w:bookmarkEnd w:id="583"/>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584" w:name="_Toc485039889"/>
      <w:bookmarkStart w:id="585" w:name="_Toc485041305"/>
      <w:bookmarkStart w:id="586" w:name="_Toc6227291"/>
      <w:bookmarkStart w:id="587" w:name="_Toc6229419"/>
      <w:bookmarkStart w:id="588" w:name="_Toc63097535"/>
      <w:bookmarkStart w:id="589"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584"/>
      <w:bookmarkEnd w:id="585"/>
      <w:bookmarkEnd w:id="586"/>
      <w:bookmarkEnd w:id="587"/>
      <w:bookmarkEnd w:id="588"/>
      <w:bookmarkEnd w:id="589"/>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590" w:name="_Toc485039890"/>
      <w:bookmarkStart w:id="591" w:name="_Toc485041306"/>
      <w:bookmarkStart w:id="592" w:name="_Toc6227292"/>
      <w:bookmarkStart w:id="593" w:name="_Toc6229420"/>
      <w:bookmarkStart w:id="594" w:name="_Toc63097536"/>
      <w:bookmarkStart w:id="595"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590"/>
      <w:bookmarkEnd w:id="591"/>
      <w:bookmarkEnd w:id="592"/>
      <w:bookmarkEnd w:id="593"/>
      <w:bookmarkEnd w:id="594"/>
      <w:bookmarkEnd w:id="595"/>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596" w:name="_Toc485039891"/>
      <w:bookmarkStart w:id="597" w:name="_Toc485041307"/>
      <w:bookmarkStart w:id="598" w:name="_Toc6227293"/>
      <w:bookmarkStart w:id="599" w:name="_Toc6229421"/>
      <w:bookmarkStart w:id="600" w:name="_Toc63097537"/>
      <w:bookmarkStart w:id="601"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596"/>
      <w:bookmarkEnd w:id="597"/>
      <w:bookmarkEnd w:id="598"/>
      <w:bookmarkEnd w:id="599"/>
      <w:bookmarkEnd w:id="600"/>
      <w:bookmarkEnd w:id="601"/>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602" w:name="_Toc485039892"/>
      <w:bookmarkStart w:id="603" w:name="_Toc485041308"/>
      <w:bookmarkStart w:id="604" w:name="_Toc6227294"/>
      <w:bookmarkStart w:id="605" w:name="_Toc6229422"/>
      <w:bookmarkStart w:id="606" w:name="_Toc63097538"/>
      <w:bookmarkStart w:id="607"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602"/>
      <w:bookmarkEnd w:id="603"/>
      <w:bookmarkEnd w:id="604"/>
      <w:bookmarkEnd w:id="605"/>
      <w:bookmarkEnd w:id="606"/>
      <w:bookmarkEnd w:id="607"/>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608" w:name="_Toc485039893"/>
      <w:bookmarkStart w:id="609" w:name="_Toc485041309"/>
      <w:bookmarkStart w:id="610" w:name="_Toc6227295"/>
      <w:bookmarkStart w:id="611" w:name="_Toc6229423"/>
      <w:bookmarkStart w:id="612" w:name="_Toc63097539"/>
      <w:bookmarkStart w:id="613"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608"/>
      <w:bookmarkEnd w:id="609"/>
      <w:bookmarkEnd w:id="610"/>
      <w:bookmarkEnd w:id="611"/>
      <w:bookmarkEnd w:id="612"/>
      <w:bookmarkEnd w:id="613"/>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614" w:name="_Toc485039894"/>
      <w:bookmarkStart w:id="615" w:name="_Toc485041310"/>
      <w:bookmarkStart w:id="616" w:name="_Toc6227296"/>
      <w:bookmarkStart w:id="617" w:name="_Toc6229424"/>
      <w:bookmarkStart w:id="618" w:name="_Toc63097540"/>
      <w:bookmarkStart w:id="619"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614"/>
      <w:bookmarkEnd w:id="615"/>
      <w:bookmarkEnd w:id="616"/>
      <w:bookmarkEnd w:id="617"/>
      <w:bookmarkEnd w:id="618"/>
      <w:bookmarkEnd w:id="619"/>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620" w:name="_Toc485039895"/>
      <w:bookmarkStart w:id="621" w:name="_Toc485041311"/>
      <w:bookmarkStart w:id="622" w:name="_Toc6227297"/>
      <w:bookmarkStart w:id="623" w:name="_Toc6229425"/>
      <w:bookmarkStart w:id="624" w:name="_Toc63097541"/>
      <w:bookmarkStart w:id="625"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620"/>
      <w:bookmarkEnd w:id="621"/>
      <w:bookmarkEnd w:id="622"/>
      <w:bookmarkEnd w:id="623"/>
      <w:bookmarkEnd w:id="624"/>
      <w:bookmarkEnd w:id="625"/>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626" w:name="_Toc485039896"/>
      <w:bookmarkStart w:id="627" w:name="_Toc485041312"/>
      <w:bookmarkStart w:id="628" w:name="_Toc6227298"/>
      <w:bookmarkStart w:id="629" w:name="_Toc6229426"/>
      <w:bookmarkStart w:id="630" w:name="_Toc63097542"/>
      <w:bookmarkStart w:id="631"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626"/>
      <w:bookmarkEnd w:id="627"/>
      <w:bookmarkEnd w:id="628"/>
      <w:bookmarkEnd w:id="629"/>
      <w:bookmarkEnd w:id="630"/>
      <w:bookmarkEnd w:id="631"/>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632" w:name="_Toc485039897"/>
      <w:bookmarkStart w:id="633" w:name="_Toc485041313"/>
      <w:bookmarkStart w:id="634" w:name="_Toc6227299"/>
      <w:bookmarkStart w:id="635" w:name="_Toc6229427"/>
      <w:bookmarkStart w:id="636" w:name="_Toc63097543"/>
      <w:bookmarkStart w:id="637"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632"/>
      <w:bookmarkEnd w:id="633"/>
      <w:bookmarkEnd w:id="634"/>
      <w:bookmarkEnd w:id="635"/>
      <w:bookmarkEnd w:id="636"/>
      <w:bookmarkEnd w:id="637"/>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638" w:name="_Toc485039898"/>
      <w:bookmarkStart w:id="639" w:name="_Toc485041314"/>
      <w:bookmarkStart w:id="640" w:name="_Toc6227300"/>
      <w:bookmarkStart w:id="641" w:name="_Toc6229428"/>
      <w:bookmarkStart w:id="642" w:name="_Toc63097544"/>
      <w:bookmarkStart w:id="643"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638"/>
      <w:bookmarkEnd w:id="639"/>
      <w:bookmarkEnd w:id="640"/>
      <w:bookmarkEnd w:id="641"/>
      <w:bookmarkEnd w:id="642"/>
      <w:bookmarkEnd w:id="643"/>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644" w:name="_Toc485039899"/>
      <w:bookmarkStart w:id="645" w:name="_Toc485041315"/>
      <w:bookmarkStart w:id="646" w:name="_Toc6227301"/>
      <w:bookmarkStart w:id="647" w:name="_Toc6229429"/>
      <w:bookmarkStart w:id="648" w:name="_Toc63097545"/>
      <w:bookmarkStart w:id="649"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644"/>
      <w:bookmarkEnd w:id="645"/>
      <w:bookmarkEnd w:id="646"/>
      <w:bookmarkEnd w:id="647"/>
      <w:bookmarkEnd w:id="648"/>
      <w:bookmarkEnd w:id="649"/>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650" w:name="_Toc485039900"/>
      <w:bookmarkStart w:id="651" w:name="_Toc485041316"/>
      <w:bookmarkStart w:id="652" w:name="_Toc6227302"/>
      <w:bookmarkStart w:id="653" w:name="_Toc6229430"/>
      <w:bookmarkStart w:id="654" w:name="_Toc63097546"/>
      <w:bookmarkStart w:id="655" w:name="_Toc63338294"/>
      <w:r w:rsidRPr="00077873">
        <w:rPr>
          <w:rFonts w:ascii="Arial Narrow" w:hAnsi="Arial Narrow"/>
          <w:b/>
          <w:bCs/>
          <w:caps/>
          <w:u w:val="single"/>
        </w:rPr>
        <w:t>6</w:t>
      </w:r>
      <w:bookmarkEnd w:id="650"/>
      <w:bookmarkEnd w:id="651"/>
      <w:bookmarkEnd w:id="652"/>
      <w:bookmarkEnd w:id="653"/>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654"/>
      <w:bookmarkEnd w:id="655"/>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656" w:name="_Toc485039901"/>
      <w:bookmarkStart w:id="657" w:name="_Toc485041317"/>
      <w:bookmarkStart w:id="658" w:name="_Toc6227303"/>
      <w:bookmarkStart w:id="659" w:name="_Toc6229431"/>
      <w:bookmarkStart w:id="660" w:name="_Toc63097547"/>
      <w:bookmarkStart w:id="661"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656"/>
      <w:bookmarkEnd w:id="657"/>
      <w:bookmarkEnd w:id="658"/>
      <w:bookmarkEnd w:id="659"/>
      <w:bookmarkEnd w:id="660"/>
      <w:bookmarkEnd w:id="661"/>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662" w:name="_Toc485039902"/>
      <w:bookmarkStart w:id="663" w:name="_Toc485041318"/>
      <w:bookmarkStart w:id="664" w:name="_Toc6227304"/>
      <w:bookmarkStart w:id="665" w:name="_Toc6229432"/>
      <w:bookmarkStart w:id="666" w:name="_Toc63097548"/>
      <w:bookmarkStart w:id="667" w:name="_Toc63338296"/>
      <w:r w:rsidRPr="00077873">
        <w:rPr>
          <w:rFonts w:ascii="Arial Narrow" w:hAnsi="Arial Narrow"/>
          <w:b/>
          <w:bCs/>
          <w:caps/>
          <w:u w:val="single"/>
        </w:rPr>
        <w:t>6.2</w:t>
      </w:r>
      <w:r w:rsidRPr="00077873">
        <w:rPr>
          <w:rFonts w:ascii="Arial Narrow" w:hAnsi="Arial Narrow"/>
          <w:b/>
          <w:bCs/>
          <w:caps/>
          <w:u w:val="single"/>
        </w:rPr>
        <w:tab/>
        <w:t>TAX CHARGES</w:t>
      </w:r>
      <w:bookmarkEnd w:id="662"/>
      <w:bookmarkEnd w:id="663"/>
      <w:bookmarkEnd w:id="664"/>
      <w:bookmarkEnd w:id="665"/>
      <w:bookmarkEnd w:id="666"/>
      <w:bookmarkEnd w:id="667"/>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668" w:name="_Toc485039903"/>
      <w:bookmarkStart w:id="669" w:name="_Toc485041319"/>
      <w:bookmarkStart w:id="670" w:name="_Toc6227305"/>
      <w:bookmarkStart w:id="671" w:name="_Toc6229433"/>
      <w:bookmarkStart w:id="672" w:name="_Toc63097549"/>
      <w:bookmarkStart w:id="673"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668"/>
      <w:bookmarkEnd w:id="669"/>
      <w:bookmarkEnd w:id="670"/>
      <w:bookmarkEnd w:id="671"/>
      <w:bookmarkEnd w:id="672"/>
      <w:bookmarkEnd w:id="673"/>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674" w:name="_Toc485039904"/>
      <w:bookmarkStart w:id="675" w:name="_Toc485041320"/>
      <w:bookmarkStart w:id="676" w:name="_Toc6227306"/>
      <w:bookmarkStart w:id="677" w:name="_Toc6229434"/>
      <w:bookmarkStart w:id="678" w:name="_Toc63097550"/>
      <w:bookmarkStart w:id="679"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674"/>
      <w:bookmarkEnd w:id="675"/>
      <w:bookmarkEnd w:id="676"/>
      <w:bookmarkEnd w:id="677"/>
      <w:bookmarkEnd w:id="678"/>
      <w:bookmarkEnd w:id="679"/>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680" w:name="_Toc485039905"/>
      <w:bookmarkStart w:id="681" w:name="_Toc485041321"/>
      <w:bookmarkStart w:id="682" w:name="_Toc6227307"/>
      <w:bookmarkStart w:id="683" w:name="_Toc6229435"/>
      <w:bookmarkStart w:id="684" w:name="_Toc63097551"/>
      <w:bookmarkStart w:id="685"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680"/>
      <w:bookmarkEnd w:id="681"/>
      <w:bookmarkEnd w:id="682"/>
      <w:bookmarkEnd w:id="683"/>
      <w:bookmarkEnd w:id="684"/>
      <w:bookmarkEnd w:id="685"/>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686" w:name="_Toc485039906"/>
      <w:bookmarkStart w:id="687" w:name="_Toc485041322"/>
      <w:bookmarkStart w:id="688" w:name="_Toc6227308"/>
      <w:bookmarkStart w:id="689" w:name="_Toc6229436"/>
      <w:bookmarkStart w:id="690" w:name="_Toc63097552"/>
      <w:bookmarkStart w:id="691"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686"/>
      <w:bookmarkEnd w:id="687"/>
      <w:bookmarkEnd w:id="688"/>
      <w:bookmarkEnd w:id="689"/>
      <w:bookmarkEnd w:id="690"/>
      <w:bookmarkEnd w:id="691"/>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692" w:name="_Toc485039907"/>
      <w:bookmarkStart w:id="693" w:name="_Toc485041323"/>
      <w:bookmarkStart w:id="694" w:name="_Toc6227309"/>
      <w:bookmarkStart w:id="695" w:name="_Toc6229437"/>
      <w:bookmarkStart w:id="696" w:name="_Toc63097553"/>
      <w:bookmarkStart w:id="697"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692"/>
      <w:bookmarkEnd w:id="693"/>
      <w:bookmarkEnd w:id="694"/>
      <w:bookmarkEnd w:id="695"/>
      <w:bookmarkEnd w:id="696"/>
      <w:bookmarkEnd w:id="697"/>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698" w:name="_Toc63097554"/>
      <w:bookmarkStart w:id="699" w:name="_Toc63338302"/>
      <w:bookmarkStart w:id="700" w:name="_Toc485039908"/>
      <w:bookmarkStart w:id="701" w:name="_Toc485041324"/>
      <w:bookmarkStart w:id="702" w:name="_Toc6227310"/>
      <w:bookmarkStart w:id="703"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698"/>
      <w:bookmarkEnd w:id="699"/>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704" w:name="_Toc63097555"/>
      <w:bookmarkStart w:id="705"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704"/>
      <w:bookmarkEnd w:id="705"/>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706" w:name="_Toc63097556"/>
      <w:bookmarkStart w:id="707"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700"/>
      <w:bookmarkEnd w:id="701"/>
      <w:bookmarkEnd w:id="702"/>
      <w:bookmarkEnd w:id="703"/>
      <w:bookmarkEnd w:id="706"/>
      <w:bookmarkEnd w:id="707"/>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procurement-guideline-cpg-program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708" w:name="_Toc485039909"/>
      <w:bookmarkStart w:id="709" w:name="_Toc485041325"/>
      <w:bookmarkStart w:id="710" w:name="_Toc6227311"/>
      <w:bookmarkStart w:id="711" w:name="_Toc6229439"/>
      <w:bookmarkStart w:id="712" w:name="_Toc63097557"/>
      <w:bookmarkStart w:id="713"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708"/>
      <w:bookmarkEnd w:id="709"/>
      <w:bookmarkEnd w:id="710"/>
      <w:bookmarkEnd w:id="711"/>
      <w:bookmarkEnd w:id="712"/>
      <w:bookmarkEnd w:id="713"/>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714" w:name="_Toc485039910"/>
      <w:bookmarkStart w:id="715" w:name="_Toc485041326"/>
      <w:bookmarkStart w:id="716" w:name="_Toc6227312"/>
      <w:bookmarkStart w:id="717" w:name="_Toc6229440"/>
      <w:bookmarkStart w:id="718" w:name="_Toc63097558"/>
      <w:bookmarkStart w:id="719"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714"/>
      <w:bookmarkEnd w:id="715"/>
      <w:bookmarkEnd w:id="716"/>
      <w:bookmarkEnd w:id="717"/>
      <w:bookmarkEnd w:id="718"/>
      <w:bookmarkEnd w:id="719"/>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720" w:name="_Toc63097559"/>
      <w:bookmarkStart w:id="721" w:name="_Toc63338307"/>
      <w:bookmarkStart w:id="722" w:name="_Toc485039911"/>
      <w:bookmarkStart w:id="723" w:name="_Toc485041327"/>
      <w:bookmarkStart w:id="724" w:name="_Toc6227313"/>
      <w:bookmarkStart w:id="725"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720"/>
      <w:bookmarkEnd w:id="721"/>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726" w:name="_Toc63097560"/>
      <w:bookmarkStart w:id="727"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722"/>
      <w:bookmarkEnd w:id="723"/>
      <w:bookmarkEnd w:id="724"/>
      <w:bookmarkEnd w:id="725"/>
      <w:bookmarkEnd w:id="726"/>
      <w:bookmarkEnd w:id="727"/>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728" w:name="_Toc485039912"/>
      <w:bookmarkStart w:id="729" w:name="_Toc485041328"/>
      <w:bookmarkStart w:id="730" w:name="_Toc6227314"/>
      <w:bookmarkStart w:id="731" w:name="_Toc6229442"/>
      <w:bookmarkStart w:id="732" w:name="_Toc63097561"/>
      <w:bookmarkStart w:id="733"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728"/>
      <w:bookmarkEnd w:id="729"/>
      <w:bookmarkEnd w:id="730"/>
      <w:bookmarkEnd w:id="731"/>
      <w:bookmarkEnd w:id="732"/>
      <w:bookmarkEnd w:id="733"/>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subrecipient</w:t>
      </w:r>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734" w:name="_Toc485039913"/>
      <w:bookmarkStart w:id="735" w:name="_Toc485041329"/>
      <w:bookmarkStart w:id="736" w:name="_Toc6227315"/>
      <w:bookmarkStart w:id="737" w:name="_Toc6229443"/>
      <w:bookmarkStart w:id="738" w:name="_Toc63097562"/>
      <w:bookmarkStart w:id="739"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734"/>
      <w:bookmarkEnd w:id="735"/>
      <w:bookmarkEnd w:id="736"/>
      <w:bookmarkEnd w:id="737"/>
      <w:bookmarkEnd w:id="738"/>
      <w:bookmarkEnd w:id="739"/>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Where applicable, Contract and subgrants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740" w:name="_Toc485039914"/>
      <w:bookmarkStart w:id="741" w:name="_Toc485041330"/>
      <w:bookmarkStart w:id="742" w:name="_Toc6227316"/>
      <w:bookmarkStart w:id="743" w:name="_Toc6229444"/>
      <w:bookmarkStart w:id="744" w:name="_Toc63097563"/>
      <w:bookmarkStart w:id="745"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740"/>
      <w:bookmarkEnd w:id="741"/>
      <w:bookmarkEnd w:id="742"/>
      <w:bookmarkEnd w:id="743"/>
      <w:bookmarkEnd w:id="744"/>
      <w:bookmarkEnd w:id="745"/>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746" w:name="_Toc485039915"/>
      <w:bookmarkStart w:id="747" w:name="_Toc485041331"/>
      <w:bookmarkStart w:id="748" w:name="_Toc6227317"/>
      <w:bookmarkStart w:id="749" w:name="_Toc6229445"/>
      <w:bookmarkStart w:id="750" w:name="_Toc63097564"/>
      <w:bookmarkStart w:id="751"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746"/>
      <w:bookmarkEnd w:id="747"/>
      <w:bookmarkEnd w:id="748"/>
      <w:bookmarkEnd w:id="749"/>
      <w:bookmarkEnd w:id="750"/>
      <w:bookmarkEnd w:id="751"/>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77873">
        <w:rPr>
          <w:rFonts w:cs="Arial"/>
          <w:spacing w:val="-6"/>
          <w:szCs w:val="22"/>
          <w:lang w:val="x-none" w:eastAsia="x-none"/>
        </w:rPr>
        <w:t xml:space="preserve"> </w:t>
      </w:r>
      <w:r w:rsidRPr="00077873">
        <w:rPr>
          <w:rFonts w:cs="Arial"/>
          <w:szCs w:val="22"/>
          <w:lang w:val="x-none" w:eastAsia="x-none"/>
        </w:rPr>
        <w:t>award.  Such disclosures are forwarded from tier to tier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752" w:name="_Toc63097565"/>
      <w:bookmarkStart w:id="753"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752"/>
      <w:bookmarkEnd w:id="753"/>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Recipients and subrecipients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w:t>
      </w:r>
      <w:r w:rsidRPr="00077873">
        <w:rPr>
          <w:rFonts w:ascii="Arial Narrow" w:eastAsiaTheme="minorHAnsi" w:hAnsi="Arial Narrow"/>
          <w:bCs/>
          <w:szCs w:val="20"/>
        </w:rPr>
        <w:tab/>
      </w:r>
      <w:r w:rsidRPr="0007787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(i)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344"/>
    <w:bookmarkEnd w:id="345"/>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C671B" w14:textId="77777777" w:rsidR="00C838CE" w:rsidRDefault="00C838CE">
      <w:r>
        <w:separator/>
      </w:r>
    </w:p>
  </w:endnote>
  <w:endnote w:type="continuationSeparator" w:id="0">
    <w:p w14:paraId="075A479D" w14:textId="77777777" w:rsidR="00C838CE" w:rsidRDefault="00C838CE">
      <w:r>
        <w:continuationSeparator/>
      </w:r>
    </w:p>
  </w:endnote>
  <w:endnote w:type="continuationNotice" w:id="1">
    <w:p w14:paraId="3E9F53D6" w14:textId="77777777" w:rsidR="00C838CE" w:rsidRDefault="00C83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714AC3" w:rsidRDefault="00714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714AC3" w:rsidRPr="00851065" w:rsidRDefault="00714AC3">
    <w:pPr>
      <w:pStyle w:val="Footer"/>
      <w:framePr w:w="576" w:wrap="around" w:vAnchor="page" w:hAnchor="page" w:x="10945" w:y="15121"/>
      <w:jc w:val="right"/>
      <w:rPr>
        <w:rStyle w:val="PageNumber"/>
      </w:rPr>
    </w:pPr>
  </w:p>
  <w:p w14:paraId="66FEB1E6" w14:textId="3EB3DA53"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701E6">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14AC3" w:rsidRDefault="00714A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714AC3" w:rsidRPr="00851065" w:rsidRDefault="00714AC3">
    <w:pPr>
      <w:pStyle w:val="Footer"/>
      <w:framePr w:w="576" w:wrap="around" w:vAnchor="page" w:hAnchor="page" w:x="10945" w:y="15121"/>
      <w:jc w:val="right"/>
      <w:rPr>
        <w:rStyle w:val="PageNumber"/>
      </w:rPr>
    </w:pPr>
  </w:p>
  <w:p w14:paraId="78342475" w14:textId="7F2EEDCE"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701E6">
      <w:rPr>
        <w:rStyle w:val="PageNumber"/>
        <w:rFonts w:cs="Arial"/>
        <w:noProof/>
        <w:sz w:val="20"/>
        <w:szCs w:val="20"/>
      </w:rPr>
      <w:t>90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19D94" w14:textId="77777777" w:rsidR="00C838CE" w:rsidRDefault="00C838CE">
      <w:r>
        <w:separator/>
      </w:r>
    </w:p>
  </w:footnote>
  <w:footnote w:type="continuationSeparator" w:id="0">
    <w:p w14:paraId="02A53F4F" w14:textId="77777777" w:rsidR="00C838CE" w:rsidRDefault="00C838CE">
      <w:r>
        <w:continuationSeparator/>
      </w:r>
    </w:p>
  </w:footnote>
  <w:footnote w:type="continuationNotice" w:id="1">
    <w:p w14:paraId="2C3F6313" w14:textId="77777777" w:rsidR="00C838CE" w:rsidRDefault="00C838C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wen, Rachel">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312tlXrwCp/W2JT7T+6ORqutQqNUnS7oAVZ7/hNs7QYqx7ye3AKmV4utcWY1POggSSL0ZykEKqsXr/DeXFTQGA==" w:salt="ivp8AG0tjkX51M6uawZtPQ=="/>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5EB3"/>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379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6EF"/>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4C2"/>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96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1E6"/>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8CE"/>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D85CC5B-087C-4504-AF61-892758D5E382}">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7B69ECE9-D45C-41F1-937A-3894DBE4D26E}">
  <ds:schemaRefs>
    <ds:schemaRef ds:uri="http://schemas.openxmlformats.org/officeDocument/2006/bibliography"/>
  </ds:schemaRefs>
</ds:datastoreItem>
</file>

<file path=customXml/itemProps8.xml><?xml version="1.0" encoding="utf-8"?>
<ds:datastoreItem xmlns:ds="http://schemas.openxmlformats.org/officeDocument/2006/customXml" ds:itemID="{A3CA605A-8230-4A46-91F6-964E5069487E}">
  <ds:schemaRefs>
    <ds:schemaRef ds:uri="http://schemas.openxmlformats.org/officeDocument/2006/bibliography"/>
  </ds:schemaRefs>
</ds:datastoreItem>
</file>

<file path=customXml/itemProps9.xml><?xml version="1.0" encoding="utf-8"?>
<ds:datastoreItem xmlns:ds="http://schemas.openxmlformats.org/officeDocument/2006/customXml" ds:itemID="{4BA9DA45-50D9-4F20-8053-94982F6A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90</Pages>
  <Words>40677</Words>
  <Characters>231860</Characters>
  <Application>Microsoft Office Word</Application>
  <DocSecurity>8</DocSecurity>
  <Lines>1932</Lines>
  <Paragraphs>543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271994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cp:lastModifiedBy>
  <cp:revision>2</cp:revision>
  <cp:lastPrinted>2019-04-15T17:06:00Z</cp:lastPrinted>
  <dcterms:created xsi:type="dcterms:W3CDTF">2021-03-31T16:48:00Z</dcterms:created>
  <dcterms:modified xsi:type="dcterms:W3CDTF">2021-03-31T16:48:00Z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