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F063014" w:rsidR="00364A22" w:rsidRPr="002420F8" w:rsidRDefault="007F10A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March 31</w:t>
      </w:r>
      <w:r w:rsidR="009214C6">
        <w:rPr>
          <w:rFonts w:ascii="Arial" w:hAnsi="Arial" w:cs="Arial"/>
          <w:b/>
          <w:sz w:val="20"/>
        </w:rPr>
        <w:t>, 2021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B71AE48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</w:t>
      </w:r>
      <w:r w:rsidRPr="001C78BF">
        <w:rPr>
          <w:rFonts w:ascii="Arial" w:hAnsi="Arial" w:cs="Arial"/>
          <w:sz w:val="20"/>
        </w:rPr>
        <w:t xml:space="preserve">Solicitation # </w:t>
      </w:r>
      <w:r w:rsidR="00DC6919">
        <w:rPr>
          <w:rFonts w:ascii="Arial" w:hAnsi="Arial" w:cs="Arial"/>
          <w:sz w:val="20"/>
        </w:rPr>
        <w:t>21DPP00623</w:t>
      </w:r>
    </w:p>
    <w:p w14:paraId="03C6B415" w14:textId="59A20DDE" w:rsidR="007D1D98" w:rsidRDefault="00DC6919" w:rsidP="00CB667B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T1781 </w:t>
      </w:r>
      <w:r w:rsidRPr="00DC6919">
        <w:rPr>
          <w:rFonts w:ascii="Arial" w:hAnsi="Arial" w:cs="Arial"/>
          <w:b/>
        </w:rPr>
        <w:t xml:space="preserve">Various Men &amp; Women’s Clothing Items </w:t>
      </w:r>
      <w:proofErr w:type="gramStart"/>
      <w:r w:rsidRPr="00DC6919">
        <w:rPr>
          <w:rFonts w:ascii="Arial" w:hAnsi="Arial" w:cs="Arial"/>
          <w:b/>
        </w:rPr>
        <w:t>For Use In</w:t>
      </w:r>
      <w:proofErr w:type="gramEnd"/>
      <w:r w:rsidRPr="00DC6919">
        <w:rPr>
          <w:rFonts w:ascii="Arial" w:hAnsi="Arial" w:cs="Arial"/>
          <w:b/>
        </w:rPr>
        <w:t xml:space="preserve"> DOC Canteen/Commissary Locations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2B4628B4" w14:textId="494CFB03" w:rsidR="007F10A7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8918DF">
        <w:rPr>
          <w:rFonts w:ascii="Arial" w:hAnsi="Arial" w:cs="Arial"/>
          <w:b/>
        </w:rPr>
        <w:tab/>
      </w:r>
      <w:r w:rsidR="0013215E" w:rsidRPr="0013215E">
        <w:rPr>
          <w:rFonts w:ascii="Arial" w:hAnsi="Arial" w:cs="Arial"/>
          <w:b/>
          <w:color w:val="FF0000"/>
        </w:rPr>
        <w:t xml:space="preserve">REVISED </w:t>
      </w:r>
      <w:r w:rsidR="007F10A7" w:rsidRPr="007F10A7">
        <w:rPr>
          <w:rFonts w:ascii="Arial" w:hAnsi="Arial" w:cs="Arial"/>
          <w:b/>
          <w:color w:val="FF0000"/>
        </w:rPr>
        <w:t xml:space="preserve">Quote Submission Due Date: </w:t>
      </w:r>
      <w:r w:rsidR="007F10A7">
        <w:rPr>
          <w:rFonts w:ascii="Arial" w:hAnsi="Arial" w:cs="Arial"/>
          <w:b/>
          <w:color w:val="FF0000"/>
        </w:rPr>
        <w:t>May 28</w:t>
      </w:r>
      <w:r w:rsidR="007F10A7" w:rsidRPr="007F10A7">
        <w:rPr>
          <w:rFonts w:ascii="Arial" w:hAnsi="Arial" w:cs="Arial"/>
          <w:b/>
          <w:color w:val="FF0000"/>
        </w:rPr>
        <w:t>, 2021 (2:00 p.m. Eastern Time)</w:t>
      </w:r>
    </w:p>
    <w:p w14:paraId="4F9BA07E" w14:textId="38D2E8E6" w:rsidR="0013215E" w:rsidRDefault="007F10A7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ab/>
      </w:r>
      <w:del w:id="1" w:author="Bowen, Rachel" w:date="2021-03-31T12:35:00Z">
        <w:r w:rsidR="0013215E" w:rsidRPr="007F10A7" w:rsidDel="007F10A7">
          <w:rPr>
            <w:rFonts w:ascii="Arial" w:hAnsi="Arial" w:cs="Arial"/>
            <w:b/>
          </w:rPr>
          <w:delText xml:space="preserve">Quote Submission Due Date: </w:delText>
        </w:r>
        <w:r w:rsidR="00DC6919" w:rsidRPr="007F10A7" w:rsidDel="007F10A7">
          <w:rPr>
            <w:rFonts w:ascii="Arial" w:hAnsi="Arial" w:cs="Arial"/>
            <w:b/>
            <w:u w:val="single"/>
          </w:rPr>
          <w:delText>April 9</w:delText>
        </w:r>
        <w:r w:rsidR="0013215E" w:rsidRPr="007F10A7" w:rsidDel="007F10A7">
          <w:rPr>
            <w:rFonts w:ascii="Arial" w:hAnsi="Arial" w:cs="Arial"/>
            <w:b/>
            <w:u w:val="single"/>
          </w:rPr>
          <w:delText>, 202</w:delText>
        </w:r>
        <w:r w:rsidR="00DC6919" w:rsidRPr="007F10A7" w:rsidDel="007F10A7">
          <w:rPr>
            <w:rFonts w:ascii="Arial" w:hAnsi="Arial" w:cs="Arial"/>
            <w:b/>
            <w:u w:val="single"/>
          </w:rPr>
          <w:delText>1</w:delText>
        </w:r>
        <w:r w:rsidR="0013215E" w:rsidRPr="007F10A7" w:rsidDel="007F10A7">
          <w:rPr>
            <w:rFonts w:ascii="Arial" w:hAnsi="Arial" w:cs="Arial"/>
            <w:b/>
          </w:rPr>
          <w:delText xml:space="preserve"> (2:00 p.m. Eastern Time)</w:delText>
        </w:r>
      </w:del>
    </w:p>
    <w:p w14:paraId="03C6B416" w14:textId="12FE9E46" w:rsidR="007D1D98" w:rsidRPr="0013215E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</w:p>
    <w:p w14:paraId="4897FD1A" w14:textId="77777777" w:rsidR="0013215E" w:rsidRPr="008918DF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A4486EE" w14:textId="65B9BDC6" w:rsidR="0013215E" w:rsidRPr="008918DF" w:rsidRDefault="0013215E" w:rsidP="0013215E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03C6B419" w14:textId="3BBE6A3E" w:rsidR="007D1D98" w:rsidRPr="001C78B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1C78BF">
        <w:rPr>
          <w:rFonts w:ascii="Arial" w:hAnsi="Arial" w:cs="Arial"/>
          <w:i w:val="0"/>
          <w:sz w:val="20"/>
        </w:rPr>
        <w:t>Bid Amendment #</w:t>
      </w:r>
      <w:r w:rsidR="007F10A7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76F145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1C78BF">
        <w:rPr>
          <w:rFonts w:ascii="Arial" w:hAnsi="Arial" w:cs="Arial"/>
        </w:rPr>
        <w:t>The following constitutes Bid Amendment #</w:t>
      </w:r>
      <w:r w:rsidR="00272636">
        <w:rPr>
          <w:rFonts w:ascii="Arial" w:hAnsi="Arial" w:cs="Arial"/>
        </w:rPr>
        <w:t>1</w:t>
      </w:r>
      <w:r w:rsidRPr="001C78BF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6388D0FC" w:rsidR="00A233DA" w:rsidRDefault="007D1D98" w:rsidP="00022E0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77C91">
        <w:rPr>
          <w:rFonts w:ascii="Arial" w:hAnsi="Arial" w:cs="Arial"/>
        </w:rPr>
        <w:t>Th</w:t>
      </w:r>
      <w:r w:rsidR="00977C91" w:rsidRPr="00977C91">
        <w:rPr>
          <w:rFonts w:ascii="Arial" w:hAnsi="Arial" w:cs="Arial"/>
        </w:rPr>
        <w:t xml:space="preserve">e </w:t>
      </w:r>
      <w:r w:rsidR="00CF3F07">
        <w:rPr>
          <w:rFonts w:ascii="Arial" w:hAnsi="Arial" w:cs="Arial"/>
        </w:rPr>
        <w:t>Quote S</w:t>
      </w:r>
      <w:r w:rsidR="0013215E">
        <w:rPr>
          <w:rFonts w:ascii="Arial" w:hAnsi="Arial" w:cs="Arial"/>
        </w:rPr>
        <w:t>u</w:t>
      </w:r>
      <w:r w:rsidR="00CF3F07">
        <w:rPr>
          <w:rFonts w:ascii="Arial" w:hAnsi="Arial" w:cs="Arial"/>
        </w:rPr>
        <w:t>bmission due date h</w:t>
      </w:r>
      <w:r w:rsidR="00977C91" w:rsidRPr="00977C91">
        <w:rPr>
          <w:rFonts w:ascii="Arial" w:hAnsi="Arial" w:cs="Arial"/>
        </w:rPr>
        <w:t>as bee</w:t>
      </w:r>
      <w:r w:rsidR="00977C91">
        <w:rPr>
          <w:rFonts w:ascii="Arial" w:hAnsi="Arial" w:cs="Arial"/>
        </w:rPr>
        <w:t xml:space="preserve">n extended to </w:t>
      </w:r>
      <w:r w:rsidR="007F10A7">
        <w:rPr>
          <w:rFonts w:ascii="Arial" w:hAnsi="Arial" w:cs="Arial"/>
          <w:b/>
        </w:rPr>
        <w:t>May 28</w:t>
      </w:r>
      <w:r w:rsidR="00DC6919">
        <w:rPr>
          <w:rFonts w:ascii="Arial" w:hAnsi="Arial" w:cs="Arial"/>
          <w:b/>
        </w:rPr>
        <w:t>, 2021</w:t>
      </w:r>
      <w:r w:rsidR="00CF3F07">
        <w:rPr>
          <w:rFonts w:ascii="Arial" w:hAnsi="Arial" w:cs="Arial"/>
        </w:rPr>
        <w:t xml:space="preserve">; </w:t>
      </w:r>
    </w:p>
    <w:p w14:paraId="732EB675" w14:textId="77777777" w:rsidR="0013215E" w:rsidRDefault="0013215E" w:rsidP="0013215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C0FCD7B" w14:textId="70616EDB" w:rsidR="00977C91" w:rsidRDefault="0013215E" w:rsidP="00CF3F07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13215E">
        <w:rPr>
          <w:rFonts w:ascii="Arial" w:hAnsi="Arial" w:cs="Arial"/>
        </w:rPr>
        <w:t>All questions</w:t>
      </w:r>
      <w:r w:rsidR="00235A07">
        <w:rPr>
          <w:rFonts w:ascii="Arial" w:hAnsi="Arial" w:cs="Arial"/>
        </w:rPr>
        <w:t xml:space="preserve"> that were received during the </w:t>
      </w:r>
      <w:proofErr w:type="spellStart"/>
      <w:r w:rsidRPr="0013215E">
        <w:rPr>
          <w:rFonts w:ascii="Arial" w:hAnsi="Arial" w:cs="Arial"/>
        </w:rPr>
        <w:t>eQ&amp;</w:t>
      </w:r>
      <w:proofErr w:type="gramStart"/>
      <w:r w:rsidRPr="0013215E">
        <w:rPr>
          <w:rFonts w:ascii="Arial" w:hAnsi="Arial" w:cs="Arial"/>
        </w:rPr>
        <w:t>A</w:t>
      </w:r>
      <w:proofErr w:type="spellEnd"/>
      <w:proofErr w:type="gramEnd"/>
      <w:r w:rsidRPr="0013215E">
        <w:rPr>
          <w:rFonts w:ascii="Arial" w:hAnsi="Arial" w:cs="Arial"/>
        </w:rPr>
        <w:t xml:space="preserve"> period</w:t>
      </w:r>
      <w:r>
        <w:rPr>
          <w:rFonts w:ascii="Arial" w:hAnsi="Arial" w:cs="Arial"/>
        </w:rPr>
        <w:t xml:space="preserve"> </w:t>
      </w:r>
      <w:r w:rsidRPr="0013215E">
        <w:rPr>
          <w:rFonts w:ascii="Arial" w:hAnsi="Arial" w:cs="Arial"/>
        </w:rPr>
        <w:t xml:space="preserve">will be addressed in a future Bid Amendment </w:t>
      </w:r>
      <w:r w:rsidR="006849F6">
        <w:rPr>
          <w:rFonts w:ascii="Arial" w:hAnsi="Arial" w:cs="Arial"/>
        </w:rPr>
        <w:t>and posted in NJSTART.</w:t>
      </w:r>
    </w:p>
    <w:p w14:paraId="03C6B421" w14:textId="25F1BBC1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DEA12A2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9B7162" w14:textId="77777777" w:rsidR="00237560" w:rsidRDefault="00237560">
      <w:r>
        <w:separator/>
      </w:r>
    </w:p>
  </w:endnote>
  <w:endnote w:type="continuationSeparator" w:id="0">
    <w:p w14:paraId="0C8C882F" w14:textId="77777777" w:rsidR="00237560" w:rsidRDefault="00237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92519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19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ALfgw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620743" w14:textId="77777777" w:rsidR="00237560" w:rsidRDefault="00237560">
      <w:r>
        <w:separator/>
      </w:r>
    </w:p>
  </w:footnote>
  <w:footnote w:type="continuationSeparator" w:id="0">
    <w:p w14:paraId="6A42A1B2" w14:textId="77777777" w:rsidR="00237560" w:rsidRDefault="00237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Bowen, Rachel">
    <w15:presenceInfo w15:providerId="AD" w15:userId="S-1-5-21-3342024681-333314647-251681998-2239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91D"/>
    <w:rsid w:val="000178AC"/>
    <w:rsid w:val="00017E0E"/>
    <w:rsid w:val="0004455E"/>
    <w:rsid w:val="00047D91"/>
    <w:rsid w:val="00052193"/>
    <w:rsid w:val="00052433"/>
    <w:rsid w:val="000555F2"/>
    <w:rsid w:val="0006149B"/>
    <w:rsid w:val="0007662F"/>
    <w:rsid w:val="00080562"/>
    <w:rsid w:val="00087AC7"/>
    <w:rsid w:val="000C3964"/>
    <w:rsid w:val="000C7991"/>
    <w:rsid w:val="000D0811"/>
    <w:rsid w:val="000E1947"/>
    <w:rsid w:val="000F15D2"/>
    <w:rsid w:val="000F21AF"/>
    <w:rsid w:val="001036B6"/>
    <w:rsid w:val="001130EC"/>
    <w:rsid w:val="001236A1"/>
    <w:rsid w:val="001265C6"/>
    <w:rsid w:val="0013215E"/>
    <w:rsid w:val="00151C3D"/>
    <w:rsid w:val="001532D7"/>
    <w:rsid w:val="00160E56"/>
    <w:rsid w:val="00194DDF"/>
    <w:rsid w:val="001C78BF"/>
    <w:rsid w:val="001D1ABC"/>
    <w:rsid w:val="001F34F3"/>
    <w:rsid w:val="001F454C"/>
    <w:rsid w:val="001F623C"/>
    <w:rsid w:val="001F6880"/>
    <w:rsid w:val="0020175D"/>
    <w:rsid w:val="00202F19"/>
    <w:rsid w:val="00204844"/>
    <w:rsid w:val="00235A07"/>
    <w:rsid w:val="002365E3"/>
    <w:rsid w:val="00237560"/>
    <w:rsid w:val="002420F8"/>
    <w:rsid w:val="00257D6E"/>
    <w:rsid w:val="00260851"/>
    <w:rsid w:val="00271544"/>
    <w:rsid w:val="00272636"/>
    <w:rsid w:val="002745C5"/>
    <w:rsid w:val="00285BF3"/>
    <w:rsid w:val="002C1484"/>
    <w:rsid w:val="002C54B7"/>
    <w:rsid w:val="002E1EE4"/>
    <w:rsid w:val="002F1449"/>
    <w:rsid w:val="002F3314"/>
    <w:rsid w:val="00302EFC"/>
    <w:rsid w:val="003048CF"/>
    <w:rsid w:val="00305B6D"/>
    <w:rsid w:val="003069D9"/>
    <w:rsid w:val="00312D7D"/>
    <w:rsid w:val="0031771C"/>
    <w:rsid w:val="00322697"/>
    <w:rsid w:val="00326DC4"/>
    <w:rsid w:val="0032707C"/>
    <w:rsid w:val="00336BF0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0D11"/>
    <w:rsid w:val="003F2A90"/>
    <w:rsid w:val="003F7837"/>
    <w:rsid w:val="00417168"/>
    <w:rsid w:val="00417A2E"/>
    <w:rsid w:val="004315E8"/>
    <w:rsid w:val="004355EF"/>
    <w:rsid w:val="0043667E"/>
    <w:rsid w:val="00436D34"/>
    <w:rsid w:val="00437030"/>
    <w:rsid w:val="00444A83"/>
    <w:rsid w:val="00446F52"/>
    <w:rsid w:val="00476106"/>
    <w:rsid w:val="00490B0F"/>
    <w:rsid w:val="004A0576"/>
    <w:rsid w:val="004A121D"/>
    <w:rsid w:val="004A462F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23DC"/>
    <w:rsid w:val="005175DC"/>
    <w:rsid w:val="005210B0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088D"/>
    <w:rsid w:val="0058187A"/>
    <w:rsid w:val="005840EA"/>
    <w:rsid w:val="0058635F"/>
    <w:rsid w:val="005B7B28"/>
    <w:rsid w:val="005D1FD3"/>
    <w:rsid w:val="005D5F8B"/>
    <w:rsid w:val="005E3AEA"/>
    <w:rsid w:val="005E7D9D"/>
    <w:rsid w:val="005F2A53"/>
    <w:rsid w:val="005F3A74"/>
    <w:rsid w:val="00601EA3"/>
    <w:rsid w:val="0060545D"/>
    <w:rsid w:val="00610AAA"/>
    <w:rsid w:val="00610ADE"/>
    <w:rsid w:val="00646784"/>
    <w:rsid w:val="00670FCB"/>
    <w:rsid w:val="006848B7"/>
    <w:rsid w:val="006849F6"/>
    <w:rsid w:val="006A3DE5"/>
    <w:rsid w:val="006B3833"/>
    <w:rsid w:val="006C37AB"/>
    <w:rsid w:val="006C5427"/>
    <w:rsid w:val="006D2967"/>
    <w:rsid w:val="006D6EE7"/>
    <w:rsid w:val="006E6FF8"/>
    <w:rsid w:val="006F073C"/>
    <w:rsid w:val="006F7DF6"/>
    <w:rsid w:val="0071384F"/>
    <w:rsid w:val="00721BC8"/>
    <w:rsid w:val="00741B8D"/>
    <w:rsid w:val="007677A8"/>
    <w:rsid w:val="00776521"/>
    <w:rsid w:val="00776D84"/>
    <w:rsid w:val="00780679"/>
    <w:rsid w:val="007826CD"/>
    <w:rsid w:val="00785AFC"/>
    <w:rsid w:val="007864C2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10A7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09F9"/>
    <w:rsid w:val="008D3A86"/>
    <w:rsid w:val="008E50C7"/>
    <w:rsid w:val="008F589C"/>
    <w:rsid w:val="008F75E9"/>
    <w:rsid w:val="0091092B"/>
    <w:rsid w:val="00917A01"/>
    <w:rsid w:val="009214C6"/>
    <w:rsid w:val="009225CB"/>
    <w:rsid w:val="00922819"/>
    <w:rsid w:val="00923970"/>
    <w:rsid w:val="00934725"/>
    <w:rsid w:val="00942D41"/>
    <w:rsid w:val="00954320"/>
    <w:rsid w:val="00954529"/>
    <w:rsid w:val="00963B9C"/>
    <w:rsid w:val="00977C91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7A6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90F3B"/>
    <w:rsid w:val="00CA7971"/>
    <w:rsid w:val="00CB667B"/>
    <w:rsid w:val="00CC2CBB"/>
    <w:rsid w:val="00CD3709"/>
    <w:rsid w:val="00CE1914"/>
    <w:rsid w:val="00CF3D21"/>
    <w:rsid w:val="00CF3F07"/>
    <w:rsid w:val="00D057E9"/>
    <w:rsid w:val="00D2037F"/>
    <w:rsid w:val="00D32D6F"/>
    <w:rsid w:val="00D33B5E"/>
    <w:rsid w:val="00D55DDC"/>
    <w:rsid w:val="00D705AB"/>
    <w:rsid w:val="00D75306"/>
    <w:rsid w:val="00D91263"/>
    <w:rsid w:val="00D91B32"/>
    <w:rsid w:val="00D9371A"/>
    <w:rsid w:val="00D95B3B"/>
    <w:rsid w:val="00DC6919"/>
    <w:rsid w:val="00DC6D68"/>
    <w:rsid w:val="00DC72EC"/>
    <w:rsid w:val="00DD6116"/>
    <w:rsid w:val="00DF276F"/>
    <w:rsid w:val="00DF4E98"/>
    <w:rsid w:val="00E001C4"/>
    <w:rsid w:val="00E02D77"/>
    <w:rsid w:val="00E1253F"/>
    <w:rsid w:val="00E14372"/>
    <w:rsid w:val="00E14B7B"/>
    <w:rsid w:val="00E242AB"/>
    <w:rsid w:val="00E35E58"/>
    <w:rsid w:val="00E4326B"/>
    <w:rsid w:val="00E453A1"/>
    <w:rsid w:val="00E4652C"/>
    <w:rsid w:val="00E56156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0BB2"/>
    <w:rsid w:val="00F72625"/>
    <w:rsid w:val="00F75EFF"/>
    <w:rsid w:val="00F851A7"/>
    <w:rsid w:val="00FA0A5A"/>
    <w:rsid w:val="00FA1383"/>
    <w:rsid w:val="00FA59AD"/>
    <w:rsid w:val="00FA7242"/>
    <w:rsid w:val="00FB2462"/>
    <w:rsid w:val="00FB6B05"/>
    <w:rsid w:val="00FC529C"/>
    <w:rsid w:val="00FC5443"/>
    <w:rsid w:val="00FD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xmsonormal">
    <w:name w:val="x_msonormal"/>
    <w:basedOn w:val="Normal"/>
    <w:rsid w:val="002365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2365E3"/>
  </w:style>
  <w:style w:type="paragraph" w:customStyle="1" w:styleId="Default">
    <w:name w:val="Default"/>
    <w:rsid w:val="001321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6059E9D-5DA4-47B9-B0D1-158316AB4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Bowen, Rachel</cp:lastModifiedBy>
  <cp:revision>2</cp:revision>
  <cp:lastPrinted>2016-08-03T15:29:00Z</cp:lastPrinted>
  <dcterms:created xsi:type="dcterms:W3CDTF">2021-03-31T16:49:00Z</dcterms:created>
  <dcterms:modified xsi:type="dcterms:W3CDTF">2021-03-31T16:49:00Z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