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5FC3E24A"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C3C4BE8" w14:textId="574DCAA0" w:rsidR="00B80A81" w:rsidRPr="00B80A81" w:rsidRDefault="00B80A81" w:rsidP="00B80A81">
      <w:pPr>
        <w:spacing w:line="300" w:lineRule="auto"/>
        <w:ind w:right="187"/>
        <w:rPr>
          <w:rFonts w:ascii="Garamond" w:hAnsi="Garamond"/>
          <w:b/>
          <w:sz w:val="52"/>
          <w:szCs w:val="52"/>
        </w:rPr>
      </w:pPr>
      <w:r w:rsidRPr="00B80A81">
        <w:rPr>
          <w:rFonts w:ascii="Garamond" w:hAnsi="Garamond" w:cs="Arial"/>
          <w:b/>
          <w:bCs/>
          <w:sz w:val="52"/>
          <w:szCs w:val="52"/>
        </w:rPr>
        <w:t>Bid Solicitation #</w:t>
      </w:r>
      <w:r w:rsidR="00077873">
        <w:rPr>
          <w:rFonts w:ascii="Garamond" w:hAnsi="Garamond" w:cs="Arial"/>
          <w:b/>
          <w:bCs/>
          <w:sz w:val="52"/>
          <w:szCs w:val="52"/>
        </w:rPr>
        <w:t>21</w:t>
      </w:r>
      <w:r w:rsidRPr="00B80A81">
        <w:rPr>
          <w:rFonts w:ascii="Garamond" w:hAnsi="Garamond" w:cs="Arial"/>
          <w:b/>
          <w:bCs/>
          <w:sz w:val="52"/>
          <w:szCs w:val="52"/>
        </w:rPr>
        <w:t>DPP00</w:t>
      </w:r>
      <w:r w:rsidR="00077873">
        <w:rPr>
          <w:rFonts w:ascii="Garamond" w:hAnsi="Garamond" w:cs="Arial"/>
          <w:b/>
          <w:bCs/>
          <w:sz w:val="52"/>
          <w:szCs w:val="52"/>
        </w:rPr>
        <w:t>623</w:t>
      </w:r>
    </w:p>
    <w:tbl>
      <w:tblPr>
        <w:tblW w:w="9360" w:type="dxa"/>
        <w:tblInd w:w="108" w:type="dxa"/>
        <w:tblLook w:val="01E0" w:firstRow="1" w:lastRow="1" w:firstColumn="1" w:lastColumn="1" w:noHBand="0" w:noVBand="0"/>
      </w:tblPr>
      <w:tblGrid>
        <w:gridCol w:w="1080"/>
        <w:gridCol w:w="8280"/>
      </w:tblGrid>
      <w:tr w:rsidR="00B80A81" w:rsidRPr="00B80A81" w14:paraId="0EFC7D4A" w14:textId="77777777" w:rsidTr="00B80A81">
        <w:tc>
          <w:tcPr>
            <w:tcW w:w="1080" w:type="dxa"/>
            <w:shd w:val="clear" w:color="auto" w:fill="auto"/>
          </w:tcPr>
          <w:p w14:paraId="3038F865" w14:textId="77777777" w:rsidR="00B80A81" w:rsidRPr="00B80A81" w:rsidRDefault="00B80A81" w:rsidP="00B80A81">
            <w:pPr>
              <w:ind w:left="-108" w:right="5"/>
              <w:jc w:val="center"/>
              <w:rPr>
                <w:rFonts w:ascii="Garamond" w:hAnsi="Garamond"/>
              </w:rPr>
            </w:pPr>
            <w:r w:rsidRPr="00B80A81">
              <w:rPr>
                <w:rFonts w:ascii="Garamond" w:hAnsi="Garamond" w:cs="Arial"/>
                <w:b/>
                <w:bCs/>
                <w:sz w:val="52"/>
                <w:szCs w:val="52"/>
              </w:rPr>
              <w:t>For:</w:t>
            </w:r>
          </w:p>
        </w:tc>
        <w:tc>
          <w:tcPr>
            <w:tcW w:w="8280" w:type="dxa"/>
          </w:tcPr>
          <w:p w14:paraId="149E10F0" w14:textId="10283A84" w:rsidR="00B80A81" w:rsidRPr="00B80A81" w:rsidRDefault="00B80A81" w:rsidP="00B80A81">
            <w:pPr>
              <w:ind w:left="-108"/>
              <w:rPr>
                <w:rFonts w:ascii="Garamond" w:hAnsi="Garamond"/>
                <w:sz w:val="52"/>
                <w:szCs w:val="52"/>
              </w:rPr>
            </w:pPr>
            <w:r w:rsidRPr="00B80A81">
              <w:rPr>
                <w:rFonts w:ascii="Garamond" w:hAnsi="Garamond"/>
                <w:sz w:val="52"/>
                <w:szCs w:val="52"/>
              </w:rPr>
              <w:t>T1781 Various Men &amp; Women’s Clothing Items For Use In DOC Canteen/Commissary Locations</w:t>
            </w:r>
          </w:p>
        </w:tc>
      </w:tr>
    </w:tbl>
    <w:p w14:paraId="075F38E8" w14:textId="77777777" w:rsidR="00B80A81" w:rsidRPr="00B80A81" w:rsidRDefault="00B80A81" w:rsidP="00B80A81">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B80A81" w:rsidRPr="00B80A81" w14:paraId="16B861FD" w14:textId="77777777" w:rsidTr="00B80A81">
        <w:tc>
          <w:tcPr>
            <w:tcW w:w="5760" w:type="dxa"/>
            <w:tcBorders>
              <w:top w:val="thinThickSmallGap" w:sz="24" w:space="0" w:color="auto"/>
              <w:bottom w:val="single" w:sz="4" w:space="0" w:color="auto"/>
            </w:tcBorders>
            <w:shd w:val="clear" w:color="auto" w:fill="CCFFCC"/>
            <w:vAlign w:val="center"/>
          </w:tcPr>
          <w:p w14:paraId="6B16D885"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67D6804"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40C4B79" w14:textId="77777777" w:rsidR="00B80A81" w:rsidRPr="00B80A81" w:rsidRDefault="00B80A81" w:rsidP="00B80A81">
            <w:pPr>
              <w:jc w:val="center"/>
              <w:rPr>
                <w:rFonts w:ascii="Garamond" w:hAnsi="Garamond" w:cs="Arial"/>
                <w:b/>
                <w:bCs/>
                <w:color w:val="000000"/>
                <w:szCs w:val="20"/>
              </w:rPr>
            </w:pPr>
            <w:r w:rsidRPr="00B80A81">
              <w:rPr>
                <w:rFonts w:ascii="Garamond" w:hAnsi="Garamond" w:cs="Arial"/>
                <w:b/>
                <w:bCs/>
                <w:color w:val="000000"/>
                <w:szCs w:val="20"/>
              </w:rPr>
              <w:t>Time</w:t>
            </w:r>
          </w:p>
        </w:tc>
      </w:tr>
      <w:tr w:rsidR="00B80A81" w:rsidRPr="00B80A81" w14:paraId="69EC92AB" w14:textId="77777777" w:rsidTr="00B80A81">
        <w:trPr>
          <w:trHeight w:val="720"/>
        </w:trPr>
        <w:tc>
          <w:tcPr>
            <w:tcW w:w="5760" w:type="dxa"/>
            <w:tcBorders>
              <w:top w:val="single" w:sz="4" w:space="0" w:color="auto"/>
            </w:tcBorders>
            <w:shd w:val="clear" w:color="auto" w:fill="auto"/>
            <w:vAlign w:val="center"/>
          </w:tcPr>
          <w:p w14:paraId="3A93D24B" w14:textId="77777777" w:rsidR="00B80A81" w:rsidRPr="00B80A81" w:rsidRDefault="00B80A81" w:rsidP="00B80A81">
            <w:pPr>
              <w:rPr>
                <w:rFonts w:ascii="Garamond" w:hAnsi="Garamond" w:cs="Arial"/>
                <w:b/>
                <w:bCs/>
                <w:color w:val="000000"/>
                <w:sz w:val="20"/>
                <w:szCs w:val="20"/>
              </w:rPr>
            </w:pPr>
            <w:r w:rsidRPr="00B80A81">
              <w:rPr>
                <w:rFonts w:ascii="Garamond" w:hAnsi="Garamond" w:cs="Arial"/>
                <w:b/>
                <w:bCs/>
                <w:color w:val="000000"/>
                <w:szCs w:val="20"/>
              </w:rPr>
              <w:t>Vendor’s {Bidder’s} Electronic Question Due Date</w:t>
            </w:r>
          </w:p>
          <w:p w14:paraId="53F7679A"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1_ELECTRONIC_QUESTION_AND ANSWE" w:history="1">
              <w:r w:rsidRPr="00B80A81">
                <w:rPr>
                  <w:rFonts w:ascii="Garamond" w:hAnsi="Garamond"/>
                  <w:color w:val="0000FF"/>
                  <w:sz w:val="20"/>
                  <w:szCs w:val="20"/>
                  <w:highlight w:val="lightGray"/>
                  <w:u w:val="single"/>
                </w:rPr>
                <w:t>Section 1.3.1</w:t>
              </w:r>
            </w:hyperlink>
            <w:r w:rsidRPr="00B80A81">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54E6F69" w14:textId="2A96B665" w:rsidR="00B80A81" w:rsidRPr="00B80A81" w:rsidRDefault="00C93E94" w:rsidP="00B80A81">
            <w:pPr>
              <w:ind w:right="180"/>
              <w:jc w:val="center"/>
              <w:rPr>
                <w:rFonts w:ascii="Garamond" w:hAnsi="Garamond" w:cs="Arial"/>
                <w:bCs/>
                <w:color w:val="000000"/>
              </w:rPr>
            </w:pPr>
            <w:r>
              <w:rPr>
                <w:rFonts w:ascii="Garamond" w:hAnsi="Garamond" w:cs="Arial"/>
                <w:bCs/>
                <w:color w:val="000000"/>
              </w:rPr>
              <w:t>2/19/21</w:t>
            </w:r>
          </w:p>
        </w:tc>
        <w:tc>
          <w:tcPr>
            <w:tcW w:w="1440" w:type="dxa"/>
            <w:tcBorders>
              <w:top w:val="single" w:sz="4" w:space="0" w:color="auto"/>
            </w:tcBorders>
            <w:shd w:val="clear" w:color="auto" w:fill="auto"/>
            <w:vAlign w:val="center"/>
          </w:tcPr>
          <w:p w14:paraId="3D1501A3" w14:textId="77777777" w:rsidR="00B80A81" w:rsidRPr="00B80A81" w:rsidRDefault="00B80A81" w:rsidP="00B80A81">
            <w:pPr>
              <w:ind w:right="180"/>
              <w:jc w:val="center"/>
              <w:rPr>
                <w:rFonts w:ascii="Garamond" w:hAnsi="Garamond" w:cs="Arial"/>
                <w:bCs/>
                <w:color w:val="000000"/>
              </w:rPr>
            </w:pPr>
            <w:r w:rsidRPr="00B80A81">
              <w:rPr>
                <w:rFonts w:ascii="Garamond" w:hAnsi="Garamond" w:cs="Arial"/>
                <w:color w:val="000000"/>
              </w:rPr>
              <w:t>2:00 PM</w:t>
            </w:r>
          </w:p>
        </w:tc>
      </w:tr>
      <w:tr w:rsidR="00B80A81" w:rsidRPr="00B80A81" w14:paraId="28C17BAC" w14:textId="77777777" w:rsidTr="00B80A81">
        <w:trPr>
          <w:trHeight w:val="720"/>
        </w:trPr>
        <w:tc>
          <w:tcPr>
            <w:tcW w:w="5760" w:type="dxa"/>
            <w:shd w:val="clear" w:color="auto" w:fill="auto"/>
            <w:vAlign w:val="center"/>
          </w:tcPr>
          <w:p w14:paraId="33C39CC3"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 xml:space="preserve">Mandatory/Optional Pre-Quote Conference </w:t>
            </w:r>
          </w:p>
          <w:p w14:paraId="7261BB3B"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56__MANDATORY/OPTIONAL" w:history="1">
              <w:r w:rsidRPr="00B80A81">
                <w:rPr>
                  <w:rFonts w:ascii="Garamond" w:hAnsi="Garamond" w:cs="Arial"/>
                  <w:bCs/>
                  <w:color w:val="0000FF"/>
                  <w:sz w:val="20"/>
                  <w:szCs w:val="20"/>
                  <w:highlight w:val="lightGray"/>
                  <w:u w:val="single"/>
                </w:rPr>
                <w:t>Section 1.3.5</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2A58B0D5" w14:textId="77777777" w:rsidR="00B80A81" w:rsidRPr="00B80A81" w:rsidRDefault="00B80A81" w:rsidP="00B80A81">
            <w:pPr>
              <w:ind w:right="180"/>
              <w:jc w:val="center"/>
              <w:rPr>
                <w:rFonts w:ascii="Garamond" w:hAnsi="Garamond"/>
              </w:rPr>
            </w:pPr>
            <w:r w:rsidRPr="00B80A81">
              <w:rPr>
                <w:rFonts w:ascii="Garamond" w:hAnsi="Garamond"/>
              </w:rPr>
              <w:t>N/A</w:t>
            </w:r>
          </w:p>
        </w:tc>
        <w:tc>
          <w:tcPr>
            <w:tcW w:w="1440" w:type="dxa"/>
            <w:shd w:val="clear" w:color="auto" w:fill="auto"/>
            <w:vAlign w:val="center"/>
          </w:tcPr>
          <w:p w14:paraId="2784B286"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1CCFABEC" w14:textId="77777777" w:rsidTr="00B80A81">
        <w:trPr>
          <w:trHeight w:val="720"/>
        </w:trPr>
        <w:tc>
          <w:tcPr>
            <w:tcW w:w="5760" w:type="dxa"/>
            <w:shd w:val="clear" w:color="auto" w:fill="auto"/>
            <w:vAlign w:val="center"/>
          </w:tcPr>
          <w:p w14:paraId="21B249C8"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Mandatory/Optional Site Visit</w:t>
            </w:r>
          </w:p>
          <w:p w14:paraId="4FC53E65" w14:textId="77777777" w:rsidR="00B80A81" w:rsidRPr="00B80A81" w:rsidRDefault="00B80A81" w:rsidP="00B80A81">
            <w:pPr>
              <w:rPr>
                <w:rFonts w:ascii="Garamond" w:hAnsi="Garamond" w:cs="Arial"/>
                <w:bCs/>
                <w:color w:val="000000"/>
                <w:sz w:val="20"/>
                <w:szCs w:val="20"/>
              </w:rPr>
            </w:pPr>
            <w:r w:rsidRPr="00B80A81">
              <w:rPr>
                <w:rFonts w:ascii="Garamond" w:hAnsi="Garamond" w:cs="Arial"/>
                <w:bCs/>
                <w:color w:val="000000"/>
                <w:sz w:val="20"/>
                <w:szCs w:val="20"/>
              </w:rPr>
              <w:t xml:space="preserve">(Refer to Bid Solicitation </w:t>
            </w:r>
            <w:hyperlink w:anchor="_1.3.45_MANDATORY/OPTIONAL_SITE" w:history="1">
              <w:r w:rsidRPr="00B80A81">
                <w:rPr>
                  <w:rFonts w:ascii="Garamond" w:hAnsi="Garamond" w:cs="Arial"/>
                  <w:bCs/>
                  <w:color w:val="0000FF"/>
                  <w:sz w:val="20"/>
                  <w:szCs w:val="20"/>
                  <w:highlight w:val="lightGray"/>
                  <w:u w:val="single"/>
                </w:rPr>
                <w:t>Section 1.3.4</w:t>
              </w:r>
            </w:hyperlink>
            <w:r w:rsidRPr="00B80A81">
              <w:rPr>
                <w:rFonts w:ascii="Garamond" w:hAnsi="Garamond" w:cs="Arial"/>
                <w:bCs/>
                <w:color w:val="000000"/>
                <w:sz w:val="20"/>
                <w:szCs w:val="20"/>
              </w:rPr>
              <w:t xml:space="preserve"> for more information.)</w:t>
            </w:r>
          </w:p>
        </w:tc>
        <w:tc>
          <w:tcPr>
            <w:tcW w:w="1980" w:type="dxa"/>
            <w:shd w:val="clear" w:color="auto" w:fill="auto"/>
          </w:tcPr>
          <w:p w14:paraId="5CF78022" w14:textId="77777777" w:rsidR="00B80A81" w:rsidRPr="00B80A81" w:rsidRDefault="00B80A81" w:rsidP="00B80A81">
            <w:pPr>
              <w:rPr>
                <w:rFonts w:ascii="Garamond" w:hAnsi="Garamond" w:cs="Arial"/>
                <w:color w:val="000000"/>
                <w:highlight w:val="yellow"/>
              </w:rPr>
            </w:pPr>
          </w:p>
          <w:p w14:paraId="1DFB7138" w14:textId="77777777" w:rsidR="00B80A81" w:rsidRPr="00B80A81" w:rsidRDefault="00B80A81" w:rsidP="00B80A81">
            <w:pPr>
              <w:ind w:right="180"/>
              <w:jc w:val="center"/>
              <w:rPr>
                <w:rFonts w:ascii="Garamond" w:hAnsi="Garamond" w:cs="Arial"/>
                <w:color w:val="000000"/>
                <w:highlight w:val="yellow"/>
              </w:rPr>
            </w:pPr>
            <w:r w:rsidRPr="00B80A81">
              <w:rPr>
                <w:rFonts w:ascii="Garamond" w:hAnsi="Garamond" w:cs="Arial"/>
                <w:color w:val="000000"/>
              </w:rPr>
              <w:t>N/A</w:t>
            </w:r>
          </w:p>
        </w:tc>
        <w:tc>
          <w:tcPr>
            <w:tcW w:w="1440" w:type="dxa"/>
            <w:shd w:val="clear" w:color="auto" w:fill="auto"/>
          </w:tcPr>
          <w:p w14:paraId="52333527" w14:textId="77777777" w:rsidR="00B80A81" w:rsidRPr="00B80A81" w:rsidRDefault="00B80A81" w:rsidP="00B80A81">
            <w:pPr>
              <w:ind w:right="180"/>
              <w:jc w:val="center"/>
              <w:rPr>
                <w:rFonts w:ascii="Garamond" w:hAnsi="Garamond" w:cs="Arial"/>
                <w:bCs/>
                <w:color w:val="000000"/>
                <w:highlight w:val="yellow"/>
              </w:rPr>
            </w:pPr>
          </w:p>
          <w:p w14:paraId="118B01C5" w14:textId="77777777" w:rsidR="00B80A81" w:rsidRPr="00B80A81" w:rsidRDefault="00B80A81" w:rsidP="00B80A81">
            <w:pPr>
              <w:ind w:right="180"/>
              <w:jc w:val="center"/>
              <w:rPr>
                <w:rFonts w:ascii="Garamond" w:hAnsi="Garamond" w:cs="Arial"/>
                <w:bCs/>
                <w:color w:val="000000"/>
                <w:highlight w:val="yellow"/>
              </w:rPr>
            </w:pPr>
            <w:r w:rsidRPr="00B80A81">
              <w:rPr>
                <w:rFonts w:ascii="Garamond" w:hAnsi="Garamond" w:cs="Arial"/>
                <w:bCs/>
                <w:color w:val="000000"/>
              </w:rPr>
              <w:t>N/A</w:t>
            </w:r>
          </w:p>
        </w:tc>
      </w:tr>
      <w:tr w:rsidR="00B80A81" w:rsidRPr="00B80A81" w14:paraId="56D841DE" w14:textId="77777777" w:rsidTr="00B80A81">
        <w:trPr>
          <w:trHeight w:val="720"/>
        </w:trPr>
        <w:tc>
          <w:tcPr>
            <w:tcW w:w="5760" w:type="dxa"/>
            <w:shd w:val="clear" w:color="auto" w:fill="auto"/>
            <w:vAlign w:val="center"/>
          </w:tcPr>
          <w:p w14:paraId="66034FE7" w14:textId="77777777" w:rsidR="00B80A81" w:rsidRPr="00B80A81" w:rsidRDefault="00B80A81" w:rsidP="00B80A81">
            <w:pPr>
              <w:rPr>
                <w:rFonts w:ascii="Garamond" w:hAnsi="Garamond" w:cs="Arial"/>
                <w:b/>
                <w:bCs/>
                <w:color w:val="000000"/>
                <w:szCs w:val="20"/>
              </w:rPr>
            </w:pPr>
            <w:r w:rsidRPr="00B80A81">
              <w:rPr>
                <w:rFonts w:ascii="Garamond" w:hAnsi="Garamond" w:cs="Arial"/>
                <w:b/>
                <w:bCs/>
                <w:color w:val="000000"/>
                <w:szCs w:val="20"/>
              </w:rPr>
              <w:t>Quote Submission Date</w:t>
            </w:r>
          </w:p>
          <w:p w14:paraId="281D4296" w14:textId="77777777" w:rsidR="00B80A81" w:rsidRPr="00B80A81" w:rsidRDefault="00B80A81" w:rsidP="00B80A81">
            <w:pPr>
              <w:rPr>
                <w:rFonts w:ascii="Garamond" w:hAnsi="Garamond" w:cs="Arial"/>
                <w:b/>
                <w:bCs/>
                <w:color w:val="000000"/>
                <w:szCs w:val="20"/>
              </w:rPr>
            </w:pPr>
            <w:r w:rsidRPr="00B80A81">
              <w:rPr>
                <w:rFonts w:ascii="Garamond" w:hAnsi="Garamond" w:cs="Arial"/>
                <w:bCs/>
                <w:color w:val="000000"/>
                <w:sz w:val="20"/>
                <w:szCs w:val="20"/>
              </w:rPr>
              <w:t xml:space="preserve">(Refer to Bid Solicitation </w:t>
            </w:r>
            <w:hyperlink w:anchor="_1.3.3__Mandatory_Pre-Bid Conference" w:history="1">
              <w:r w:rsidRPr="00B80A81">
                <w:rPr>
                  <w:rFonts w:ascii="Garamond" w:hAnsi="Garamond" w:cs="Arial"/>
                  <w:bCs/>
                  <w:color w:val="0000FF"/>
                  <w:sz w:val="20"/>
                  <w:szCs w:val="20"/>
                  <w:highlight w:val="lightGray"/>
                  <w:u w:val="single"/>
                </w:rPr>
                <w:t>Section 1.3.2</w:t>
              </w:r>
            </w:hyperlink>
            <w:r w:rsidRPr="00B80A81">
              <w:rPr>
                <w:rFonts w:ascii="Garamond" w:hAnsi="Garamond" w:cs="Arial"/>
                <w:bCs/>
                <w:color w:val="000000"/>
                <w:sz w:val="20"/>
                <w:szCs w:val="20"/>
              </w:rPr>
              <w:t xml:space="preserve"> for more information.)</w:t>
            </w:r>
          </w:p>
        </w:tc>
        <w:tc>
          <w:tcPr>
            <w:tcW w:w="1980" w:type="dxa"/>
            <w:shd w:val="clear" w:color="auto" w:fill="auto"/>
            <w:vAlign w:val="center"/>
          </w:tcPr>
          <w:p w14:paraId="05903D07" w14:textId="7E957BB7" w:rsidR="00B80A81" w:rsidRPr="00B80A81" w:rsidRDefault="00C93E94" w:rsidP="00B80A81">
            <w:pPr>
              <w:ind w:right="180"/>
              <w:jc w:val="center"/>
              <w:rPr>
                <w:rFonts w:ascii="Garamond" w:hAnsi="Garamond" w:cs="Arial"/>
                <w:color w:val="000000"/>
              </w:rPr>
            </w:pPr>
            <w:del w:id="0" w:author="Bowen, Rachel" w:date="2021-03-10T13:17:00Z">
              <w:r w:rsidDel="00155EB3">
                <w:rPr>
                  <w:rFonts w:ascii="Garamond" w:hAnsi="Garamond" w:cs="Arial"/>
                  <w:color w:val="000000"/>
                </w:rPr>
                <w:delText>3/19/21</w:delText>
              </w:r>
            </w:del>
            <w:ins w:id="1" w:author="Bowen, Rachel" w:date="2021-03-10T13:17:00Z">
              <w:r w:rsidR="00155EB3">
                <w:rPr>
                  <w:rFonts w:ascii="Garamond" w:hAnsi="Garamond" w:cs="Arial"/>
                  <w:color w:val="000000"/>
                </w:rPr>
                <w:t>4/9/2021</w:t>
              </w:r>
            </w:ins>
          </w:p>
        </w:tc>
        <w:tc>
          <w:tcPr>
            <w:tcW w:w="1440" w:type="dxa"/>
            <w:shd w:val="clear" w:color="auto" w:fill="auto"/>
            <w:vAlign w:val="center"/>
          </w:tcPr>
          <w:p w14:paraId="0981E26E" w14:textId="77777777" w:rsidR="00B80A81" w:rsidRPr="00B80A81" w:rsidRDefault="00B80A81" w:rsidP="00B80A81">
            <w:pPr>
              <w:jc w:val="center"/>
              <w:rPr>
                <w:rFonts w:ascii="Garamond" w:hAnsi="Garamond" w:cs="Arial"/>
                <w:color w:val="000000"/>
              </w:rPr>
            </w:pPr>
            <w:r w:rsidRPr="00B80A81">
              <w:rPr>
                <w:rFonts w:ascii="Garamond" w:hAnsi="Garamond" w:cs="Arial"/>
                <w:color w:val="000000"/>
              </w:rPr>
              <w:t>2:00 PM</w:t>
            </w:r>
          </w:p>
        </w:tc>
      </w:tr>
    </w:tbl>
    <w:p w14:paraId="4163CC6C" w14:textId="77777777" w:rsidR="00B80A81" w:rsidRPr="00B80A81" w:rsidRDefault="00B80A81" w:rsidP="00B80A81">
      <w:pPr>
        <w:rPr>
          <w:rFonts w:ascii="Garamond" w:hAnsi="Garamond"/>
          <w:color w:val="000000"/>
        </w:rPr>
      </w:pPr>
    </w:p>
    <w:p w14:paraId="2CA61EDB" w14:textId="77777777" w:rsidR="00B80A81" w:rsidRPr="00B80A81" w:rsidRDefault="00B80A81" w:rsidP="00B80A81">
      <w:pPr>
        <w:ind w:right="720"/>
        <w:rPr>
          <w:rFonts w:ascii="Garamond" w:hAnsi="Garamond"/>
          <w:color w:val="000000"/>
        </w:rPr>
      </w:pPr>
      <w:r w:rsidRPr="00B80A81">
        <w:rPr>
          <w:rFonts w:ascii="Garamond" w:hAnsi="Garamond"/>
          <w:color w:val="000000"/>
        </w:rPr>
        <w:t>Dates are subject to change.  All times contained in the Bid Solicitation refer to Eastern Time. All changes will be reflected in Bid Amendments to the Bid Solicitation</w:t>
      </w:r>
      <w:r w:rsidRPr="00B80A81" w:rsidDel="00BB1F13">
        <w:rPr>
          <w:rFonts w:ascii="Garamond" w:hAnsi="Garamond"/>
          <w:color w:val="000000"/>
        </w:rPr>
        <w:t xml:space="preserve"> </w:t>
      </w:r>
      <w:r w:rsidRPr="00B80A81">
        <w:rPr>
          <w:rFonts w:ascii="Garamond" w:hAnsi="Garamond"/>
          <w:color w:val="000000"/>
        </w:rPr>
        <w:t xml:space="preserve">posted on </w:t>
      </w:r>
      <w:hyperlink r:id="rId17" w:history="1">
        <w:r w:rsidRPr="00B80A81">
          <w:rPr>
            <w:rFonts w:ascii="Garamond" w:hAnsi="Garamond"/>
            <w:color w:val="0000FF"/>
            <w:u w:val="single"/>
          </w:rPr>
          <w:t>www.njstart.gov</w:t>
        </w:r>
      </w:hyperlink>
      <w:r w:rsidRPr="00B80A81">
        <w:rPr>
          <w:rFonts w:ascii="Garamond" w:hAnsi="Garamond"/>
          <w:color w:val="000000"/>
        </w:rPr>
        <w:t>.</w:t>
      </w:r>
    </w:p>
    <w:p w14:paraId="7BFA864E" w14:textId="77777777" w:rsidR="00B80A81" w:rsidRPr="00B80A81" w:rsidRDefault="00B80A81" w:rsidP="00B80A81">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B80A81" w:rsidRPr="00B80A81" w14:paraId="7D2285B1" w14:textId="77777777" w:rsidTr="00B80A81">
        <w:trPr>
          <w:trHeight w:val="983"/>
        </w:trPr>
        <w:tc>
          <w:tcPr>
            <w:tcW w:w="6089" w:type="dxa"/>
            <w:shd w:val="clear" w:color="auto" w:fill="CCFFCC"/>
            <w:vAlign w:val="center"/>
          </w:tcPr>
          <w:p w14:paraId="54FF5ADE" w14:textId="77777777" w:rsidR="00B80A81" w:rsidRPr="00B80A81" w:rsidRDefault="00183796" w:rsidP="00B80A8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Small Business Set-Aside Category</w:t>
            </w:r>
          </w:p>
          <w:p w14:paraId="634DCC4A" w14:textId="77777777" w:rsidR="00B80A81" w:rsidRPr="00B80A81" w:rsidRDefault="00B80A81" w:rsidP="00B80A81">
            <w:pPr>
              <w:ind w:left="369"/>
              <w:jc w:val="left"/>
              <w:rPr>
                <w:rFonts w:ascii="Garamond" w:hAnsi="Garamond" w:cs="Arial"/>
                <w:b/>
                <w:color w:val="000000"/>
                <w:sz w:val="24"/>
              </w:rPr>
            </w:pPr>
            <w:r w:rsidRPr="00B80A81">
              <w:rPr>
                <w:rFonts w:ascii="Garamond" w:hAnsi="Garamond" w:cs="Arial"/>
                <w:b/>
                <w:color w:val="000000"/>
                <w:sz w:val="24"/>
              </w:rPr>
              <w:t>For Goods and Services:</w:t>
            </w:r>
          </w:p>
          <w:p w14:paraId="3AA32453" w14:textId="77777777" w:rsidR="00B80A81" w:rsidRPr="00B80A81" w:rsidRDefault="00183796" w:rsidP="00B80A81">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B80A81" w:rsidRPr="00B80A81">
                  <w:rPr>
                    <w:rFonts w:ascii="Segoe UI Symbol" w:eastAsia="MS Gothic" w:hAnsi="Segoe UI Symbol" w:cs="Segoe UI Symbol"/>
                    <w:b/>
                    <w:color w:val="000000"/>
                    <w:sz w:val="24"/>
                  </w:rPr>
                  <w:t>☐</w:t>
                </w:r>
              </w:sdtContent>
            </w:sdt>
            <w:r w:rsidR="00B80A81" w:rsidRPr="00B80A81">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III</w:t>
            </w:r>
          </w:p>
          <w:p w14:paraId="1FB55E25" w14:textId="77777777" w:rsidR="00B80A81" w:rsidRPr="00B80A81" w:rsidRDefault="00B80A81" w:rsidP="00B80A81">
            <w:pPr>
              <w:ind w:left="369"/>
              <w:jc w:val="left"/>
              <w:rPr>
                <w:rFonts w:ascii="Garamond" w:hAnsi="Garamond" w:cs="Arial"/>
                <w:b/>
                <w:color w:val="000000"/>
                <w:sz w:val="24"/>
              </w:rPr>
            </w:pPr>
            <w:r w:rsidRPr="00B80A81">
              <w:rPr>
                <w:rFonts w:ascii="Garamond" w:eastAsia="MS Gothic" w:hAnsi="Garamond" w:cs="Arial"/>
                <w:b/>
                <w:color w:val="000000"/>
                <w:sz w:val="24"/>
              </w:rPr>
              <w:t>For Construction:</w:t>
            </w:r>
          </w:p>
          <w:p w14:paraId="0BE96AB1" w14:textId="77777777" w:rsidR="00B80A81" w:rsidRPr="00B80A81" w:rsidRDefault="00183796" w:rsidP="00B80A8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B80A81" w:rsidRPr="00B80A81">
                  <w:rPr>
                    <w:rFonts w:ascii="Segoe UI Symbol" w:hAnsi="Segoe UI Symbol" w:cs="Segoe UI Symbol"/>
                    <w:b/>
                    <w:color w:val="000000"/>
                    <w:sz w:val="24"/>
                  </w:rPr>
                  <w:t>☐</w:t>
                </w:r>
              </w:sdtContent>
            </w:sdt>
            <w:r w:rsidR="00B80A81" w:rsidRPr="00B80A81">
              <w:rPr>
                <w:rFonts w:ascii="Garamond" w:hAnsi="Garamond" w:cs="Arial"/>
                <w:b/>
                <w:color w:val="000000"/>
                <w:sz w:val="24"/>
              </w:rPr>
              <w:t xml:space="preserve">  VI</w:t>
            </w:r>
          </w:p>
          <w:p w14:paraId="14AEB316" w14:textId="77777777" w:rsidR="00B80A81" w:rsidRPr="00B80A81" w:rsidRDefault="00B80A81" w:rsidP="00B80A81">
            <w:pPr>
              <w:jc w:val="left"/>
              <w:rPr>
                <w:rFonts w:ascii="Garamond" w:hAnsi="Garamond" w:cs="Arial"/>
                <w:b/>
                <w:color w:val="000000"/>
                <w:sz w:val="20"/>
                <w:szCs w:val="28"/>
              </w:rPr>
            </w:pPr>
          </w:p>
        </w:tc>
        <w:tc>
          <w:tcPr>
            <w:tcW w:w="2912" w:type="dxa"/>
            <w:vMerge w:val="restart"/>
            <w:shd w:val="clear" w:color="auto" w:fill="CCFFCC"/>
          </w:tcPr>
          <w:p w14:paraId="0D1921F8" w14:textId="77777777" w:rsidR="00B80A81" w:rsidRPr="00B80A81" w:rsidRDefault="00B80A81" w:rsidP="00B80A81">
            <w:pPr>
              <w:jc w:val="center"/>
              <w:rPr>
                <w:rFonts w:ascii="Garamond" w:hAnsi="Garamond" w:cs="Arial"/>
                <w:b/>
                <w:color w:val="000000"/>
                <w:sz w:val="28"/>
                <w:szCs w:val="28"/>
              </w:rPr>
            </w:pPr>
            <w:r w:rsidRPr="00B80A81">
              <w:rPr>
                <w:rFonts w:ascii="Garamond" w:hAnsi="Garamond" w:cs="Arial"/>
                <w:b/>
                <w:color w:val="000000"/>
                <w:sz w:val="28"/>
                <w:szCs w:val="28"/>
              </w:rPr>
              <w:t>Status</w:t>
            </w:r>
          </w:p>
          <w:p w14:paraId="1838EBCE" w14:textId="77777777" w:rsidR="00B80A81" w:rsidRPr="00B80A81" w:rsidRDefault="00B80A81" w:rsidP="00B80A81">
            <w:pPr>
              <w:rPr>
                <w:rFonts w:ascii="Garamond" w:hAnsi="Garamond"/>
                <w:b/>
                <w:color w:val="000000"/>
                <w:sz w:val="20"/>
              </w:rPr>
            </w:pPr>
          </w:p>
          <w:p w14:paraId="5ABB06F7" w14:textId="77777777" w:rsidR="00B80A81" w:rsidRPr="00B80A81" w:rsidRDefault="00183796" w:rsidP="00B80A8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Not Applicable</w:t>
            </w:r>
          </w:p>
          <w:p w14:paraId="5407165C" w14:textId="77777777" w:rsidR="00B80A81" w:rsidRPr="00B80A81" w:rsidRDefault="00B80A81" w:rsidP="00B80A81">
            <w:pPr>
              <w:rPr>
                <w:rFonts w:ascii="Garamond" w:hAnsi="Garamond"/>
                <w:b/>
                <w:color w:val="000000"/>
                <w:sz w:val="16"/>
                <w:szCs w:val="16"/>
              </w:rPr>
            </w:pPr>
          </w:p>
          <w:p w14:paraId="2EF19F17" w14:textId="77777777" w:rsidR="00B80A81" w:rsidRPr="00B80A81" w:rsidRDefault="00183796" w:rsidP="00B80A8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Entire Blanket P.O. </w:t>
            </w:r>
          </w:p>
          <w:p w14:paraId="0670FCC4" w14:textId="77777777" w:rsidR="00B80A81" w:rsidRPr="00B80A81" w:rsidRDefault="00183796" w:rsidP="00B80A81">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Partial Blanket P.O. </w:t>
            </w:r>
          </w:p>
          <w:p w14:paraId="379DA2A7" w14:textId="77777777" w:rsidR="00B80A81" w:rsidRPr="00B80A81" w:rsidRDefault="00B80A81" w:rsidP="00B80A81">
            <w:pPr>
              <w:jc w:val="left"/>
              <w:rPr>
                <w:rFonts w:ascii="Garamond" w:hAnsi="Garamond"/>
                <w:b/>
                <w:color w:val="FF0000"/>
                <w:sz w:val="16"/>
                <w:szCs w:val="16"/>
              </w:rPr>
            </w:pPr>
            <w:r w:rsidRPr="00B80A81">
              <w:rPr>
                <w:rFonts w:ascii="Garamond" w:hAnsi="Garamond"/>
                <w:b/>
                <w:color w:val="FF0000"/>
                <w:sz w:val="16"/>
                <w:szCs w:val="16"/>
              </w:rPr>
              <w:t xml:space="preserve">Category 5 (Price lines 5 and 15) and Category 8 (Price lines 8 and 18) only.  Please see Bid Solicitation Section 1.1, 4.4.1.4, 4.4.5.2 and 7.2 for more information.  </w:t>
            </w:r>
          </w:p>
          <w:p w14:paraId="3575A408" w14:textId="77777777" w:rsidR="00B80A81" w:rsidRPr="00B80A81" w:rsidRDefault="00183796" w:rsidP="00B80A8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color w:val="000000"/>
              </w:rPr>
              <w:t xml:space="preserve"> </w:t>
            </w:r>
            <w:r w:rsidR="00B80A81" w:rsidRPr="00B80A81">
              <w:rPr>
                <w:rFonts w:ascii="Garamond" w:hAnsi="Garamond" w:cs="Arial"/>
              </w:rPr>
              <w:t>Subcontracting Only</w:t>
            </w:r>
          </w:p>
        </w:tc>
      </w:tr>
      <w:tr w:rsidR="00B80A81" w:rsidRPr="00B80A81" w14:paraId="20425E01" w14:textId="77777777" w:rsidTr="00B80A81">
        <w:trPr>
          <w:trHeight w:val="983"/>
        </w:trPr>
        <w:tc>
          <w:tcPr>
            <w:tcW w:w="6089" w:type="dxa"/>
            <w:shd w:val="clear" w:color="auto" w:fill="CCFFCC"/>
            <w:vAlign w:val="center"/>
          </w:tcPr>
          <w:p w14:paraId="306FDFBF" w14:textId="77777777" w:rsidR="00B80A81" w:rsidRPr="00B80A81" w:rsidRDefault="00183796" w:rsidP="00B80A8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B80A81" w:rsidRPr="00B80A81">
                  <w:rPr>
                    <w:rFonts w:ascii="Garamond" w:eastAsia="MS Gothic" w:hAnsi="Garamond" w:hint="eastAsia"/>
                    <w:b/>
                    <w:color w:val="000000"/>
                    <w:sz w:val="24"/>
                  </w:rPr>
                  <w:t>☐</w:t>
                </w:r>
              </w:sdtContent>
            </w:sdt>
            <w:r w:rsidR="00B80A81" w:rsidRPr="00B80A81">
              <w:rPr>
                <w:rFonts w:ascii="Garamond" w:hAnsi="Garamond"/>
                <w:b/>
                <w:color w:val="000000"/>
              </w:rPr>
              <w:t xml:space="preserve">  </w:t>
            </w:r>
            <w:r w:rsidR="00B80A81" w:rsidRPr="00B80A81">
              <w:rPr>
                <w:rFonts w:ascii="Garamond" w:hAnsi="Garamond" w:cs="Arial"/>
                <w:b/>
                <w:color w:val="000000"/>
                <w:sz w:val="28"/>
                <w:szCs w:val="28"/>
              </w:rPr>
              <w:t>Disabled Veteran-Owned Business Set-Aside</w:t>
            </w:r>
          </w:p>
        </w:tc>
        <w:tc>
          <w:tcPr>
            <w:tcW w:w="2912" w:type="dxa"/>
            <w:vMerge/>
            <w:shd w:val="clear" w:color="auto" w:fill="CCFFCC"/>
          </w:tcPr>
          <w:p w14:paraId="4EE77362" w14:textId="77777777" w:rsidR="00B80A81" w:rsidRPr="00B80A81" w:rsidRDefault="00B80A81" w:rsidP="00B80A81">
            <w:pPr>
              <w:jc w:val="center"/>
              <w:rPr>
                <w:rFonts w:ascii="Garamond" w:hAnsi="Garamond" w:cs="Arial"/>
                <w:b/>
                <w:color w:val="000000"/>
                <w:sz w:val="28"/>
                <w:szCs w:val="28"/>
              </w:rPr>
            </w:pPr>
          </w:p>
        </w:tc>
      </w:tr>
    </w:tbl>
    <w:p w14:paraId="2D1D1951" w14:textId="77777777" w:rsidR="00B80A81" w:rsidRPr="00B80A81" w:rsidRDefault="00B80A81" w:rsidP="00B80A81">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B80A81" w:rsidRPr="00B80A81" w14:paraId="1A7D33D9" w14:textId="77777777" w:rsidTr="00B80A81">
        <w:tc>
          <w:tcPr>
            <w:tcW w:w="4765" w:type="dxa"/>
          </w:tcPr>
          <w:p w14:paraId="506100CE"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Bid Solicitation Issued By:</w:t>
            </w:r>
          </w:p>
          <w:p w14:paraId="3468CA82"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State of New Jersey</w:t>
            </w:r>
          </w:p>
          <w:p w14:paraId="332DB7BE" w14:textId="77777777" w:rsidR="00B80A81" w:rsidRPr="00B80A81" w:rsidRDefault="00B80A81" w:rsidP="00B80A81">
            <w:pPr>
              <w:ind w:left="337"/>
              <w:rPr>
                <w:rFonts w:ascii="Garamond" w:hAnsi="Garamond" w:cs="Arial"/>
                <w:bCs/>
                <w:color w:val="000000"/>
              </w:rPr>
            </w:pPr>
            <w:r w:rsidRPr="00B80A81">
              <w:rPr>
                <w:rFonts w:ascii="Garamond" w:hAnsi="Garamond" w:cs="Arial"/>
                <w:bCs/>
                <w:color w:val="000000"/>
              </w:rPr>
              <w:t>Department of the Treasury</w:t>
            </w:r>
          </w:p>
          <w:p w14:paraId="7BEEB7AE" w14:textId="77777777" w:rsidR="00B80A81" w:rsidRPr="00B80A81" w:rsidRDefault="00B80A81" w:rsidP="00B80A81">
            <w:pPr>
              <w:ind w:left="337"/>
              <w:rPr>
                <w:rFonts w:ascii="Garamond" w:hAnsi="Garamond" w:cs="Arial"/>
                <w:bCs/>
                <w:color w:val="000000"/>
                <w:szCs w:val="22"/>
              </w:rPr>
            </w:pPr>
            <w:r w:rsidRPr="00B80A81">
              <w:rPr>
                <w:rFonts w:ascii="Garamond" w:hAnsi="Garamond" w:cs="Arial"/>
                <w:bCs/>
                <w:color w:val="000000"/>
                <w:szCs w:val="22"/>
              </w:rPr>
              <w:t>Division of Purchase and Property</w:t>
            </w:r>
          </w:p>
          <w:p w14:paraId="10098F3E" w14:textId="77777777" w:rsidR="00B80A81" w:rsidRPr="00B80A81" w:rsidRDefault="00B80A81" w:rsidP="00B80A81">
            <w:pPr>
              <w:ind w:left="337"/>
              <w:rPr>
                <w:rFonts w:ascii="Garamond" w:hAnsi="Garamond" w:cs="Arial"/>
                <w:bCs/>
                <w:color w:val="000000"/>
                <w:u w:val="single"/>
              </w:rPr>
            </w:pPr>
            <w:r w:rsidRPr="00B80A81">
              <w:rPr>
                <w:rFonts w:ascii="Garamond" w:hAnsi="Garamond" w:cs="Arial"/>
                <w:bCs/>
                <w:color w:val="000000"/>
              </w:rPr>
              <w:t>Trenton, New Jersey 08625</w:t>
            </w:r>
            <w:r w:rsidRPr="00B80A81">
              <w:rPr>
                <w:rFonts w:ascii="Garamond" w:hAnsi="Garamond" w:cs="Arial"/>
                <w:bCs/>
                <w:color w:val="000000"/>
              </w:rPr>
              <w:noBreakHyphen/>
              <w:t>0230</w:t>
            </w:r>
          </w:p>
        </w:tc>
        <w:tc>
          <w:tcPr>
            <w:tcW w:w="4765" w:type="dxa"/>
          </w:tcPr>
          <w:p w14:paraId="59C8E8E8" w14:textId="77777777" w:rsidR="00B80A81" w:rsidRPr="00B80A81" w:rsidRDefault="00B80A81" w:rsidP="00B80A81">
            <w:pPr>
              <w:rPr>
                <w:rFonts w:ascii="Garamond" w:hAnsi="Garamond" w:cs="Arial"/>
                <w:bCs/>
                <w:color w:val="000000"/>
                <w:u w:val="single"/>
              </w:rPr>
            </w:pPr>
            <w:r w:rsidRPr="00B80A81">
              <w:rPr>
                <w:rFonts w:ascii="Garamond" w:hAnsi="Garamond" w:cs="Arial"/>
                <w:bCs/>
                <w:color w:val="000000"/>
                <w:u w:val="single"/>
              </w:rPr>
              <w:t>Using Agency/Agencies:</w:t>
            </w:r>
          </w:p>
          <w:p w14:paraId="0B9BECA4"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Department of Corrections</w:t>
            </w:r>
          </w:p>
          <w:p w14:paraId="77D219AE" w14:textId="77777777" w:rsidR="00B80A81" w:rsidRPr="00B80A81" w:rsidRDefault="00B80A81" w:rsidP="00B80A81">
            <w:pPr>
              <w:ind w:left="252"/>
              <w:rPr>
                <w:rFonts w:ascii="Garamond" w:hAnsi="Garamond" w:cs="Arial"/>
                <w:bCs/>
                <w:color w:val="000000"/>
              </w:rPr>
            </w:pPr>
            <w:r w:rsidRPr="00B80A81">
              <w:rPr>
                <w:rFonts w:ascii="Garamond" w:hAnsi="Garamond" w:cs="Arial"/>
                <w:bCs/>
                <w:color w:val="000000"/>
              </w:rPr>
              <w:t>Distribution Support Services</w:t>
            </w:r>
          </w:p>
          <w:p w14:paraId="52301AB3" w14:textId="77777777" w:rsidR="00B80A81" w:rsidRPr="00B80A81" w:rsidRDefault="00B80A81" w:rsidP="00B80A81">
            <w:pPr>
              <w:ind w:left="252"/>
              <w:rPr>
                <w:rFonts w:ascii="Garamond" w:hAnsi="Garamond" w:cs="Arial"/>
                <w:bCs/>
                <w:color w:val="000000"/>
                <w:u w:val="single"/>
              </w:rPr>
            </w:pPr>
          </w:p>
        </w:tc>
      </w:tr>
    </w:tbl>
    <w:p w14:paraId="503AD81C" w14:textId="77777777" w:rsidR="00B80A81" w:rsidRPr="00B80A81" w:rsidRDefault="00B80A81" w:rsidP="00B80A81">
      <w:pPr>
        <w:jc w:val="left"/>
        <w:rPr>
          <w:rFonts w:ascii="Garamond" w:hAnsi="Garamond" w:cs="Arial"/>
          <w:bCs/>
          <w:color w:val="000000"/>
          <w:sz w:val="20"/>
          <w:szCs w:val="22"/>
          <w:u w:val="single"/>
        </w:rPr>
      </w:pPr>
    </w:p>
    <w:p w14:paraId="7C818090" w14:textId="1328CBF5" w:rsidR="00B80A81" w:rsidRPr="00B80A81" w:rsidRDefault="00B80A81" w:rsidP="00B80A81">
      <w:pPr>
        <w:jc w:val="left"/>
        <w:rPr>
          <w:rFonts w:eastAsia="MS Mincho" w:cs="Arial"/>
          <w:b/>
          <w:sz w:val="24"/>
        </w:rPr>
      </w:pPr>
      <w:r w:rsidRPr="00B80A81">
        <w:rPr>
          <w:rFonts w:ascii="Garamond" w:hAnsi="Garamond" w:cs="Arial"/>
          <w:bCs/>
          <w:color w:val="000000"/>
          <w:szCs w:val="22"/>
          <w:u w:val="single"/>
        </w:rPr>
        <w:t>Date</w:t>
      </w:r>
      <w:r w:rsidRPr="00B80A81">
        <w:rPr>
          <w:rFonts w:ascii="Garamond" w:hAnsi="Garamond" w:cs="Arial"/>
          <w:bCs/>
          <w:color w:val="000000"/>
          <w:szCs w:val="22"/>
        </w:rPr>
        <w:t xml:space="preserve">:  </w:t>
      </w:r>
      <w:del w:id="2" w:author="Bowen, Rachel" w:date="2021-03-10T13:17:00Z">
        <w:r w:rsidR="00077873" w:rsidDel="00155EB3">
          <w:rPr>
            <w:rFonts w:ascii="Garamond" w:hAnsi="Garamond" w:cs="Arial"/>
            <w:bCs/>
            <w:color w:val="000000"/>
            <w:szCs w:val="22"/>
          </w:rPr>
          <w:delText>2/</w:delText>
        </w:r>
        <w:r w:rsidR="00C93E94" w:rsidDel="00155EB3">
          <w:rPr>
            <w:rFonts w:ascii="Garamond" w:hAnsi="Garamond" w:cs="Arial"/>
            <w:bCs/>
            <w:color w:val="000000"/>
            <w:szCs w:val="22"/>
          </w:rPr>
          <w:delText>4</w:delText>
        </w:r>
        <w:r w:rsidR="00077873" w:rsidDel="00155EB3">
          <w:rPr>
            <w:rFonts w:ascii="Garamond" w:hAnsi="Garamond" w:cs="Arial"/>
            <w:bCs/>
            <w:color w:val="000000"/>
            <w:szCs w:val="22"/>
          </w:rPr>
          <w:delText>/2021</w:delText>
        </w:r>
      </w:del>
      <w:ins w:id="3" w:author="Bowen, Rachel" w:date="2021-03-10T13:17:00Z">
        <w:r w:rsidR="00155EB3">
          <w:rPr>
            <w:rFonts w:ascii="Garamond" w:hAnsi="Garamond" w:cs="Arial"/>
            <w:bCs/>
            <w:color w:val="000000"/>
            <w:szCs w:val="22"/>
          </w:rPr>
          <w:t>3/10/2021</w:t>
        </w:r>
      </w:ins>
      <w:bookmarkStart w:id="4" w:name="_GoBack"/>
      <w:bookmarkEnd w:id="4"/>
      <w:r w:rsidRPr="00B80A81">
        <w:rPr>
          <w:rFonts w:cs="Arial"/>
          <w:b/>
          <w:sz w:val="24"/>
        </w:rPr>
        <w:br w:type="page"/>
      </w:r>
    </w:p>
    <w:p w14:paraId="0F2DFEB7" w14:textId="77777777" w:rsidR="00B80A81" w:rsidRPr="00B80A81" w:rsidRDefault="00B80A81" w:rsidP="00B80A81">
      <w:pPr>
        <w:ind w:right="108"/>
        <w:jc w:val="center"/>
        <w:rPr>
          <w:rFonts w:eastAsia="MS Mincho" w:cs="Arial"/>
          <w:b/>
          <w:sz w:val="24"/>
        </w:rPr>
      </w:pPr>
      <w:r w:rsidRPr="00B80A81">
        <w:rPr>
          <w:rFonts w:eastAsia="MS Mincho" w:cs="Arial"/>
          <w:b/>
          <w:sz w:val="24"/>
        </w:rPr>
        <w:lastRenderedPageBreak/>
        <w:t>Table of Contents</w:t>
      </w:r>
    </w:p>
    <w:p w14:paraId="72916342" w14:textId="77777777" w:rsidR="00B80A81" w:rsidRPr="00B80A81" w:rsidRDefault="00B80A81" w:rsidP="00B80A81">
      <w:pPr>
        <w:rPr>
          <w:rFonts w:eastAsia="MS Mincho"/>
          <w:szCs w:val="22"/>
          <w:lang w:val="x-none" w:eastAsia="x-none"/>
        </w:rPr>
      </w:pPr>
    </w:p>
    <w:p w14:paraId="392338BD" w14:textId="7371D91B" w:rsidR="0088373A" w:rsidRDefault="00B80A81">
      <w:pPr>
        <w:pStyle w:val="TOC1"/>
        <w:rPr>
          <w:rFonts w:asciiTheme="minorHAnsi" w:eastAsiaTheme="minorEastAsia" w:hAnsiTheme="minorHAnsi" w:cstheme="minorBidi"/>
          <w:b w:val="0"/>
          <w:bCs w:val="0"/>
          <w:caps w:val="0"/>
          <w:noProof/>
          <w:sz w:val="22"/>
          <w:szCs w:val="22"/>
        </w:rPr>
      </w:pPr>
      <w:r w:rsidRPr="00B80A81">
        <w:rPr>
          <w:b w:val="0"/>
          <w:bCs w:val="0"/>
          <w:caps w:val="0"/>
          <w:szCs w:val="21"/>
        </w:rPr>
        <w:fldChar w:fldCharType="begin"/>
      </w:r>
      <w:r w:rsidRPr="00B80A81">
        <w:rPr>
          <w:b w:val="0"/>
          <w:bCs w:val="0"/>
          <w:caps w:val="0"/>
          <w:szCs w:val="21"/>
        </w:rPr>
        <w:instrText xml:space="preserve"> TOC \o "1-3" \h \z \u </w:instrText>
      </w:r>
      <w:r w:rsidRPr="00B80A81">
        <w:rPr>
          <w:b w:val="0"/>
          <w:bCs w:val="0"/>
          <w:caps w:val="0"/>
          <w:szCs w:val="21"/>
        </w:rPr>
        <w:fldChar w:fldCharType="separate"/>
      </w:r>
      <w:hyperlink w:anchor="_Toc63338134" w:history="1">
        <w:r w:rsidR="0088373A" w:rsidRPr="005D07F6">
          <w:rPr>
            <w:rStyle w:val="Hyperlink"/>
            <w:noProof/>
            <w14:scene3d>
              <w14:camera w14:prst="orthographicFront"/>
              <w14:lightRig w14:rig="threePt" w14:dir="t">
                <w14:rot w14:lat="0" w14:lon="0" w14:rev="0"/>
              </w14:lightRig>
            </w14:scene3d>
          </w:rPr>
          <w:t>1.0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INFORMATION FOR VENDORS {BIDDERS}</w:t>
        </w:r>
        <w:r w:rsidR="0088373A">
          <w:rPr>
            <w:noProof/>
            <w:webHidden/>
          </w:rPr>
          <w:tab/>
        </w:r>
        <w:r w:rsidR="0088373A">
          <w:rPr>
            <w:noProof/>
            <w:webHidden/>
          </w:rPr>
          <w:fldChar w:fldCharType="begin"/>
        </w:r>
        <w:r w:rsidR="0088373A">
          <w:rPr>
            <w:noProof/>
            <w:webHidden/>
          </w:rPr>
          <w:instrText xml:space="preserve"> PAGEREF _Toc63338134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17446A6D" w14:textId="56A9092D"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35" w:history="1">
        <w:r w:rsidR="0088373A" w:rsidRPr="005D07F6">
          <w:rPr>
            <w:rStyle w:val="Hyperlink"/>
            <w:noProof/>
            <w14:scene3d>
              <w14:camera w14:prst="orthographicFront"/>
              <w14:lightRig w14:rig="threePt" w14:dir="t">
                <w14:rot w14:lat="0" w14:lon="0" w14:rev="0"/>
              </w14:lightRig>
            </w14:scene3d>
          </w:rPr>
          <w:t>1.1</w:t>
        </w:r>
        <w:r w:rsidR="0088373A">
          <w:rPr>
            <w:rFonts w:asciiTheme="minorHAnsi" w:eastAsiaTheme="minorEastAsia" w:hAnsiTheme="minorHAnsi" w:cstheme="minorBidi"/>
            <w:caps w:val="0"/>
            <w:noProof/>
            <w:sz w:val="22"/>
            <w:szCs w:val="22"/>
          </w:rPr>
          <w:tab/>
        </w:r>
        <w:r w:rsidR="0088373A" w:rsidRPr="005D07F6">
          <w:rPr>
            <w:rStyle w:val="Hyperlink"/>
            <w:noProof/>
          </w:rPr>
          <w:t>PURPOSE AND INTENT</w:t>
        </w:r>
        <w:r w:rsidR="0088373A">
          <w:rPr>
            <w:noProof/>
            <w:webHidden/>
          </w:rPr>
          <w:tab/>
        </w:r>
        <w:r w:rsidR="0088373A">
          <w:rPr>
            <w:noProof/>
            <w:webHidden/>
          </w:rPr>
          <w:fldChar w:fldCharType="begin"/>
        </w:r>
        <w:r w:rsidR="0088373A">
          <w:rPr>
            <w:noProof/>
            <w:webHidden/>
          </w:rPr>
          <w:instrText xml:space="preserve"> PAGEREF _Toc63338135 \h </w:instrText>
        </w:r>
        <w:r w:rsidR="0088373A">
          <w:rPr>
            <w:noProof/>
            <w:webHidden/>
          </w:rPr>
        </w:r>
        <w:r w:rsidR="0088373A">
          <w:rPr>
            <w:noProof/>
            <w:webHidden/>
          </w:rPr>
          <w:fldChar w:fldCharType="separate"/>
        </w:r>
        <w:r w:rsidR="0088373A">
          <w:rPr>
            <w:noProof/>
            <w:webHidden/>
          </w:rPr>
          <w:t>6</w:t>
        </w:r>
        <w:r w:rsidR="0088373A">
          <w:rPr>
            <w:noProof/>
            <w:webHidden/>
          </w:rPr>
          <w:fldChar w:fldCharType="end"/>
        </w:r>
      </w:hyperlink>
    </w:p>
    <w:p w14:paraId="36B3A12E" w14:textId="642C7FAA"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36" w:history="1">
        <w:r w:rsidR="0088373A" w:rsidRPr="005D07F6">
          <w:rPr>
            <w:rStyle w:val="Hyperlink"/>
            <w:noProof/>
            <w14:scene3d>
              <w14:camera w14:prst="orthographicFront"/>
              <w14:lightRig w14:rig="threePt" w14:dir="t">
                <w14:rot w14:lat="0" w14:lon="0" w14:rev="0"/>
              </w14:lightRig>
            </w14:scene3d>
          </w:rPr>
          <w:t>1.2</w:t>
        </w:r>
        <w:r w:rsidR="0088373A">
          <w:rPr>
            <w:rFonts w:asciiTheme="minorHAnsi" w:eastAsiaTheme="minorEastAsia" w:hAnsiTheme="minorHAnsi" w:cstheme="minorBidi"/>
            <w:caps w:val="0"/>
            <w:noProof/>
            <w:sz w:val="22"/>
            <w:szCs w:val="22"/>
          </w:rPr>
          <w:tab/>
        </w:r>
        <w:r w:rsidR="0088373A" w:rsidRPr="005D07F6">
          <w:rPr>
            <w:rStyle w:val="Hyperlink"/>
            <w:noProof/>
          </w:rPr>
          <w:t>BACKGROUND</w:t>
        </w:r>
        <w:r w:rsidR="0088373A">
          <w:rPr>
            <w:noProof/>
            <w:webHidden/>
          </w:rPr>
          <w:tab/>
        </w:r>
        <w:r w:rsidR="0088373A">
          <w:rPr>
            <w:noProof/>
            <w:webHidden/>
          </w:rPr>
          <w:fldChar w:fldCharType="begin"/>
        </w:r>
        <w:r w:rsidR="0088373A">
          <w:rPr>
            <w:noProof/>
            <w:webHidden/>
          </w:rPr>
          <w:instrText xml:space="preserve"> PAGEREF _Toc63338136 \h </w:instrText>
        </w:r>
        <w:r w:rsidR="0088373A">
          <w:rPr>
            <w:noProof/>
            <w:webHidden/>
          </w:rPr>
        </w:r>
        <w:r w:rsidR="0088373A">
          <w:rPr>
            <w:noProof/>
            <w:webHidden/>
          </w:rPr>
          <w:fldChar w:fldCharType="separate"/>
        </w:r>
        <w:r w:rsidR="0088373A">
          <w:rPr>
            <w:noProof/>
            <w:webHidden/>
          </w:rPr>
          <w:t>8</w:t>
        </w:r>
        <w:r w:rsidR="0088373A">
          <w:rPr>
            <w:noProof/>
            <w:webHidden/>
          </w:rPr>
          <w:fldChar w:fldCharType="end"/>
        </w:r>
      </w:hyperlink>
    </w:p>
    <w:p w14:paraId="243B236D" w14:textId="7968A529" w:rsidR="0088373A" w:rsidRDefault="00183796">
      <w:pPr>
        <w:pStyle w:val="TOC3"/>
        <w:rPr>
          <w:rFonts w:asciiTheme="minorHAnsi" w:eastAsiaTheme="minorEastAsia" w:hAnsiTheme="minorHAnsi" w:cstheme="minorBidi"/>
          <w:iCs w:val="0"/>
          <w:caps w:val="0"/>
          <w:noProof/>
          <w:sz w:val="22"/>
          <w:szCs w:val="22"/>
        </w:rPr>
      </w:pPr>
      <w:hyperlink w:anchor="_Toc63338137" w:history="1">
        <w:r w:rsidR="0088373A" w:rsidRPr="005D07F6">
          <w:rPr>
            <w:rStyle w:val="Hyperlink"/>
            <w:rFonts w:eastAsia="Arial Narrow"/>
            <w:noProof/>
            <w14:scene3d>
              <w14:camera w14:prst="orthographicFront"/>
              <w14:lightRig w14:rig="threePt" w14:dir="t">
                <w14:rot w14:lat="0" w14:lon="0" w14:rev="0"/>
              </w14:lightRig>
            </w14:scene3d>
          </w:rPr>
          <w:t>1.2.1</w:t>
        </w:r>
        <w:r w:rsidR="0088373A">
          <w:rPr>
            <w:rFonts w:asciiTheme="minorHAnsi" w:eastAsiaTheme="minorEastAsia" w:hAnsiTheme="minorHAnsi" w:cstheme="minorBidi"/>
            <w:iCs w:val="0"/>
            <w:caps w:val="0"/>
            <w:noProof/>
            <w:sz w:val="22"/>
            <w:szCs w:val="22"/>
          </w:rPr>
          <w:tab/>
        </w:r>
        <w:r w:rsidR="0088373A" w:rsidRPr="005D07F6">
          <w:rPr>
            <w:rStyle w:val="Hyperlink"/>
            <w:rFonts w:eastAsia="Arial Narrow"/>
            <w:noProof/>
          </w:rPr>
          <w:t>NOTABLE CHANGEs SINCE THE LAST BID SOLICITATION</w:t>
        </w:r>
        <w:r w:rsidR="0088373A">
          <w:rPr>
            <w:noProof/>
            <w:webHidden/>
          </w:rPr>
          <w:tab/>
        </w:r>
        <w:r w:rsidR="0088373A">
          <w:rPr>
            <w:noProof/>
            <w:webHidden/>
          </w:rPr>
          <w:fldChar w:fldCharType="begin"/>
        </w:r>
        <w:r w:rsidR="0088373A">
          <w:rPr>
            <w:noProof/>
            <w:webHidden/>
          </w:rPr>
          <w:instrText xml:space="preserve"> PAGEREF _Toc63338137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0BCACB8A" w14:textId="70AE3A80"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38" w:history="1">
        <w:r w:rsidR="0088373A" w:rsidRPr="005D07F6">
          <w:rPr>
            <w:rStyle w:val="Hyperlink"/>
            <w:noProof/>
            <w14:scene3d>
              <w14:camera w14:prst="orthographicFront"/>
              <w14:lightRig w14:rig="threePt" w14:dir="t">
                <w14:rot w14:lat="0" w14:lon="0" w14:rev="0"/>
              </w14:lightRig>
            </w14:scene3d>
          </w:rPr>
          <w:t>1.3</w:t>
        </w:r>
        <w:r w:rsidR="0088373A">
          <w:rPr>
            <w:rFonts w:asciiTheme="minorHAnsi" w:eastAsiaTheme="minorEastAsia" w:hAnsiTheme="minorHAnsi" w:cstheme="minorBidi"/>
            <w:caps w:val="0"/>
            <w:noProof/>
            <w:sz w:val="22"/>
            <w:szCs w:val="22"/>
          </w:rPr>
          <w:tab/>
        </w:r>
        <w:r w:rsidR="0088373A" w:rsidRPr="005D07F6">
          <w:rPr>
            <w:rStyle w:val="Hyperlink"/>
            <w:noProof/>
          </w:rPr>
          <w:t>Key Events</w:t>
        </w:r>
        <w:r w:rsidR="0088373A">
          <w:rPr>
            <w:noProof/>
            <w:webHidden/>
          </w:rPr>
          <w:tab/>
        </w:r>
        <w:r w:rsidR="0088373A">
          <w:rPr>
            <w:noProof/>
            <w:webHidden/>
          </w:rPr>
          <w:fldChar w:fldCharType="begin"/>
        </w:r>
        <w:r w:rsidR="0088373A">
          <w:rPr>
            <w:noProof/>
            <w:webHidden/>
          </w:rPr>
          <w:instrText xml:space="preserve"> PAGEREF _Toc63338138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7DEF36C9" w14:textId="551B5287" w:rsidR="0088373A" w:rsidRDefault="00183796">
      <w:pPr>
        <w:pStyle w:val="TOC3"/>
        <w:rPr>
          <w:rFonts w:asciiTheme="minorHAnsi" w:eastAsiaTheme="minorEastAsia" w:hAnsiTheme="minorHAnsi" w:cstheme="minorBidi"/>
          <w:iCs w:val="0"/>
          <w:caps w:val="0"/>
          <w:noProof/>
          <w:sz w:val="22"/>
          <w:szCs w:val="22"/>
        </w:rPr>
      </w:pPr>
      <w:hyperlink w:anchor="_Toc63338139" w:history="1">
        <w:r w:rsidR="0088373A" w:rsidRPr="005D07F6">
          <w:rPr>
            <w:rStyle w:val="Hyperlink"/>
            <w:noProof/>
            <w14:scene3d>
              <w14:camera w14:prst="orthographicFront"/>
              <w14:lightRig w14:rig="threePt" w14:dir="t">
                <w14:rot w14:lat="0" w14:lon="0" w14:rev="0"/>
              </w14:lightRig>
            </w14:scene3d>
          </w:rPr>
          <w:t>1.3.1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QUESTION AND ANSWER PERIOD</w:t>
        </w:r>
        <w:r w:rsidR="0088373A">
          <w:rPr>
            <w:noProof/>
            <w:webHidden/>
          </w:rPr>
          <w:tab/>
        </w:r>
        <w:r w:rsidR="0088373A">
          <w:rPr>
            <w:noProof/>
            <w:webHidden/>
          </w:rPr>
          <w:fldChar w:fldCharType="begin"/>
        </w:r>
        <w:r w:rsidR="0088373A">
          <w:rPr>
            <w:noProof/>
            <w:webHidden/>
          </w:rPr>
          <w:instrText xml:space="preserve"> PAGEREF _Toc63338139 \h </w:instrText>
        </w:r>
        <w:r w:rsidR="0088373A">
          <w:rPr>
            <w:noProof/>
            <w:webHidden/>
          </w:rPr>
        </w:r>
        <w:r w:rsidR="0088373A">
          <w:rPr>
            <w:noProof/>
            <w:webHidden/>
          </w:rPr>
          <w:fldChar w:fldCharType="separate"/>
        </w:r>
        <w:r w:rsidR="0088373A">
          <w:rPr>
            <w:noProof/>
            <w:webHidden/>
          </w:rPr>
          <w:t>9</w:t>
        </w:r>
        <w:r w:rsidR="0088373A">
          <w:rPr>
            <w:noProof/>
            <w:webHidden/>
          </w:rPr>
          <w:fldChar w:fldCharType="end"/>
        </w:r>
      </w:hyperlink>
    </w:p>
    <w:p w14:paraId="5D15AC10" w14:textId="594CE9AD" w:rsidR="0088373A" w:rsidRDefault="00183796">
      <w:pPr>
        <w:pStyle w:val="TOC3"/>
        <w:rPr>
          <w:rFonts w:asciiTheme="minorHAnsi" w:eastAsiaTheme="minorEastAsia" w:hAnsiTheme="minorHAnsi" w:cstheme="minorBidi"/>
          <w:iCs w:val="0"/>
          <w:caps w:val="0"/>
          <w:noProof/>
          <w:sz w:val="22"/>
          <w:szCs w:val="22"/>
        </w:rPr>
      </w:pPr>
      <w:hyperlink w:anchor="_Toc63338140" w:history="1">
        <w:r w:rsidR="0088373A" w:rsidRPr="005D07F6">
          <w:rPr>
            <w:rStyle w:val="Hyperlink"/>
            <w:noProof/>
            <w14:scene3d>
              <w14:camera w14:prst="orthographicFront"/>
              <w14:lightRig w14:rig="threePt" w14:dir="t">
                <w14:rot w14:lat="0" w14:lon="0" w14:rev="0"/>
              </w14:lightRig>
            </w14:scene3d>
          </w:rPr>
          <w:t>1.3.2</w:t>
        </w:r>
        <w:r w:rsidR="0088373A">
          <w:rPr>
            <w:rFonts w:asciiTheme="minorHAnsi" w:eastAsiaTheme="minorEastAsia" w:hAnsiTheme="minorHAnsi" w:cstheme="minorBidi"/>
            <w:iCs w:val="0"/>
            <w:caps w:val="0"/>
            <w:noProof/>
            <w:sz w:val="22"/>
            <w:szCs w:val="22"/>
          </w:rPr>
          <w:tab/>
        </w:r>
        <w:r w:rsidR="0088373A" w:rsidRPr="005D07F6">
          <w:rPr>
            <w:rStyle w:val="Hyperlink"/>
            <w:noProof/>
          </w:rPr>
          <w:t>SUBMISSION OF QUOTES</w:t>
        </w:r>
        <w:r w:rsidR="0088373A">
          <w:rPr>
            <w:noProof/>
            <w:webHidden/>
          </w:rPr>
          <w:tab/>
        </w:r>
        <w:r w:rsidR="0088373A">
          <w:rPr>
            <w:noProof/>
            <w:webHidden/>
          </w:rPr>
          <w:fldChar w:fldCharType="begin"/>
        </w:r>
        <w:r w:rsidR="0088373A">
          <w:rPr>
            <w:noProof/>
            <w:webHidden/>
          </w:rPr>
          <w:instrText xml:space="preserve"> PAGEREF _Toc63338140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2376C325" w14:textId="711D8075" w:rsidR="0088373A" w:rsidRDefault="00183796">
      <w:pPr>
        <w:pStyle w:val="TOC3"/>
        <w:rPr>
          <w:rFonts w:asciiTheme="minorHAnsi" w:eastAsiaTheme="minorEastAsia" w:hAnsiTheme="minorHAnsi" w:cstheme="minorBidi"/>
          <w:iCs w:val="0"/>
          <w:caps w:val="0"/>
          <w:noProof/>
          <w:sz w:val="22"/>
          <w:szCs w:val="22"/>
        </w:rPr>
      </w:pPr>
      <w:hyperlink w:anchor="_Toc63338141" w:history="1">
        <w:r w:rsidR="0088373A" w:rsidRPr="005D07F6">
          <w:rPr>
            <w:rStyle w:val="Hyperlink"/>
            <w:noProof/>
            <w14:scene3d>
              <w14:camera w14:prst="orthographicFront"/>
              <w14:lightRig w14:rig="threePt" w14:dir="t">
                <w14:rot w14:lat="0" w14:lon="0" w14:rev="0"/>
              </w14:lightRig>
            </w14:scene3d>
          </w:rPr>
          <w:t>1.3.3</w:t>
        </w:r>
        <w:r w:rsidR="0088373A">
          <w:rPr>
            <w:rFonts w:asciiTheme="minorHAnsi" w:eastAsiaTheme="minorEastAsia" w:hAnsiTheme="minorHAnsi" w:cstheme="minorBidi"/>
            <w:iCs w:val="0"/>
            <w:caps w:val="0"/>
            <w:noProof/>
            <w:sz w:val="22"/>
            <w:szCs w:val="22"/>
          </w:rPr>
          <w:tab/>
        </w:r>
        <w:r w:rsidR="0088373A" w:rsidRPr="005D07F6">
          <w:rPr>
            <w:rStyle w:val="Hyperlink"/>
            <w:noProof/>
          </w:rPr>
          <w:t>VENDOR {BIDDER} SUPPORT</w:t>
        </w:r>
        <w:r w:rsidR="0088373A">
          <w:rPr>
            <w:noProof/>
            <w:webHidden/>
          </w:rPr>
          <w:tab/>
        </w:r>
        <w:r w:rsidR="0088373A">
          <w:rPr>
            <w:noProof/>
            <w:webHidden/>
          </w:rPr>
          <w:fldChar w:fldCharType="begin"/>
        </w:r>
        <w:r w:rsidR="0088373A">
          <w:rPr>
            <w:noProof/>
            <w:webHidden/>
          </w:rPr>
          <w:instrText xml:space="preserve"> PAGEREF _Toc63338141 \h </w:instrText>
        </w:r>
        <w:r w:rsidR="0088373A">
          <w:rPr>
            <w:noProof/>
            <w:webHidden/>
          </w:rPr>
        </w:r>
        <w:r w:rsidR="0088373A">
          <w:rPr>
            <w:noProof/>
            <w:webHidden/>
          </w:rPr>
          <w:fldChar w:fldCharType="separate"/>
        </w:r>
        <w:r w:rsidR="0088373A">
          <w:rPr>
            <w:noProof/>
            <w:webHidden/>
          </w:rPr>
          <w:t>10</w:t>
        </w:r>
        <w:r w:rsidR="0088373A">
          <w:rPr>
            <w:noProof/>
            <w:webHidden/>
          </w:rPr>
          <w:fldChar w:fldCharType="end"/>
        </w:r>
      </w:hyperlink>
    </w:p>
    <w:p w14:paraId="1E293A69" w14:textId="34398175" w:rsidR="0088373A" w:rsidRDefault="00183796">
      <w:pPr>
        <w:pStyle w:val="TOC3"/>
        <w:rPr>
          <w:rFonts w:asciiTheme="minorHAnsi" w:eastAsiaTheme="minorEastAsia" w:hAnsiTheme="minorHAnsi" w:cstheme="minorBidi"/>
          <w:iCs w:val="0"/>
          <w:caps w:val="0"/>
          <w:noProof/>
          <w:sz w:val="22"/>
          <w:szCs w:val="22"/>
        </w:rPr>
      </w:pPr>
      <w:hyperlink w:anchor="_Toc63338142" w:history="1">
        <w:r w:rsidR="0088373A" w:rsidRPr="005D07F6">
          <w:rPr>
            <w:rStyle w:val="Hyperlink"/>
            <w:noProof/>
            <w14:scene3d>
              <w14:camera w14:prst="orthographicFront"/>
              <w14:lightRig w14:rig="threePt" w14:dir="t">
                <w14:rot w14:lat="0" w14:lon="0" w14:rev="0"/>
              </w14:lightRig>
            </w14:scene3d>
          </w:rPr>
          <w:t>1.3.4</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SITE VISIT</w:t>
        </w:r>
        <w:r w:rsidR="0088373A">
          <w:rPr>
            <w:noProof/>
            <w:webHidden/>
          </w:rPr>
          <w:tab/>
        </w:r>
        <w:r w:rsidR="0088373A">
          <w:rPr>
            <w:noProof/>
            <w:webHidden/>
          </w:rPr>
          <w:fldChar w:fldCharType="begin"/>
        </w:r>
        <w:r w:rsidR="0088373A">
          <w:rPr>
            <w:noProof/>
            <w:webHidden/>
          </w:rPr>
          <w:instrText xml:space="preserve"> PAGEREF _Toc63338142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2EB28B10" w14:textId="75CAD6BC" w:rsidR="0088373A" w:rsidRDefault="00183796">
      <w:pPr>
        <w:pStyle w:val="TOC3"/>
        <w:rPr>
          <w:rFonts w:asciiTheme="minorHAnsi" w:eastAsiaTheme="minorEastAsia" w:hAnsiTheme="minorHAnsi" w:cstheme="minorBidi"/>
          <w:iCs w:val="0"/>
          <w:caps w:val="0"/>
          <w:noProof/>
          <w:sz w:val="22"/>
          <w:szCs w:val="22"/>
        </w:rPr>
      </w:pPr>
      <w:hyperlink w:anchor="_Toc63338143" w:history="1">
        <w:r w:rsidR="0088373A" w:rsidRPr="005D07F6">
          <w:rPr>
            <w:rStyle w:val="Hyperlink"/>
            <w:noProof/>
            <w14:scene3d>
              <w14:camera w14:prst="orthographicFront"/>
              <w14:lightRig w14:rig="threePt" w14:dir="t">
                <w14:rot w14:lat="0" w14:lon="0" w14:rev="0"/>
              </w14:lightRig>
            </w14:scene3d>
          </w:rPr>
          <w:t>1.3.5</w:t>
        </w:r>
        <w:r w:rsidR="0088373A">
          <w:rPr>
            <w:rFonts w:asciiTheme="minorHAnsi" w:eastAsiaTheme="minorEastAsia" w:hAnsiTheme="minorHAnsi" w:cstheme="minorBidi"/>
            <w:iCs w:val="0"/>
            <w:caps w:val="0"/>
            <w:noProof/>
            <w:sz w:val="22"/>
            <w:szCs w:val="22"/>
          </w:rPr>
          <w:tab/>
        </w:r>
        <w:r w:rsidR="0088373A" w:rsidRPr="005D07F6">
          <w:rPr>
            <w:rStyle w:val="Hyperlink"/>
            <w:noProof/>
          </w:rPr>
          <w:t>MANDATORY/OPTIONAL PRE-QUOTE CONFERENCE</w:t>
        </w:r>
        <w:r w:rsidR="0088373A">
          <w:rPr>
            <w:noProof/>
            <w:webHidden/>
          </w:rPr>
          <w:tab/>
        </w:r>
        <w:r w:rsidR="0088373A">
          <w:rPr>
            <w:noProof/>
            <w:webHidden/>
          </w:rPr>
          <w:fldChar w:fldCharType="begin"/>
        </w:r>
        <w:r w:rsidR="0088373A">
          <w:rPr>
            <w:noProof/>
            <w:webHidden/>
          </w:rPr>
          <w:instrText xml:space="preserve"> PAGEREF _Toc63338143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28DB224" w14:textId="6BE427FC" w:rsidR="0088373A" w:rsidRDefault="00183796">
      <w:pPr>
        <w:pStyle w:val="TOC3"/>
        <w:rPr>
          <w:rFonts w:asciiTheme="minorHAnsi" w:eastAsiaTheme="minorEastAsia" w:hAnsiTheme="minorHAnsi" w:cstheme="minorBidi"/>
          <w:iCs w:val="0"/>
          <w:caps w:val="0"/>
          <w:noProof/>
          <w:sz w:val="22"/>
          <w:szCs w:val="22"/>
        </w:rPr>
      </w:pPr>
      <w:hyperlink w:anchor="_Toc63338144" w:history="1">
        <w:r w:rsidR="0088373A" w:rsidRPr="005D07F6">
          <w:rPr>
            <w:rStyle w:val="Hyperlink"/>
            <w:noProof/>
            <w14:scene3d>
              <w14:camera w14:prst="orthographicFront"/>
              <w14:lightRig w14:rig="threePt" w14:dir="t">
                <w14:rot w14:lat="0" w14:lon="0" w14:rev="0"/>
              </w14:lightRig>
            </w14:scene3d>
          </w:rPr>
          <w:t>1.3.6</w:t>
        </w:r>
        <w:r w:rsidR="0088373A">
          <w:rPr>
            <w:rFonts w:asciiTheme="minorHAnsi" w:eastAsiaTheme="minorEastAsia" w:hAnsiTheme="minorHAnsi" w:cstheme="minorBidi"/>
            <w:iCs w:val="0"/>
            <w:caps w:val="0"/>
            <w:noProof/>
            <w:sz w:val="22"/>
            <w:szCs w:val="22"/>
          </w:rPr>
          <w:tab/>
        </w:r>
        <w:r w:rsidR="0088373A" w:rsidRPr="005D07F6">
          <w:rPr>
            <w:rStyle w:val="Hyperlink"/>
            <w:noProof/>
          </w:rPr>
          <w:t>PRE-QUOTE DOCUMENT REVIEW</w:t>
        </w:r>
        <w:r w:rsidR="0088373A">
          <w:rPr>
            <w:noProof/>
            <w:webHidden/>
          </w:rPr>
          <w:tab/>
        </w:r>
        <w:r w:rsidR="0088373A">
          <w:rPr>
            <w:noProof/>
            <w:webHidden/>
          </w:rPr>
          <w:fldChar w:fldCharType="begin"/>
        </w:r>
        <w:r w:rsidR="0088373A">
          <w:rPr>
            <w:noProof/>
            <w:webHidden/>
          </w:rPr>
          <w:instrText xml:space="preserve"> PAGEREF _Toc63338144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0F7D3EF" w14:textId="45145EF9"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45" w:history="1">
        <w:r w:rsidR="0088373A" w:rsidRPr="005D07F6">
          <w:rPr>
            <w:rStyle w:val="Hyperlink"/>
            <w:noProof/>
            <w14:scene3d>
              <w14:camera w14:prst="orthographicFront"/>
              <w14:lightRig w14:rig="threePt" w14:dir="t">
                <w14:rot w14:lat="0" w14:lon="0" w14:rev="0"/>
              </w14:lightRig>
            </w14:scene3d>
          </w:rPr>
          <w:t>1.4</w:t>
        </w:r>
        <w:r w:rsidR="0088373A">
          <w:rPr>
            <w:rFonts w:asciiTheme="minorHAnsi" w:eastAsiaTheme="minorEastAsia" w:hAnsiTheme="minorHAnsi" w:cstheme="minorBidi"/>
            <w:caps w:val="0"/>
            <w:noProof/>
            <w:sz w:val="22"/>
            <w:szCs w:val="22"/>
          </w:rPr>
          <w:tab/>
        </w:r>
        <w:r w:rsidR="0088373A" w:rsidRPr="005D07F6">
          <w:rPr>
            <w:rStyle w:val="Hyperlink"/>
            <w:noProof/>
          </w:rPr>
          <w:t>ADDITIONAL Information</w:t>
        </w:r>
        <w:r w:rsidR="0088373A">
          <w:rPr>
            <w:noProof/>
            <w:webHidden/>
          </w:rPr>
          <w:tab/>
        </w:r>
        <w:r w:rsidR="0088373A">
          <w:rPr>
            <w:noProof/>
            <w:webHidden/>
          </w:rPr>
          <w:fldChar w:fldCharType="begin"/>
        </w:r>
        <w:r w:rsidR="0088373A">
          <w:rPr>
            <w:noProof/>
            <w:webHidden/>
          </w:rPr>
          <w:instrText xml:space="preserve"> PAGEREF _Toc63338145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1E8A7542" w14:textId="726489D0" w:rsidR="0088373A" w:rsidRDefault="00183796">
      <w:pPr>
        <w:pStyle w:val="TOC3"/>
        <w:rPr>
          <w:rFonts w:asciiTheme="minorHAnsi" w:eastAsiaTheme="minorEastAsia" w:hAnsiTheme="minorHAnsi" w:cstheme="minorBidi"/>
          <w:iCs w:val="0"/>
          <w:caps w:val="0"/>
          <w:noProof/>
          <w:sz w:val="22"/>
          <w:szCs w:val="22"/>
        </w:rPr>
      </w:pPr>
      <w:hyperlink w:anchor="_Toc63338146" w:history="1">
        <w:r w:rsidR="0088373A" w:rsidRPr="005D07F6">
          <w:rPr>
            <w:rStyle w:val="Hyperlink"/>
            <w:rFonts w:eastAsia="MS Mincho"/>
            <w:noProof/>
            <w14:scene3d>
              <w14:camera w14:prst="orthographicFront"/>
              <w14:lightRig w14:rig="threePt" w14:dir="t">
                <w14:rot w14:lat="0" w14:lon="0" w14:rev="0"/>
              </w14:lightRig>
            </w14:scene3d>
          </w:rPr>
          <w:t>1.4.1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BID AMENDMENTS: Revisions to this BID SOLICITATION</w:t>
        </w:r>
        <w:r w:rsidR="0088373A">
          <w:rPr>
            <w:noProof/>
            <w:webHidden/>
          </w:rPr>
          <w:tab/>
        </w:r>
        <w:r w:rsidR="0088373A">
          <w:rPr>
            <w:noProof/>
            <w:webHidden/>
          </w:rPr>
          <w:fldChar w:fldCharType="begin"/>
        </w:r>
        <w:r w:rsidR="0088373A">
          <w:rPr>
            <w:noProof/>
            <w:webHidden/>
          </w:rPr>
          <w:instrText xml:space="preserve"> PAGEREF _Toc63338146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0C11B00" w14:textId="1B74099D" w:rsidR="0088373A" w:rsidRDefault="00183796">
      <w:pPr>
        <w:pStyle w:val="TOC3"/>
        <w:rPr>
          <w:rFonts w:asciiTheme="minorHAnsi" w:eastAsiaTheme="minorEastAsia" w:hAnsiTheme="minorHAnsi" w:cstheme="minorBidi"/>
          <w:iCs w:val="0"/>
          <w:caps w:val="0"/>
          <w:noProof/>
          <w:sz w:val="22"/>
          <w:szCs w:val="22"/>
        </w:rPr>
      </w:pPr>
      <w:hyperlink w:anchor="_Toc63338147" w:history="1">
        <w:r w:rsidR="0088373A" w:rsidRPr="005D07F6">
          <w:rPr>
            <w:rStyle w:val="Hyperlink"/>
            <w:rFonts w:eastAsia="MS Mincho"/>
            <w:noProof/>
            <w14:scene3d>
              <w14:camera w14:prst="orthographicFront"/>
              <w14:lightRig w14:rig="threePt" w14:dir="t">
                <w14:rot w14:lat="0" w14:lon="0" w14:rev="0"/>
              </w14:lightRig>
            </w14:scene3d>
          </w:rPr>
          <w:t>1.4.2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VENDOR {BIDDER} Responsibility</w:t>
        </w:r>
        <w:r w:rsidR="0088373A">
          <w:rPr>
            <w:noProof/>
            <w:webHidden/>
          </w:rPr>
          <w:tab/>
        </w:r>
        <w:r w:rsidR="0088373A">
          <w:rPr>
            <w:noProof/>
            <w:webHidden/>
          </w:rPr>
          <w:fldChar w:fldCharType="begin"/>
        </w:r>
        <w:r w:rsidR="0088373A">
          <w:rPr>
            <w:noProof/>
            <w:webHidden/>
          </w:rPr>
          <w:instrText xml:space="preserve"> PAGEREF _Toc63338147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4B35A76A" w14:textId="5BB956F9" w:rsidR="0088373A" w:rsidRDefault="00183796">
      <w:pPr>
        <w:pStyle w:val="TOC3"/>
        <w:rPr>
          <w:rFonts w:asciiTheme="minorHAnsi" w:eastAsiaTheme="minorEastAsia" w:hAnsiTheme="minorHAnsi" w:cstheme="minorBidi"/>
          <w:iCs w:val="0"/>
          <w:caps w:val="0"/>
          <w:noProof/>
          <w:sz w:val="22"/>
          <w:szCs w:val="22"/>
        </w:rPr>
      </w:pPr>
      <w:hyperlink w:anchor="_Toc63338148" w:history="1">
        <w:r w:rsidR="0088373A" w:rsidRPr="005D07F6">
          <w:rPr>
            <w:rStyle w:val="Hyperlink"/>
            <w:rFonts w:eastAsia="MS Mincho"/>
            <w:noProof/>
            <w14:scene3d>
              <w14:camera w14:prst="orthographicFront"/>
              <w14:lightRig w14:rig="threePt" w14:dir="t">
                <w14:rot w14:lat="0" w14:lon="0" w14:rev="0"/>
              </w14:lightRig>
            </w14:scene3d>
          </w:rPr>
          <w:t>1.4.3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COST Liability</w:t>
        </w:r>
        <w:r w:rsidR="0088373A">
          <w:rPr>
            <w:noProof/>
            <w:webHidden/>
          </w:rPr>
          <w:tab/>
        </w:r>
        <w:r w:rsidR="0088373A">
          <w:rPr>
            <w:noProof/>
            <w:webHidden/>
          </w:rPr>
          <w:fldChar w:fldCharType="begin"/>
        </w:r>
        <w:r w:rsidR="0088373A">
          <w:rPr>
            <w:noProof/>
            <w:webHidden/>
          </w:rPr>
          <w:instrText xml:space="preserve"> PAGEREF _Toc63338148 \h </w:instrText>
        </w:r>
        <w:r w:rsidR="0088373A">
          <w:rPr>
            <w:noProof/>
            <w:webHidden/>
          </w:rPr>
        </w:r>
        <w:r w:rsidR="0088373A">
          <w:rPr>
            <w:noProof/>
            <w:webHidden/>
          </w:rPr>
          <w:fldChar w:fldCharType="separate"/>
        </w:r>
        <w:r w:rsidR="0088373A">
          <w:rPr>
            <w:noProof/>
            <w:webHidden/>
          </w:rPr>
          <w:t>11</w:t>
        </w:r>
        <w:r w:rsidR="0088373A">
          <w:rPr>
            <w:noProof/>
            <w:webHidden/>
          </w:rPr>
          <w:fldChar w:fldCharType="end"/>
        </w:r>
      </w:hyperlink>
    </w:p>
    <w:p w14:paraId="6464743C" w14:textId="60031EA5" w:rsidR="0088373A" w:rsidRDefault="00183796">
      <w:pPr>
        <w:pStyle w:val="TOC3"/>
        <w:rPr>
          <w:rFonts w:asciiTheme="minorHAnsi" w:eastAsiaTheme="minorEastAsia" w:hAnsiTheme="minorHAnsi" w:cstheme="minorBidi"/>
          <w:iCs w:val="0"/>
          <w:caps w:val="0"/>
          <w:noProof/>
          <w:sz w:val="22"/>
          <w:szCs w:val="22"/>
        </w:rPr>
      </w:pPr>
      <w:hyperlink w:anchor="_Toc63338149" w:history="1">
        <w:r w:rsidR="0088373A" w:rsidRPr="005D07F6">
          <w:rPr>
            <w:rStyle w:val="Hyperlink"/>
            <w:rFonts w:eastAsia="MS Mincho"/>
            <w:noProof/>
            <w14:scene3d>
              <w14:camera w14:prst="orthographicFront"/>
              <w14:lightRig w14:rig="threePt" w14:dir="t">
                <w14:rot w14:lat="0" w14:lon="0" w14:rev="0"/>
              </w14:lightRig>
            </w14:scene3d>
          </w:rPr>
          <w:t>1.4.4</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CONTENTS of QUOTE</w:t>
        </w:r>
        <w:r w:rsidR="0088373A">
          <w:rPr>
            <w:noProof/>
            <w:webHidden/>
          </w:rPr>
          <w:tab/>
        </w:r>
        <w:r w:rsidR="0088373A">
          <w:rPr>
            <w:noProof/>
            <w:webHidden/>
          </w:rPr>
          <w:fldChar w:fldCharType="begin"/>
        </w:r>
        <w:r w:rsidR="0088373A">
          <w:rPr>
            <w:noProof/>
            <w:webHidden/>
          </w:rPr>
          <w:instrText xml:space="preserve"> PAGEREF _Toc63338149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7CCBFCC2" w14:textId="0C67EC13" w:rsidR="0088373A" w:rsidRDefault="00183796">
      <w:pPr>
        <w:pStyle w:val="TOC3"/>
        <w:rPr>
          <w:rFonts w:asciiTheme="minorHAnsi" w:eastAsiaTheme="minorEastAsia" w:hAnsiTheme="minorHAnsi" w:cstheme="minorBidi"/>
          <w:iCs w:val="0"/>
          <w:caps w:val="0"/>
          <w:noProof/>
          <w:sz w:val="22"/>
          <w:szCs w:val="22"/>
        </w:rPr>
      </w:pPr>
      <w:hyperlink w:anchor="_Toc63338150" w:history="1">
        <w:r w:rsidR="0088373A" w:rsidRPr="005D07F6">
          <w:rPr>
            <w:rStyle w:val="Hyperlink"/>
            <w:rFonts w:eastAsia="MS Mincho"/>
            <w:noProof/>
            <w14:scene3d>
              <w14:camera w14:prst="orthographicFront"/>
              <w14:lightRig w14:rig="threePt" w14:dir="t">
                <w14:rot w14:lat="0" w14:lon="0" w14:rev="0"/>
              </w14:lightRig>
            </w14:scene3d>
          </w:rPr>
          <w:t>1.4.5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ANNOUNCEMENT OF QUOTE INFORMATION</w:t>
        </w:r>
        <w:r w:rsidR="0088373A">
          <w:rPr>
            <w:noProof/>
            <w:webHidden/>
          </w:rPr>
          <w:tab/>
        </w:r>
        <w:r w:rsidR="0088373A">
          <w:rPr>
            <w:noProof/>
            <w:webHidden/>
          </w:rPr>
          <w:fldChar w:fldCharType="begin"/>
        </w:r>
        <w:r w:rsidR="0088373A">
          <w:rPr>
            <w:noProof/>
            <w:webHidden/>
          </w:rPr>
          <w:instrText xml:space="preserve"> PAGEREF _Toc63338150 \h </w:instrText>
        </w:r>
        <w:r w:rsidR="0088373A">
          <w:rPr>
            <w:noProof/>
            <w:webHidden/>
          </w:rPr>
        </w:r>
        <w:r w:rsidR="0088373A">
          <w:rPr>
            <w:noProof/>
            <w:webHidden/>
          </w:rPr>
          <w:fldChar w:fldCharType="separate"/>
        </w:r>
        <w:r w:rsidR="0088373A">
          <w:rPr>
            <w:noProof/>
            <w:webHidden/>
          </w:rPr>
          <w:t>12</w:t>
        </w:r>
        <w:r w:rsidR="0088373A">
          <w:rPr>
            <w:noProof/>
            <w:webHidden/>
          </w:rPr>
          <w:fldChar w:fldCharType="end"/>
        </w:r>
      </w:hyperlink>
    </w:p>
    <w:p w14:paraId="38AC8BF3" w14:textId="7454BA3C" w:rsidR="0088373A" w:rsidRDefault="00183796">
      <w:pPr>
        <w:pStyle w:val="TOC3"/>
        <w:rPr>
          <w:rFonts w:asciiTheme="minorHAnsi" w:eastAsiaTheme="minorEastAsia" w:hAnsiTheme="minorHAnsi" w:cstheme="minorBidi"/>
          <w:iCs w:val="0"/>
          <w:caps w:val="0"/>
          <w:noProof/>
          <w:sz w:val="22"/>
          <w:szCs w:val="22"/>
        </w:rPr>
      </w:pPr>
      <w:hyperlink w:anchor="_Toc63338151" w:history="1">
        <w:r w:rsidR="0088373A" w:rsidRPr="005D07F6">
          <w:rPr>
            <w:rStyle w:val="Hyperlink"/>
            <w:rFonts w:eastAsia="MS Mincho"/>
            <w:noProof/>
            <w14:scene3d>
              <w14:camera w14:prst="orthographicFront"/>
              <w14:lightRig w14:rig="threePt" w14:dir="t">
                <w14:rot w14:lat="0" w14:lon="0" w14:rev="0"/>
              </w14:lightRig>
            </w14:scene3d>
          </w:rPr>
          <w:t>1.4.6</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PRICE Alteration In QUOTES</w:t>
        </w:r>
        <w:r w:rsidR="0088373A">
          <w:rPr>
            <w:noProof/>
            <w:webHidden/>
          </w:rPr>
          <w:tab/>
        </w:r>
        <w:r w:rsidR="0088373A">
          <w:rPr>
            <w:noProof/>
            <w:webHidden/>
          </w:rPr>
          <w:fldChar w:fldCharType="begin"/>
        </w:r>
        <w:r w:rsidR="0088373A">
          <w:rPr>
            <w:noProof/>
            <w:webHidden/>
          </w:rPr>
          <w:instrText xml:space="preserve"> PAGEREF _Toc63338151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4E81AB4A" w14:textId="07D0AC7E" w:rsidR="0088373A" w:rsidRDefault="00183796">
      <w:pPr>
        <w:pStyle w:val="TOC3"/>
        <w:rPr>
          <w:rFonts w:asciiTheme="minorHAnsi" w:eastAsiaTheme="minorEastAsia" w:hAnsiTheme="minorHAnsi" w:cstheme="minorBidi"/>
          <w:iCs w:val="0"/>
          <w:caps w:val="0"/>
          <w:noProof/>
          <w:sz w:val="22"/>
          <w:szCs w:val="22"/>
        </w:rPr>
      </w:pPr>
      <w:hyperlink w:anchor="_Toc63338152" w:history="1">
        <w:r w:rsidR="0088373A" w:rsidRPr="005D07F6">
          <w:rPr>
            <w:rStyle w:val="Hyperlink"/>
            <w:rFonts w:eastAsia="MS Mincho"/>
            <w:noProof/>
            <w14:scene3d>
              <w14:camera w14:prst="orthographicFront"/>
              <w14:lightRig w14:rig="threePt" w14:dir="t">
                <w14:rot w14:lat="0" w14:lon="0" w14:rev="0"/>
              </w14:lightRig>
            </w14:scene3d>
          </w:rPr>
          <w:t>1.4.7</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ERRORS</w:t>
        </w:r>
        <w:r w:rsidR="0088373A">
          <w:rPr>
            <w:noProof/>
            <w:webHidden/>
          </w:rPr>
          <w:tab/>
        </w:r>
        <w:r w:rsidR="0088373A">
          <w:rPr>
            <w:noProof/>
            <w:webHidden/>
          </w:rPr>
          <w:fldChar w:fldCharType="begin"/>
        </w:r>
        <w:r w:rsidR="0088373A">
          <w:rPr>
            <w:noProof/>
            <w:webHidden/>
          </w:rPr>
          <w:instrText xml:space="preserve"> PAGEREF _Toc63338152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5F9510B2" w14:textId="24046E2D" w:rsidR="0088373A" w:rsidRDefault="00183796">
      <w:pPr>
        <w:pStyle w:val="TOC3"/>
        <w:rPr>
          <w:rFonts w:asciiTheme="minorHAnsi" w:eastAsiaTheme="minorEastAsia" w:hAnsiTheme="minorHAnsi" w:cstheme="minorBidi"/>
          <w:iCs w:val="0"/>
          <w:caps w:val="0"/>
          <w:noProof/>
          <w:sz w:val="22"/>
          <w:szCs w:val="22"/>
        </w:rPr>
      </w:pPr>
      <w:hyperlink w:anchor="_Toc63338153" w:history="1">
        <w:r w:rsidR="0088373A" w:rsidRPr="005D07F6">
          <w:rPr>
            <w:rStyle w:val="Hyperlink"/>
            <w:rFonts w:eastAsia="MS Mincho"/>
            <w:noProof/>
            <w14:scene3d>
              <w14:camera w14:prst="orthographicFront"/>
              <w14:lightRig w14:rig="threePt" w14:dir="t">
                <w14:rot w14:lat="0" w14:lon="0" w14:rev="0"/>
              </w14:lightRig>
            </w14:scene3d>
          </w:rPr>
          <w:t>1.4.8</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JOINT Venture</w:t>
        </w:r>
        <w:r w:rsidR="0088373A">
          <w:rPr>
            <w:noProof/>
            <w:webHidden/>
          </w:rPr>
          <w:tab/>
        </w:r>
        <w:r w:rsidR="0088373A">
          <w:rPr>
            <w:noProof/>
            <w:webHidden/>
          </w:rPr>
          <w:fldChar w:fldCharType="begin"/>
        </w:r>
        <w:r w:rsidR="0088373A">
          <w:rPr>
            <w:noProof/>
            <w:webHidden/>
          </w:rPr>
          <w:instrText xml:space="preserve"> PAGEREF _Toc63338153 \h </w:instrText>
        </w:r>
        <w:r w:rsidR="0088373A">
          <w:rPr>
            <w:noProof/>
            <w:webHidden/>
          </w:rPr>
        </w:r>
        <w:r w:rsidR="0088373A">
          <w:rPr>
            <w:noProof/>
            <w:webHidden/>
          </w:rPr>
          <w:fldChar w:fldCharType="separate"/>
        </w:r>
        <w:r w:rsidR="0088373A">
          <w:rPr>
            <w:noProof/>
            <w:webHidden/>
          </w:rPr>
          <w:t>13</w:t>
        </w:r>
        <w:r w:rsidR="0088373A">
          <w:rPr>
            <w:noProof/>
            <w:webHidden/>
          </w:rPr>
          <w:fldChar w:fldCharType="end"/>
        </w:r>
      </w:hyperlink>
    </w:p>
    <w:p w14:paraId="74AE5C32" w14:textId="176B2811" w:rsidR="0088373A" w:rsidRDefault="00183796">
      <w:pPr>
        <w:pStyle w:val="TOC3"/>
        <w:rPr>
          <w:rFonts w:asciiTheme="minorHAnsi" w:eastAsiaTheme="minorEastAsia" w:hAnsiTheme="minorHAnsi" w:cstheme="minorBidi"/>
          <w:iCs w:val="0"/>
          <w:caps w:val="0"/>
          <w:noProof/>
          <w:sz w:val="22"/>
          <w:szCs w:val="22"/>
        </w:rPr>
      </w:pPr>
      <w:hyperlink w:anchor="_Toc63338154" w:history="1">
        <w:r w:rsidR="0088373A" w:rsidRPr="005D07F6">
          <w:rPr>
            <w:rStyle w:val="Hyperlink"/>
            <w:noProof/>
            <w14:scene3d>
              <w14:camera w14:prst="orthographicFront"/>
              <w14:lightRig w14:rig="threePt" w14:dir="t">
                <w14:rot w14:lat="0" w14:lon="0" w14:rev="0"/>
              </w14:lightRig>
            </w14:scene3d>
          </w:rPr>
          <w:t>1.4.9</w:t>
        </w:r>
        <w:r w:rsidR="0088373A">
          <w:rPr>
            <w:rFonts w:asciiTheme="minorHAnsi" w:eastAsiaTheme="minorEastAsia" w:hAnsiTheme="minorHAnsi" w:cstheme="minorBidi"/>
            <w:iCs w:val="0"/>
            <w:caps w:val="0"/>
            <w:noProof/>
            <w:sz w:val="22"/>
            <w:szCs w:val="22"/>
          </w:rPr>
          <w:tab/>
        </w:r>
        <w:r w:rsidR="0088373A" w:rsidRPr="005D07F6">
          <w:rPr>
            <w:rStyle w:val="Hyperlink"/>
            <w:noProof/>
          </w:rPr>
          <w:t>Reciprocity for Jurisdictional Vendor Preference</w:t>
        </w:r>
        <w:r w:rsidR="0088373A">
          <w:rPr>
            <w:noProof/>
            <w:webHidden/>
          </w:rPr>
          <w:tab/>
        </w:r>
        <w:r w:rsidR="0088373A">
          <w:rPr>
            <w:noProof/>
            <w:webHidden/>
          </w:rPr>
          <w:fldChar w:fldCharType="begin"/>
        </w:r>
        <w:r w:rsidR="0088373A">
          <w:rPr>
            <w:noProof/>
            <w:webHidden/>
          </w:rPr>
          <w:instrText xml:space="preserve"> PAGEREF _Toc63338154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6013DAB4" w14:textId="2970CC37" w:rsidR="0088373A" w:rsidRDefault="00183796">
      <w:pPr>
        <w:pStyle w:val="TOC3"/>
        <w:rPr>
          <w:rFonts w:asciiTheme="minorHAnsi" w:eastAsiaTheme="minorEastAsia" w:hAnsiTheme="minorHAnsi" w:cstheme="minorBidi"/>
          <w:iCs w:val="0"/>
          <w:caps w:val="0"/>
          <w:noProof/>
          <w:sz w:val="22"/>
          <w:szCs w:val="22"/>
        </w:rPr>
      </w:pPr>
      <w:hyperlink w:anchor="_Toc63338155" w:history="1">
        <w:r w:rsidR="0088373A" w:rsidRPr="005D07F6">
          <w:rPr>
            <w:rStyle w:val="Hyperlink"/>
            <w:noProof/>
            <w14:scene3d>
              <w14:camera w14:prst="orthographicFront"/>
              <w14:lightRig w14:rig="threePt" w14:dir="t">
                <w14:rot w14:lat="0" w14:lon="0" w14:rev="0"/>
              </w14:lightRig>
            </w14:scene3d>
          </w:rPr>
          <w:t>1.4.10</w:t>
        </w:r>
        <w:r w:rsidR="0088373A">
          <w:rPr>
            <w:rFonts w:asciiTheme="minorHAnsi" w:eastAsiaTheme="minorEastAsia" w:hAnsiTheme="minorHAnsi" w:cstheme="minorBidi"/>
            <w:iCs w:val="0"/>
            <w:caps w:val="0"/>
            <w:noProof/>
            <w:sz w:val="22"/>
            <w:szCs w:val="22"/>
          </w:rPr>
          <w:tab/>
        </w:r>
        <w:r w:rsidR="0088373A" w:rsidRPr="005D07F6">
          <w:rPr>
            <w:rStyle w:val="Hyperlink"/>
            <w:noProof/>
          </w:rPr>
          <w:t>QUOTE ACCEPTANCES AND REJECTIONS</w:t>
        </w:r>
        <w:r w:rsidR="0088373A">
          <w:rPr>
            <w:noProof/>
            <w:webHidden/>
          </w:rPr>
          <w:tab/>
        </w:r>
        <w:r w:rsidR="0088373A">
          <w:rPr>
            <w:noProof/>
            <w:webHidden/>
          </w:rPr>
          <w:fldChar w:fldCharType="begin"/>
        </w:r>
        <w:r w:rsidR="0088373A">
          <w:rPr>
            <w:noProof/>
            <w:webHidden/>
          </w:rPr>
          <w:instrText xml:space="preserve"> PAGEREF _Toc63338155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74BA24FF" w14:textId="4C01C13D" w:rsidR="0088373A" w:rsidRDefault="00183796">
      <w:pPr>
        <w:pStyle w:val="TOC3"/>
        <w:rPr>
          <w:rFonts w:asciiTheme="minorHAnsi" w:eastAsiaTheme="minorEastAsia" w:hAnsiTheme="minorHAnsi" w:cstheme="minorBidi"/>
          <w:iCs w:val="0"/>
          <w:caps w:val="0"/>
          <w:noProof/>
          <w:sz w:val="22"/>
          <w:szCs w:val="22"/>
        </w:rPr>
      </w:pPr>
      <w:hyperlink w:anchor="_Toc63338156" w:history="1">
        <w:r w:rsidR="0088373A" w:rsidRPr="005D07F6">
          <w:rPr>
            <w:rStyle w:val="Hyperlink"/>
            <w:noProof/>
            <w14:scene3d>
              <w14:camera w14:prst="orthographicFront"/>
              <w14:lightRig w14:rig="threePt" w14:dir="t">
                <w14:rot w14:lat="0" w14:lon="0" w14:rev="0"/>
              </w14:lightRig>
            </w14:scene3d>
          </w:rPr>
          <w:t>1.4.11</w:t>
        </w:r>
        <w:r w:rsidR="0088373A">
          <w:rPr>
            <w:rFonts w:asciiTheme="minorHAnsi" w:eastAsiaTheme="minorEastAsia" w:hAnsiTheme="minorHAnsi" w:cstheme="minorBidi"/>
            <w:iCs w:val="0"/>
            <w:caps w:val="0"/>
            <w:noProof/>
            <w:sz w:val="22"/>
            <w:szCs w:val="22"/>
          </w:rPr>
          <w:tab/>
        </w:r>
        <w:r w:rsidR="0088373A" w:rsidRPr="005D07F6">
          <w:rPr>
            <w:rStyle w:val="Hyperlink"/>
            <w:noProof/>
          </w:rPr>
          <w:t>ELECTRONIC SIGNATURES</w:t>
        </w:r>
        <w:r w:rsidR="0088373A">
          <w:rPr>
            <w:noProof/>
            <w:webHidden/>
          </w:rPr>
          <w:tab/>
        </w:r>
        <w:r w:rsidR="0088373A">
          <w:rPr>
            <w:noProof/>
            <w:webHidden/>
          </w:rPr>
          <w:fldChar w:fldCharType="begin"/>
        </w:r>
        <w:r w:rsidR="0088373A">
          <w:rPr>
            <w:noProof/>
            <w:webHidden/>
          </w:rPr>
          <w:instrText xml:space="preserve"> PAGEREF _Toc63338156 \h </w:instrText>
        </w:r>
        <w:r w:rsidR="0088373A">
          <w:rPr>
            <w:noProof/>
            <w:webHidden/>
          </w:rPr>
        </w:r>
        <w:r w:rsidR="0088373A">
          <w:rPr>
            <w:noProof/>
            <w:webHidden/>
          </w:rPr>
          <w:fldChar w:fldCharType="separate"/>
        </w:r>
        <w:r w:rsidR="0088373A">
          <w:rPr>
            <w:noProof/>
            <w:webHidden/>
          </w:rPr>
          <w:t>14</w:t>
        </w:r>
        <w:r w:rsidR="0088373A">
          <w:rPr>
            <w:noProof/>
            <w:webHidden/>
          </w:rPr>
          <w:fldChar w:fldCharType="end"/>
        </w:r>
      </w:hyperlink>
    </w:p>
    <w:p w14:paraId="242A4346" w14:textId="1BBBFC2E" w:rsidR="0088373A" w:rsidRDefault="00183796">
      <w:pPr>
        <w:pStyle w:val="TOC1"/>
        <w:rPr>
          <w:rFonts w:asciiTheme="minorHAnsi" w:eastAsiaTheme="minorEastAsia" w:hAnsiTheme="minorHAnsi" w:cstheme="minorBidi"/>
          <w:b w:val="0"/>
          <w:bCs w:val="0"/>
          <w:caps w:val="0"/>
          <w:noProof/>
          <w:sz w:val="22"/>
          <w:szCs w:val="22"/>
        </w:rPr>
      </w:pPr>
      <w:hyperlink w:anchor="_Toc63338157" w:history="1">
        <w:r w:rsidR="0088373A" w:rsidRPr="005D07F6">
          <w:rPr>
            <w:rStyle w:val="Hyperlink"/>
            <w:noProof/>
            <w14:scene3d>
              <w14:camera w14:prst="orthographicFront"/>
              <w14:lightRig w14:rig="threePt" w14:dir="t">
                <w14:rot w14:lat="0" w14:lon="0" w14:rev="0"/>
              </w14:lightRig>
            </w14:scene3d>
          </w:rPr>
          <w:t>2.0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DEFINITIONS</w:t>
        </w:r>
        <w:r w:rsidR="0088373A">
          <w:rPr>
            <w:noProof/>
            <w:webHidden/>
          </w:rPr>
          <w:tab/>
        </w:r>
        <w:r w:rsidR="0088373A">
          <w:rPr>
            <w:noProof/>
            <w:webHidden/>
          </w:rPr>
          <w:fldChar w:fldCharType="begin"/>
        </w:r>
        <w:r w:rsidR="0088373A">
          <w:rPr>
            <w:noProof/>
            <w:webHidden/>
          </w:rPr>
          <w:instrText xml:space="preserve"> PAGEREF _Toc63338157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046398FE" w14:textId="5189B011"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58" w:history="1">
        <w:r w:rsidR="0088373A" w:rsidRPr="005D07F6">
          <w:rPr>
            <w:rStyle w:val="Hyperlink"/>
            <w:noProof/>
            <w14:scene3d>
              <w14:camera w14:prst="orthographicFront"/>
              <w14:lightRig w14:rig="threePt" w14:dir="t">
                <w14:rot w14:lat="0" w14:lon="0" w14:rev="0"/>
              </w14:lightRig>
            </w14:scene3d>
          </w:rPr>
          <w:t>2.1</w:t>
        </w:r>
        <w:r w:rsidR="0088373A">
          <w:rPr>
            <w:rFonts w:asciiTheme="minorHAnsi" w:eastAsiaTheme="minorEastAsia" w:hAnsiTheme="minorHAnsi" w:cstheme="minorBidi"/>
            <w:caps w:val="0"/>
            <w:noProof/>
            <w:sz w:val="22"/>
            <w:szCs w:val="22"/>
          </w:rPr>
          <w:tab/>
        </w:r>
        <w:r w:rsidR="0088373A" w:rsidRPr="005D07F6">
          <w:rPr>
            <w:rStyle w:val="Hyperlink"/>
            <w:noProof/>
          </w:rPr>
          <w:t>CROSSWALK</w:t>
        </w:r>
        <w:r w:rsidR="0088373A">
          <w:rPr>
            <w:noProof/>
            <w:webHidden/>
          </w:rPr>
          <w:tab/>
        </w:r>
        <w:r w:rsidR="0088373A">
          <w:rPr>
            <w:noProof/>
            <w:webHidden/>
          </w:rPr>
          <w:fldChar w:fldCharType="begin"/>
        </w:r>
        <w:r w:rsidR="0088373A">
          <w:rPr>
            <w:noProof/>
            <w:webHidden/>
          </w:rPr>
          <w:instrText xml:space="preserve"> PAGEREF _Toc63338158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7BF10377" w14:textId="0B642886"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59" w:history="1">
        <w:r w:rsidR="0088373A" w:rsidRPr="005D07F6">
          <w:rPr>
            <w:rStyle w:val="Hyperlink"/>
            <w:noProof/>
            <w14:scene3d>
              <w14:camera w14:prst="orthographicFront"/>
              <w14:lightRig w14:rig="threePt" w14:dir="t">
                <w14:rot w14:lat="0" w14:lon="0" w14:rev="0"/>
              </w14:lightRig>
            </w14:scene3d>
          </w:rPr>
          <w:t>2.2</w:t>
        </w:r>
        <w:r w:rsidR="0088373A">
          <w:rPr>
            <w:rFonts w:asciiTheme="minorHAnsi" w:eastAsiaTheme="minorEastAsia" w:hAnsiTheme="minorHAnsi" w:cstheme="minorBidi"/>
            <w:caps w:val="0"/>
            <w:noProof/>
            <w:sz w:val="22"/>
            <w:szCs w:val="22"/>
          </w:rPr>
          <w:tab/>
        </w:r>
        <w:r w:rsidR="0088373A" w:rsidRPr="005D07F6">
          <w:rPr>
            <w:rStyle w:val="Hyperlink"/>
            <w:noProof/>
          </w:rPr>
          <w:t>General Definitions</w:t>
        </w:r>
        <w:r w:rsidR="0088373A">
          <w:rPr>
            <w:noProof/>
            <w:webHidden/>
          </w:rPr>
          <w:tab/>
        </w:r>
        <w:r w:rsidR="0088373A">
          <w:rPr>
            <w:noProof/>
            <w:webHidden/>
          </w:rPr>
          <w:fldChar w:fldCharType="begin"/>
        </w:r>
        <w:r w:rsidR="0088373A">
          <w:rPr>
            <w:noProof/>
            <w:webHidden/>
          </w:rPr>
          <w:instrText xml:space="preserve"> PAGEREF _Toc63338159 \h </w:instrText>
        </w:r>
        <w:r w:rsidR="0088373A">
          <w:rPr>
            <w:noProof/>
            <w:webHidden/>
          </w:rPr>
        </w:r>
        <w:r w:rsidR="0088373A">
          <w:rPr>
            <w:noProof/>
            <w:webHidden/>
          </w:rPr>
          <w:fldChar w:fldCharType="separate"/>
        </w:r>
        <w:r w:rsidR="0088373A">
          <w:rPr>
            <w:noProof/>
            <w:webHidden/>
          </w:rPr>
          <w:t>15</w:t>
        </w:r>
        <w:r w:rsidR="0088373A">
          <w:rPr>
            <w:noProof/>
            <w:webHidden/>
          </w:rPr>
          <w:fldChar w:fldCharType="end"/>
        </w:r>
      </w:hyperlink>
    </w:p>
    <w:p w14:paraId="681ED919" w14:textId="6D12DFDD"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60" w:history="1">
        <w:r w:rsidR="0088373A" w:rsidRPr="005D07F6">
          <w:rPr>
            <w:rStyle w:val="Hyperlink"/>
            <w:noProof/>
            <w14:scene3d>
              <w14:camera w14:prst="orthographicFront"/>
              <w14:lightRig w14:rig="threePt" w14:dir="t">
                <w14:rot w14:lat="0" w14:lon="0" w14:rev="0"/>
              </w14:lightRig>
            </w14:scene3d>
          </w:rPr>
          <w:t>2.3</w:t>
        </w:r>
        <w:r w:rsidR="0088373A">
          <w:rPr>
            <w:rFonts w:asciiTheme="minorHAnsi" w:eastAsiaTheme="minorEastAsia" w:hAnsiTheme="minorHAnsi" w:cstheme="minorBidi"/>
            <w:caps w:val="0"/>
            <w:noProof/>
            <w:sz w:val="22"/>
            <w:szCs w:val="22"/>
          </w:rPr>
          <w:tab/>
        </w:r>
        <w:r w:rsidR="0088373A" w:rsidRPr="005D07F6">
          <w:rPr>
            <w:rStyle w:val="Hyperlink"/>
            <w:noProof/>
          </w:rPr>
          <w:t>BLANKET P.O. specific definitions/ACRONYMS</w:t>
        </w:r>
        <w:r w:rsidR="0088373A">
          <w:rPr>
            <w:noProof/>
            <w:webHidden/>
          </w:rPr>
          <w:tab/>
        </w:r>
        <w:r w:rsidR="0088373A">
          <w:rPr>
            <w:noProof/>
            <w:webHidden/>
          </w:rPr>
          <w:fldChar w:fldCharType="begin"/>
        </w:r>
        <w:r w:rsidR="0088373A">
          <w:rPr>
            <w:noProof/>
            <w:webHidden/>
          </w:rPr>
          <w:instrText xml:space="preserve"> PAGEREF _Toc63338160 \h </w:instrText>
        </w:r>
        <w:r w:rsidR="0088373A">
          <w:rPr>
            <w:noProof/>
            <w:webHidden/>
          </w:rPr>
        </w:r>
        <w:r w:rsidR="0088373A">
          <w:rPr>
            <w:noProof/>
            <w:webHidden/>
          </w:rPr>
          <w:fldChar w:fldCharType="separate"/>
        </w:r>
        <w:r w:rsidR="0088373A">
          <w:rPr>
            <w:noProof/>
            <w:webHidden/>
          </w:rPr>
          <w:t>18</w:t>
        </w:r>
        <w:r w:rsidR="0088373A">
          <w:rPr>
            <w:noProof/>
            <w:webHidden/>
          </w:rPr>
          <w:fldChar w:fldCharType="end"/>
        </w:r>
      </w:hyperlink>
    </w:p>
    <w:p w14:paraId="027B9171" w14:textId="2249F7AB" w:rsidR="0088373A" w:rsidRDefault="00183796">
      <w:pPr>
        <w:pStyle w:val="TOC1"/>
        <w:rPr>
          <w:rFonts w:asciiTheme="minorHAnsi" w:eastAsiaTheme="minorEastAsia" w:hAnsiTheme="minorHAnsi" w:cstheme="minorBidi"/>
          <w:b w:val="0"/>
          <w:bCs w:val="0"/>
          <w:caps w:val="0"/>
          <w:noProof/>
          <w:sz w:val="22"/>
          <w:szCs w:val="22"/>
        </w:rPr>
      </w:pPr>
      <w:hyperlink w:anchor="_Toc63338161" w:history="1">
        <w:r w:rsidR="0088373A" w:rsidRPr="005D07F6">
          <w:rPr>
            <w:rStyle w:val="Hyperlink"/>
            <w:noProof/>
            <w14:scene3d>
              <w14:camera w14:prst="orthographicFront"/>
              <w14:lightRig w14:rig="threePt" w14:dir="t">
                <w14:rot w14:lat="0" w14:lon="0" w14:rev="0"/>
              </w14:lightRig>
            </w14:scene3d>
          </w:rPr>
          <w:t>3.0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SCOPE OF WORK– REQUIREMENTS OF THE VENDOR {CONTRACTOR}</w:t>
        </w:r>
        <w:r w:rsidR="0088373A">
          <w:rPr>
            <w:noProof/>
            <w:webHidden/>
          </w:rPr>
          <w:tab/>
        </w:r>
        <w:r w:rsidR="0088373A">
          <w:rPr>
            <w:noProof/>
            <w:webHidden/>
          </w:rPr>
          <w:fldChar w:fldCharType="begin"/>
        </w:r>
        <w:r w:rsidR="0088373A">
          <w:rPr>
            <w:noProof/>
            <w:webHidden/>
          </w:rPr>
          <w:instrText xml:space="preserve"> PAGEREF _Toc63338161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59874B1B" w14:textId="73BDEB43"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62" w:history="1">
        <w:r w:rsidR="0088373A" w:rsidRPr="005D07F6">
          <w:rPr>
            <w:rStyle w:val="Hyperlink"/>
            <w:noProof/>
            <w14:scene3d>
              <w14:camera w14:prst="orthographicFront"/>
              <w14:lightRig w14:rig="threePt" w14:dir="t">
                <w14:rot w14:lat="0" w14:lon="0" w14:rev="0"/>
              </w14:lightRig>
            </w14:scene3d>
          </w:rPr>
          <w:t>3.1</w:t>
        </w:r>
        <w:r w:rsidR="0088373A">
          <w:rPr>
            <w:rFonts w:asciiTheme="minorHAnsi" w:eastAsiaTheme="minorEastAsia" w:hAnsiTheme="minorHAnsi" w:cstheme="minorBidi"/>
            <w:caps w:val="0"/>
            <w:noProof/>
            <w:sz w:val="22"/>
            <w:szCs w:val="22"/>
          </w:rPr>
          <w:tab/>
        </w:r>
        <w:r w:rsidR="0088373A" w:rsidRPr="005D07F6">
          <w:rPr>
            <w:rStyle w:val="Hyperlink"/>
            <w:noProof/>
          </w:rPr>
          <w:t>Categories and PRICE LINE DESCRIPTIONS</w:t>
        </w:r>
        <w:r w:rsidR="0088373A">
          <w:rPr>
            <w:noProof/>
            <w:webHidden/>
          </w:rPr>
          <w:tab/>
        </w:r>
        <w:r w:rsidR="0088373A">
          <w:rPr>
            <w:noProof/>
            <w:webHidden/>
          </w:rPr>
          <w:fldChar w:fldCharType="begin"/>
        </w:r>
        <w:r w:rsidR="0088373A">
          <w:rPr>
            <w:noProof/>
            <w:webHidden/>
          </w:rPr>
          <w:instrText xml:space="preserve"> PAGEREF _Toc63338162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36592759" w14:textId="490C64A0" w:rsidR="0088373A" w:rsidRDefault="00183796">
      <w:pPr>
        <w:pStyle w:val="TOC3"/>
        <w:rPr>
          <w:rFonts w:asciiTheme="minorHAnsi" w:eastAsiaTheme="minorEastAsia" w:hAnsiTheme="minorHAnsi" w:cstheme="minorBidi"/>
          <w:iCs w:val="0"/>
          <w:caps w:val="0"/>
          <w:noProof/>
          <w:sz w:val="22"/>
          <w:szCs w:val="22"/>
        </w:rPr>
      </w:pPr>
      <w:hyperlink w:anchor="_Toc63338163"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1 - Men’s Sweats including Gym Shorts (Price Lines 1 and 11)</w:t>
        </w:r>
        <w:r w:rsidR="0088373A">
          <w:rPr>
            <w:noProof/>
            <w:webHidden/>
          </w:rPr>
          <w:tab/>
        </w:r>
        <w:r w:rsidR="0088373A">
          <w:rPr>
            <w:noProof/>
            <w:webHidden/>
          </w:rPr>
          <w:fldChar w:fldCharType="begin"/>
        </w:r>
        <w:r w:rsidR="0088373A">
          <w:rPr>
            <w:noProof/>
            <w:webHidden/>
          </w:rPr>
          <w:instrText xml:space="preserve"> PAGEREF _Toc63338163 \h </w:instrText>
        </w:r>
        <w:r w:rsidR="0088373A">
          <w:rPr>
            <w:noProof/>
            <w:webHidden/>
          </w:rPr>
        </w:r>
        <w:r w:rsidR="0088373A">
          <w:rPr>
            <w:noProof/>
            <w:webHidden/>
          </w:rPr>
          <w:fldChar w:fldCharType="separate"/>
        </w:r>
        <w:r w:rsidR="0088373A">
          <w:rPr>
            <w:noProof/>
            <w:webHidden/>
          </w:rPr>
          <w:t>20</w:t>
        </w:r>
        <w:r w:rsidR="0088373A">
          <w:rPr>
            <w:noProof/>
            <w:webHidden/>
          </w:rPr>
          <w:fldChar w:fldCharType="end"/>
        </w:r>
      </w:hyperlink>
    </w:p>
    <w:p w14:paraId="15475854" w14:textId="4343142D" w:rsidR="0088373A" w:rsidRDefault="00183796">
      <w:pPr>
        <w:pStyle w:val="TOC3"/>
        <w:rPr>
          <w:rFonts w:asciiTheme="minorHAnsi" w:eastAsiaTheme="minorEastAsia" w:hAnsiTheme="minorHAnsi" w:cstheme="minorBidi"/>
          <w:iCs w:val="0"/>
          <w:caps w:val="0"/>
          <w:noProof/>
          <w:sz w:val="22"/>
          <w:szCs w:val="22"/>
        </w:rPr>
      </w:pPr>
      <w:hyperlink w:anchor="_Toc63338164"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2 - Men’s T-Shirts (Price Lines 2 and 12)</w:t>
        </w:r>
        <w:r w:rsidR="0088373A">
          <w:rPr>
            <w:noProof/>
            <w:webHidden/>
          </w:rPr>
          <w:tab/>
        </w:r>
        <w:r w:rsidR="0088373A">
          <w:rPr>
            <w:noProof/>
            <w:webHidden/>
          </w:rPr>
          <w:fldChar w:fldCharType="begin"/>
        </w:r>
        <w:r w:rsidR="0088373A">
          <w:rPr>
            <w:noProof/>
            <w:webHidden/>
          </w:rPr>
          <w:instrText xml:space="preserve"> PAGEREF _Toc63338164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6D143D91" w14:textId="2378F84D" w:rsidR="0088373A" w:rsidRDefault="00183796">
      <w:pPr>
        <w:pStyle w:val="TOC3"/>
        <w:rPr>
          <w:rFonts w:asciiTheme="minorHAnsi" w:eastAsiaTheme="minorEastAsia" w:hAnsiTheme="minorHAnsi" w:cstheme="minorBidi"/>
          <w:iCs w:val="0"/>
          <w:caps w:val="0"/>
          <w:noProof/>
          <w:sz w:val="22"/>
          <w:szCs w:val="22"/>
        </w:rPr>
      </w:pPr>
      <w:hyperlink w:anchor="_Toc63338165"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3 - Men’s Sleepwear (Price Lines 3 and 13)</w:t>
        </w:r>
        <w:r w:rsidR="0088373A">
          <w:rPr>
            <w:noProof/>
            <w:webHidden/>
          </w:rPr>
          <w:tab/>
        </w:r>
        <w:r w:rsidR="0088373A">
          <w:rPr>
            <w:noProof/>
            <w:webHidden/>
          </w:rPr>
          <w:fldChar w:fldCharType="begin"/>
        </w:r>
        <w:r w:rsidR="0088373A">
          <w:rPr>
            <w:noProof/>
            <w:webHidden/>
          </w:rPr>
          <w:instrText xml:space="preserve"> PAGEREF _Toc63338165 \h </w:instrText>
        </w:r>
        <w:r w:rsidR="0088373A">
          <w:rPr>
            <w:noProof/>
            <w:webHidden/>
          </w:rPr>
        </w:r>
        <w:r w:rsidR="0088373A">
          <w:rPr>
            <w:noProof/>
            <w:webHidden/>
          </w:rPr>
          <w:fldChar w:fldCharType="separate"/>
        </w:r>
        <w:r w:rsidR="0088373A">
          <w:rPr>
            <w:noProof/>
            <w:webHidden/>
          </w:rPr>
          <w:t>21</w:t>
        </w:r>
        <w:r w:rsidR="0088373A">
          <w:rPr>
            <w:noProof/>
            <w:webHidden/>
          </w:rPr>
          <w:fldChar w:fldCharType="end"/>
        </w:r>
      </w:hyperlink>
    </w:p>
    <w:p w14:paraId="3C8AE693" w14:textId="337AA948" w:rsidR="0088373A" w:rsidRDefault="00183796">
      <w:pPr>
        <w:pStyle w:val="TOC3"/>
        <w:rPr>
          <w:rFonts w:asciiTheme="minorHAnsi" w:eastAsiaTheme="minorEastAsia" w:hAnsiTheme="minorHAnsi" w:cstheme="minorBidi"/>
          <w:iCs w:val="0"/>
          <w:caps w:val="0"/>
          <w:noProof/>
          <w:sz w:val="22"/>
          <w:szCs w:val="22"/>
        </w:rPr>
      </w:pPr>
      <w:hyperlink w:anchor="_Toc63338166" w:history="1">
        <w:r w:rsidR="0088373A" w:rsidRPr="005D07F6">
          <w:rPr>
            <w:rStyle w:val="Hyperlink"/>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4 - Men’s Undergarments (Price Lines 4 and 14)</w:t>
        </w:r>
        <w:r w:rsidR="0088373A">
          <w:rPr>
            <w:noProof/>
            <w:webHidden/>
          </w:rPr>
          <w:tab/>
        </w:r>
        <w:r w:rsidR="0088373A">
          <w:rPr>
            <w:noProof/>
            <w:webHidden/>
          </w:rPr>
          <w:fldChar w:fldCharType="begin"/>
        </w:r>
        <w:r w:rsidR="0088373A">
          <w:rPr>
            <w:noProof/>
            <w:webHidden/>
          </w:rPr>
          <w:instrText xml:space="preserve"> PAGEREF _Toc63338166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37BC7BD5" w14:textId="7EDE06CC" w:rsidR="0088373A" w:rsidRDefault="00183796">
      <w:pPr>
        <w:pStyle w:val="TOC3"/>
        <w:rPr>
          <w:rFonts w:asciiTheme="minorHAnsi" w:eastAsiaTheme="minorEastAsia" w:hAnsiTheme="minorHAnsi" w:cstheme="minorBidi"/>
          <w:iCs w:val="0"/>
          <w:caps w:val="0"/>
          <w:noProof/>
          <w:sz w:val="22"/>
          <w:szCs w:val="22"/>
        </w:rPr>
      </w:pPr>
      <w:hyperlink w:anchor="_Toc63338167" w:history="1">
        <w:r w:rsidR="0088373A" w:rsidRPr="005D07F6">
          <w:rPr>
            <w:rStyle w:val="Hyperlink"/>
            <w:noProof/>
            <w14:scene3d>
              <w14:camera w14:prst="orthographicFront"/>
              <w14:lightRig w14:rig="threePt" w14:dir="t">
                <w14:rot w14:lat="0" w14:lon="0" w14:rev="0"/>
              </w14:lightRig>
            </w14:scene3d>
          </w:rPr>
          <w:t>3.1.5</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5 - Socks (Price Lines 5 and 15)</w:t>
        </w:r>
        <w:r w:rsidR="0088373A">
          <w:rPr>
            <w:noProof/>
            <w:webHidden/>
          </w:rPr>
          <w:tab/>
        </w:r>
        <w:r w:rsidR="0088373A">
          <w:rPr>
            <w:noProof/>
            <w:webHidden/>
          </w:rPr>
          <w:fldChar w:fldCharType="begin"/>
        </w:r>
        <w:r w:rsidR="0088373A">
          <w:rPr>
            <w:noProof/>
            <w:webHidden/>
          </w:rPr>
          <w:instrText xml:space="preserve"> PAGEREF _Toc63338167 \h </w:instrText>
        </w:r>
        <w:r w:rsidR="0088373A">
          <w:rPr>
            <w:noProof/>
            <w:webHidden/>
          </w:rPr>
        </w:r>
        <w:r w:rsidR="0088373A">
          <w:rPr>
            <w:noProof/>
            <w:webHidden/>
          </w:rPr>
          <w:fldChar w:fldCharType="separate"/>
        </w:r>
        <w:r w:rsidR="0088373A">
          <w:rPr>
            <w:noProof/>
            <w:webHidden/>
          </w:rPr>
          <w:t>22</w:t>
        </w:r>
        <w:r w:rsidR="0088373A">
          <w:rPr>
            <w:noProof/>
            <w:webHidden/>
          </w:rPr>
          <w:fldChar w:fldCharType="end"/>
        </w:r>
      </w:hyperlink>
    </w:p>
    <w:p w14:paraId="54E75978" w14:textId="4E324E2B" w:rsidR="0088373A" w:rsidRDefault="00183796">
      <w:pPr>
        <w:pStyle w:val="TOC3"/>
        <w:rPr>
          <w:rFonts w:asciiTheme="minorHAnsi" w:eastAsiaTheme="minorEastAsia" w:hAnsiTheme="minorHAnsi" w:cstheme="minorBidi"/>
          <w:iCs w:val="0"/>
          <w:caps w:val="0"/>
          <w:noProof/>
          <w:sz w:val="22"/>
          <w:szCs w:val="22"/>
        </w:rPr>
      </w:pPr>
      <w:hyperlink w:anchor="_Toc63338168" w:history="1">
        <w:r w:rsidR="0088373A" w:rsidRPr="005D07F6">
          <w:rPr>
            <w:rStyle w:val="Hyperlink"/>
            <w:noProof/>
            <w14:scene3d>
              <w14:camera w14:prst="orthographicFront"/>
              <w14:lightRig w14:rig="threePt" w14:dir="t">
                <w14:rot w14:lat="0" w14:lon="0" w14:rev="0"/>
              </w14:lightRig>
            </w14:scene3d>
          </w:rPr>
          <w:t>3.1.6</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6 - Men’s Footwear (Price Lines 6 and 16)</w:t>
        </w:r>
        <w:r w:rsidR="0088373A">
          <w:rPr>
            <w:noProof/>
            <w:webHidden/>
          </w:rPr>
          <w:tab/>
        </w:r>
        <w:r w:rsidR="0088373A">
          <w:rPr>
            <w:noProof/>
            <w:webHidden/>
          </w:rPr>
          <w:fldChar w:fldCharType="begin"/>
        </w:r>
        <w:r w:rsidR="0088373A">
          <w:rPr>
            <w:noProof/>
            <w:webHidden/>
          </w:rPr>
          <w:instrText xml:space="preserve"> PAGEREF _Toc63338168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4A60282F" w14:textId="399CBBE0" w:rsidR="0088373A" w:rsidRDefault="00183796">
      <w:pPr>
        <w:pStyle w:val="TOC3"/>
        <w:rPr>
          <w:rFonts w:asciiTheme="minorHAnsi" w:eastAsiaTheme="minorEastAsia" w:hAnsiTheme="minorHAnsi" w:cstheme="minorBidi"/>
          <w:iCs w:val="0"/>
          <w:caps w:val="0"/>
          <w:noProof/>
          <w:sz w:val="22"/>
          <w:szCs w:val="22"/>
        </w:rPr>
      </w:pPr>
      <w:hyperlink w:anchor="_Toc63338169" w:history="1">
        <w:r w:rsidR="0088373A" w:rsidRPr="005D07F6">
          <w:rPr>
            <w:rStyle w:val="Hyperlink"/>
            <w:noProof/>
            <w14:scene3d>
              <w14:camera w14:prst="orthographicFront"/>
              <w14:lightRig w14:rig="threePt" w14:dir="t">
                <w14:rot w14:lat="0" w14:lon="0" w14:rev="0"/>
              </w14:lightRig>
            </w14:scene3d>
          </w:rPr>
          <w:t>3.1.7</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7 – Women’s Undergarments (Price Lines 7 and 17)</w:t>
        </w:r>
        <w:r w:rsidR="0088373A">
          <w:rPr>
            <w:noProof/>
            <w:webHidden/>
          </w:rPr>
          <w:tab/>
        </w:r>
        <w:r w:rsidR="0088373A">
          <w:rPr>
            <w:noProof/>
            <w:webHidden/>
          </w:rPr>
          <w:fldChar w:fldCharType="begin"/>
        </w:r>
        <w:r w:rsidR="0088373A">
          <w:rPr>
            <w:noProof/>
            <w:webHidden/>
          </w:rPr>
          <w:instrText xml:space="preserve"> PAGEREF _Toc63338169 \h </w:instrText>
        </w:r>
        <w:r w:rsidR="0088373A">
          <w:rPr>
            <w:noProof/>
            <w:webHidden/>
          </w:rPr>
        </w:r>
        <w:r w:rsidR="0088373A">
          <w:rPr>
            <w:noProof/>
            <w:webHidden/>
          </w:rPr>
          <w:fldChar w:fldCharType="separate"/>
        </w:r>
        <w:r w:rsidR="0088373A">
          <w:rPr>
            <w:noProof/>
            <w:webHidden/>
          </w:rPr>
          <w:t>23</w:t>
        </w:r>
        <w:r w:rsidR="0088373A">
          <w:rPr>
            <w:noProof/>
            <w:webHidden/>
          </w:rPr>
          <w:fldChar w:fldCharType="end"/>
        </w:r>
      </w:hyperlink>
    </w:p>
    <w:p w14:paraId="65F279E0" w14:textId="7A31C0ED" w:rsidR="0088373A" w:rsidRDefault="00183796">
      <w:pPr>
        <w:pStyle w:val="TOC3"/>
        <w:rPr>
          <w:rFonts w:asciiTheme="minorHAnsi" w:eastAsiaTheme="minorEastAsia" w:hAnsiTheme="minorHAnsi" w:cstheme="minorBidi"/>
          <w:iCs w:val="0"/>
          <w:caps w:val="0"/>
          <w:noProof/>
          <w:sz w:val="22"/>
          <w:szCs w:val="22"/>
        </w:rPr>
      </w:pPr>
      <w:hyperlink w:anchor="_Toc63338170" w:history="1">
        <w:r w:rsidR="0088373A" w:rsidRPr="005D07F6">
          <w:rPr>
            <w:rStyle w:val="Hyperlink"/>
            <w:noProof/>
            <w14:scene3d>
              <w14:camera w14:prst="orthographicFront"/>
              <w14:lightRig w14:rig="threePt" w14:dir="t">
                <w14:rot w14:lat="0" w14:lon="0" w14:rev="0"/>
              </w14:lightRig>
            </w14:scene3d>
          </w:rPr>
          <w:t>3.1.8</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8 - Women’s Socks and Slippers (Price Lines 8 and 18)</w:t>
        </w:r>
        <w:r w:rsidR="0088373A">
          <w:rPr>
            <w:noProof/>
            <w:webHidden/>
          </w:rPr>
          <w:tab/>
        </w:r>
        <w:r w:rsidR="0088373A">
          <w:rPr>
            <w:noProof/>
            <w:webHidden/>
          </w:rPr>
          <w:fldChar w:fldCharType="begin"/>
        </w:r>
        <w:r w:rsidR="0088373A">
          <w:rPr>
            <w:noProof/>
            <w:webHidden/>
          </w:rPr>
          <w:instrText xml:space="preserve"> PAGEREF _Toc63338170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223A684F" w14:textId="4FB00EED" w:rsidR="0088373A" w:rsidRDefault="00183796">
      <w:pPr>
        <w:pStyle w:val="TOC3"/>
        <w:rPr>
          <w:rFonts w:asciiTheme="minorHAnsi" w:eastAsiaTheme="minorEastAsia" w:hAnsiTheme="minorHAnsi" w:cstheme="minorBidi"/>
          <w:iCs w:val="0"/>
          <w:caps w:val="0"/>
          <w:noProof/>
          <w:sz w:val="22"/>
          <w:szCs w:val="22"/>
        </w:rPr>
      </w:pPr>
      <w:hyperlink w:anchor="_Toc63338171" w:history="1">
        <w:r w:rsidR="0088373A" w:rsidRPr="005D07F6">
          <w:rPr>
            <w:rStyle w:val="Hyperlink"/>
            <w:noProof/>
            <w14:scene3d>
              <w14:camera w14:prst="orthographicFront"/>
              <w14:lightRig w14:rig="threePt" w14:dir="t">
                <w14:rot w14:lat="0" w14:lon="0" w14:rev="0"/>
              </w14:lightRig>
            </w14:scene3d>
          </w:rPr>
          <w:t>3.1.9</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9- Women’s Sport Shoe (Price Lines 9 and 19)</w:t>
        </w:r>
        <w:r w:rsidR="0088373A">
          <w:rPr>
            <w:noProof/>
            <w:webHidden/>
          </w:rPr>
          <w:tab/>
        </w:r>
        <w:r w:rsidR="0088373A">
          <w:rPr>
            <w:noProof/>
            <w:webHidden/>
          </w:rPr>
          <w:fldChar w:fldCharType="begin"/>
        </w:r>
        <w:r w:rsidR="0088373A">
          <w:rPr>
            <w:noProof/>
            <w:webHidden/>
          </w:rPr>
          <w:instrText xml:space="preserve"> PAGEREF _Toc63338171 \h </w:instrText>
        </w:r>
        <w:r w:rsidR="0088373A">
          <w:rPr>
            <w:noProof/>
            <w:webHidden/>
          </w:rPr>
        </w:r>
        <w:r w:rsidR="0088373A">
          <w:rPr>
            <w:noProof/>
            <w:webHidden/>
          </w:rPr>
          <w:fldChar w:fldCharType="separate"/>
        </w:r>
        <w:r w:rsidR="0088373A">
          <w:rPr>
            <w:noProof/>
            <w:webHidden/>
          </w:rPr>
          <w:t>24</w:t>
        </w:r>
        <w:r w:rsidR="0088373A">
          <w:rPr>
            <w:noProof/>
            <w:webHidden/>
          </w:rPr>
          <w:fldChar w:fldCharType="end"/>
        </w:r>
      </w:hyperlink>
    </w:p>
    <w:p w14:paraId="35C061B0" w14:textId="661ADAA3" w:rsidR="0088373A" w:rsidRDefault="00183796">
      <w:pPr>
        <w:pStyle w:val="TOC3"/>
        <w:rPr>
          <w:rFonts w:asciiTheme="minorHAnsi" w:eastAsiaTheme="minorEastAsia" w:hAnsiTheme="minorHAnsi" w:cstheme="minorBidi"/>
          <w:iCs w:val="0"/>
          <w:caps w:val="0"/>
          <w:noProof/>
          <w:sz w:val="22"/>
          <w:szCs w:val="22"/>
        </w:rPr>
      </w:pPr>
      <w:hyperlink w:anchor="_Toc63338172" w:history="1">
        <w:r w:rsidR="0088373A" w:rsidRPr="005D07F6">
          <w:rPr>
            <w:rStyle w:val="Hyperlink"/>
            <w:noProof/>
            <w14:scene3d>
              <w14:camera w14:prst="orthographicFront"/>
              <w14:lightRig w14:rig="threePt" w14:dir="t">
                <w14:rot w14:lat="0" w14:lon="0" w14:rev="0"/>
              </w14:lightRig>
            </w14:scene3d>
          </w:rPr>
          <w:t>3.1.10</w:t>
        </w:r>
        <w:r w:rsidR="0088373A">
          <w:rPr>
            <w:rFonts w:asciiTheme="minorHAnsi" w:eastAsiaTheme="minorEastAsia" w:hAnsiTheme="minorHAnsi" w:cstheme="minorBidi"/>
            <w:iCs w:val="0"/>
            <w:caps w:val="0"/>
            <w:noProof/>
            <w:sz w:val="22"/>
            <w:szCs w:val="22"/>
          </w:rPr>
          <w:tab/>
        </w:r>
        <w:r w:rsidR="0088373A" w:rsidRPr="005D07F6">
          <w:rPr>
            <w:rStyle w:val="Hyperlink"/>
            <w:noProof/>
          </w:rPr>
          <w:t>CAtegory 10 - Unisex Shower Sandal (Price Lines 10 and 20)</w:t>
        </w:r>
        <w:r w:rsidR="0088373A">
          <w:rPr>
            <w:noProof/>
            <w:webHidden/>
          </w:rPr>
          <w:tab/>
        </w:r>
        <w:r w:rsidR="0088373A">
          <w:rPr>
            <w:noProof/>
            <w:webHidden/>
          </w:rPr>
          <w:fldChar w:fldCharType="begin"/>
        </w:r>
        <w:r w:rsidR="0088373A">
          <w:rPr>
            <w:noProof/>
            <w:webHidden/>
          </w:rPr>
          <w:instrText xml:space="preserve"> PAGEREF _Toc63338172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30705F40" w14:textId="723358ED" w:rsidR="0088373A" w:rsidRDefault="00183796">
      <w:pPr>
        <w:pStyle w:val="TOC3"/>
        <w:rPr>
          <w:rFonts w:asciiTheme="minorHAnsi" w:eastAsiaTheme="minorEastAsia" w:hAnsiTheme="minorHAnsi" w:cstheme="minorBidi"/>
          <w:iCs w:val="0"/>
          <w:caps w:val="0"/>
          <w:noProof/>
          <w:sz w:val="22"/>
          <w:szCs w:val="22"/>
        </w:rPr>
      </w:pPr>
      <w:hyperlink w:anchor="_Toc63338173"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agency-use line – price line 21</w:t>
        </w:r>
        <w:r w:rsidR="0088373A">
          <w:rPr>
            <w:noProof/>
            <w:webHidden/>
          </w:rPr>
          <w:tab/>
        </w:r>
        <w:r w:rsidR="0088373A">
          <w:rPr>
            <w:noProof/>
            <w:webHidden/>
          </w:rPr>
          <w:fldChar w:fldCharType="begin"/>
        </w:r>
        <w:r w:rsidR="0088373A">
          <w:rPr>
            <w:noProof/>
            <w:webHidden/>
          </w:rPr>
          <w:instrText xml:space="preserve"> PAGEREF _Toc63338173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6202EA92" w14:textId="0E202CC7"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74" w:history="1">
        <w:r w:rsidR="0088373A" w:rsidRPr="005D07F6">
          <w:rPr>
            <w:rStyle w:val="Hyperlink"/>
            <w:noProof/>
            <w14:scene3d>
              <w14:camera w14:prst="orthographicFront"/>
              <w14:lightRig w14:rig="threePt" w14:dir="t">
                <w14:rot w14:lat="0" w14:lon="0" w14:rev="0"/>
              </w14:lightRig>
            </w14:scene3d>
          </w:rPr>
          <w:t>3.2</w:t>
        </w:r>
        <w:r w:rsidR="0088373A">
          <w:rPr>
            <w:rFonts w:asciiTheme="minorHAnsi" w:eastAsiaTheme="minorEastAsia" w:hAnsiTheme="minorHAnsi" w:cstheme="minorBidi"/>
            <w:caps w:val="0"/>
            <w:noProof/>
            <w:sz w:val="22"/>
            <w:szCs w:val="22"/>
          </w:rPr>
          <w:tab/>
        </w:r>
        <w:r w:rsidR="0088373A" w:rsidRPr="005D07F6">
          <w:rPr>
            <w:rStyle w:val="Hyperlink"/>
            <w:noProof/>
          </w:rPr>
          <w:t>NEw Production items and product exclusions</w:t>
        </w:r>
        <w:r w:rsidR="0088373A">
          <w:rPr>
            <w:noProof/>
            <w:webHidden/>
          </w:rPr>
          <w:tab/>
        </w:r>
        <w:r w:rsidR="0088373A">
          <w:rPr>
            <w:noProof/>
            <w:webHidden/>
          </w:rPr>
          <w:fldChar w:fldCharType="begin"/>
        </w:r>
        <w:r w:rsidR="0088373A">
          <w:rPr>
            <w:noProof/>
            <w:webHidden/>
          </w:rPr>
          <w:instrText xml:space="preserve"> PAGEREF _Toc63338174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24EDD874" w14:textId="0DE4D8C9"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75" w:history="1">
        <w:r w:rsidR="0088373A" w:rsidRPr="005D07F6">
          <w:rPr>
            <w:rStyle w:val="Hyperlink"/>
            <w:noProof/>
            <w14:scene3d>
              <w14:camera w14:prst="orthographicFront"/>
              <w14:lightRig w14:rig="threePt" w14:dir="t">
                <w14:rot w14:lat="0" w14:lon="0" w14:rev="0"/>
              </w14:lightRig>
            </w14:scene3d>
          </w:rPr>
          <w:t>3.3</w:t>
        </w:r>
        <w:r w:rsidR="0088373A">
          <w:rPr>
            <w:rFonts w:asciiTheme="minorHAnsi" w:eastAsiaTheme="minorEastAsia" w:hAnsiTheme="minorHAnsi" w:cstheme="minorBidi"/>
            <w:caps w:val="0"/>
            <w:noProof/>
            <w:sz w:val="22"/>
            <w:szCs w:val="22"/>
          </w:rPr>
          <w:tab/>
        </w:r>
        <w:r w:rsidR="0088373A" w:rsidRPr="005D07F6">
          <w:rPr>
            <w:rStyle w:val="Hyperlink"/>
            <w:noProof/>
          </w:rPr>
          <w:t>Minimum Order Amount</w:t>
        </w:r>
        <w:r w:rsidR="0088373A">
          <w:rPr>
            <w:noProof/>
            <w:webHidden/>
          </w:rPr>
          <w:tab/>
        </w:r>
        <w:r w:rsidR="0088373A">
          <w:rPr>
            <w:noProof/>
            <w:webHidden/>
          </w:rPr>
          <w:fldChar w:fldCharType="begin"/>
        </w:r>
        <w:r w:rsidR="0088373A">
          <w:rPr>
            <w:noProof/>
            <w:webHidden/>
          </w:rPr>
          <w:instrText xml:space="preserve"> PAGEREF _Toc63338175 \h </w:instrText>
        </w:r>
        <w:r w:rsidR="0088373A">
          <w:rPr>
            <w:noProof/>
            <w:webHidden/>
          </w:rPr>
        </w:r>
        <w:r w:rsidR="0088373A">
          <w:rPr>
            <w:noProof/>
            <w:webHidden/>
          </w:rPr>
          <w:fldChar w:fldCharType="separate"/>
        </w:r>
        <w:r w:rsidR="0088373A">
          <w:rPr>
            <w:noProof/>
            <w:webHidden/>
          </w:rPr>
          <w:t>25</w:t>
        </w:r>
        <w:r w:rsidR="0088373A">
          <w:rPr>
            <w:noProof/>
            <w:webHidden/>
          </w:rPr>
          <w:fldChar w:fldCharType="end"/>
        </w:r>
      </w:hyperlink>
    </w:p>
    <w:p w14:paraId="5395A5D1" w14:textId="2573E3E3"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76" w:history="1">
        <w:r w:rsidR="0088373A" w:rsidRPr="005D07F6">
          <w:rPr>
            <w:rStyle w:val="Hyperlink"/>
            <w:noProof/>
            <w14:scene3d>
              <w14:camera w14:prst="orthographicFront"/>
              <w14:lightRig w14:rig="threePt" w14:dir="t">
                <w14:rot w14:lat="0" w14:lon="0" w14:rev="0"/>
              </w14:lightRig>
            </w14:scene3d>
          </w:rPr>
          <w:t>3.4</w:t>
        </w:r>
        <w:r w:rsidR="0088373A">
          <w:rPr>
            <w:rFonts w:asciiTheme="minorHAnsi" w:eastAsiaTheme="minorEastAsia" w:hAnsiTheme="minorHAnsi" w:cstheme="minorBidi"/>
            <w:caps w:val="0"/>
            <w:noProof/>
            <w:sz w:val="22"/>
            <w:szCs w:val="22"/>
          </w:rPr>
          <w:tab/>
        </w:r>
        <w:r w:rsidR="0088373A" w:rsidRPr="005D07F6">
          <w:rPr>
            <w:rStyle w:val="Hyperlink"/>
            <w:noProof/>
          </w:rPr>
          <w:t>Ordering</w:t>
        </w:r>
        <w:r w:rsidR="0088373A">
          <w:rPr>
            <w:noProof/>
            <w:webHidden/>
          </w:rPr>
          <w:tab/>
        </w:r>
        <w:r w:rsidR="0088373A">
          <w:rPr>
            <w:noProof/>
            <w:webHidden/>
          </w:rPr>
          <w:fldChar w:fldCharType="begin"/>
        </w:r>
        <w:r w:rsidR="0088373A">
          <w:rPr>
            <w:noProof/>
            <w:webHidden/>
          </w:rPr>
          <w:instrText xml:space="preserve"> PAGEREF _Toc63338176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2F072E4D" w14:textId="5A8C90CB"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77" w:history="1">
        <w:r w:rsidR="0088373A" w:rsidRPr="005D07F6">
          <w:rPr>
            <w:rStyle w:val="Hyperlink"/>
            <w:noProof/>
            <w14:scene3d>
              <w14:camera w14:prst="orthographicFront"/>
              <w14:lightRig w14:rig="threePt" w14:dir="t">
                <w14:rot w14:lat="0" w14:lon="0" w14:rev="0"/>
              </w14:lightRig>
            </w14:scene3d>
          </w:rPr>
          <w:t>3.5</w:t>
        </w:r>
        <w:r w:rsidR="0088373A">
          <w:rPr>
            <w:rFonts w:asciiTheme="minorHAnsi" w:eastAsiaTheme="minorEastAsia" w:hAnsiTheme="minorHAnsi" w:cstheme="minorBidi"/>
            <w:caps w:val="0"/>
            <w:noProof/>
            <w:sz w:val="22"/>
            <w:szCs w:val="22"/>
          </w:rPr>
          <w:tab/>
        </w:r>
        <w:r w:rsidR="0088373A" w:rsidRPr="005D07F6">
          <w:rPr>
            <w:rStyle w:val="Hyperlink"/>
            <w:noProof/>
          </w:rPr>
          <w:t>order Substitution and SPLIT SHIPMENTS</w:t>
        </w:r>
        <w:r w:rsidR="0088373A">
          <w:rPr>
            <w:noProof/>
            <w:webHidden/>
          </w:rPr>
          <w:tab/>
        </w:r>
        <w:r w:rsidR="0088373A">
          <w:rPr>
            <w:noProof/>
            <w:webHidden/>
          </w:rPr>
          <w:fldChar w:fldCharType="begin"/>
        </w:r>
        <w:r w:rsidR="0088373A">
          <w:rPr>
            <w:noProof/>
            <w:webHidden/>
          </w:rPr>
          <w:instrText xml:space="preserve"> PAGEREF _Toc63338177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187FE9D" w14:textId="495F4759"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78" w:history="1">
        <w:r w:rsidR="0088373A" w:rsidRPr="005D07F6">
          <w:rPr>
            <w:rStyle w:val="Hyperlink"/>
            <w:noProof/>
            <w14:scene3d>
              <w14:camera w14:prst="orthographicFront"/>
              <w14:lightRig w14:rig="threePt" w14:dir="t">
                <w14:rot w14:lat="0" w14:lon="0" w14:rev="0"/>
              </w14:lightRig>
            </w14:scene3d>
          </w:rPr>
          <w:t>3.6</w:t>
        </w:r>
        <w:r w:rsidR="0088373A">
          <w:rPr>
            <w:rFonts w:asciiTheme="minorHAnsi" w:eastAsiaTheme="minorEastAsia" w:hAnsiTheme="minorHAnsi" w:cstheme="minorBidi"/>
            <w:caps w:val="0"/>
            <w:noProof/>
            <w:sz w:val="22"/>
            <w:szCs w:val="22"/>
          </w:rPr>
          <w:tab/>
        </w:r>
        <w:r w:rsidR="0088373A" w:rsidRPr="005D07F6">
          <w:rPr>
            <w:rStyle w:val="Hyperlink"/>
            <w:noProof/>
          </w:rPr>
          <w:t>Returns/Credit</w:t>
        </w:r>
        <w:r w:rsidR="0088373A">
          <w:rPr>
            <w:noProof/>
            <w:webHidden/>
          </w:rPr>
          <w:tab/>
        </w:r>
        <w:r w:rsidR="0088373A">
          <w:rPr>
            <w:noProof/>
            <w:webHidden/>
          </w:rPr>
          <w:fldChar w:fldCharType="begin"/>
        </w:r>
        <w:r w:rsidR="0088373A">
          <w:rPr>
            <w:noProof/>
            <w:webHidden/>
          </w:rPr>
          <w:instrText xml:space="preserve"> PAGEREF _Toc63338178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193FA12F" w14:textId="1AD0B91F"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79" w:history="1">
        <w:r w:rsidR="0088373A" w:rsidRPr="005D07F6">
          <w:rPr>
            <w:rStyle w:val="Hyperlink"/>
            <w:noProof/>
            <w14:scene3d>
              <w14:camera w14:prst="orthographicFront"/>
              <w14:lightRig w14:rig="threePt" w14:dir="t">
                <w14:rot w14:lat="0" w14:lon="0" w14:rev="0"/>
              </w14:lightRig>
            </w14:scene3d>
          </w:rPr>
          <w:t>3.7</w:t>
        </w:r>
        <w:r w:rsidR="0088373A">
          <w:rPr>
            <w:rFonts w:asciiTheme="minorHAnsi" w:eastAsiaTheme="minorEastAsia" w:hAnsiTheme="minorHAnsi" w:cstheme="minorBidi"/>
            <w:caps w:val="0"/>
            <w:noProof/>
            <w:sz w:val="22"/>
            <w:szCs w:val="22"/>
          </w:rPr>
          <w:tab/>
        </w:r>
        <w:r w:rsidR="0088373A" w:rsidRPr="005D07F6">
          <w:rPr>
            <w:rStyle w:val="Hyperlink"/>
            <w:noProof/>
          </w:rPr>
          <w:t>reserved</w:t>
        </w:r>
        <w:r w:rsidR="0088373A">
          <w:rPr>
            <w:noProof/>
            <w:webHidden/>
          </w:rPr>
          <w:tab/>
        </w:r>
        <w:r w:rsidR="0088373A">
          <w:rPr>
            <w:noProof/>
            <w:webHidden/>
          </w:rPr>
          <w:fldChar w:fldCharType="begin"/>
        </w:r>
        <w:r w:rsidR="0088373A">
          <w:rPr>
            <w:noProof/>
            <w:webHidden/>
          </w:rPr>
          <w:instrText xml:space="preserve"> PAGEREF _Toc63338179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39173AE0" w14:textId="397D0208"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80" w:history="1">
        <w:r w:rsidR="0088373A" w:rsidRPr="005D07F6">
          <w:rPr>
            <w:rStyle w:val="Hyperlink"/>
            <w:noProof/>
            <w14:scene3d>
              <w14:camera w14:prst="orthographicFront"/>
              <w14:lightRig w14:rig="threePt" w14:dir="t">
                <w14:rot w14:lat="0" w14:lon="0" w14:rev="0"/>
              </w14:lightRig>
            </w14:scene3d>
          </w:rPr>
          <w:t>3.8</w:t>
        </w:r>
        <w:r w:rsidR="0088373A">
          <w:rPr>
            <w:rFonts w:asciiTheme="minorHAnsi" w:eastAsiaTheme="minorEastAsia" w:hAnsiTheme="minorHAnsi" w:cstheme="minorBidi"/>
            <w:caps w:val="0"/>
            <w:noProof/>
            <w:sz w:val="22"/>
            <w:szCs w:val="22"/>
          </w:rPr>
          <w:tab/>
        </w:r>
        <w:r w:rsidR="0088373A" w:rsidRPr="005D07F6">
          <w:rPr>
            <w:rStyle w:val="Hyperlink"/>
            <w:noProof/>
          </w:rPr>
          <w:t>Security Measures</w:t>
        </w:r>
        <w:r w:rsidR="0088373A">
          <w:rPr>
            <w:noProof/>
            <w:webHidden/>
          </w:rPr>
          <w:tab/>
        </w:r>
        <w:r w:rsidR="0088373A">
          <w:rPr>
            <w:noProof/>
            <w:webHidden/>
          </w:rPr>
          <w:fldChar w:fldCharType="begin"/>
        </w:r>
        <w:r w:rsidR="0088373A">
          <w:rPr>
            <w:noProof/>
            <w:webHidden/>
          </w:rPr>
          <w:instrText xml:space="preserve"> PAGEREF _Toc63338180 \h </w:instrText>
        </w:r>
        <w:r w:rsidR="0088373A">
          <w:rPr>
            <w:noProof/>
            <w:webHidden/>
          </w:rPr>
        </w:r>
        <w:r w:rsidR="0088373A">
          <w:rPr>
            <w:noProof/>
            <w:webHidden/>
          </w:rPr>
          <w:fldChar w:fldCharType="separate"/>
        </w:r>
        <w:r w:rsidR="0088373A">
          <w:rPr>
            <w:noProof/>
            <w:webHidden/>
          </w:rPr>
          <w:t>26</w:t>
        </w:r>
        <w:r w:rsidR="0088373A">
          <w:rPr>
            <w:noProof/>
            <w:webHidden/>
          </w:rPr>
          <w:fldChar w:fldCharType="end"/>
        </w:r>
      </w:hyperlink>
    </w:p>
    <w:p w14:paraId="4B3A830F" w14:textId="0DFABDE6"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81" w:history="1">
        <w:r w:rsidR="0088373A" w:rsidRPr="005D07F6">
          <w:rPr>
            <w:rStyle w:val="Hyperlink"/>
            <w:noProof/>
            <w14:scene3d>
              <w14:camera w14:prst="orthographicFront"/>
              <w14:lightRig w14:rig="threePt" w14:dir="t">
                <w14:rot w14:lat="0" w14:lon="0" w14:rev="0"/>
              </w14:lightRig>
            </w14:scene3d>
          </w:rPr>
          <w:t>3.9</w:t>
        </w:r>
        <w:r w:rsidR="0088373A">
          <w:rPr>
            <w:rFonts w:asciiTheme="minorHAnsi" w:eastAsiaTheme="minorEastAsia" w:hAnsiTheme="minorHAnsi" w:cstheme="minorBidi"/>
            <w:caps w:val="0"/>
            <w:noProof/>
            <w:sz w:val="22"/>
            <w:szCs w:val="22"/>
          </w:rPr>
          <w:tab/>
        </w:r>
        <w:r w:rsidR="0088373A" w:rsidRPr="005D07F6">
          <w:rPr>
            <w:rStyle w:val="Hyperlink"/>
            <w:noProof/>
          </w:rPr>
          <w:t>Delivery REQUIREMENTS:</w:t>
        </w:r>
        <w:r w:rsidR="0088373A">
          <w:rPr>
            <w:noProof/>
            <w:webHidden/>
          </w:rPr>
          <w:tab/>
        </w:r>
        <w:r w:rsidR="0088373A">
          <w:rPr>
            <w:noProof/>
            <w:webHidden/>
          </w:rPr>
          <w:fldChar w:fldCharType="begin"/>
        </w:r>
        <w:r w:rsidR="0088373A">
          <w:rPr>
            <w:noProof/>
            <w:webHidden/>
          </w:rPr>
          <w:instrText xml:space="preserve"> PAGEREF _Toc63338181 \h </w:instrText>
        </w:r>
        <w:r w:rsidR="0088373A">
          <w:rPr>
            <w:noProof/>
            <w:webHidden/>
          </w:rPr>
        </w:r>
        <w:r w:rsidR="0088373A">
          <w:rPr>
            <w:noProof/>
            <w:webHidden/>
          </w:rPr>
          <w:fldChar w:fldCharType="separate"/>
        </w:r>
        <w:r w:rsidR="0088373A">
          <w:rPr>
            <w:noProof/>
            <w:webHidden/>
          </w:rPr>
          <w:t>27</w:t>
        </w:r>
        <w:r w:rsidR="0088373A">
          <w:rPr>
            <w:noProof/>
            <w:webHidden/>
          </w:rPr>
          <w:fldChar w:fldCharType="end"/>
        </w:r>
      </w:hyperlink>
    </w:p>
    <w:p w14:paraId="1EC2AE91" w14:textId="0DC7BA27" w:rsidR="0088373A" w:rsidRDefault="00183796">
      <w:pPr>
        <w:pStyle w:val="TOC3"/>
        <w:rPr>
          <w:rFonts w:asciiTheme="minorHAnsi" w:eastAsiaTheme="minorEastAsia" w:hAnsiTheme="minorHAnsi" w:cstheme="minorBidi"/>
          <w:iCs w:val="0"/>
          <w:caps w:val="0"/>
          <w:noProof/>
          <w:sz w:val="22"/>
          <w:szCs w:val="22"/>
        </w:rPr>
      </w:pPr>
      <w:hyperlink w:anchor="_Toc63338182" w:history="1">
        <w:r w:rsidR="0088373A" w:rsidRPr="005D07F6">
          <w:rPr>
            <w:rStyle w:val="Hyperlink"/>
            <w:noProof/>
            <w14:scene3d>
              <w14:camera w14:prst="orthographicFront"/>
              <w14:lightRig w14:rig="threePt" w14:dir="t">
                <w14:rot w14:lat="0" w14:lon="0" w14:rev="0"/>
              </w14:lightRig>
            </w14:scene3d>
          </w:rPr>
          <w:t>3.9.1</w:t>
        </w:r>
        <w:r w:rsidR="0088373A">
          <w:rPr>
            <w:rFonts w:asciiTheme="minorHAnsi" w:eastAsiaTheme="minorEastAsia" w:hAnsiTheme="minorHAnsi" w:cstheme="minorBidi"/>
            <w:iCs w:val="0"/>
            <w:caps w:val="0"/>
            <w:noProof/>
            <w:sz w:val="22"/>
            <w:szCs w:val="22"/>
          </w:rPr>
          <w:tab/>
        </w:r>
        <w:r w:rsidR="0088373A" w:rsidRPr="005D07F6">
          <w:rPr>
            <w:rStyle w:val="Hyperlink"/>
            <w:noProof/>
          </w:rPr>
          <w:t>Individual Delivery Location Information</w:t>
        </w:r>
        <w:r w:rsidR="0088373A">
          <w:rPr>
            <w:noProof/>
            <w:webHidden/>
          </w:rPr>
          <w:tab/>
        </w:r>
        <w:r w:rsidR="0088373A">
          <w:rPr>
            <w:noProof/>
            <w:webHidden/>
          </w:rPr>
          <w:fldChar w:fldCharType="begin"/>
        </w:r>
        <w:r w:rsidR="0088373A">
          <w:rPr>
            <w:noProof/>
            <w:webHidden/>
          </w:rPr>
          <w:instrText xml:space="preserve"> PAGEREF _Toc63338182 \h </w:instrText>
        </w:r>
        <w:r w:rsidR="0088373A">
          <w:rPr>
            <w:noProof/>
            <w:webHidden/>
          </w:rPr>
        </w:r>
        <w:r w:rsidR="0088373A">
          <w:rPr>
            <w:noProof/>
            <w:webHidden/>
          </w:rPr>
          <w:fldChar w:fldCharType="separate"/>
        </w:r>
        <w:r w:rsidR="0088373A">
          <w:rPr>
            <w:noProof/>
            <w:webHidden/>
          </w:rPr>
          <w:t>28</w:t>
        </w:r>
        <w:r w:rsidR="0088373A">
          <w:rPr>
            <w:noProof/>
            <w:webHidden/>
          </w:rPr>
          <w:fldChar w:fldCharType="end"/>
        </w:r>
      </w:hyperlink>
    </w:p>
    <w:p w14:paraId="2DAFBB88" w14:textId="26C5D644"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183" w:history="1">
        <w:r w:rsidR="0088373A" w:rsidRPr="005D07F6">
          <w:rPr>
            <w:rStyle w:val="Hyperlink"/>
            <w:noProof/>
            <w14:scene3d>
              <w14:camera w14:prst="orthographicFront"/>
              <w14:lightRig w14:rig="threePt" w14:dir="t">
                <w14:rot w14:lat="0" w14:lon="0" w14:rev="0"/>
              </w14:lightRig>
            </w14:scene3d>
          </w:rPr>
          <w:t>3.10</w:t>
        </w:r>
        <w:r w:rsidR="0088373A">
          <w:rPr>
            <w:rFonts w:asciiTheme="minorHAnsi" w:eastAsiaTheme="minorEastAsia" w:hAnsiTheme="minorHAnsi" w:cstheme="minorBidi"/>
            <w:caps w:val="0"/>
            <w:noProof/>
            <w:sz w:val="22"/>
            <w:szCs w:val="22"/>
          </w:rPr>
          <w:tab/>
        </w:r>
        <w:r w:rsidR="0088373A" w:rsidRPr="005D07F6">
          <w:rPr>
            <w:rStyle w:val="Hyperlink"/>
            <w:noProof/>
          </w:rPr>
          <w:t>price list updates</w:t>
        </w:r>
        <w:r w:rsidR="0088373A">
          <w:rPr>
            <w:noProof/>
            <w:webHidden/>
          </w:rPr>
          <w:tab/>
        </w:r>
        <w:r w:rsidR="0088373A">
          <w:rPr>
            <w:noProof/>
            <w:webHidden/>
          </w:rPr>
          <w:fldChar w:fldCharType="begin"/>
        </w:r>
        <w:r w:rsidR="0088373A">
          <w:rPr>
            <w:noProof/>
            <w:webHidden/>
          </w:rPr>
          <w:instrText xml:space="preserve"> PAGEREF _Toc63338183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49BA157D" w14:textId="7BF48A80"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184" w:history="1">
        <w:r w:rsidR="0088373A" w:rsidRPr="005D07F6">
          <w:rPr>
            <w:rStyle w:val="Hyperlink"/>
            <w:noProof/>
            <w14:scene3d>
              <w14:camera w14:prst="orthographicFront"/>
              <w14:lightRig w14:rig="threePt" w14:dir="t">
                <w14:rot w14:lat="0" w14:lon="0" w14:rev="0"/>
              </w14:lightRig>
            </w14:scene3d>
          </w:rPr>
          <w:t>3.11</w:t>
        </w:r>
        <w:r w:rsidR="0088373A">
          <w:rPr>
            <w:rFonts w:asciiTheme="minorHAnsi" w:eastAsiaTheme="minorEastAsia" w:hAnsiTheme="minorHAnsi" w:cstheme="minorBidi"/>
            <w:caps w:val="0"/>
            <w:noProof/>
            <w:sz w:val="22"/>
            <w:szCs w:val="22"/>
          </w:rPr>
          <w:tab/>
        </w:r>
        <w:r w:rsidR="0088373A" w:rsidRPr="005D07F6">
          <w:rPr>
            <w:rStyle w:val="Hyperlink"/>
            <w:noProof/>
          </w:rPr>
          <w:t>SUBSTITUTION OF PRODUCT</w:t>
        </w:r>
        <w:r w:rsidR="0088373A">
          <w:rPr>
            <w:noProof/>
            <w:webHidden/>
          </w:rPr>
          <w:tab/>
        </w:r>
        <w:r w:rsidR="0088373A">
          <w:rPr>
            <w:noProof/>
            <w:webHidden/>
          </w:rPr>
          <w:fldChar w:fldCharType="begin"/>
        </w:r>
        <w:r w:rsidR="0088373A">
          <w:rPr>
            <w:noProof/>
            <w:webHidden/>
          </w:rPr>
          <w:instrText xml:space="preserve"> PAGEREF _Toc63338184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02D74863" w14:textId="6273EDE1" w:rsidR="0088373A" w:rsidRDefault="00183796">
      <w:pPr>
        <w:pStyle w:val="TOC3"/>
        <w:rPr>
          <w:rFonts w:asciiTheme="minorHAnsi" w:eastAsiaTheme="minorEastAsia" w:hAnsiTheme="minorHAnsi" w:cstheme="minorBidi"/>
          <w:iCs w:val="0"/>
          <w:caps w:val="0"/>
          <w:noProof/>
          <w:sz w:val="22"/>
          <w:szCs w:val="22"/>
        </w:rPr>
      </w:pPr>
      <w:hyperlink w:anchor="_Toc63338185" w:history="1">
        <w:r w:rsidR="0088373A" w:rsidRPr="005D07F6">
          <w:rPr>
            <w:rStyle w:val="Hyperlink"/>
            <w:noProof/>
            <w14:scene3d>
              <w14:camera w14:prst="orthographicFront"/>
              <w14:lightRig w14:rig="threePt" w14:dir="t">
                <w14:rot w14:lat="0" w14:lon="0" w14:rev="0"/>
              </w14:lightRig>
            </w14:scene3d>
          </w:rPr>
          <w:t>3.11.1</w:t>
        </w:r>
        <w:r w:rsidR="0088373A">
          <w:rPr>
            <w:rFonts w:asciiTheme="minorHAnsi" w:eastAsiaTheme="minorEastAsia" w:hAnsiTheme="minorHAnsi" w:cstheme="minorBidi"/>
            <w:iCs w:val="0"/>
            <w:caps w:val="0"/>
            <w:noProof/>
            <w:sz w:val="22"/>
            <w:szCs w:val="22"/>
          </w:rPr>
          <w:tab/>
        </w:r>
        <w:r w:rsidR="0088373A" w:rsidRPr="005D07F6">
          <w:rPr>
            <w:rStyle w:val="Hyperlink"/>
            <w:noProof/>
          </w:rPr>
          <w:t>REPLACEMENT OF UNSATISFACTORY PRODUCT</w:t>
        </w:r>
        <w:r w:rsidR="0088373A">
          <w:rPr>
            <w:noProof/>
            <w:webHidden/>
          </w:rPr>
          <w:tab/>
        </w:r>
        <w:r w:rsidR="0088373A">
          <w:rPr>
            <w:noProof/>
            <w:webHidden/>
          </w:rPr>
          <w:fldChar w:fldCharType="begin"/>
        </w:r>
        <w:r w:rsidR="0088373A">
          <w:rPr>
            <w:noProof/>
            <w:webHidden/>
          </w:rPr>
          <w:instrText xml:space="preserve"> PAGEREF _Toc63338185 \h </w:instrText>
        </w:r>
        <w:r w:rsidR="0088373A">
          <w:rPr>
            <w:noProof/>
            <w:webHidden/>
          </w:rPr>
        </w:r>
        <w:r w:rsidR="0088373A">
          <w:rPr>
            <w:noProof/>
            <w:webHidden/>
          </w:rPr>
          <w:fldChar w:fldCharType="separate"/>
        </w:r>
        <w:r w:rsidR="0088373A">
          <w:rPr>
            <w:noProof/>
            <w:webHidden/>
          </w:rPr>
          <w:t>32</w:t>
        </w:r>
        <w:r w:rsidR="0088373A">
          <w:rPr>
            <w:noProof/>
            <w:webHidden/>
          </w:rPr>
          <w:fldChar w:fldCharType="end"/>
        </w:r>
      </w:hyperlink>
    </w:p>
    <w:p w14:paraId="1800A7A1" w14:textId="08E41A09"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186" w:history="1">
        <w:r w:rsidR="0088373A" w:rsidRPr="005D07F6">
          <w:rPr>
            <w:rStyle w:val="Hyperlink"/>
            <w:noProof/>
            <w14:scene3d>
              <w14:camera w14:prst="orthographicFront"/>
              <w14:lightRig w14:rig="threePt" w14:dir="t">
                <w14:rot w14:lat="0" w14:lon="0" w14:rev="0"/>
              </w14:lightRig>
            </w14:scene3d>
          </w:rPr>
          <w:t>3.12</w:t>
        </w:r>
        <w:r w:rsidR="0088373A">
          <w:rPr>
            <w:rFonts w:asciiTheme="minorHAnsi" w:eastAsiaTheme="minorEastAsia" w:hAnsiTheme="minorHAnsi" w:cstheme="minorBidi"/>
            <w:caps w:val="0"/>
            <w:noProof/>
            <w:sz w:val="22"/>
            <w:szCs w:val="22"/>
          </w:rPr>
          <w:tab/>
        </w:r>
        <w:r w:rsidR="0088373A" w:rsidRPr="005D07F6">
          <w:rPr>
            <w:rStyle w:val="Hyperlink"/>
            <w:noProof/>
          </w:rPr>
          <w:t>BLANKET P.O. IMPLEMENTATION (ORDERING PROCESS)</w:t>
        </w:r>
        <w:r w:rsidR="0088373A">
          <w:rPr>
            <w:noProof/>
            <w:webHidden/>
          </w:rPr>
          <w:tab/>
        </w:r>
        <w:r w:rsidR="0088373A">
          <w:rPr>
            <w:noProof/>
            <w:webHidden/>
          </w:rPr>
          <w:fldChar w:fldCharType="begin"/>
        </w:r>
        <w:r w:rsidR="0088373A">
          <w:rPr>
            <w:noProof/>
            <w:webHidden/>
          </w:rPr>
          <w:instrText xml:space="preserve"> PAGEREF _Toc63338186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6C2B7EAA" w14:textId="71A94FE0"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187" w:history="1">
        <w:r w:rsidR="0088373A" w:rsidRPr="005D07F6">
          <w:rPr>
            <w:rStyle w:val="Hyperlink"/>
            <w:noProof/>
            <w14:scene3d>
              <w14:camera w14:prst="orthographicFront"/>
              <w14:lightRig w14:rig="threePt" w14:dir="t">
                <w14:rot w14:lat="0" w14:lon="0" w14:rev="0"/>
              </w14:lightRig>
            </w14:scene3d>
          </w:rPr>
          <w:t>3.13</w:t>
        </w:r>
        <w:r w:rsidR="0088373A">
          <w:rPr>
            <w:rFonts w:asciiTheme="minorHAnsi" w:eastAsiaTheme="minorEastAsia" w:hAnsiTheme="minorHAnsi" w:cstheme="minorBidi"/>
            <w:caps w:val="0"/>
            <w:noProof/>
            <w:sz w:val="22"/>
            <w:szCs w:val="22"/>
          </w:rPr>
          <w:tab/>
        </w:r>
        <w:r w:rsidR="0088373A" w:rsidRPr="005D07F6">
          <w:rPr>
            <w:rStyle w:val="Hyperlink"/>
            <w:noProof/>
          </w:rPr>
          <w:t>SAmples</w:t>
        </w:r>
        <w:r w:rsidR="0088373A">
          <w:rPr>
            <w:noProof/>
            <w:webHidden/>
          </w:rPr>
          <w:tab/>
        </w:r>
        <w:r w:rsidR="0088373A">
          <w:rPr>
            <w:noProof/>
            <w:webHidden/>
          </w:rPr>
          <w:fldChar w:fldCharType="begin"/>
        </w:r>
        <w:r w:rsidR="0088373A">
          <w:rPr>
            <w:noProof/>
            <w:webHidden/>
          </w:rPr>
          <w:instrText xml:space="preserve"> PAGEREF _Toc63338187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5BA732EC" w14:textId="23B3BC8F"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188" w:history="1">
        <w:r w:rsidR="0088373A" w:rsidRPr="005D07F6">
          <w:rPr>
            <w:rStyle w:val="Hyperlink"/>
            <w:rFonts w:eastAsia="MS Mincho"/>
            <w:noProof/>
            <w14:scene3d>
              <w14:camera w14:prst="orthographicFront"/>
              <w14:lightRig w14:rig="threePt" w14:dir="t">
                <w14:rot w14:lat="0" w14:lon="0" w14:rev="0"/>
              </w14:lightRig>
            </w14:scene3d>
          </w:rPr>
          <w:t>3.14</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authorized dealers/distributors</w:t>
        </w:r>
        <w:r w:rsidR="0088373A">
          <w:rPr>
            <w:noProof/>
            <w:webHidden/>
          </w:rPr>
          <w:tab/>
        </w:r>
        <w:r w:rsidR="0088373A">
          <w:rPr>
            <w:noProof/>
            <w:webHidden/>
          </w:rPr>
          <w:fldChar w:fldCharType="begin"/>
        </w:r>
        <w:r w:rsidR="0088373A">
          <w:rPr>
            <w:noProof/>
            <w:webHidden/>
          </w:rPr>
          <w:instrText xml:space="preserve"> PAGEREF _Toc63338188 \h </w:instrText>
        </w:r>
        <w:r w:rsidR="0088373A">
          <w:rPr>
            <w:noProof/>
            <w:webHidden/>
          </w:rPr>
        </w:r>
        <w:r w:rsidR="0088373A">
          <w:rPr>
            <w:noProof/>
            <w:webHidden/>
          </w:rPr>
          <w:fldChar w:fldCharType="separate"/>
        </w:r>
        <w:r w:rsidR="0088373A">
          <w:rPr>
            <w:noProof/>
            <w:webHidden/>
          </w:rPr>
          <w:t>33</w:t>
        </w:r>
        <w:r w:rsidR="0088373A">
          <w:rPr>
            <w:noProof/>
            <w:webHidden/>
          </w:rPr>
          <w:fldChar w:fldCharType="end"/>
        </w:r>
      </w:hyperlink>
    </w:p>
    <w:p w14:paraId="3859689E" w14:textId="7A50AE47" w:rsidR="0088373A" w:rsidRDefault="00183796">
      <w:pPr>
        <w:pStyle w:val="TOC1"/>
        <w:rPr>
          <w:rFonts w:asciiTheme="minorHAnsi" w:eastAsiaTheme="minorEastAsia" w:hAnsiTheme="minorHAnsi" w:cstheme="minorBidi"/>
          <w:b w:val="0"/>
          <w:bCs w:val="0"/>
          <w:caps w:val="0"/>
          <w:noProof/>
          <w:sz w:val="22"/>
          <w:szCs w:val="22"/>
        </w:rPr>
      </w:pPr>
      <w:hyperlink w:anchor="_Toc63338189" w:history="1">
        <w:r w:rsidR="0088373A" w:rsidRPr="005D07F6">
          <w:rPr>
            <w:rStyle w:val="Hyperlink"/>
            <w:noProof/>
            <w14:scene3d>
              <w14:camera w14:prst="orthographicFront"/>
              <w14:lightRig w14:rig="threePt" w14:dir="t">
                <w14:rot w14:lat="0" w14:lon="0" w14:rev="0"/>
              </w14:lightRig>
            </w14:scene3d>
          </w:rPr>
          <w:t>4.0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PREPARATION AND SUBMISSION – REQUIREMENTS OF THE VENDOR {BIDDER}</w:t>
        </w:r>
        <w:r w:rsidR="0088373A">
          <w:rPr>
            <w:noProof/>
            <w:webHidden/>
          </w:rPr>
          <w:tab/>
        </w:r>
        <w:r w:rsidR="0088373A">
          <w:rPr>
            <w:noProof/>
            <w:webHidden/>
          </w:rPr>
          <w:fldChar w:fldCharType="begin"/>
        </w:r>
        <w:r w:rsidR="0088373A">
          <w:rPr>
            <w:noProof/>
            <w:webHidden/>
          </w:rPr>
          <w:instrText xml:space="preserve"> PAGEREF _Toc63338189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590F49EB" w14:textId="2A63B168"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90" w:history="1">
        <w:r w:rsidR="0088373A" w:rsidRPr="005D07F6">
          <w:rPr>
            <w:rStyle w:val="Hyperlink"/>
            <w:noProof/>
            <w14:scene3d>
              <w14:camera w14:prst="orthographicFront"/>
              <w14:lightRig w14:rig="threePt" w14:dir="t">
                <w14:rot w14:lat="0" w14:lon="0" w14:rev="0"/>
              </w14:lightRig>
            </w14:scene3d>
          </w:rPr>
          <w:t>4.1</w:t>
        </w:r>
        <w:r w:rsidR="0088373A">
          <w:rPr>
            <w:rFonts w:asciiTheme="minorHAnsi" w:eastAsiaTheme="minorEastAsia" w:hAnsiTheme="minorHAnsi" w:cstheme="minorBidi"/>
            <w:caps w:val="0"/>
            <w:noProof/>
            <w:sz w:val="22"/>
            <w:szCs w:val="22"/>
          </w:rPr>
          <w:tab/>
        </w:r>
        <w:r w:rsidR="0088373A" w:rsidRPr="005D07F6">
          <w:rPr>
            <w:rStyle w:val="Hyperlink"/>
            <w:noProof/>
          </w:rPr>
          <w:t>General</w:t>
        </w:r>
        <w:r w:rsidR="0088373A">
          <w:rPr>
            <w:noProof/>
            <w:webHidden/>
          </w:rPr>
          <w:tab/>
        </w:r>
        <w:r w:rsidR="0088373A">
          <w:rPr>
            <w:noProof/>
            <w:webHidden/>
          </w:rPr>
          <w:fldChar w:fldCharType="begin"/>
        </w:r>
        <w:r w:rsidR="0088373A">
          <w:rPr>
            <w:noProof/>
            <w:webHidden/>
          </w:rPr>
          <w:instrText xml:space="preserve"> PAGEREF _Toc63338190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3A939204" w14:textId="688E2F57"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91" w:history="1">
        <w:r w:rsidR="0088373A" w:rsidRPr="005D07F6">
          <w:rPr>
            <w:rStyle w:val="Hyperlink"/>
            <w:noProof/>
            <w14:scene3d>
              <w14:camera w14:prst="orthographicFront"/>
              <w14:lightRig w14:rig="threePt" w14:dir="t">
                <w14:rot w14:lat="0" w14:lon="0" w14:rev="0"/>
              </w14:lightRig>
            </w14:scene3d>
          </w:rPr>
          <w:t>4.2</w:t>
        </w:r>
        <w:r w:rsidR="0088373A">
          <w:rPr>
            <w:rFonts w:asciiTheme="minorHAnsi" w:eastAsiaTheme="minorEastAsia" w:hAnsiTheme="minorHAnsi" w:cstheme="minorBidi"/>
            <w:caps w:val="0"/>
            <w:noProof/>
            <w:sz w:val="22"/>
            <w:szCs w:val="22"/>
          </w:rPr>
          <w:tab/>
        </w:r>
        <w:r w:rsidR="0088373A" w:rsidRPr="005D07F6">
          <w:rPr>
            <w:rStyle w:val="Hyperlink"/>
            <w:noProof/>
          </w:rPr>
          <w:t>QUOTE Delivery and Identification</w:t>
        </w:r>
        <w:r w:rsidR="0088373A">
          <w:rPr>
            <w:noProof/>
            <w:webHidden/>
          </w:rPr>
          <w:tab/>
        </w:r>
        <w:r w:rsidR="0088373A">
          <w:rPr>
            <w:noProof/>
            <w:webHidden/>
          </w:rPr>
          <w:fldChar w:fldCharType="begin"/>
        </w:r>
        <w:r w:rsidR="0088373A">
          <w:rPr>
            <w:noProof/>
            <w:webHidden/>
          </w:rPr>
          <w:instrText xml:space="preserve"> PAGEREF _Toc63338191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556E88" w14:textId="3601D5EB"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92" w:history="1">
        <w:r w:rsidR="0088373A" w:rsidRPr="005D07F6">
          <w:rPr>
            <w:rStyle w:val="Hyperlink"/>
            <w:noProof/>
            <w14:scene3d>
              <w14:camera w14:prst="orthographicFront"/>
              <w14:lightRig w14:rig="threePt" w14:dir="t">
                <w14:rot w14:lat="0" w14:lon="0" w14:rev="0"/>
              </w14:lightRig>
            </w14:scene3d>
          </w:rPr>
          <w:t>4.3</w:t>
        </w:r>
        <w:r w:rsidR="0088373A">
          <w:rPr>
            <w:rFonts w:asciiTheme="minorHAnsi" w:eastAsiaTheme="minorEastAsia" w:hAnsiTheme="minorHAnsi" w:cstheme="minorBidi"/>
            <w:caps w:val="0"/>
            <w:noProof/>
            <w:sz w:val="22"/>
            <w:szCs w:val="22"/>
          </w:rPr>
          <w:tab/>
        </w:r>
        <w:r w:rsidR="0088373A" w:rsidRPr="005D07F6">
          <w:rPr>
            <w:rStyle w:val="Hyperlink"/>
            <w:i/>
            <w:iCs/>
            <w:noProof/>
          </w:rPr>
          <w:t>NJSTART</w:t>
        </w:r>
        <w:r w:rsidR="0088373A" w:rsidRPr="005D07F6">
          <w:rPr>
            <w:rStyle w:val="Hyperlink"/>
            <w:noProof/>
          </w:rPr>
          <w:t xml:space="preserve"> Quote submission</w:t>
        </w:r>
        <w:r w:rsidR="0088373A">
          <w:rPr>
            <w:noProof/>
            <w:webHidden/>
          </w:rPr>
          <w:tab/>
        </w:r>
        <w:r w:rsidR="0088373A">
          <w:rPr>
            <w:noProof/>
            <w:webHidden/>
          </w:rPr>
          <w:fldChar w:fldCharType="begin"/>
        </w:r>
        <w:r w:rsidR="0088373A">
          <w:rPr>
            <w:noProof/>
            <w:webHidden/>
          </w:rPr>
          <w:instrText xml:space="preserve"> PAGEREF _Toc63338192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4A7E3165" w14:textId="57F673E5" w:rsidR="0088373A" w:rsidRDefault="00183796">
      <w:pPr>
        <w:pStyle w:val="TOC3"/>
        <w:rPr>
          <w:rFonts w:asciiTheme="minorHAnsi" w:eastAsiaTheme="minorEastAsia" w:hAnsiTheme="minorHAnsi" w:cstheme="minorBidi"/>
          <w:iCs w:val="0"/>
          <w:caps w:val="0"/>
          <w:noProof/>
          <w:sz w:val="22"/>
          <w:szCs w:val="22"/>
        </w:rPr>
      </w:pPr>
      <w:hyperlink w:anchor="_Toc63338193" w:history="1">
        <w:r w:rsidR="0088373A" w:rsidRPr="005D07F6">
          <w:rPr>
            <w:rStyle w:val="Hyperlink"/>
            <w:noProof/>
            <w14:scene3d>
              <w14:camera w14:prst="orthographicFront"/>
              <w14:lightRig w14:rig="threePt" w14:dir="t">
                <w14:rot w14:lat="0" w14:lon="0" w14:rev="0"/>
              </w14:lightRig>
            </w14:scene3d>
          </w:rPr>
          <w:t>4.3.1</w:t>
        </w:r>
        <w:r w:rsidR="0088373A">
          <w:rPr>
            <w:noProof/>
            <w:webHidden/>
          </w:rPr>
          <w:tab/>
        </w:r>
        <w:r w:rsidR="0088373A">
          <w:rPr>
            <w:noProof/>
            <w:webHidden/>
          </w:rPr>
          <w:fldChar w:fldCharType="begin"/>
        </w:r>
        <w:r w:rsidR="0088373A">
          <w:rPr>
            <w:noProof/>
            <w:webHidden/>
          </w:rPr>
          <w:instrText xml:space="preserve"> PAGEREF _Toc63338193 \h </w:instrText>
        </w:r>
        <w:r w:rsidR="0088373A">
          <w:rPr>
            <w:noProof/>
            <w:webHidden/>
          </w:rPr>
        </w:r>
        <w:r w:rsidR="0088373A">
          <w:rPr>
            <w:noProof/>
            <w:webHidden/>
          </w:rPr>
          <w:fldChar w:fldCharType="separate"/>
        </w:r>
        <w:r w:rsidR="0088373A">
          <w:rPr>
            <w:noProof/>
            <w:webHidden/>
          </w:rPr>
          <w:t>35</w:t>
        </w:r>
        <w:r w:rsidR="0088373A">
          <w:rPr>
            <w:noProof/>
            <w:webHidden/>
          </w:rPr>
          <w:fldChar w:fldCharType="end"/>
        </w:r>
      </w:hyperlink>
    </w:p>
    <w:p w14:paraId="6639CF4C" w14:textId="6633AACE" w:rsidR="0088373A" w:rsidRDefault="00183796">
      <w:pPr>
        <w:pStyle w:val="TOC2"/>
        <w:tabs>
          <w:tab w:val="left" w:pos="720"/>
        </w:tabs>
        <w:rPr>
          <w:rFonts w:asciiTheme="minorHAnsi" w:eastAsiaTheme="minorEastAsia" w:hAnsiTheme="minorHAnsi" w:cstheme="minorBidi"/>
          <w:caps w:val="0"/>
          <w:noProof/>
          <w:sz w:val="22"/>
          <w:szCs w:val="22"/>
        </w:rPr>
      </w:pPr>
      <w:hyperlink w:anchor="_Toc63338194" w:history="1">
        <w:r w:rsidR="0088373A" w:rsidRPr="005D07F6">
          <w:rPr>
            <w:rStyle w:val="Hyperlink"/>
            <w:noProof/>
            <w14:scene3d>
              <w14:camera w14:prst="orthographicFront"/>
              <w14:lightRig w14:rig="threePt" w14:dir="t">
                <w14:rot w14:lat="0" w14:lon="0" w14:rev="0"/>
              </w14:lightRig>
            </w14:scene3d>
          </w:rPr>
          <w:t>4.4</w:t>
        </w:r>
        <w:r w:rsidR="0088373A">
          <w:rPr>
            <w:rFonts w:asciiTheme="minorHAnsi" w:eastAsiaTheme="minorEastAsia" w:hAnsiTheme="minorHAnsi" w:cstheme="minorBidi"/>
            <w:caps w:val="0"/>
            <w:noProof/>
            <w:sz w:val="22"/>
            <w:szCs w:val="22"/>
          </w:rPr>
          <w:tab/>
        </w:r>
        <w:r w:rsidR="0088373A" w:rsidRPr="005D07F6">
          <w:rPr>
            <w:rStyle w:val="Hyperlink"/>
            <w:noProof/>
          </w:rPr>
          <w:t>QUOTE Content</w:t>
        </w:r>
        <w:r w:rsidR="0088373A">
          <w:rPr>
            <w:noProof/>
            <w:webHidden/>
          </w:rPr>
          <w:tab/>
        </w:r>
        <w:r w:rsidR="0088373A">
          <w:rPr>
            <w:noProof/>
            <w:webHidden/>
          </w:rPr>
          <w:fldChar w:fldCharType="begin"/>
        </w:r>
        <w:r w:rsidR="0088373A">
          <w:rPr>
            <w:noProof/>
            <w:webHidden/>
          </w:rPr>
          <w:instrText xml:space="preserve"> PAGEREF _Toc63338194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52D28E1F" w14:textId="5D1866AE" w:rsidR="0088373A" w:rsidRDefault="00183796">
      <w:pPr>
        <w:pStyle w:val="TOC3"/>
        <w:rPr>
          <w:rFonts w:asciiTheme="minorHAnsi" w:eastAsiaTheme="minorEastAsia" w:hAnsiTheme="minorHAnsi" w:cstheme="minorBidi"/>
          <w:iCs w:val="0"/>
          <w:caps w:val="0"/>
          <w:noProof/>
          <w:sz w:val="22"/>
          <w:szCs w:val="22"/>
        </w:rPr>
      </w:pPr>
      <w:hyperlink w:anchor="_Toc63338195" w:history="1">
        <w:r w:rsidR="0088373A" w:rsidRPr="005D07F6">
          <w:rPr>
            <w:rStyle w:val="Hyperlink"/>
            <w:noProof/>
            <w14:scene3d>
              <w14:camera w14:prst="orthographicFront"/>
              <w14:lightRig w14:rig="threePt" w14:dir="t">
                <w14:rot w14:lat="0" w14:lon="0" w14:rev="0"/>
              </w14:lightRig>
            </w14:scene3d>
          </w:rPr>
          <w:t>4.4.1</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with QUOTE</w:t>
        </w:r>
        <w:r w:rsidR="0088373A">
          <w:rPr>
            <w:noProof/>
            <w:webHidden/>
          </w:rPr>
          <w:tab/>
        </w:r>
        <w:r w:rsidR="0088373A">
          <w:rPr>
            <w:noProof/>
            <w:webHidden/>
          </w:rPr>
          <w:fldChar w:fldCharType="begin"/>
        </w:r>
        <w:r w:rsidR="0088373A">
          <w:rPr>
            <w:noProof/>
            <w:webHidden/>
          </w:rPr>
          <w:instrText xml:space="preserve"> PAGEREF _Toc63338195 \h </w:instrText>
        </w:r>
        <w:r w:rsidR="0088373A">
          <w:rPr>
            <w:noProof/>
            <w:webHidden/>
          </w:rPr>
        </w:r>
        <w:r w:rsidR="0088373A">
          <w:rPr>
            <w:noProof/>
            <w:webHidden/>
          </w:rPr>
          <w:fldChar w:fldCharType="separate"/>
        </w:r>
        <w:r w:rsidR="0088373A">
          <w:rPr>
            <w:noProof/>
            <w:webHidden/>
          </w:rPr>
          <w:t>36</w:t>
        </w:r>
        <w:r w:rsidR="0088373A">
          <w:rPr>
            <w:noProof/>
            <w:webHidden/>
          </w:rPr>
          <w:fldChar w:fldCharType="end"/>
        </w:r>
      </w:hyperlink>
    </w:p>
    <w:p w14:paraId="72A30A3C" w14:textId="7905B0EF" w:rsidR="0088373A" w:rsidRDefault="00183796">
      <w:pPr>
        <w:pStyle w:val="TOC3"/>
        <w:rPr>
          <w:rFonts w:asciiTheme="minorHAnsi" w:eastAsiaTheme="minorEastAsia" w:hAnsiTheme="minorHAnsi" w:cstheme="minorBidi"/>
          <w:iCs w:val="0"/>
          <w:caps w:val="0"/>
          <w:noProof/>
          <w:sz w:val="22"/>
          <w:szCs w:val="22"/>
        </w:rPr>
      </w:pPr>
      <w:hyperlink w:anchor="_Toc63338196" w:history="1">
        <w:r w:rsidR="0088373A" w:rsidRPr="005D07F6">
          <w:rPr>
            <w:rStyle w:val="Hyperlink"/>
            <w:noProof/>
            <w14:scene3d>
              <w14:camera w14:prst="orthographicFront"/>
              <w14:lightRig w14:rig="threePt" w14:dir="t">
                <w14:rot w14:lat="0" w14:lon="0" w14:rev="0"/>
              </w14:lightRig>
            </w14:scene3d>
          </w:rPr>
          <w:t>4.4.2</w:t>
        </w:r>
        <w:r w:rsidR="0088373A">
          <w:rPr>
            <w:rFonts w:asciiTheme="minorHAnsi" w:eastAsiaTheme="minorEastAsia" w:hAnsiTheme="minorHAnsi" w:cstheme="minorBidi"/>
            <w:iCs w:val="0"/>
            <w:caps w:val="0"/>
            <w:noProof/>
            <w:sz w:val="22"/>
            <w:szCs w:val="22"/>
          </w:rPr>
          <w:tab/>
        </w:r>
        <w:r w:rsidR="0088373A" w:rsidRPr="005D07F6">
          <w:rPr>
            <w:rStyle w:val="Hyperlink"/>
            <w:noProof/>
          </w:rPr>
          <w:t>Forms, REGISTRATIONS AND CERTIFICATIONS REQUIRED before BLANKET P.O. award and THAT SHOULD BE SUBMITTED with the QUOTE</w:t>
        </w:r>
        <w:r w:rsidR="0088373A">
          <w:rPr>
            <w:noProof/>
            <w:webHidden/>
          </w:rPr>
          <w:tab/>
        </w:r>
        <w:r w:rsidR="0088373A">
          <w:rPr>
            <w:noProof/>
            <w:webHidden/>
          </w:rPr>
          <w:fldChar w:fldCharType="begin"/>
        </w:r>
        <w:r w:rsidR="0088373A">
          <w:rPr>
            <w:noProof/>
            <w:webHidden/>
          </w:rPr>
          <w:instrText xml:space="preserve"> PAGEREF _Toc63338196 \h </w:instrText>
        </w:r>
        <w:r w:rsidR="0088373A">
          <w:rPr>
            <w:noProof/>
            <w:webHidden/>
          </w:rPr>
        </w:r>
        <w:r w:rsidR="0088373A">
          <w:rPr>
            <w:noProof/>
            <w:webHidden/>
          </w:rPr>
          <w:fldChar w:fldCharType="separate"/>
        </w:r>
        <w:r w:rsidR="0088373A">
          <w:rPr>
            <w:noProof/>
            <w:webHidden/>
          </w:rPr>
          <w:t>40</w:t>
        </w:r>
        <w:r w:rsidR="0088373A">
          <w:rPr>
            <w:noProof/>
            <w:webHidden/>
          </w:rPr>
          <w:fldChar w:fldCharType="end"/>
        </w:r>
      </w:hyperlink>
    </w:p>
    <w:p w14:paraId="73CC8ADE" w14:textId="2FDABD55" w:rsidR="0088373A" w:rsidRDefault="00183796">
      <w:pPr>
        <w:pStyle w:val="TOC3"/>
        <w:rPr>
          <w:rFonts w:asciiTheme="minorHAnsi" w:eastAsiaTheme="minorEastAsia" w:hAnsiTheme="minorHAnsi" w:cstheme="minorBidi"/>
          <w:iCs w:val="0"/>
          <w:caps w:val="0"/>
          <w:noProof/>
          <w:sz w:val="22"/>
          <w:szCs w:val="22"/>
        </w:rPr>
      </w:pPr>
      <w:hyperlink w:anchor="_Toc63338197" w:history="1">
        <w:r w:rsidR="0088373A" w:rsidRPr="005D07F6">
          <w:rPr>
            <w:rStyle w:val="Hyperlink"/>
            <w:rFonts w:eastAsia="MS Mincho"/>
            <w:noProof/>
            <w14:scene3d>
              <w14:camera w14:prst="orthographicFront"/>
              <w14:lightRig w14:rig="threePt" w14:dir="t">
                <w14:rot w14:lat="0" w14:lon="0" w14:rev="0"/>
              </w14:lightRig>
            </w14:scene3d>
          </w:rPr>
          <w:t>4.4.3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SUBmittals</w:t>
        </w:r>
        <w:r w:rsidR="0088373A">
          <w:rPr>
            <w:noProof/>
            <w:webHidden/>
          </w:rPr>
          <w:tab/>
        </w:r>
        <w:r w:rsidR="0088373A">
          <w:rPr>
            <w:noProof/>
            <w:webHidden/>
          </w:rPr>
          <w:fldChar w:fldCharType="begin"/>
        </w:r>
        <w:r w:rsidR="0088373A">
          <w:rPr>
            <w:noProof/>
            <w:webHidden/>
          </w:rPr>
          <w:instrText xml:space="preserve"> PAGEREF _Toc63338197 \h </w:instrText>
        </w:r>
        <w:r w:rsidR="0088373A">
          <w:rPr>
            <w:noProof/>
            <w:webHidden/>
          </w:rPr>
        </w:r>
        <w:r w:rsidR="0088373A">
          <w:rPr>
            <w:noProof/>
            <w:webHidden/>
          </w:rPr>
          <w:fldChar w:fldCharType="separate"/>
        </w:r>
        <w:r w:rsidR="0088373A">
          <w:rPr>
            <w:noProof/>
            <w:webHidden/>
          </w:rPr>
          <w:t>43</w:t>
        </w:r>
        <w:r w:rsidR="0088373A">
          <w:rPr>
            <w:noProof/>
            <w:webHidden/>
          </w:rPr>
          <w:fldChar w:fldCharType="end"/>
        </w:r>
      </w:hyperlink>
    </w:p>
    <w:p w14:paraId="08F85638" w14:textId="3403B58F" w:rsidR="0088373A" w:rsidRDefault="00183796">
      <w:pPr>
        <w:pStyle w:val="TOC3"/>
        <w:rPr>
          <w:rFonts w:asciiTheme="minorHAnsi" w:eastAsiaTheme="minorEastAsia" w:hAnsiTheme="minorHAnsi" w:cstheme="minorBidi"/>
          <w:iCs w:val="0"/>
          <w:caps w:val="0"/>
          <w:noProof/>
          <w:sz w:val="22"/>
          <w:szCs w:val="22"/>
        </w:rPr>
      </w:pPr>
      <w:hyperlink w:anchor="_Toc63338198" w:history="1">
        <w:r w:rsidR="0088373A" w:rsidRPr="005D07F6">
          <w:rPr>
            <w:rStyle w:val="Hyperlink"/>
            <w:noProof/>
            <w14:scene3d>
              <w14:camera w14:prst="orthographicFront"/>
              <w14:lightRig w14:rig="threePt" w14:dir="t">
                <w14:rot w14:lat="0" w14:lon="0" w14:rev="0"/>
              </w14:lightRig>
            </w14:scene3d>
          </w:rPr>
          <w:t>4.4.4</w:t>
        </w:r>
        <w:r w:rsidR="0088373A">
          <w:rPr>
            <w:rFonts w:asciiTheme="minorHAnsi" w:eastAsiaTheme="minorEastAsia" w:hAnsiTheme="minorHAnsi" w:cstheme="minorBidi"/>
            <w:iCs w:val="0"/>
            <w:caps w:val="0"/>
            <w:noProof/>
            <w:sz w:val="22"/>
            <w:szCs w:val="22"/>
          </w:rPr>
          <w:tab/>
        </w:r>
        <w:r w:rsidR="0088373A" w:rsidRPr="005D07F6">
          <w:rPr>
            <w:rStyle w:val="Hyperlink"/>
            <w:noProof/>
          </w:rPr>
          <w:t>Financial Capability of the Vendor {Bidder}</w:t>
        </w:r>
        <w:r w:rsidR="0088373A">
          <w:rPr>
            <w:noProof/>
            <w:webHidden/>
          </w:rPr>
          <w:tab/>
        </w:r>
        <w:r w:rsidR="0088373A">
          <w:rPr>
            <w:noProof/>
            <w:webHidden/>
          </w:rPr>
          <w:fldChar w:fldCharType="begin"/>
        </w:r>
        <w:r w:rsidR="0088373A">
          <w:rPr>
            <w:noProof/>
            <w:webHidden/>
          </w:rPr>
          <w:instrText xml:space="preserve"> PAGEREF _Toc63338198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3A1067A7" w14:textId="3FBC1ED7" w:rsidR="0088373A" w:rsidRDefault="00183796">
      <w:pPr>
        <w:pStyle w:val="TOC3"/>
        <w:rPr>
          <w:rFonts w:asciiTheme="minorHAnsi" w:eastAsiaTheme="minorEastAsia" w:hAnsiTheme="minorHAnsi" w:cstheme="minorBidi"/>
          <w:iCs w:val="0"/>
          <w:caps w:val="0"/>
          <w:noProof/>
          <w:sz w:val="22"/>
          <w:szCs w:val="22"/>
        </w:rPr>
      </w:pPr>
      <w:hyperlink w:anchor="_Toc63338199" w:history="1">
        <w:r w:rsidR="0088373A" w:rsidRPr="005D07F6">
          <w:rPr>
            <w:rStyle w:val="Hyperlink"/>
            <w:rFonts w:eastAsia="MS Mincho"/>
            <w:noProof/>
            <w14:scene3d>
              <w14:camera w14:prst="orthographicFront"/>
              <w14:lightRig w14:rig="threePt" w14:dir="t">
                <w14:rot w14:lat="0" w14:lon="0" w14:rev="0"/>
              </w14:lightRig>
            </w14:scene3d>
          </w:rPr>
          <w:t>4.4.5</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STATE-SUPPLIED PRICE SHEET</w:t>
        </w:r>
        <w:r w:rsidR="0088373A">
          <w:rPr>
            <w:noProof/>
            <w:webHidden/>
          </w:rPr>
          <w:tab/>
        </w:r>
        <w:r w:rsidR="0088373A">
          <w:rPr>
            <w:noProof/>
            <w:webHidden/>
          </w:rPr>
          <w:fldChar w:fldCharType="begin"/>
        </w:r>
        <w:r w:rsidR="0088373A">
          <w:rPr>
            <w:noProof/>
            <w:webHidden/>
          </w:rPr>
          <w:instrText xml:space="preserve"> PAGEREF _Toc63338199 \h </w:instrText>
        </w:r>
        <w:r w:rsidR="0088373A">
          <w:rPr>
            <w:noProof/>
            <w:webHidden/>
          </w:rPr>
        </w:r>
        <w:r w:rsidR="0088373A">
          <w:rPr>
            <w:noProof/>
            <w:webHidden/>
          </w:rPr>
          <w:fldChar w:fldCharType="separate"/>
        </w:r>
        <w:r w:rsidR="0088373A">
          <w:rPr>
            <w:noProof/>
            <w:webHidden/>
          </w:rPr>
          <w:t>45</w:t>
        </w:r>
        <w:r w:rsidR="0088373A">
          <w:rPr>
            <w:noProof/>
            <w:webHidden/>
          </w:rPr>
          <w:fldChar w:fldCharType="end"/>
        </w:r>
      </w:hyperlink>
    </w:p>
    <w:p w14:paraId="22654C2F" w14:textId="3E584F21" w:rsidR="0088373A" w:rsidRDefault="00183796">
      <w:pPr>
        <w:pStyle w:val="TOC1"/>
        <w:rPr>
          <w:rFonts w:asciiTheme="minorHAnsi" w:eastAsiaTheme="minorEastAsia" w:hAnsiTheme="minorHAnsi" w:cstheme="minorBidi"/>
          <w:b w:val="0"/>
          <w:bCs w:val="0"/>
          <w:caps w:val="0"/>
          <w:noProof/>
          <w:sz w:val="22"/>
          <w:szCs w:val="22"/>
        </w:rPr>
      </w:pPr>
      <w:hyperlink w:anchor="_Toc63338200" w:history="1">
        <w:r w:rsidR="0088373A" w:rsidRPr="005D07F6">
          <w:rPr>
            <w:rStyle w:val="Hyperlink"/>
            <w:noProof/>
            <w14:scene3d>
              <w14:camera w14:prst="orthographicFront"/>
              <w14:lightRig w14:rig="threePt" w14:dir="t">
                <w14:rot w14:lat="0" w14:lon="0" w14:rev="0"/>
              </w14:lightRig>
            </w14:scene3d>
          </w:rPr>
          <w:t>5.0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SPECIAL CONTRACTUAL TERMS AND CONDITIONS APPLICABLE TO THE BLANKET P.O.</w:t>
        </w:r>
        <w:r w:rsidR="0088373A">
          <w:rPr>
            <w:noProof/>
            <w:webHidden/>
          </w:rPr>
          <w:tab/>
        </w:r>
        <w:r w:rsidR="0088373A">
          <w:rPr>
            <w:noProof/>
            <w:webHidden/>
          </w:rPr>
          <w:fldChar w:fldCharType="begin"/>
        </w:r>
        <w:r w:rsidR="0088373A">
          <w:rPr>
            <w:noProof/>
            <w:webHidden/>
          </w:rPr>
          <w:instrText xml:space="preserve"> PAGEREF _Toc63338200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23286ABD" w14:textId="5AA305DD"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01" w:history="1">
        <w:r w:rsidR="0088373A" w:rsidRPr="005D07F6">
          <w:rPr>
            <w:rStyle w:val="Hyperlink"/>
            <w:noProof/>
            <w14:scene3d>
              <w14:camera w14:prst="orthographicFront"/>
              <w14:lightRig w14:rig="threePt" w14:dir="t">
                <w14:rot w14:lat="0" w14:lon="0" w14:rev="0"/>
              </w14:lightRig>
            </w14:scene3d>
          </w:rPr>
          <w:t>5.1</w:t>
        </w:r>
        <w:r w:rsidR="0088373A">
          <w:rPr>
            <w:rFonts w:asciiTheme="minorHAnsi" w:eastAsiaTheme="minorEastAsia" w:hAnsiTheme="minorHAnsi" w:cstheme="minorBidi"/>
            <w:caps w:val="0"/>
            <w:noProof/>
            <w:sz w:val="22"/>
            <w:szCs w:val="22"/>
          </w:rPr>
          <w:tab/>
        </w:r>
        <w:r w:rsidR="0088373A" w:rsidRPr="005D07F6">
          <w:rPr>
            <w:rStyle w:val="Hyperlink"/>
            <w:noProof/>
          </w:rPr>
          <w:t>PRECEDENCE OF SPECIAL CONTRACTUAL TERMS AND CONDITIONS</w:t>
        </w:r>
        <w:r w:rsidR="0088373A">
          <w:rPr>
            <w:noProof/>
            <w:webHidden/>
          </w:rPr>
          <w:tab/>
        </w:r>
        <w:r w:rsidR="0088373A">
          <w:rPr>
            <w:noProof/>
            <w:webHidden/>
          </w:rPr>
          <w:fldChar w:fldCharType="begin"/>
        </w:r>
        <w:r w:rsidR="0088373A">
          <w:rPr>
            <w:noProof/>
            <w:webHidden/>
          </w:rPr>
          <w:instrText xml:space="preserve"> PAGEREF _Toc63338201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609388F5" w14:textId="6A4861D2"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02" w:history="1">
        <w:r w:rsidR="0088373A" w:rsidRPr="005D07F6">
          <w:rPr>
            <w:rStyle w:val="Hyperlink"/>
            <w:noProof/>
            <w14:scene3d>
              <w14:camera w14:prst="orthographicFront"/>
              <w14:lightRig w14:rig="threePt" w14:dir="t">
                <w14:rot w14:lat="0" w14:lon="0" w14:rev="0"/>
              </w14:lightRig>
            </w14:scene3d>
          </w:rPr>
          <w:t>5.2</w:t>
        </w:r>
        <w:r w:rsidR="0088373A">
          <w:rPr>
            <w:rFonts w:asciiTheme="minorHAnsi" w:eastAsiaTheme="minorEastAsia" w:hAnsiTheme="minorHAnsi" w:cstheme="minorBidi"/>
            <w:caps w:val="0"/>
            <w:noProof/>
            <w:sz w:val="22"/>
            <w:szCs w:val="22"/>
          </w:rPr>
          <w:tab/>
        </w:r>
        <w:r w:rsidR="0088373A" w:rsidRPr="005D07F6">
          <w:rPr>
            <w:rStyle w:val="Hyperlink"/>
            <w:noProof/>
          </w:rPr>
          <w:t>BLANKET P.O. Term and Extension Option</w:t>
        </w:r>
        <w:r w:rsidR="0088373A">
          <w:rPr>
            <w:noProof/>
            <w:webHidden/>
          </w:rPr>
          <w:tab/>
        </w:r>
        <w:r w:rsidR="0088373A">
          <w:rPr>
            <w:noProof/>
            <w:webHidden/>
          </w:rPr>
          <w:fldChar w:fldCharType="begin"/>
        </w:r>
        <w:r w:rsidR="0088373A">
          <w:rPr>
            <w:noProof/>
            <w:webHidden/>
          </w:rPr>
          <w:instrText xml:space="preserve"> PAGEREF _Toc63338202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6FA16F8" w14:textId="6A621A1F" w:rsidR="0088373A" w:rsidRDefault="00183796">
      <w:pPr>
        <w:pStyle w:val="TOC3"/>
        <w:rPr>
          <w:rFonts w:asciiTheme="minorHAnsi" w:eastAsiaTheme="minorEastAsia" w:hAnsiTheme="minorHAnsi" w:cstheme="minorBidi"/>
          <w:iCs w:val="0"/>
          <w:caps w:val="0"/>
          <w:noProof/>
          <w:sz w:val="22"/>
          <w:szCs w:val="22"/>
        </w:rPr>
      </w:pPr>
      <w:hyperlink w:anchor="_Toc63338203" w:history="1">
        <w:r w:rsidR="0088373A" w:rsidRPr="005D07F6">
          <w:rPr>
            <w:rStyle w:val="Hyperlink"/>
            <w:noProof/>
            <w14:scene3d>
              <w14:camera w14:prst="orthographicFront"/>
              <w14:lightRig w14:rig="threePt" w14:dir="t">
                <w14:rot w14:lat="0" w14:lon="0" w14:rev="0"/>
              </w14:lightRig>
            </w14:scene3d>
          </w:rPr>
          <w:t>5.2.1</w:t>
        </w:r>
        <w:r w:rsidR="0088373A">
          <w:rPr>
            <w:rFonts w:asciiTheme="minorHAnsi" w:eastAsiaTheme="minorEastAsia" w:hAnsiTheme="minorHAnsi" w:cstheme="minorBidi"/>
            <w:iCs w:val="0"/>
            <w:caps w:val="0"/>
            <w:noProof/>
            <w:sz w:val="22"/>
            <w:szCs w:val="22"/>
          </w:rPr>
          <w:tab/>
        </w:r>
        <w:r w:rsidR="0088373A" w:rsidRPr="005D07F6">
          <w:rPr>
            <w:rStyle w:val="Hyperlink"/>
            <w:noProof/>
          </w:rPr>
          <w:t>PRODUCT ADDITION</w:t>
        </w:r>
        <w:r w:rsidR="0088373A">
          <w:rPr>
            <w:noProof/>
            <w:webHidden/>
          </w:rPr>
          <w:tab/>
        </w:r>
        <w:r w:rsidR="0088373A">
          <w:rPr>
            <w:noProof/>
            <w:webHidden/>
          </w:rPr>
          <w:fldChar w:fldCharType="begin"/>
        </w:r>
        <w:r w:rsidR="0088373A">
          <w:rPr>
            <w:noProof/>
            <w:webHidden/>
          </w:rPr>
          <w:instrText xml:space="preserve"> PAGEREF _Toc63338203 \h </w:instrText>
        </w:r>
        <w:r w:rsidR="0088373A">
          <w:rPr>
            <w:noProof/>
            <w:webHidden/>
          </w:rPr>
        </w:r>
        <w:r w:rsidR="0088373A">
          <w:rPr>
            <w:noProof/>
            <w:webHidden/>
          </w:rPr>
          <w:fldChar w:fldCharType="separate"/>
        </w:r>
        <w:r w:rsidR="0088373A">
          <w:rPr>
            <w:noProof/>
            <w:webHidden/>
          </w:rPr>
          <w:t>50</w:t>
        </w:r>
        <w:r w:rsidR="0088373A">
          <w:rPr>
            <w:noProof/>
            <w:webHidden/>
          </w:rPr>
          <w:fldChar w:fldCharType="end"/>
        </w:r>
      </w:hyperlink>
    </w:p>
    <w:p w14:paraId="134FD428" w14:textId="7EF2055A"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04" w:history="1">
        <w:r w:rsidR="0088373A" w:rsidRPr="005D07F6">
          <w:rPr>
            <w:rStyle w:val="Hyperlink"/>
            <w:noProof/>
            <w14:scene3d>
              <w14:camera w14:prst="orthographicFront"/>
              <w14:lightRig w14:rig="threePt" w14:dir="t">
                <w14:rot w14:lat="0" w14:lon="0" w14:rev="0"/>
              </w14:lightRig>
            </w14:scene3d>
          </w:rPr>
          <w:t>5.3</w:t>
        </w:r>
        <w:r w:rsidR="0088373A">
          <w:rPr>
            <w:rFonts w:asciiTheme="minorHAnsi" w:eastAsiaTheme="minorEastAsia" w:hAnsiTheme="minorHAnsi" w:cstheme="minorBidi"/>
            <w:caps w:val="0"/>
            <w:noProof/>
            <w:sz w:val="22"/>
            <w:szCs w:val="22"/>
          </w:rPr>
          <w:tab/>
        </w:r>
        <w:r w:rsidR="0088373A" w:rsidRPr="005D07F6">
          <w:rPr>
            <w:rStyle w:val="Hyperlink"/>
            <w:noProof/>
          </w:rPr>
          <w:t>BLANKET P.O. Transition</w:t>
        </w:r>
        <w:r w:rsidR="0088373A">
          <w:rPr>
            <w:noProof/>
            <w:webHidden/>
          </w:rPr>
          <w:tab/>
        </w:r>
        <w:r w:rsidR="0088373A">
          <w:rPr>
            <w:noProof/>
            <w:webHidden/>
          </w:rPr>
          <w:fldChar w:fldCharType="begin"/>
        </w:r>
        <w:r w:rsidR="0088373A">
          <w:rPr>
            <w:noProof/>
            <w:webHidden/>
          </w:rPr>
          <w:instrText xml:space="preserve"> PAGEREF _Toc63338204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88AAE83" w14:textId="70D1C12E"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05" w:history="1">
        <w:r w:rsidR="0088373A" w:rsidRPr="005D07F6">
          <w:rPr>
            <w:rStyle w:val="Hyperlink"/>
            <w:noProof/>
            <w14:scene3d>
              <w14:camera w14:prst="orthographicFront"/>
              <w14:lightRig w14:rig="threePt" w14:dir="t">
                <w14:rot w14:lat="0" w14:lon="0" w14:rev="0"/>
              </w14:lightRig>
            </w14:scene3d>
          </w:rPr>
          <w:t>5.4</w:t>
        </w:r>
        <w:r w:rsidR="0088373A">
          <w:rPr>
            <w:rFonts w:asciiTheme="minorHAnsi" w:eastAsiaTheme="minorEastAsia" w:hAnsiTheme="minorHAnsi" w:cstheme="minorBidi"/>
            <w:caps w:val="0"/>
            <w:noProof/>
            <w:sz w:val="22"/>
            <w:szCs w:val="22"/>
          </w:rPr>
          <w:tab/>
        </w:r>
        <w:r w:rsidR="0088373A" w:rsidRPr="005D07F6">
          <w:rPr>
            <w:rStyle w:val="Hyperlink"/>
            <w:noProof/>
          </w:rPr>
          <w:t>CHANGE ORDER</w:t>
        </w:r>
        <w:r w:rsidR="0088373A">
          <w:rPr>
            <w:noProof/>
            <w:webHidden/>
          </w:rPr>
          <w:tab/>
        </w:r>
        <w:r w:rsidR="0088373A">
          <w:rPr>
            <w:noProof/>
            <w:webHidden/>
          </w:rPr>
          <w:fldChar w:fldCharType="begin"/>
        </w:r>
        <w:r w:rsidR="0088373A">
          <w:rPr>
            <w:noProof/>
            <w:webHidden/>
          </w:rPr>
          <w:instrText xml:space="preserve"> PAGEREF _Toc63338205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7B55C954" w14:textId="1E158015"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06" w:history="1">
        <w:r w:rsidR="0088373A" w:rsidRPr="005D07F6">
          <w:rPr>
            <w:rStyle w:val="Hyperlink"/>
            <w:noProof/>
            <w14:scene3d>
              <w14:camera w14:prst="orthographicFront"/>
              <w14:lightRig w14:rig="threePt" w14:dir="t">
                <w14:rot w14:lat="0" w14:lon="0" w14:rev="0"/>
              </w14:lightRig>
            </w14:scene3d>
          </w:rPr>
          <w:t>5.5</w:t>
        </w:r>
        <w:r w:rsidR="0088373A">
          <w:rPr>
            <w:rFonts w:asciiTheme="minorHAnsi" w:eastAsiaTheme="minorEastAsia" w:hAnsiTheme="minorHAnsi" w:cstheme="minorBidi"/>
            <w:caps w:val="0"/>
            <w:noProof/>
            <w:sz w:val="22"/>
            <w:szCs w:val="22"/>
          </w:rPr>
          <w:tab/>
        </w:r>
        <w:r w:rsidR="0088373A" w:rsidRPr="005D07F6">
          <w:rPr>
            <w:rStyle w:val="Hyperlink"/>
            <w:noProof/>
          </w:rPr>
          <w:t>Vendor {contractor} Responsibilities</w:t>
        </w:r>
        <w:r w:rsidR="0088373A">
          <w:rPr>
            <w:noProof/>
            <w:webHidden/>
          </w:rPr>
          <w:tab/>
        </w:r>
        <w:r w:rsidR="0088373A">
          <w:rPr>
            <w:noProof/>
            <w:webHidden/>
          </w:rPr>
          <w:fldChar w:fldCharType="begin"/>
        </w:r>
        <w:r w:rsidR="0088373A">
          <w:rPr>
            <w:noProof/>
            <w:webHidden/>
          </w:rPr>
          <w:instrText xml:space="preserve"> PAGEREF _Toc63338206 \h </w:instrText>
        </w:r>
        <w:r w:rsidR="0088373A">
          <w:rPr>
            <w:noProof/>
            <w:webHidden/>
          </w:rPr>
        </w:r>
        <w:r w:rsidR="0088373A">
          <w:rPr>
            <w:noProof/>
            <w:webHidden/>
          </w:rPr>
          <w:fldChar w:fldCharType="separate"/>
        </w:r>
        <w:r w:rsidR="0088373A">
          <w:rPr>
            <w:noProof/>
            <w:webHidden/>
          </w:rPr>
          <w:t>51</w:t>
        </w:r>
        <w:r w:rsidR="0088373A">
          <w:rPr>
            <w:noProof/>
            <w:webHidden/>
          </w:rPr>
          <w:fldChar w:fldCharType="end"/>
        </w:r>
      </w:hyperlink>
    </w:p>
    <w:p w14:paraId="25199188" w14:textId="346FE342"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07" w:history="1">
        <w:r w:rsidR="0088373A" w:rsidRPr="005D07F6">
          <w:rPr>
            <w:rStyle w:val="Hyperlink"/>
            <w:noProof/>
            <w14:scene3d>
              <w14:camera w14:prst="orthographicFront"/>
              <w14:lightRig w14:rig="threePt" w14:dir="t">
                <w14:rot w14:lat="0" w14:lon="0" w14:rev="0"/>
              </w14:lightRig>
            </w14:scene3d>
          </w:rPr>
          <w:t>5.6</w:t>
        </w:r>
        <w:r w:rsidR="0088373A">
          <w:rPr>
            <w:rFonts w:asciiTheme="minorHAnsi" w:eastAsiaTheme="minorEastAsia" w:hAnsiTheme="minorHAnsi" w:cstheme="minorBidi"/>
            <w:caps w:val="0"/>
            <w:noProof/>
            <w:sz w:val="22"/>
            <w:szCs w:val="22"/>
          </w:rPr>
          <w:tab/>
        </w:r>
        <w:r w:rsidR="0088373A" w:rsidRPr="005D07F6">
          <w:rPr>
            <w:rStyle w:val="Hyperlink"/>
            <w:noProof/>
          </w:rPr>
          <w:t>Claims and Remedies</w:t>
        </w:r>
        <w:r w:rsidR="0088373A">
          <w:rPr>
            <w:noProof/>
            <w:webHidden/>
          </w:rPr>
          <w:tab/>
        </w:r>
        <w:r w:rsidR="0088373A">
          <w:rPr>
            <w:noProof/>
            <w:webHidden/>
          </w:rPr>
          <w:fldChar w:fldCharType="begin"/>
        </w:r>
        <w:r w:rsidR="0088373A">
          <w:rPr>
            <w:noProof/>
            <w:webHidden/>
          </w:rPr>
          <w:instrText xml:space="preserve"> PAGEREF _Toc63338207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60F0C52D" w14:textId="314CDCE7" w:rsidR="0088373A" w:rsidRDefault="00183796">
      <w:pPr>
        <w:pStyle w:val="TOC3"/>
        <w:rPr>
          <w:rFonts w:asciiTheme="minorHAnsi" w:eastAsiaTheme="minorEastAsia" w:hAnsiTheme="minorHAnsi" w:cstheme="minorBidi"/>
          <w:iCs w:val="0"/>
          <w:caps w:val="0"/>
          <w:noProof/>
          <w:sz w:val="22"/>
          <w:szCs w:val="22"/>
        </w:rPr>
      </w:pPr>
      <w:hyperlink w:anchor="_Toc63338208" w:history="1">
        <w:r w:rsidR="0088373A" w:rsidRPr="005D07F6">
          <w:rPr>
            <w:rStyle w:val="Hyperlink"/>
            <w:rFonts w:eastAsia="MS Mincho"/>
            <w:noProof/>
            <w14:scene3d>
              <w14:camera w14:prst="orthographicFront"/>
              <w14:lightRig w14:rig="threePt" w14:dir="t">
                <w14:rot w14:lat="0" w14:lon="0" w14:rev="0"/>
              </w14:lightRig>
            </w14:scene3d>
          </w:rPr>
          <w:t>5.6.1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Claims</w:t>
        </w:r>
        <w:r w:rsidR="0088373A">
          <w:rPr>
            <w:noProof/>
            <w:webHidden/>
          </w:rPr>
          <w:tab/>
        </w:r>
        <w:r w:rsidR="0088373A">
          <w:rPr>
            <w:noProof/>
            <w:webHidden/>
          </w:rPr>
          <w:fldChar w:fldCharType="begin"/>
        </w:r>
        <w:r w:rsidR="0088373A">
          <w:rPr>
            <w:noProof/>
            <w:webHidden/>
          </w:rPr>
          <w:instrText xml:space="preserve"> PAGEREF _Toc63338208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FC94716" w14:textId="1813FAA8" w:rsidR="0088373A" w:rsidRDefault="00183796">
      <w:pPr>
        <w:pStyle w:val="TOC3"/>
        <w:rPr>
          <w:rFonts w:asciiTheme="minorHAnsi" w:eastAsiaTheme="minorEastAsia" w:hAnsiTheme="minorHAnsi" w:cstheme="minorBidi"/>
          <w:iCs w:val="0"/>
          <w:caps w:val="0"/>
          <w:noProof/>
          <w:sz w:val="22"/>
          <w:szCs w:val="22"/>
        </w:rPr>
      </w:pPr>
      <w:hyperlink w:anchor="_Toc63338209" w:history="1">
        <w:r w:rsidR="0088373A" w:rsidRPr="005D07F6">
          <w:rPr>
            <w:rStyle w:val="Hyperlink"/>
            <w:rFonts w:eastAsia="MS Mincho"/>
            <w:noProof/>
            <w14:scene3d>
              <w14:camera w14:prst="orthographicFront"/>
              <w14:lightRig w14:rig="threePt" w14:dir="t">
                <w14:rot w14:lat="0" w14:lon="0" w14:rev="0"/>
              </w14:lightRig>
            </w14:scene3d>
          </w:rPr>
          <w:t>5.6.2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w:t>
        </w:r>
        <w:r w:rsidR="0088373A">
          <w:rPr>
            <w:noProof/>
            <w:webHidden/>
          </w:rPr>
          <w:tab/>
        </w:r>
        <w:r w:rsidR="0088373A">
          <w:rPr>
            <w:noProof/>
            <w:webHidden/>
          </w:rPr>
          <w:fldChar w:fldCharType="begin"/>
        </w:r>
        <w:r w:rsidR="0088373A">
          <w:rPr>
            <w:noProof/>
            <w:webHidden/>
          </w:rPr>
          <w:instrText xml:space="preserve"> PAGEREF _Toc63338209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7B8D482" w14:textId="5DCD9F1C" w:rsidR="0088373A" w:rsidRDefault="00183796">
      <w:pPr>
        <w:pStyle w:val="TOC3"/>
        <w:rPr>
          <w:rFonts w:asciiTheme="minorHAnsi" w:eastAsiaTheme="minorEastAsia" w:hAnsiTheme="minorHAnsi" w:cstheme="minorBidi"/>
          <w:iCs w:val="0"/>
          <w:caps w:val="0"/>
          <w:noProof/>
          <w:sz w:val="22"/>
          <w:szCs w:val="22"/>
        </w:rPr>
      </w:pPr>
      <w:hyperlink w:anchor="_Toc63338210" w:history="1">
        <w:r w:rsidR="0088373A" w:rsidRPr="005D07F6">
          <w:rPr>
            <w:rStyle w:val="Hyperlink"/>
            <w:rFonts w:eastAsia="MS Mincho"/>
            <w:noProof/>
            <w14:scene3d>
              <w14:camera w14:prst="orthographicFront"/>
              <w14:lightRig w14:rig="threePt" w14:dir="t">
                <w14:rot w14:lat="0" w14:lon="0" w14:rev="0"/>
              </w14:lightRig>
            </w14:scene3d>
          </w:rPr>
          <w:t>5.6.3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Remedies for failure to comply with material Blanket P.O. requirements</w:t>
        </w:r>
        <w:r w:rsidR="0088373A">
          <w:rPr>
            <w:noProof/>
            <w:webHidden/>
          </w:rPr>
          <w:tab/>
        </w:r>
        <w:r w:rsidR="0088373A">
          <w:rPr>
            <w:noProof/>
            <w:webHidden/>
          </w:rPr>
          <w:fldChar w:fldCharType="begin"/>
        </w:r>
        <w:r w:rsidR="0088373A">
          <w:rPr>
            <w:noProof/>
            <w:webHidden/>
          </w:rPr>
          <w:instrText xml:space="preserve"> PAGEREF _Toc63338210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48BD5DF0" w14:textId="3A5792D8"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11" w:history="1">
        <w:r w:rsidR="0088373A" w:rsidRPr="005D07F6">
          <w:rPr>
            <w:rStyle w:val="Hyperlink"/>
            <w:rFonts w:eastAsia="MS Mincho"/>
            <w:noProof/>
            <w14:scene3d>
              <w14:camera w14:prst="orthographicFront"/>
              <w14:lightRig w14:rig="threePt" w14:dir="t">
                <w14:rot w14:lat="0" w14:lon="0" w14:rev="0"/>
              </w14:lightRig>
            </w14:scene3d>
          </w:rPr>
          <w:t>5.7</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Items Ordered and Delivered</w:t>
        </w:r>
        <w:r w:rsidR="0088373A">
          <w:rPr>
            <w:noProof/>
            <w:webHidden/>
          </w:rPr>
          <w:tab/>
        </w:r>
        <w:r w:rsidR="0088373A">
          <w:rPr>
            <w:noProof/>
            <w:webHidden/>
          </w:rPr>
          <w:fldChar w:fldCharType="begin"/>
        </w:r>
        <w:r w:rsidR="0088373A">
          <w:rPr>
            <w:noProof/>
            <w:webHidden/>
          </w:rPr>
          <w:instrText xml:space="preserve"> PAGEREF _Toc63338211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23C98A72" w14:textId="0EE9E7B4"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12" w:history="1">
        <w:r w:rsidR="0088373A" w:rsidRPr="005D07F6">
          <w:rPr>
            <w:rStyle w:val="Hyperlink"/>
            <w:rFonts w:eastAsia="MS Mincho"/>
            <w:noProof/>
            <w14:scene3d>
              <w14:camera w14:prst="orthographicFront"/>
              <w14:lightRig w14:rig="threePt" w14:dir="t">
                <w14:rot w14:lat="0" w14:lon="0" w14:rev="0"/>
              </w14:lightRig>
            </w14:scene3d>
          </w:rPr>
          <w:t>5.8</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MANUFACTURING/PACKAGING REQUIREMENTS</w:t>
        </w:r>
        <w:r w:rsidR="0088373A">
          <w:rPr>
            <w:noProof/>
            <w:webHidden/>
          </w:rPr>
          <w:tab/>
        </w:r>
        <w:r w:rsidR="0088373A">
          <w:rPr>
            <w:noProof/>
            <w:webHidden/>
          </w:rPr>
          <w:fldChar w:fldCharType="begin"/>
        </w:r>
        <w:r w:rsidR="0088373A">
          <w:rPr>
            <w:noProof/>
            <w:webHidden/>
          </w:rPr>
          <w:instrText xml:space="preserve"> PAGEREF _Toc63338212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05D0EB1E" w14:textId="700A9C72"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13" w:history="1">
        <w:r w:rsidR="0088373A" w:rsidRPr="005D07F6">
          <w:rPr>
            <w:rStyle w:val="Hyperlink"/>
            <w:noProof/>
            <w14:scene3d>
              <w14:camera w14:prst="orthographicFront"/>
              <w14:lightRig w14:rig="threePt" w14:dir="t">
                <w14:rot w14:lat="0" w14:lon="0" w14:rev="0"/>
              </w14:lightRig>
            </w14:scene3d>
          </w:rPr>
          <w:t>5.9</w:t>
        </w:r>
        <w:r w:rsidR="0088373A">
          <w:rPr>
            <w:rFonts w:asciiTheme="minorHAnsi" w:eastAsiaTheme="minorEastAsia" w:hAnsiTheme="minorHAnsi" w:cstheme="minorBidi"/>
            <w:caps w:val="0"/>
            <w:noProof/>
            <w:sz w:val="22"/>
            <w:szCs w:val="22"/>
          </w:rPr>
          <w:tab/>
        </w:r>
        <w:r w:rsidR="0088373A" w:rsidRPr="005D07F6">
          <w:rPr>
            <w:rStyle w:val="Hyperlink"/>
            <w:noProof/>
          </w:rPr>
          <w:t>ELECTRONIC PAYMENTS</w:t>
        </w:r>
        <w:r w:rsidR="0088373A">
          <w:rPr>
            <w:noProof/>
            <w:webHidden/>
          </w:rPr>
          <w:tab/>
        </w:r>
        <w:r w:rsidR="0088373A">
          <w:rPr>
            <w:noProof/>
            <w:webHidden/>
          </w:rPr>
          <w:fldChar w:fldCharType="begin"/>
        </w:r>
        <w:r w:rsidR="0088373A">
          <w:rPr>
            <w:noProof/>
            <w:webHidden/>
          </w:rPr>
          <w:instrText xml:space="preserve"> PAGEREF _Toc63338213 \h </w:instrText>
        </w:r>
        <w:r w:rsidR="0088373A">
          <w:rPr>
            <w:noProof/>
            <w:webHidden/>
          </w:rPr>
        </w:r>
        <w:r w:rsidR="0088373A">
          <w:rPr>
            <w:noProof/>
            <w:webHidden/>
          </w:rPr>
          <w:fldChar w:fldCharType="separate"/>
        </w:r>
        <w:r w:rsidR="0088373A">
          <w:rPr>
            <w:noProof/>
            <w:webHidden/>
          </w:rPr>
          <w:t>52</w:t>
        </w:r>
        <w:r w:rsidR="0088373A">
          <w:rPr>
            <w:noProof/>
            <w:webHidden/>
          </w:rPr>
          <w:fldChar w:fldCharType="end"/>
        </w:r>
      </w:hyperlink>
    </w:p>
    <w:p w14:paraId="3AD89E1D" w14:textId="2731A82D"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14" w:history="1">
        <w:r w:rsidR="0088373A" w:rsidRPr="005D07F6">
          <w:rPr>
            <w:rStyle w:val="Hyperlink"/>
            <w:noProof/>
            <w14:scene3d>
              <w14:camera w14:prst="orthographicFront"/>
              <w14:lightRig w14:rig="threePt" w14:dir="t">
                <w14:rot w14:lat="0" w14:lon="0" w14:rev="0"/>
              </w14:lightRig>
            </w14:scene3d>
          </w:rPr>
          <w:t>5.10</w:t>
        </w:r>
        <w:r w:rsidR="0088373A">
          <w:rPr>
            <w:rFonts w:asciiTheme="minorHAnsi" w:eastAsiaTheme="minorEastAsia" w:hAnsiTheme="minorHAnsi" w:cstheme="minorBidi"/>
            <w:caps w:val="0"/>
            <w:noProof/>
            <w:sz w:val="22"/>
            <w:szCs w:val="22"/>
          </w:rPr>
          <w:tab/>
        </w:r>
        <w:r w:rsidR="0088373A" w:rsidRPr="005D07F6">
          <w:rPr>
            <w:rStyle w:val="Hyperlink"/>
            <w:noProof/>
          </w:rPr>
          <w:t>Substitution or Addition of SubCONTRACTOR(s)</w:t>
        </w:r>
        <w:r w:rsidR="0088373A">
          <w:rPr>
            <w:noProof/>
            <w:webHidden/>
          </w:rPr>
          <w:tab/>
        </w:r>
        <w:r w:rsidR="0088373A">
          <w:rPr>
            <w:noProof/>
            <w:webHidden/>
          </w:rPr>
          <w:fldChar w:fldCharType="begin"/>
        </w:r>
        <w:r w:rsidR="0088373A">
          <w:rPr>
            <w:noProof/>
            <w:webHidden/>
          </w:rPr>
          <w:instrText xml:space="preserve"> PAGEREF _Toc63338214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23368B90" w14:textId="16FF53F5"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15" w:history="1">
        <w:r w:rsidR="0088373A" w:rsidRPr="005D07F6">
          <w:rPr>
            <w:rStyle w:val="Hyperlink"/>
            <w:noProof/>
            <w14:scene3d>
              <w14:camera w14:prst="orthographicFront"/>
              <w14:lightRig w14:rig="threePt" w14:dir="t">
                <w14:rot w14:lat="0" w14:lon="0" w14:rev="0"/>
              </w14:lightRig>
            </w14:scene3d>
          </w:rPr>
          <w:t>5.11</w:t>
        </w:r>
        <w:r w:rsidR="0088373A">
          <w:rPr>
            <w:rFonts w:asciiTheme="minorHAnsi" w:eastAsiaTheme="minorEastAsia" w:hAnsiTheme="minorHAnsi" w:cstheme="minorBidi"/>
            <w:caps w:val="0"/>
            <w:noProof/>
            <w:sz w:val="22"/>
            <w:szCs w:val="22"/>
          </w:rPr>
          <w:tab/>
        </w:r>
        <w:r w:rsidR="0088373A" w:rsidRPr="005D07F6">
          <w:rPr>
            <w:rStyle w:val="Hyperlink"/>
            <w:noProof/>
          </w:rPr>
          <w:t>BLANKET P.O. Activity Report</w:t>
        </w:r>
        <w:r w:rsidR="0088373A">
          <w:rPr>
            <w:noProof/>
            <w:webHidden/>
          </w:rPr>
          <w:tab/>
        </w:r>
        <w:r w:rsidR="0088373A">
          <w:rPr>
            <w:noProof/>
            <w:webHidden/>
          </w:rPr>
          <w:fldChar w:fldCharType="begin"/>
        </w:r>
        <w:r w:rsidR="0088373A">
          <w:rPr>
            <w:noProof/>
            <w:webHidden/>
          </w:rPr>
          <w:instrText xml:space="preserve"> PAGEREF _Toc63338215 \h </w:instrText>
        </w:r>
        <w:r w:rsidR="0088373A">
          <w:rPr>
            <w:noProof/>
            <w:webHidden/>
          </w:rPr>
        </w:r>
        <w:r w:rsidR="0088373A">
          <w:rPr>
            <w:noProof/>
            <w:webHidden/>
          </w:rPr>
          <w:fldChar w:fldCharType="separate"/>
        </w:r>
        <w:r w:rsidR="0088373A">
          <w:rPr>
            <w:noProof/>
            <w:webHidden/>
          </w:rPr>
          <w:t>53</w:t>
        </w:r>
        <w:r w:rsidR="0088373A">
          <w:rPr>
            <w:noProof/>
            <w:webHidden/>
          </w:rPr>
          <w:fldChar w:fldCharType="end"/>
        </w:r>
      </w:hyperlink>
    </w:p>
    <w:p w14:paraId="7E94E2A8" w14:textId="697830A3"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16" w:history="1">
        <w:r w:rsidR="0088373A" w:rsidRPr="005D07F6">
          <w:rPr>
            <w:rStyle w:val="Hyperlink"/>
            <w:noProof/>
            <w14:scene3d>
              <w14:camera w14:prst="orthographicFront"/>
              <w14:lightRig w14:rig="threePt" w14:dir="t">
                <w14:rot w14:lat="0" w14:lon="0" w14:rev="0"/>
              </w14:lightRig>
            </w14:scene3d>
          </w:rPr>
          <w:t>5.12</w:t>
        </w:r>
        <w:r w:rsidR="0088373A">
          <w:rPr>
            <w:rFonts w:asciiTheme="minorHAnsi" w:eastAsiaTheme="minorEastAsia" w:hAnsiTheme="minorHAnsi" w:cstheme="minorBidi"/>
            <w:caps w:val="0"/>
            <w:noProof/>
            <w:sz w:val="22"/>
            <w:szCs w:val="22"/>
          </w:rPr>
          <w:tab/>
        </w:r>
        <w:r w:rsidR="0088373A" w:rsidRPr="005D07F6">
          <w:rPr>
            <w:rStyle w:val="Hyperlink"/>
            <w:noProof/>
          </w:rPr>
          <w:t>PROGRAM EFFICIENCY ASSESSMENT FOR STATE USING AGENCIES</w:t>
        </w:r>
        <w:r w:rsidR="0088373A">
          <w:rPr>
            <w:noProof/>
            <w:webHidden/>
          </w:rPr>
          <w:tab/>
        </w:r>
        <w:r w:rsidR="0088373A">
          <w:rPr>
            <w:noProof/>
            <w:webHidden/>
          </w:rPr>
          <w:fldChar w:fldCharType="begin"/>
        </w:r>
        <w:r w:rsidR="0088373A">
          <w:rPr>
            <w:noProof/>
            <w:webHidden/>
          </w:rPr>
          <w:instrText xml:space="preserve"> PAGEREF _Toc63338216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30C854F2" w14:textId="17C1A8AC"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17" w:history="1">
        <w:r w:rsidR="0088373A" w:rsidRPr="005D07F6">
          <w:rPr>
            <w:rStyle w:val="Hyperlink"/>
            <w:noProof/>
            <w14:scene3d>
              <w14:camera w14:prst="orthographicFront"/>
              <w14:lightRig w14:rig="threePt" w14:dir="t">
                <w14:rot w14:lat="0" w14:lon="0" w14:rev="0"/>
              </w14:lightRig>
            </w14:scene3d>
          </w:rPr>
          <w:t>5.13</w:t>
        </w:r>
        <w:r w:rsidR="0088373A">
          <w:rPr>
            <w:rFonts w:asciiTheme="minorHAnsi" w:eastAsiaTheme="minorEastAsia" w:hAnsiTheme="minorHAnsi" w:cstheme="minorBidi"/>
            <w:caps w:val="0"/>
            <w:noProof/>
            <w:sz w:val="22"/>
            <w:szCs w:val="22"/>
          </w:rPr>
          <w:tab/>
        </w:r>
        <w:r w:rsidR="0088373A" w:rsidRPr="005D07F6">
          <w:rPr>
            <w:rStyle w:val="Hyperlink"/>
            <w:noProof/>
          </w:rPr>
          <w:t>News Releases</w:t>
        </w:r>
        <w:r w:rsidR="0088373A">
          <w:rPr>
            <w:noProof/>
            <w:webHidden/>
          </w:rPr>
          <w:tab/>
        </w:r>
        <w:r w:rsidR="0088373A">
          <w:rPr>
            <w:noProof/>
            <w:webHidden/>
          </w:rPr>
          <w:fldChar w:fldCharType="begin"/>
        </w:r>
        <w:r w:rsidR="0088373A">
          <w:rPr>
            <w:noProof/>
            <w:webHidden/>
          </w:rPr>
          <w:instrText xml:space="preserve"> PAGEREF _Toc63338217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106FA2F5" w14:textId="550EB080"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18" w:history="1">
        <w:r w:rsidR="0088373A" w:rsidRPr="005D07F6">
          <w:rPr>
            <w:rStyle w:val="Hyperlink"/>
            <w:noProof/>
            <w14:scene3d>
              <w14:camera w14:prst="orthographicFront"/>
              <w14:lightRig w14:rig="threePt" w14:dir="t">
                <w14:rot w14:lat="0" w14:lon="0" w14:rev="0"/>
              </w14:lightRig>
            </w14:scene3d>
          </w:rPr>
          <w:t>5.14</w:t>
        </w:r>
        <w:r w:rsidR="0088373A">
          <w:rPr>
            <w:rFonts w:asciiTheme="minorHAnsi" w:eastAsiaTheme="minorEastAsia" w:hAnsiTheme="minorHAnsi" w:cstheme="minorBidi"/>
            <w:caps w:val="0"/>
            <w:noProof/>
            <w:sz w:val="22"/>
            <w:szCs w:val="22"/>
          </w:rPr>
          <w:tab/>
        </w:r>
        <w:r w:rsidR="0088373A" w:rsidRPr="005D07F6">
          <w:rPr>
            <w:rStyle w:val="Hyperlink"/>
            <w:noProof/>
          </w:rPr>
          <w:t>Advertising</w:t>
        </w:r>
        <w:r w:rsidR="0088373A">
          <w:rPr>
            <w:noProof/>
            <w:webHidden/>
          </w:rPr>
          <w:tab/>
        </w:r>
        <w:r w:rsidR="0088373A">
          <w:rPr>
            <w:noProof/>
            <w:webHidden/>
          </w:rPr>
          <w:fldChar w:fldCharType="begin"/>
        </w:r>
        <w:r w:rsidR="0088373A">
          <w:rPr>
            <w:noProof/>
            <w:webHidden/>
          </w:rPr>
          <w:instrText xml:space="preserve"> PAGEREF _Toc63338218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25CB38B8" w14:textId="7A26B0F7"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19" w:history="1">
        <w:r w:rsidR="0088373A" w:rsidRPr="005D07F6">
          <w:rPr>
            <w:rStyle w:val="Hyperlink"/>
            <w:noProof/>
            <w14:scene3d>
              <w14:camera w14:prst="orthographicFront"/>
              <w14:lightRig w14:rig="threePt" w14:dir="t">
                <w14:rot w14:lat="0" w14:lon="0" w14:rev="0"/>
              </w14:lightRig>
            </w14:scene3d>
          </w:rPr>
          <w:t>5.15</w:t>
        </w:r>
        <w:r w:rsidR="0088373A">
          <w:rPr>
            <w:rFonts w:asciiTheme="minorHAnsi" w:eastAsiaTheme="minorEastAsia" w:hAnsiTheme="minorHAnsi" w:cstheme="minorBidi"/>
            <w:caps w:val="0"/>
            <w:noProof/>
            <w:sz w:val="22"/>
            <w:szCs w:val="22"/>
          </w:rPr>
          <w:tab/>
        </w:r>
        <w:r w:rsidR="0088373A" w:rsidRPr="005D07F6">
          <w:rPr>
            <w:rStyle w:val="Hyperlink"/>
            <w:noProof/>
          </w:rPr>
          <w:t>AFFIDAVIT OF APPAREL</w:t>
        </w:r>
        <w:r w:rsidR="0088373A">
          <w:rPr>
            <w:noProof/>
            <w:webHidden/>
          </w:rPr>
          <w:tab/>
        </w:r>
        <w:r w:rsidR="0088373A">
          <w:rPr>
            <w:noProof/>
            <w:webHidden/>
          </w:rPr>
          <w:fldChar w:fldCharType="begin"/>
        </w:r>
        <w:r w:rsidR="0088373A">
          <w:rPr>
            <w:noProof/>
            <w:webHidden/>
          </w:rPr>
          <w:instrText xml:space="preserve"> PAGEREF _Toc63338219 \h </w:instrText>
        </w:r>
        <w:r w:rsidR="0088373A">
          <w:rPr>
            <w:noProof/>
            <w:webHidden/>
          </w:rPr>
        </w:r>
        <w:r w:rsidR="0088373A">
          <w:rPr>
            <w:noProof/>
            <w:webHidden/>
          </w:rPr>
          <w:fldChar w:fldCharType="separate"/>
        </w:r>
        <w:r w:rsidR="0088373A">
          <w:rPr>
            <w:noProof/>
            <w:webHidden/>
          </w:rPr>
          <w:t>54</w:t>
        </w:r>
        <w:r w:rsidR="0088373A">
          <w:rPr>
            <w:noProof/>
            <w:webHidden/>
          </w:rPr>
          <w:fldChar w:fldCharType="end"/>
        </w:r>
      </w:hyperlink>
    </w:p>
    <w:p w14:paraId="004BA8AA" w14:textId="11CCE546" w:rsidR="0088373A" w:rsidRDefault="00183796">
      <w:pPr>
        <w:pStyle w:val="TOC1"/>
        <w:rPr>
          <w:rFonts w:asciiTheme="minorHAnsi" w:eastAsiaTheme="minorEastAsia" w:hAnsiTheme="minorHAnsi" w:cstheme="minorBidi"/>
          <w:b w:val="0"/>
          <w:bCs w:val="0"/>
          <w:caps w:val="0"/>
          <w:noProof/>
          <w:sz w:val="22"/>
          <w:szCs w:val="22"/>
        </w:rPr>
      </w:pPr>
      <w:hyperlink w:anchor="_Toc63338220" w:history="1">
        <w:r w:rsidR="0088373A" w:rsidRPr="005D07F6">
          <w:rPr>
            <w:rStyle w:val="Hyperlink"/>
            <w:noProof/>
            <w14:scene3d>
              <w14:camera w14:prst="orthographicFront"/>
              <w14:lightRig w14:rig="threePt" w14:dir="t">
                <w14:rot w14:lat="0" w14:lon="0" w14:rev="0"/>
              </w14:lightRig>
            </w14:scene3d>
          </w:rPr>
          <w:t>6.0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QUOTE EVALUATION</w:t>
        </w:r>
        <w:r w:rsidR="0088373A">
          <w:rPr>
            <w:noProof/>
            <w:webHidden/>
          </w:rPr>
          <w:tab/>
        </w:r>
        <w:r w:rsidR="0088373A">
          <w:rPr>
            <w:noProof/>
            <w:webHidden/>
          </w:rPr>
          <w:fldChar w:fldCharType="begin"/>
        </w:r>
        <w:r w:rsidR="0088373A">
          <w:rPr>
            <w:noProof/>
            <w:webHidden/>
          </w:rPr>
          <w:instrText xml:space="preserve"> PAGEREF _Toc63338220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1922F9C" w14:textId="78AF6CFE"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21" w:history="1">
        <w:r w:rsidR="0088373A" w:rsidRPr="005D07F6">
          <w:rPr>
            <w:rStyle w:val="Hyperlink"/>
            <w:noProof/>
            <w14:scene3d>
              <w14:camera w14:prst="orthographicFront"/>
              <w14:lightRig w14:rig="threePt" w14:dir="t">
                <w14:rot w14:lat="0" w14:lon="0" w14:rev="0"/>
              </w14:lightRig>
            </w14:scene3d>
          </w:rPr>
          <w:t>6.1</w:t>
        </w:r>
        <w:r w:rsidR="0088373A">
          <w:rPr>
            <w:rFonts w:asciiTheme="minorHAnsi" w:eastAsiaTheme="minorEastAsia" w:hAnsiTheme="minorHAnsi" w:cstheme="minorBidi"/>
            <w:caps w:val="0"/>
            <w:noProof/>
            <w:sz w:val="22"/>
            <w:szCs w:val="22"/>
          </w:rPr>
          <w:tab/>
        </w:r>
        <w:r w:rsidR="0088373A" w:rsidRPr="005D07F6">
          <w:rPr>
            <w:rStyle w:val="Hyperlink"/>
            <w:noProof/>
          </w:rPr>
          <w:t>RIGHT TO WAIVE</w:t>
        </w:r>
        <w:r w:rsidR="0088373A">
          <w:rPr>
            <w:noProof/>
            <w:webHidden/>
          </w:rPr>
          <w:tab/>
        </w:r>
        <w:r w:rsidR="0088373A">
          <w:rPr>
            <w:noProof/>
            <w:webHidden/>
          </w:rPr>
          <w:fldChar w:fldCharType="begin"/>
        </w:r>
        <w:r w:rsidR="0088373A">
          <w:rPr>
            <w:noProof/>
            <w:webHidden/>
          </w:rPr>
          <w:instrText xml:space="preserve"> PAGEREF _Toc63338221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0397A2C" w14:textId="1F23B746"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22" w:history="1">
        <w:r w:rsidR="0088373A" w:rsidRPr="005D07F6">
          <w:rPr>
            <w:rStyle w:val="Hyperlink"/>
            <w:noProof/>
            <w14:scene3d>
              <w14:camera w14:prst="orthographicFront"/>
              <w14:lightRig w14:rig="threePt" w14:dir="t">
                <w14:rot w14:lat="0" w14:lon="0" w14:rev="0"/>
              </w14:lightRig>
            </w14:scene3d>
          </w:rPr>
          <w:t>6.2</w:t>
        </w:r>
        <w:r w:rsidR="0088373A">
          <w:rPr>
            <w:rFonts w:asciiTheme="minorHAnsi" w:eastAsiaTheme="minorEastAsia" w:hAnsiTheme="minorHAnsi" w:cstheme="minorBidi"/>
            <w:caps w:val="0"/>
            <w:noProof/>
            <w:sz w:val="22"/>
            <w:szCs w:val="22"/>
          </w:rPr>
          <w:tab/>
        </w:r>
        <w:r w:rsidR="0088373A" w:rsidRPr="005D07F6">
          <w:rPr>
            <w:rStyle w:val="Hyperlink"/>
            <w:noProof/>
          </w:rPr>
          <w:t>director’s right of final quote acceptance</w:t>
        </w:r>
        <w:r w:rsidR="0088373A">
          <w:rPr>
            <w:noProof/>
            <w:webHidden/>
          </w:rPr>
          <w:tab/>
        </w:r>
        <w:r w:rsidR="0088373A">
          <w:rPr>
            <w:noProof/>
            <w:webHidden/>
          </w:rPr>
          <w:fldChar w:fldCharType="begin"/>
        </w:r>
        <w:r w:rsidR="0088373A">
          <w:rPr>
            <w:noProof/>
            <w:webHidden/>
          </w:rPr>
          <w:instrText xml:space="preserve"> PAGEREF _Toc63338222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810ADA6" w14:textId="38B33471"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23" w:history="1">
        <w:r w:rsidR="0088373A" w:rsidRPr="005D07F6">
          <w:rPr>
            <w:rStyle w:val="Hyperlink"/>
            <w:noProof/>
            <w14:scene3d>
              <w14:camera w14:prst="orthographicFront"/>
              <w14:lightRig w14:rig="threePt" w14:dir="t">
                <w14:rot w14:lat="0" w14:lon="0" w14:rev="0"/>
              </w14:lightRig>
            </w14:scene3d>
          </w:rPr>
          <w:t>6.3</w:t>
        </w:r>
        <w:r w:rsidR="0088373A">
          <w:rPr>
            <w:rFonts w:asciiTheme="minorHAnsi" w:eastAsiaTheme="minorEastAsia" w:hAnsiTheme="minorHAnsi" w:cstheme="minorBidi"/>
            <w:caps w:val="0"/>
            <w:noProof/>
            <w:sz w:val="22"/>
            <w:szCs w:val="22"/>
          </w:rPr>
          <w:tab/>
        </w:r>
        <w:r w:rsidR="0088373A" w:rsidRPr="005D07F6">
          <w:rPr>
            <w:rStyle w:val="Hyperlink"/>
            <w:noProof/>
          </w:rPr>
          <w:t>STATE'S RIGHT TO INSPECT VENDOR {BIDDER} FACILITIES</w:t>
        </w:r>
        <w:r w:rsidR="0088373A">
          <w:rPr>
            <w:noProof/>
            <w:webHidden/>
          </w:rPr>
          <w:tab/>
        </w:r>
        <w:r w:rsidR="0088373A">
          <w:rPr>
            <w:noProof/>
            <w:webHidden/>
          </w:rPr>
          <w:fldChar w:fldCharType="begin"/>
        </w:r>
        <w:r w:rsidR="0088373A">
          <w:rPr>
            <w:noProof/>
            <w:webHidden/>
          </w:rPr>
          <w:instrText xml:space="preserve"> PAGEREF _Toc63338223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02E26D9C" w14:textId="4B47B59A"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24" w:history="1">
        <w:r w:rsidR="0088373A" w:rsidRPr="005D07F6">
          <w:rPr>
            <w:rStyle w:val="Hyperlink"/>
            <w:noProof/>
            <w14:scene3d>
              <w14:camera w14:prst="orthographicFront"/>
              <w14:lightRig w14:rig="threePt" w14:dir="t">
                <w14:rot w14:lat="0" w14:lon="0" w14:rev="0"/>
              </w14:lightRig>
            </w14:scene3d>
          </w:rPr>
          <w:t>6.4</w:t>
        </w:r>
        <w:r w:rsidR="0088373A">
          <w:rPr>
            <w:rFonts w:asciiTheme="minorHAnsi" w:eastAsiaTheme="minorEastAsia" w:hAnsiTheme="minorHAnsi" w:cstheme="minorBidi"/>
            <w:caps w:val="0"/>
            <w:noProof/>
            <w:sz w:val="22"/>
            <w:szCs w:val="22"/>
          </w:rPr>
          <w:tab/>
        </w:r>
        <w:r w:rsidR="0088373A" w:rsidRPr="005D07F6">
          <w:rPr>
            <w:rStyle w:val="Hyperlink"/>
            <w:noProof/>
          </w:rPr>
          <w:t>Clarification of Quote / STATE'S RIGHT TO REQUEST FURTHER INFORMATION</w:t>
        </w:r>
        <w:r w:rsidR="0088373A">
          <w:rPr>
            <w:noProof/>
            <w:webHidden/>
          </w:rPr>
          <w:tab/>
        </w:r>
        <w:r w:rsidR="0088373A">
          <w:rPr>
            <w:noProof/>
            <w:webHidden/>
          </w:rPr>
          <w:fldChar w:fldCharType="begin"/>
        </w:r>
        <w:r w:rsidR="0088373A">
          <w:rPr>
            <w:noProof/>
            <w:webHidden/>
          </w:rPr>
          <w:instrText xml:space="preserve"> PAGEREF _Toc63338224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4393A4E8" w14:textId="07C55EAB"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25" w:history="1">
        <w:r w:rsidR="0088373A" w:rsidRPr="005D07F6">
          <w:rPr>
            <w:rStyle w:val="Hyperlink"/>
            <w:noProof/>
            <w14:scene3d>
              <w14:camera w14:prst="orthographicFront"/>
              <w14:lightRig w14:rig="threePt" w14:dir="t">
                <w14:rot w14:lat="0" w14:lon="0" w14:rev="0"/>
              </w14:lightRig>
            </w14:scene3d>
          </w:rPr>
          <w:t>6.5</w:t>
        </w:r>
        <w:r w:rsidR="0088373A">
          <w:rPr>
            <w:rFonts w:asciiTheme="minorHAnsi" w:eastAsiaTheme="minorEastAsia" w:hAnsiTheme="minorHAnsi" w:cstheme="minorBidi"/>
            <w:caps w:val="0"/>
            <w:noProof/>
            <w:sz w:val="22"/>
            <w:szCs w:val="22"/>
          </w:rPr>
          <w:tab/>
        </w:r>
        <w:r w:rsidR="0088373A" w:rsidRPr="005D07F6">
          <w:rPr>
            <w:rStyle w:val="Hyperlink"/>
            <w:noProof/>
          </w:rPr>
          <w:t>QUOTE EVALUATION COMMITTEE</w:t>
        </w:r>
        <w:r w:rsidR="0088373A">
          <w:rPr>
            <w:noProof/>
            <w:webHidden/>
          </w:rPr>
          <w:tab/>
        </w:r>
        <w:r w:rsidR="0088373A">
          <w:rPr>
            <w:noProof/>
            <w:webHidden/>
          </w:rPr>
          <w:fldChar w:fldCharType="begin"/>
        </w:r>
        <w:r w:rsidR="0088373A">
          <w:rPr>
            <w:noProof/>
            <w:webHidden/>
          </w:rPr>
          <w:instrText xml:space="preserve"> PAGEREF _Toc63338225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122A2AB5" w14:textId="33EDBA3E"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26" w:history="1">
        <w:r w:rsidR="0088373A" w:rsidRPr="005D07F6">
          <w:rPr>
            <w:rStyle w:val="Hyperlink"/>
            <w:noProof/>
            <w14:scene3d>
              <w14:camera w14:prst="orthographicFront"/>
              <w14:lightRig w14:rig="threePt" w14:dir="t">
                <w14:rot w14:lat="0" w14:lon="0" w14:rev="0"/>
              </w14:lightRig>
            </w14:scene3d>
          </w:rPr>
          <w:t>6.6</w:t>
        </w:r>
        <w:r w:rsidR="0088373A">
          <w:rPr>
            <w:rFonts w:asciiTheme="minorHAnsi" w:eastAsiaTheme="minorEastAsia" w:hAnsiTheme="minorHAnsi" w:cstheme="minorBidi"/>
            <w:caps w:val="0"/>
            <w:noProof/>
            <w:sz w:val="22"/>
            <w:szCs w:val="22"/>
          </w:rPr>
          <w:tab/>
        </w:r>
        <w:r w:rsidR="0088373A" w:rsidRPr="005D07F6">
          <w:rPr>
            <w:rStyle w:val="Hyperlink"/>
            <w:noProof/>
          </w:rPr>
          <w:t>Oral Presentation</w:t>
        </w:r>
        <w:r w:rsidR="0088373A">
          <w:rPr>
            <w:noProof/>
            <w:webHidden/>
          </w:rPr>
          <w:tab/>
        </w:r>
        <w:r w:rsidR="0088373A">
          <w:rPr>
            <w:noProof/>
            <w:webHidden/>
          </w:rPr>
          <w:fldChar w:fldCharType="begin"/>
        </w:r>
        <w:r w:rsidR="0088373A">
          <w:rPr>
            <w:noProof/>
            <w:webHidden/>
          </w:rPr>
          <w:instrText xml:space="preserve"> PAGEREF _Toc63338226 \h </w:instrText>
        </w:r>
        <w:r w:rsidR="0088373A">
          <w:rPr>
            <w:noProof/>
            <w:webHidden/>
          </w:rPr>
        </w:r>
        <w:r w:rsidR="0088373A">
          <w:rPr>
            <w:noProof/>
            <w:webHidden/>
          </w:rPr>
          <w:fldChar w:fldCharType="separate"/>
        </w:r>
        <w:r w:rsidR="0088373A">
          <w:rPr>
            <w:noProof/>
            <w:webHidden/>
          </w:rPr>
          <w:t>56</w:t>
        </w:r>
        <w:r w:rsidR="0088373A">
          <w:rPr>
            <w:noProof/>
            <w:webHidden/>
          </w:rPr>
          <w:fldChar w:fldCharType="end"/>
        </w:r>
      </w:hyperlink>
    </w:p>
    <w:p w14:paraId="76B524BD" w14:textId="19E0247D"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27" w:history="1">
        <w:r w:rsidR="0088373A" w:rsidRPr="005D07F6">
          <w:rPr>
            <w:rStyle w:val="Hyperlink"/>
            <w:noProof/>
            <w14:scene3d>
              <w14:camera w14:prst="orthographicFront"/>
              <w14:lightRig w14:rig="threePt" w14:dir="t">
                <w14:rot w14:lat="0" w14:lon="0" w14:rev="0"/>
              </w14:lightRig>
            </w14:scene3d>
          </w:rPr>
          <w:t>6.7</w:t>
        </w:r>
        <w:r w:rsidR="0088373A">
          <w:rPr>
            <w:rFonts w:asciiTheme="minorHAnsi" w:eastAsiaTheme="minorEastAsia" w:hAnsiTheme="minorHAnsi" w:cstheme="minorBidi"/>
            <w:caps w:val="0"/>
            <w:noProof/>
            <w:sz w:val="22"/>
            <w:szCs w:val="22"/>
          </w:rPr>
          <w:tab/>
        </w:r>
        <w:r w:rsidR="0088373A" w:rsidRPr="005D07F6">
          <w:rPr>
            <w:rStyle w:val="Hyperlink"/>
            <w:noProof/>
          </w:rPr>
          <w:t>Evaluation Criteria</w:t>
        </w:r>
        <w:r w:rsidR="0088373A">
          <w:rPr>
            <w:noProof/>
            <w:webHidden/>
          </w:rPr>
          <w:tab/>
        </w:r>
        <w:r w:rsidR="0088373A">
          <w:rPr>
            <w:noProof/>
            <w:webHidden/>
          </w:rPr>
          <w:fldChar w:fldCharType="begin"/>
        </w:r>
        <w:r w:rsidR="0088373A">
          <w:rPr>
            <w:noProof/>
            <w:webHidden/>
          </w:rPr>
          <w:instrText xml:space="preserve"> PAGEREF _Toc63338227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1E4F4F56" w14:textId="1F2236BA" w:rsidR="0088373A" w:rsidRDefault="00183796">
      <w:pPr>
        <w:pStyle w:val="TOC3"/>
        <w:rPr>
          <w:rFonts w:asciiTheme="minorHAnsi" w:eastAsiaTheme="minorEastAsia" w:hAnsiTheme="minorHAnsi" w:cstheme="minorBidi"/>
          <w:iCs w:val="0"/>
          <w:caps w:val="0"/>
          <w:noProof/>
          <w:sz w:val="22"/>
          <w:szCs w:val="22"/>
        </w:rPr>
      </w:pPr>
      <w:hyperlink w:anchor="_Toc63338228" w:history="1">
        <w:r w:rsidR="0088373A" w:rsidRPr="005D07F6">
          <w:rPr>
            <w:rStyle w:val="Hyperlink"/>
            <w:rFonts w:eastAsia="MS Mincho"/>
            <w:noProof/>
            <w14:scene3d>
              <w14:camera w14:prst="orthographicFront"/>
              <w14:lightRig w14:rig="threePt" w14:dir="t">
                <w14:rot w14:lat="0" w14:lon="0" w14:rev="0"/>
              </w14:lightRig>
            </w14:scene3d>
          </w:rPr>
          <w:t>6.7.1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QUOTE discrepancies</w:t>
        </w:r>
        <w:r w:rsidR="0088373A">
          <w:rPr>
            <w:noProof/>
            <w:webHidden/>
          </w:rPr>
          <w:tab/>
        </w:r>
        <w:r w:rsidR="0088373A">
          <w:rPr>
            <w:noProof/>
            <w:webHidden/>
          </w:rPr>
          <w:fldChar w:fldCharType="begin"/>
        </w:r>
        <w:r w:rsidR="0088373A">
          <w:rPr>
            <w:noProof/>
            <w:webHidden/>
          </w:rPr>
          <w:instrText xml:space="preserve"> PAGEREF _Toc63338228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63A366A3" w14:textId="7E27D5F6" w:rsidR="0088373A" w:rsidRDefault="00183796">
      <w:pPr>
        <w:pStyle w:val="TOC3"/>
        <w:rPr>
          <w:rFonts w:asciiTheme="minorHAnsi" w:eastAsiaTheme="minorEastAsia" w:hAnsiTheme="minorHAnsi" w:cstheme="minorBidi"/>
          <w:iCs w:val="0"/>
          <w:caps w:val="0"/>
          <w:noProof/>
          <w:sz w:val="22"/>
          <w:szCs w:val="22"/>
        </w:rPr>
      </w:pPr>
      <w:hyperlink w:anchor="_Toc63338229" w:history="1">
        <w:r w:rsidR="0088373A" w:rsidRPr="005D07F6">
          <w:rPr>
            <w:rStyle w:val="Hyperlink"/>
            <w:rFonts w:eastAsia="MS Mincho"/>
            <w:noProof/>
            <w14:scene3d>
              <w14:camera w14:prst="orthographicFront"/>
              <w14:lightRig w14:rig="threePt" w14:dir="t">
                <w14:rot w14:lat="0" w14:lon="0" w14:rev="0"/>
              </w14:lightRig>
            </w14:scene3d>
          </w:rPr>
          <w:t>6.7.2</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tIE-BREAKING CRITERIA</w:t>
        </w:r>
        <w:r w:rsidR="0088373A">
          <w:rPr>
            <w:noProof/>
            <w:webHidden/>
          </w:rPr>
          <w:tab/>
        </w:r>
        <w:r w:rsidR="0088373A">
          <w:rPr>
            <w:noProof/>
            <w:webHidden/>
          </w:rPr>
          <w:fldChar w:fldCharType="begin"/>
        </w:r>
        <w:r w:rsidR="0088373A">
          <w:rPr>
            <w:noProof/>
            <w:webHidden/>
          </w:rPr>
          <w:instrText xml:space="preserve"> PAGEREF _Toc63338229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0EA57799" w14:textId="155FF079" w:rsidR="0088373A" w:rsidRDefault="00183796">
      <w:pPr>
        <w:pStyle w:val="TOC3"/>
        <w:rPr>
          <w:rFonts w:asciiTheme="minorHAnsi" w:eastAsiaTheme="minorEastAsia" w:hAnsiTheme="minorHAnsi" w:cstheme="minorBidi"/>
          <w:iCs w:val="0"/>
          <w:caps w:val="0"/>
          <w:noProof/>
          <w:sz w:val="22"/>
          <w:szCs w:val="22"/>
        </w:rPr>
      </w:pPr>
      <w:hyperlink w:anchor="_Toc63338230" w:history="1">
        <w:r w:rsidR="0088373A" w:rsidRPr="005D07F6">
          <w:rPr>
            <w:rStyle w:val="Hyperlink"/>
            <w:rFonts w:eastAsia="MS Mincho"/>
            <w:noProof/>
            <w14:scene3d>
              <w14:camera w14:prst="orthographicFront"/>
              <w14:lightRig w14:rig="threePt" w14:dir="t">
                <w14:rot w14:lat="0" w14:lon="0" w14:rev="0"/>
              </w14:lightRig>
            </w14:scene3d>
          </w:rPr>
          <w:t>6.7.3</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Evaluation of the QUOTES</w:t>
        </w:r>
        <w:r w:rsidR="0088373A">
          <w:rPr>
            <w:noProof/>
            <w:webHidden/>
          </w:rPr>
          <w:tab/>
        </w:r>
        <w:r w:rsidR="0088373A">
          <w:rPr>
            <w:noProof/>
            <w:webHidden/>
          </w:rPr>
          <w:fldChar w:fldCharType="begin"/>
        </w:r>
        <w:r w:rsidR="0088373A">
          <w:rPr>
            <w:noProof/>
            <w:webHidden/>
          </w:rPr>
          <w:instrText xml:space="preserve"> PAGEREF _Toc63338230 \h </w:instrText>
        </w:r>
        <w:r w:rsidR="0088373A">
          <w:rPr>
            <w:noProof/>
            <w:webHidden/>
          </w:rPr>
        </w:r>
        <w:r w:rsidR="0088373A">
          <w:rPr>
            <w:noProof/>
            <w:webHidden/>
          </w:rPr>
          <w:fldChar w:fldCharType="separate"/>
        </w:r>
        <w:r w:rsidR="0088373A">
          <w:rPr>
            <w:noProof/>
            <w:webHidden/>
          </w:rPr>
          <w:t>57</w:t>
        </w:r>
        <w:r w:rsidR="0088373A">
          <w:rPr>
            <w:noProof/>
            <w:webHidden/>
          </w:rPr>
          <w:fldChar w:fldCharType="end"/>
        </w:r>
      </w:hyperlink>
    </w:p>
    <w:p w14:paraId="7CE9F023" w14:textId="74F98934"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31" w:history="1">
        <w:r w:rsidR="0088373A" w:rsidRPr="005D07F6">
          <w:rPr>
            <w:rStyle w:val="Hyperlink"/>
            <w:noProof/>
            <w14:scene3d>
              <w14:camera w14:prst="orthographicFront"/>
              <w14:lightRig w14:rig="threePt" w14:dir="t">
                <w14:rot w14:lat="0" w14:lon="0" w14:rev="0"/>
              </w14:lightRig>
            </w14:scene3d>
          </w:rPr>
          <w:t>6.8</w:t>
        </w:r>
        <w:r w:rsidR="0088373A">
          <w:rPr>
            <w:rFonts w:asciiTheme="minorHAnsi" w:eastAsiaTheme="minorEastAsia" w:hAnsiTheme="minorHAnsi" w:cstheme="minorBidi"/>
            <w:caps w:val="0"/>
            <w:noProof/>
            <w:sz w:val="22"/>
            <w:szCs w:val="22"/>
          </w:rPr>
          <w:tab/>
        </w:r>
        <w:r w:rsidR="0088373A" w:rsidRPr="005D07F6">
          <w:rPr>
            <w:rStyle w:val="Hyperlink"/>
            <w:noProof/>
          </w:rPr>
          <w:t>Negotiation and Best and Final Offer (BAFO)</w:t>
        </w:r>
        <w:r w:rsidR="0088373A">
          <w:rPr>
            <w:noProof/>
            <w:webHidden/>
          </w:rPr>
          <w:tab/>
        </w:r>
        <w:r w:rsidR="0088373A">
          <w:rPr>
            <w:noProof/>
            <w:webHidden/>
          </w:rPr>
          <w:fldChar w:fldCharType="begin"/>
        </w:r>
        <w:r w:rsidR="0088373A">
          <w:rPr>
            <w:noProof/>
            <w:webHidden/>
          </w:rPr>
          <w:instrText xml:space="preserve"> PAGEREF _Toc63338231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35AE5A76" w14:textId="5AE6ABA0"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32" w:history="1">
        <w:r w:rsidR="0088373A" w:rsidRPr="005D07F6">
          <w:rPr>
            <w:rStyle w:val="Hyperlink"/>
            <w:noProof/>
            <w14:scene3d>
              <w14:camera w14:prst="orthographicFront"/>
              <w14:lightRig w14:rig="threePt" w14:dir="t">
                <w14:rot w14:lat="0" w14:lon="0" w14:rev="0"/>
              </w14:lightRig>
            </w14:scene3d>
          </w:rPr>
          <w:t>6.9</w:t>
        </w:r>
        <w:r w:rsidR="0088373A">
          <w:rPr>
            <w:rFonts w:asciiTheme="minorHAnsi" w:eastAsiaTheme="minorEastAsia" w:hAnsiTheme="minorHAnsi" w:cstheme="minorBidi"/>
            <w:caps w:val="0"/>
            <w:noProof/>
            <w:sz w:val="22"/>
            <w:szCs w:val="22"/>
          </w:rPr>
          <w:tab/>
        </w:r>
        <w:r w:rsidR="0088373A" w:rsidRPr="005D07F6">
          <w:rPr>
            <w:rStyle w:val="Hyperlink"/>
            <w:noProof/>
          </w:rPr>
          <w:t xml:space="preserve">“REQUEST FOR REVISION” WITHIN </w:t>
        </w:r>
        <w:r w:rsidR="0088373A" w:rsidRPr="005D07F6">
          <w:rPr>
            <w:rStyle w:val="Hyperlink"/>
            <w:i/>
            <w:iCs/>
            <w:noProof/>
          </w:rPr>
          <w:t>NJSTART</w:t>
        </w:r>
        <w:r w:rsidR="0088373A">
          <w:rPr>
            <w:noProof/>
            <w:webHidden/>
          </w:rPr>
          <w:tab/>
        </w:r>
        <w:r w:rsidR="0088373A">
          <w:rPr>
            <w:noProof/>
            <w:webHidden/>
          </w:rPr>
          <w:fldChar w:fldCharType="begin"/>
        </w:r>
        <w:r w:rsidR="0088373A">
          <w:rPr>
            <w:noProof/>
            <w:webHidden/>
          </w:rPr>
          <w:instrText xml:space="preserve"> PAGEREF _Toc63338232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7CD1427F" w14:textId="1EB168D4"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33" w:history="1">
        <w:r w:rsidR="0088373A" w:rsidRPr="005D07F6">
          <w:rPr>
            <w:rStyle w:val="Hyperlink"/>
            <w:noProof/>
            <w14:scene3d>
              <w14:camera w14:prst="orthographicFront"/>
              <w14:lightRig w14:rig="threePt" w14:dir="t">
                <w14:rot w14:lat="0" w14:lon="0" w14:rev="0"/>
              </w14:lightRig>
            </w14:scene3d>
          </w:rPr>
          <w:t>6.10</w:t>
        </w:r>
        <w:r w:rsidR="0088373A">
          <w:rPr>
            <w:rFonts w:asciiTheme="minorHAnsi" w:eastAsiaTheme="minorEastAsia" w:hAnsiTheme="minorHAnsi" w:cstheme="minorBidi"/>
            <w:caps w:val="0"/>
            <w:noProof/>
            <w:sz w:val="22"/>
            <w:szCs w:val="22"/>
          </w:rPr>
          <w:tab/>
        </w:r>
        <w:r w:rsidR="0088373A" w:rsidRPr="005D07F6">
          <w:rPr>
            <w:rStyle w:val="Hyperlink"/>
            <w:noProof/>
          </w:rPr>
          <w:t>POOR PERFORMANCE</w:t>
        </w:r>
        <w:r w:rsidR="0088373A">
          <w:rPr>
            <w:noProof/>
            <w:webHidden/>
          </w:rPr>
          <w:tab/>
        </w:r>
        <w:r w:rsidR="0088373A">
          <w:rPr>
            <w:noProof/>
            <w:webHidden/>
          </w:rPr>
          <w:fldChar w:fldCharType="begin"/>
        </w:r>
        <w:r w:rsidR="0088373A">
          <w:rPr>
            <w:noProof/>
            <w:webHidden/>
          </w:rPr>
          <w:instrText xml:space="preserve"> PAGEREF _Toc63338233 \h </w:instrText>
        </w:r>
        <w:r w:rsidR="0088373A">
          <w:rPr>
            <w:noProof/>
            <w:webHidden/>
          </w:rPr>
        </w:r>
        <w:r w:rsidR="0088373A">
          <w:rPr>
            <w:noProof/>
            <w:webHidden/>
          </w:rPr>
          <w:fldChar w:fldCharType="separate"/>
        </w:r>
        <w:r w:rsidR="0088373A">
          <w:rPr>
            <w:noProof/>
            <w:webHidden/>
          </w:rPr>
          <w:t>58</w:t>
        </w:r>
        <w:r w:rsidR="0088373A">
          <w:rPr>
            <w:noProof/>
            <w:webHidden/>
          </w:rPr>
          <w:fldChar w:fldCharType="end"/>
        </w:r>
      </w:hyperlink>
    </w:p>
    <w:p w14:paraId="02F0F5FB" w14:textId="352DD12F" w:rsidR="0088373A" w:rsidRDefault="00183796">
      <w:pPr>
        <w:pStyle w:val="TOC1"/>
        <w:rPr>
          <w:rFonts w:asciiTheme="minorHAnsi" w:eastAsiaTheme="minorEastAsia" w:hAnsiTheme="minorHAnsi" w:cstheme="minorBidi"/>
          <w:b w:val="0"/>
          <w:bCs w:val="0"/>
          <w:caps w:val="0"/>
          <w:noProof/>
          <w:sz w:val="22"/>
          <w:szCs w:val="22"/>
        </w:rPr>
      </w:pPr>
      <w:hyperlink w:anchor="_Toc63338234" w:history="1">
        <w:r w:rsidR="0088373A" w:rsidRPr="005D07F6">
          <w:rPr>
            <w:rStyle w:val="Hyperlink"/>
            <w:noProof/>
            <w14:scene3d>
              <w14:camera w14:prst="orthographicFront"/>
              <w14:lightRig w14:rig="threePt" w14:dir="t">
                <w14:rot w14:lat="0" w14:lon="0" w14:rev="0"/>
              </w14:lightRig>
            </w14:scene3d>
          </w:rPr>
          <w:t>7.0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AWARD</w:t>
        </w:r>
        <w:r w:rsidR="0088373A">
          <w:rPr>
            <w:noProof/>
            <w:webHidden/>
          </w:rPr>
          <w:tab/>
        </w:r>
        <w:r w:rsidR="0088373A">
          <w:rPr>
            <w:noProof/>
            <w:webHidden/>
          </w:rPr>
          <w:fldChar w:fldCharType="begin"/>
        </w:r>
        <w:r w:rsidR="0088373A">
          <w:rPr>
            <w:noProof/>
            <w:webHidden/>
          </w:rPr>
          <w:instrText xml:space="preserve"> PAGEREF _Toc63338234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1194AC3" w14:textId="6688CC43"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35" w:history="1">
        <w:r w:rsidR="0088373A" w:rsidRPr="005D07F6">
          <w:rPr>
            <w:rStyle w:val="Hyperlink"/>
            <w:rFonts w:eastAsia="MS Mincho"/>
            <w:noProof/>
            <w14:scene3d>
              <w14:camera w14:prst="orthographicFront"/>
              <w14:lightRig w14:rig="threePt" w14:dir="t">
                <w14:rot w14:lat="0" w14:lon="0" w14:rev="0"/>
              </w14:lightRig>
            </w14:scene3d>
          </w:rPr>
          <w:t>7.1</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DOCUMENTS REQUIRED BEFORE BLANKET P.O. AWARD</w:t>
        </w:r>
        <w:r w:rsidR="0088373A">
          <w:rPr>
            <w:noProof/>
            <w:webHidden/>
          </w:rPr>
          <w:tab/>
        </w:r>
        <w:r w:rsidR="0088373A">
          <w:rPr>
            <w:noProof/>
            <w:webHidden/>
          </w:rPr>
          <w:fldChar w:fldCharType="begin"/>
        </w:r>
        <w:r w:rsidR="0088373A">
          <w:rPr>
            <w:noProof/>
            <w:webHidden/>
          </w:rPr>
          <w:instrText xml:space="preserve"> PAGEREF _Toc63338235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72561DF7" w14:textId="67ED7A18" w:rsidR="0088373A" w:rsidRDefault="00183796">
      <w:pPr>
        <w:pStyle w:val="TOC3"/>
        <w:rPr>
          <w:rFonts w:asciiTheme="minorHAnsi" w:eastAsiaTheme="minorEastAsia" w:hAnsiTheme="minorHAnsi" w:cstheme="minorBidi"/>
          <w:iCs w:val="0"/>
          <w:caps w:val="0"/>
          <w:noProof/>
          <w:sz w:val="22"/>
          <w:szCs w:val="22"/>
        </w:rPr>
      </w:pPr>
      <w:hyperlink w:anchor="_Toc63338236" w:history="1">
        <w:r w:rsidR="0088373A" w:rsidRPr="005D07F6">
          <w:rPr>
            <w:rStyle w:val="Hyperlink"/>
            <w:rFonts w:eastAsia="MS Mincho"/>
            <w:noProof/>
            <w14:scene3d>
              <w14:camera w14:prst="orthographicFront"/>
              <w14:lightRig w14:rig="threePt" w14:dir="t">
                <w14:rot w14:lat="0" w14:lon="0" w14:rev="0"/>
              </w14:lightRig>
            </w14:scene3d>
          </w:rPr>
          <w:t>7.1.1</w:t>
        </w:r>
        <w:r w:rsidR="0088373A">
          <w:rPr>
            <w:rFonts w:asciiTheme="minorHAnsi" w:eastAsiaTheme="minorEastAsia" w:hAnsiTheme="minorHAnsi" w:cstheme="minorBidi"/>
            <w:iCs w:val="0"/>
            <w:caps w:val="0"/>
            <w:noProof/>
            <w:sz w:val="22"/>
            <w:szCs w:val="22"/>
          </w:rPr>
          <w:tab/>
        </w:r>
        <w:r w:rsidR="0088373A" w:rsidRPr="005D07F6">
          <w:rPr>
            <w:rStyle w:val="Hyperlink"/>
            <w:rFonts w:eastAsia="MS Mincho"/>
            <w:noProof/>
          </w:rPr>
          <w:t xml:space="preserve">Requirements of Public Law 2005, CHAPTER 51, N.J.S.A. 19:44A-20.13 - N.J.S.A. 19:44A-20.25 (Formerly Executive Order NO. 134), EXECUTIVE ORDER No. 117 (2008) and N.J.A.C. 17:12-5 </w:t>
        </w:r>
        <w:r w:rsidR="0088373A" w:rsidRPr="005D07F6">
          <w:rPr>
            <w:rStyle w:val="Hyperlink"/>
            <w:rFonts w:eastAsia="MS Mincho"/>
            <w:i/>
            <w:noProof/>
          </w:rPr>
          <w:t>et seq.</w:t>
        </w:r>
        <w:r w:rsidR="0088373A">
          <w:rPr>
            <w:noProof/>
            <w:webHidden/>
          </w:rPr>
          <w:tab/>
        </w:r>
        <w:r w:rsidR="0088373A">
          <w:rPr>
            <w:noProof/>
            <w:webHidden/>
          </w:rPr>
          <w:fldChar w:fldCharType="begin"/>
        </w:r>
        <w:r w:rsidR="0088373A">
          <w:rPr>
            <w:noProof/>
            <w:webHidden/>
          </w:rPr>
          <w:instrText xml:space="preserve"> PAGEREF _Toc63338236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CC878B3" w14:textId="10878B41" w:rsidR="0088373A" w:rsidRDefault="00183796">
      <w:pPr>
        <w:pStyle w:val="TOC3"/>
        <w:rPr>
          <w:rFonts w:asciiTheme="minorHAnsi" w:eastAsiaTheme="minorEastAsia" w:hAnsiTheme="minorHAnsi" w:cstheme="minorBidi"/>
          <w:iCs w:val="0"/>
          <w:caps w:val="0"/>
          <w:noProof/>
          <w:sz w:val="22"/>
          <w:szCs w:val="22"/>
        </w:rPr>
      </w:pPr>
      <w:hyperlink w:anchor="_Toc63338237" w:history="1">
        <w:r w:rsidR="0088373A" w:rsidRPr="005D07F6">
          <w:rPr>
            <w:rStyle w:val="Hyperlink"/>
            <w:noProof/>
            <w14:scene3d>
              <w14:camera w14:prst="orthographicFront"/>
              <w14:lightRig w14:rig="threePt" w14:dir="t">
                <w14:rot w14:lat="0" w14:lon="0" w14:rev="0"/>
              </w14:lightRig>
            </w14:scene3d>
          </w:rPr>
          <w:t>7.1.2</w:t>
        </w:r>
        <w:r w:rsidR="0088373A">
          <w:rPr>
            <w:rFonts w:asciiTheme="minorHAnsi" w:eastAsiaTheme="minorEastAsia" w:hAnsiTheme="minorHAnsi" w:cstheme="minorBidi"/>
            <w:iCs w:val="0"/>
            <w:caps w:val="0"/>
            <w:noProof/>
            <w:sz w:val="22"/>
            <w:szCs w:val="22"/>
          </w:rPr>
          <w:tab/>
        </w:r>
        <w:r w:rsidR="0088373A" w:rsidRPr="005D07F6">
          <w:rPr>
            <w:rStyle w:val="Hyperlink"/>
            <w:noProof/>
          </w:rPr>
          <w:t>SOURCE DISCLOSURE REQUIREMENTS</w:t>
        </w:r>
        <w:r w:rsidR="0088373A">
          <w:rPr>
            <w:noProof/>
            <w:webHidden/>
          </w:rPr>
          <w:tab/>
        </w:r>
        <w:r w:rsidR="0088373A">
          <w:rPr>
            <w:noProof/>
            <w:webHidden/>
          </w:rPr>
          <w:fldChar w:fldCharType="begin"/>
        </w:r>
        <w:r w:rsidR="0088373A">
          <w:rPr>
            <w:noProof/>
            <w:webHidden/>
          </w:rPr>
          <w:instrText xml:space="preserve"> PAGEREF _Toc63338237 \h </w:instrText>
        </w:r>
        <w:r w:rsidR="0088373A">
          <w:rPr>
            <w:noProof/>
            <w:webHidden/>
          </w:rPr>
        </w:r>
        <w:r w:rsidR="0088373A">
          <w:rPr>
            <w:noProof/>
            <w:webHidden/>
          </w:rPr>
          <w:fldChar w:fldCharType="separate"/>
        </w:r>
        <w:r w:rsidR="0088373A">
          <w:rPr>
            <w:noProof/>
            <w:webHidden/>
          </w:rPr>
          <w:t>60</w:t>
        </w:r>
        <w:r w:rsidR="0088373A">
          <w:rPr>
            <w:noProof/>
            <w:webHidden/>
          </w:rPr>
          <w:fldChar w:fldCharType="end"/>
        </w:r>
      </w:hyperlink>
    </w:p>
    <w:p w14:paraId="61CB617D" w14:textId="757A9773" w:rsidR="0088373A" w:rsidRDefault="00183796">
      <w:pPr>
        <w:pStyle w:val="TOC3"/>
        <w:rPr>
          <w:rFonts w:asciiTheme="minorHAnsi" w:eastAsiaTheme="minorEastAsia" w:hAnsiTheme="minorHAnsi" w:cstheme="minorBidi"/>
          <w:iCs w:val="0"/>
          <w:caps w:val="0"/>
          <w:noProof/>
          <w:sz w:val="22"/>
          <w:szCs w:val="22"/>
        </w:rPr>
      </w:pPr>
      <w:hyperlink w:anchor="_Toc63338238" w:history="1">
        <w:r w:rsidR="0088373A" w:rsidRPr="005D07F6">
          <w:rPr>
            <w:rStyle w:val="Hyperlink"/>
            <w:noProof/>
            <w14:scene3d>
              <w14:camera w14:prst="orthographicFront"/>
              <w14:lightRig w14:rig="threePt" w14:dir="t">
                <w14:rot w14:lat="0" w14:lon="0" w14:rev="0"/>
              </w14:lightRig>
            </w14:scene3d>
          </w:rPr>
          <w:t>7.1.3</w:t>
        </w:r>
        <w:r w:rsidR="0088373A">
          <w:rPr>
            <w:rFonts w:asciiTheme="minorHAnsi" w:eastAsiaTheme="minorEastAsia" w:hAnsiTheme="minorHAnsi" w:cstheme="minorBidi"/>
            <w:iCs w:val="0"/>
            <w:caps w:val="0"/>
            <w:noProof/>
            <w:sz w:val="22"/>
            <w:szCs w:val="22"/>
          </w:rPr>
          <w:tab/>
        </w:r>
        <w:r w:rsidR="0088373A" w:rsidRPr="005D07F6">
          <w:rPr>
            <w:rStyle w:val="Hyperlink"/>
            <w:noProof/>
          </w:rPr>
          <w:t>AFFIRMATIVE Action</w:t>
        </w:r>
        <w:r w:rsidR="0088373A">
          <w:rPr>
            <w:noProof/>
            <w:webHidden/>
          </w:rPr>
          <w:tab/>
        </w:r>
        <w:r w:rsidR="0088373A">
          <w:rPr>
            <w:noProof/>
            <w:webHidden/>
          </w:rPr>
          <w:fldChar w:fldCharType="begin"/>
        </w:r>
        <w:r w:rsidR="0088373A">
          <w:rPr>
            <w:noProof/>
            <w:webHidden/>
          </w:rPr>
          <w:instrText xml:space="preserve"> PAGEREF _Toc63338238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5267D8FE" w14:textId="149F0CC6" w:rsidR="0088373A" w:rsidRDefault="00183796">
      <w:pPr>
        <w:pStyle w:val="TOC3"/>
        <w:rPr>
          <w:rFonts w:asciiTheme="minorHAnsi" w:eastAsiaTheme="minorEastAsia" w:hAnsiTheme="minorHAnsi" w:cstheme="minorBidi"/>
          <w:iCs w:val="0"/>
          <w:caps w:val="0"/>
          <w:noProof/>
          <w:sz w:val="22"/>
          <w:szCs w:val="22"/>
        </w:rPr>
      </w:pPr>
      <w:hyperlink w:anchor="_Toc63338239" w:history="1">
        <w:r w:rsidR="0088373A" w:rsidRPr="005D07F6">
          <w:rPr>
            <w:rStyle w:val="Hyperlink"/>
            <w:noProof/>
            <w14:scene3d>
              <w14:camera w14:prst="orthographicFront"/>
              <w14:lightRig w14:rig="threePt" w14:dir="t">
                <w14:rot w14:lat="0" w14:lon="0" w14:rev="0"/>
              </w14:lightRig>
            </w14:scene3d>
          </w:rPr>
          <w:t>7.1.4</w:t>
        </w:r>
        <w:r w:rsidR="0088373A">
          <w:rPr>
            <w:rFonts w:asciiTheme="minorHAnsi" w:eastAsiaTheme="minorEastAsia" w:hAnsiTheme="minorHAnsi" w:cstheme="minorBidi"/>
            <w:iCs w:val="0"/>
            <w:caps w:val="0"/>
            <w:noProof/>
            <w:sz w:val="22"/>
            <w:szCs w:val="22"/>
          </w:rPr>
          <w:tab/>
        </w:r>
        <w:r w:rsidR="0088373A" w:rsidRPr="005D07F6">
          <w:rPr>
            <w:rStyle w:val="Hyperlink"/>
            <w:noProof/>
          </w:rPr>
          <w:t>BUSINESS REGISTRATION</w:t>
        </w:r>
        <w:r w:rsidR="0088373A">
          <w:rPr>
            <w:noProof/>
            <w:webHidden/>
          </w:rPr>
          <w:tab/>
        </w:r>
        <w:r w:rsidR="0088373A">
          <w:rPr>
            <w:noProof/>
            <w:webHidden/>
          </w:rPr>
          <w:fldChar w:fldCharType="begin"/>
        </w:r>
        <w:r w:rsidR="0088373A">
          <w:rPr>
            <w:noProof/>
            <w:webHidden/>
          </w:rPr>
          <w:instrText xml:space="preserve"> PAGEREF _Toc63338239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74FC6748" w14:textId="7F557C6C"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40" w:history="1">
        <w:r w:rsidR="0088373A" w:rsidRPr="005D07F6">
          <w:rPr>
            <w:rStyle w:val="Hyperlink"/>
            <w:rFonts w:eastAsia="MS Mincho"/>
            <w:noProof/>
            <w14:scene3d>
              <w14:camera w14:prst="orthographicFront"/>
              <w14:lightRig w14:rig="threePt" w14:dir="t">
                <w14:rot w14:lat="0" w14:lon="0" w14:rev="0"/>
              </w14:lightRig>
            </w14:scene3d>
          </w:rPr>
          <w:t>7.2</w:t>
        </w:r>
        <w:r w:rsidR="0088373A">
          <w:rPr>
            <w:rFonts w:asciiTheme="minorHAnsi" w:eastAsiaTheme="minorEastAsia" w:hAnsiTheme="minorHAnsi" w:cstheme="minorBidi"/>
            <w:caps w:val="0"/>
            <w:noProof/>
            <w:sz w:val="22"/>
            <w:szCs w:val="22"/>
          </w:rPr>
          <w:tab/>
        </w:r>
        <w:r w:rsidR="0088373A" w:rsidRPr="005D07F6">
          <w:rPr>
            <w:rStyle w:val="Hyperlink"/>
            <w:rFonts w:eastAsia="MS Mincho"/>
            <w:noProof/>
          </w:rPr>
          <w:t>FINAL BLANKET P.O. AWARD</w:t>
        </w:r>
        <w:r w:rsidR="0088373A">
          <w:rPr>
            <w:noProof/>
            <w:webHidden/>
          </w:rPr>
          <w:tab/>
        </w:r>
        <w:r w:rsidR="0088373A">
          <w:rPr>
            <w:noProof/>
            <w:webHidden/>
          </w:rPr>
          <w:fldChar w:fldCharType="begin"/>
        </w:r>
        <w:r w:rsidR="0088373A">
          <w:rPr>
            <w:noProof/>
            <w:webHidden/>
          </w:rPr>
          <w:instrText xml:space="preserve"> PAGEREF _Toc63338240 \h </w:instrText>
        </w:r>
        <w:r w:rsidR="0088373A">
          <w:rPr>
            <w:noProof/>
            <w:webHidden/>
          </w:rPr>
        </w:r>
        <w:r w:rsidR="0088373A">
          <w:rPr>
            <w:noProof/>
            <w:webHidden/>
          </w:rPr>
          <w:fldChar w:fldCharType="separate"/>
        </w:r>
        <w:r w:rsidR="0088373A">
          <w:rPr>
            <w:noProof/>
            <w:webHidden/>
          </w:rPr>
          <w:t>61</w:t>
        </w:r>
        <w:r w:rsidR="0088373A">
          <w:rPr>
            <w:noProof/>
            <w:webHidden/>
          </w:rPr>
          <w:fldChar w:fldCharType="end"/>
        </w:r>
      </w:hyperlink>
    </w:p>
    <w:p w14:paraId="12131B49" w14:textId="7519B747"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41" w:history="1">
        <w:r w:rsidR="0088373A" w:rsidRPr="005D07F6">
          <w:rPr>
            <w:rStyle w:val="Hyperlink"/>
            <w:noProof/>
            <w14:scene3d>
              <w14:camera w14:prst="orthographicFront"/>
              <w14:lightRig w14:rig="threePt" w14:dir="t">
                <w14:rot w14:lat="0" w14:lon="0" w14:rev="0"/>
              </w14:lightRig>
            </w14:scene3d>
          </w:rPr>
          <w:t>7.3</w:t>
        </w:r>
        <w:r w:rsidR="0088373A">
          <w:rPr>
            <w:rFonts w:asciiTheme="minorHAnsi" w:eastAsiaTheme="minorEastAsia" w:hAnsiTheme="minorHAnsi" w:cstheme="minorBidi"/>
            <w:caps w:val="0"/>
            <w:noProof/>
            <w:sz w:val="22"/>
            <w:szCs w:val="22"/>
          </w:rPr>
          <w:tab/>
        </w:r>
        <w:r w:rsidR="0088373A" w:rsidRPr="005D07F6">
          <w:rPr>
            <w:rStyle w:val="Hyperlink"/>
            <w:noProof/>
          </w:rPr>
          <w:t>INSURANCE CERTIFICATES</w:t>
        </w:r>
        <w:r w:rsidR="0088373A">
          <w:rPr>
            <w:noProof/>
            <w:webHidden/>
          </w:rPr>
          <w:tab/>
        </w:r>
        <w:r w:rsidR="0088373A">
          <w:rPr>
            <w:noProof/>
            <w:webHidden/>
          </w:rPr>
          <w:fldChar w:fldCharType="begin"/>
        </w:r>
        <w:r w:rsidR="0088373A">
          <w:rPr>
            <w:noProof/>
            <w:webHidden/>
          </w:rPr>
          <w:instrText xml:space="preserve"> PAGEREF _Toc63338241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020A892E" w14:textId="6B69D414"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42" w:history="1">
        <w:r w:rsidR="0088373A" w:rsidRPr="005D07F6">
          <w:rPr>
            <w:rStyle w:val="Hyperlink"/>
            <w:noProof/>
            <w14:scene3d>
              <w14:camera w14:prst="orthographicFront"/>
              <w14:lightRig w14:rig="threePt" w14:dir="t">
                <w14:rot w14:lat="0" w14:lon="0" w14:rev="0"/>
              </w14:lightRig>
            </w14:scene3d>
          </w:rPr>
          <w:t>7.4</w:t>
        </w:r>
        <w:r w:rsidR="0088373A">
          <w:rPr>
            <w:rFonts w:asciiTheme="minorHAnsi" w:eastAsiaTheme="minorEastAsia" w:hAnsiTheme="minorHAnsi" w:cstheme="minorBidi"/>
            <w:caps w:val="0"/>
            <w:noProof/>
            <w:sz w:val="22"/>
            <w:szCs w:val="22"/>
          </w:rPr>
          <w:tab/>
        </w:r>
        <w:r w:rsidR="0088373A" w:rsidRPr="005D07F6">
          <w:rPr>
            <w:rStyle w:val="Hyperlink"/>
            <w:noProof/>
          </w:rPr>
          <w:t>Performance SECURITY</w:t>
        </w:r>
        <w:r w:rsidR="0088373A">
          <w:rPr>
            <w:noProof/>
            <w:webHidden/>
          </w:rPr>
          <w:tab/>
        </w:r>
        <w:r w:rsidR="0088373A">
          <w:rPr>
            <w:noProof/>
            <w:webHidden/>
          </w:rPr>
          <w:fldChar w:fldCharType="begin"/>
        </w:r>
        <w:r w:rsidR="0088373A">
          <w:rPr>
            <w:noProof/>
            <w:webHidden/>
          </w:rPr>
          <w:instrText xml:space="preserve"> PAGEREF _Toc63338242 \h </w:instrText>
        </w:r>
        <w:r w:rsidR="0088373A">
          <w:rPr>
            <w:noProof/>
            <w:webHidden/>
          </w:rPr>
        </w:r>
        <w:r w:rsidR="0088373A">
          <w:rPr>
            <w:noProof/>
            <w:webHidden/>
          </w:rPr>
          <w:fldChar w:fldCharType="separate"/>
        </w:r>
        <w:r w:rsidR="0088373A">
          <w:rPr>
            <w:noProof/>
            <w:webHidden/>
          </w:rPr>
          <w:t>63</w:t>
        </w:r>
        <w:r w:rsidR="0088373A">
          <w:rPr>
            <w:noProof/>
            <w:webHidden/>
          </w:rPr>
          <w:fldChar w:fldCharType="end"/>
        </w:r>
      </w:hyperlink>
    </w:p>
    <w:p w14:paraId="693D4C07" w14:textId="6813A72E" w:rsidR="0088373A" w:rsidRDefault="00183796">
      <w:pPr>
        <w:pStyle w:val="TOC1"/>
        <w:rPr>
          <w:rFonts w:asciiTheme="minorHAnsi" w:eastAsiaTheme="minorEastAsia" w:hAnsiTheme="minorHAnsi" w:cstheme="minorBidi"/>
          <w:b w:val="0"/>
          <w:bCs w:val="0"/>
          <w:caps w:val="0"/>
          <w:noProof/>
          <w:sz w:val="22"/>
          <w:szCs w:val="22"/>
        </w:rPr>
      </w:pPr>
      <w:hyperlink w:anchor="_Toc63338243" w:history="1">
        <w:r w:rsidR="0088373A" w:rsidRPr="005D07F6">
          <w:rPr>
            <w:rStyle w:val="Hyperlink"/>
            <w:noProof/>
            <w14:scene3d>
              <w14:camera w14:prst="orthographicFront"/>
              <w14:lightRig w14:rig="threePt" w14:dir="t">
                <w14:rot w14:lat="0" w14:lon="0" w14:rev="0"/>
              </w14:lightRig>
            </w14:scene3d>
          </w:rPr>
          <w:t>8.0</w:t>
        </w:r>
        <w:r w:rsidR="0088373A">
          <w:rPr>
            <w:rFonts w:asciiTheme="minorHAnsi" w:eastAsiaTheme="minorEastAsia" w:hAnsiTheme="minorHAnsi" w:cstheme="minorBidi"/>
            <w:b w:val="0"/>
            <w:bCs w:val="0"/>
            <w:caps w:val="0"/>
            <w:noProof/>
            <w:sz w:val="22"/>
            <w:szCs w:val="22"/>
          </w:rPr>
          <w:tab/>
        </w:r>
        <w:r w:rsidR="0088373A" w:rsidRPr="005D07F6">
          <w:rPr>
            <w:rStyle w:val="Hyperlink"/>
            <w:noProof/>
          </w:rPr>
          <w:t>BLANKET P.O. ADMINISTRATION</w:t>
        </w:r>
        <w:r w:rsidR="0088373A">
          <w:rPr>
            <w:noProof/>
            <w:webHidden/>
          </w:rPr>
          <w:tab/>
        </w:r>
        <w:r w:rsidR="0088373A">
          <w:rPr>
            <w:noProof/>
            <w:webHidden/>
          </w:rPr>
          <w:fldChar w:fldCharType="begin"/>
        </w:r>
        <w:r w:rsidR="0088373A">
          <w:rPr>
            <w:noProof/>
            <w:webHidden/>
          </w:rPr>
          <w:instrText xml:space="preserve"> PAGEREF _Toc63338243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6F9A89BA" w14:textId="01111788"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44" w:history="1">
        <w:r w:rsidR="0088373A" w:rsidRPr="005D07F6">
          <w:rPr>
            <w:rStyle w:val="Hyperlink"/>
            <w:noProof/>
            <w14:scene3d>
              <w14:camera w14:prst="orthographicFront"/>
              <w14:lightRig w14:rig="threePt" w14:dir="t">
                <w14:rot w14:lat="0" w14:lon="0" w14:rev="0"/>
              </w14:lightRig>
            </w14:scene3d>
          </w:rPr>
          <w:t>8.1</w:t>
        </w:r>
        <w:r w:rsidR="0088373A">
          <w:rPr>
            <w:rFonts w:asciiTheme="minorHAnsi" w:eastAsiaTheme="minorEastAsia" w:hAnsiTheme="minorHAnsi" w:cstheme="minorBidi"/>
            <w:caps w:val="0"/>
            <w:noProof/>
            <w:sz w:val="22"/>
            <w:szCs w:val="22"/>
          </w:rPr>
          <w:tab/>
        </w:r>
        <w:r w:rsidR="0088373A" w:rsidRPr="005D07F6">
          <w:rPr>
            <w:rStyle w:val="Hyperlink"/>
            <w:noProof/>
          </w:rPr>
          <w:t>STATE CONTRACT MANAGER</w:t>
        </w:r>
        <w:r w:rsidR="0088373A">
          <w:rPr>
            <w:noProof/>
            <w:webHidden/>
          </w:rPr>
          <w:tab/>
        </w:r>
        <w:r w:rsidR="0088373A">
          <w:rPr>
            <w:noProof/>
            <w:webHidden/>
          </w:rPr>
          <w:fldChar w:fldCharType="begin"/>
        </w:r>
        <w:r w:rsidR="0088373A">
          <w:rPr>
            <w:noProof/>
            <w:webHidden/>
          </w:rPr>
          <w:instrText xml:space="preserve"> PAGEREF _Toc63338244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16A2859B" w14:textId="0B5D5E76" w:rsidR="0088373A" w:rsidRDefault="00183796">
      <w:pPr>
        <w:pStyle w:val="TOC3"/>
        <w:rPr>
          <w:rFonts w:asciiTheme="minorHAnsi" w:eastAsiaTheme="minorEastAsia" w:hAnsiTheme="minorHAnsi" w:cstheme="minorBidi"/>
          <w:iCs w:val="0"/>
          <w:caps w:val="0"/>
          <w:noProof/>
          <w:sz w:val="22"/>
          <w:szCs w:val="22"/>
        </w:rPr>
      </w:pPr>
      <w:hyperlink w:anchor="_Toc63338245" w:history="1">
        <w:r w:rsidR="0088373A" w:rsidRPr="005D07F6">
          <w:rPr>
            <w:rStyle w:val="Hyperlink"/>
            <w:noProof/>
            <w14:scene3d>
              <w14:camera w14:prst="orthographicFront"/>
              <w14:lightRig w14:rig="threePt" w14:dir="t">
                <w14:rot w14:lat="0" w14:lon="0" w14:rev="0"/>
              </w14:lightRig>
            </w14:scene3d>
          </w:rPr>
          <w:t>8.1.1</w:t>
        </w:r>
        <w:r w:rsidR="0088373A">
          <w:rPr>
            <w:rFonts w:asciiTheme="minorHAnsi" w:eastAsiaTheme="minorEastAsia" w:hAnsiTheme="minorHAnsi" w:cstheme="minorBidi"/>
            <w:iCs w:val="0"/>
            <w:caps w:val="0"/>
            <w:noProof/>
            <w:sz w:val="22"/>
            <w:szCs w:val="22"/>
          </w:rPr>
          <w:tab/>
        </w:r>
        <w:r w:rsidR="0088373A" w:rsidRPr="005D07F6">
          <w:rPr>
            <w:rStyle w:val="Hyperlink"/>
            <w:noProof/>
          </w:rPr>
          <w:t>state contract manager responsibilities</w:t>
        </w:r>
        <w:r w:rsidR="0088373A">
          <w:rPr>
            <w:noProof/>
            <w:webHidden/>
          </w:rPr>
          <w:tab/>
        </w:r>
        <w:r w:rsidR="0088373A">
          <w:rPr>
            <w:noProof/>
            <w:webHidden/>
          </w:rPr>
          <w:fldChar w:fldCharType="begin"/>
        </w:r>
        <w:r w:rsidR="0088373A">
          <w:rPr>
            <w:noProof/>
            <w:webHidden/>
          </w:rPr>
          <w:instrText xml:space="preserve"> PAGEREF _Toc63338245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73EC4779" w14:textId="36FE2AF8" w:rsidR="0088373A" w:rsidRDefault="00183796">
      <w:pPr>
        <w:pStyle w:val="TOC3"/>
        <w:rPr>
          <w:rFonts w:asciiTheme="minorHAnsi" w:eastAsiaTheme="minorEastAsia" w:hAnsiTheme="minorHAnsi" w:cstheme="minorBidi"/>
          <w:iCs w:val="0"/>
          <w:caps w:val="0"/>
          <w:noProof/>
          <w:sz w:val="22"/>
          <w:szCs w:val="22"/>
        </w:rPr>
      </w:pPr>
      <w:hyperlink w:anchor="_Toc63338246" w:history="1">
        <w:r w:rsidR="0088373A" w:rsidRPr="005D07F6">
          <w:rPr>
            <w:rStyle w:val="Hyperlink"/>
            <w:noProof/>
            <w14:scene3d>
              <w14:camera w14:prst="orthographicFront"/>
              <w14:lightRig w14:rig="threePt" w14:dir="t">
                <w14:rot w14:lat="0" w14:lon="0" w14:rev="0"/>
              </w14:lightRig>
            </w14:scene3d>
          </w:rPr>
          <w:t>8.1.2</w:t>
        </w:r>
        <w:r w:rsidR="0088373A">
          <w:rPr>
            <w:rFonts w:asciiTheme="minorHAnsi" w:eastAsiaTheme="minorEastAsia" w:hAnsiTheme="minorHAnsi" w:cstheme="minorBidi"/>
            <w:iCs w:val="0"/>
            <w:caps w:val="0"/>
            <w:noProof/>
            <w:sz w:val="22"/>
            <w:szCs w:val="22"/>
          </w:rPr>
          <w:tab/>
        </w:r>
        <w:r w:rsidR="0088373A" w:rsidRPr="005D07F6">
          <w:rPr>
            <w:rStyle w:val="Hyperlink"/>
            <w:noProof/>
          </w:rPr>
          <w:t>Coordination with the State Contract manager</w:t>
        </w:r>
        <w:r w:rsidR="0088373A">
          <w:rPr>
            <w:noProof/>
            <w:webHidden/>
          </w:rPr>
          <w:tab/>
        </w:r>
        <w:r w:rsidR="0088373A">
          <w:rPr>
            <w:noProof/>
            <w:webHidden/>
          </w:rPr>
          <w:fldChar w:fldCharType="begin"/>
        </w:r>
        <w:r w:rsidR="0088373A">
          <w:rPr>
            <w:noProof/>
            <w:webHidden/>
          </w:rPr>
          <w:instrText xml:space="preserve"> PAGEREF _Toc63338246 \h </w:instrText>
        </w:r>
        <w:r w:rsidR="0088373A">
          <w:rPr>
            <w:noProof/>
            <w:webHidden/>
          </w:rPr>
        </w:r>
        <w:r w:rsidR="0088373A">
          <w:rPr>
            <w:noProof/>
            <w:webHidden/>
          </w:rPr>
          <w:fldChar w:fldCharType="separate"/>
        </w:r>
        <w:r w:rsidR="0088373A">
          <w:rPr>
            <w:noProof/>
            <w:webHidden/>
          </w:rPr>
          <w:t>64</w:t>
        </w:r>
        <w:r w:rsidR="0088373A">
          <w:rPr>
            <w:noProof/>
            <w:webHidden/>
          </w:rPr>
          <w:fldChar w:fldCharType="end"/>
        </w:r>
      </w:hyperlink>
    </w:p>
    <w:p w14:paraId="4A7EE7B0" w14:textId="59ADE018" w:rsidR="0088373A" w:rsidRDefault="00183796">
      <w:pPr>
        <w:pStyle w:val="TOC1"/>
        <w:rPr>
          <w:rFonts w:asciiTheme="minorHAnsi" w:eastAsiaTheme="minorEastAsia" w:hAnsiTheme="minorHAnsi" w:cstheme="minorBidi"/>
          <w:b w:val="0"/>
          <w:bCs w:val="0"/>
          <w:caps w:val="0"/>
          <w:noProof/>
          <w:sz w:val="22"/>
          <w:szCs w:val="22"/>
        </w:rPr>
      </w:pPr>
      <w:hyperlink w:anchor="_Toc63338247" w:history="1">
        <w:r w:rsidR="0088373A" w:rsidRPr="005D07F6">
          <w:rPr>
            <w:rStyle w:val="Hyperlink"/>
            <w:rFonts w:eastAsia="MS Mincho" w:cs="Arial"/>
            <w:noProof/>
          </w:rPr>
          <w:t>9.0 STATE OF NEW JERSEY STANDARD TERMS AND CONDITIONS</w:t>
        </w:r>
        <w:r w:rsidR="0088373A">
          <w:rPr>
            <w:noProof/>
            <w:webHidden/>
          </w:rPr>
          <w:tab/>
        </w:r>
        <w:r w:rsidR="0088373A">
          <w:rPr>
            <w:noProof/>
            <w:webHidden/>
          </w:rPr>
          <w:fldChar w:fldCharType="begin"/>
        </w:r>
        <w:r w:rsidR="0088373A">
          <w:rPr>
            <w:noProof/>
            <w:webHidden/>
          </w:rPr>
          <w:instrText xml:space="preserve"> PAGEREF _Toc63338247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18B3929" w14:textId="17B3EBAA" w:rsidR="0088373A" w:rsidRDefault="00183796">
      <w:pPr>
        <w:pStyle w:val="TOC2"/>
        <w:rPr>
          <w:rFonts w:asciiTheme="minorHAnsi" w:eastAsiaTheme="minorEastAsia" w:hAnsiTheme="minorHAnsi" w:cstheme="minorBidi"/>
          <w:caps w:val="0"/>
          <w:noProof/>
          <w:sz w:val="22"/>
          <w:szCs w:val="22"/>
        </w:rPr>
      </w:pPr>
      <w:hyperlink w:anchor="_Toc63338248" w:history="1">
        <w:r w:rsidR="0088373A" w:rsidRPr="005D07F6">
          <w:rPr>
            <w:rStyle w:val="Hyperlink"/>
            <w:b/>
            <w:bCs/>
            <w:noProof/>
          </w:rPr>
          <w:t>1. STANDARD TERMS AND CONDITIONS APPLICABLE TO THE CONTRACT</w:t>
        </w:r>
        <w:r w:rsidR="0088373A">
          <w:rPr>
            <w:noProof/>
            <w:webHidden/>
          </w:rPr>
          <w:tab/>
        </w:r>
        <w:r w:rsidR="0088373A">
          <w:rPr>
            <w:noProof/>
            <w:webHidden/>
          </w:rPr>
          <w:fldChar w:fldCharType="begin"/>
        </w:r>
        <w:r w:rsidR="0088373A">
          <w:rPr>
            <w:noProof/>
            <w:webHidden/>
          </w:rPr>
          <w:instrText xml:space="preserve"> PAGEREF _Toc63338248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551C94CA" w14:textId="09E04614" w:rsidR="0088373A" w:rsidRDefault="00183796">
      <w:pPr>
        <w:pStyle w:val="TOC2"/>
        <w:rPr>
          <w:rFonts w:asciiTheme="minorHAnsi" w:eastAsiaTheme="minorEastAsia" w:hAnsiTheme="minorHAnsi" w:cstheme="minorBidi"/>
          <w:caps w:val="0"/>
          <w:noProof/>
          <w:sz w:val="22"/>
          <w:szCs w:val="22"/>
        </w:rPr>
      </w:pPr>
      <w:hyperlink w:anchor="_Toc63338249" w:history="1">
        <w:r w:rsidR="0088373A" w:rsidRPr="005D07F6">
          <w:rPr>
            <w:rStyle w:val="Hyperlink"/>
            <w:b/>
            <w:bCs/>
            <w:noProof/>
          </w:rPr>
          <w:t>1.1 CONTRACT TERMS CROSSWALK</w:t>
        </w:r>
        <w:r w:rsidR="0088373A">
          <w:rPr>
            <w:noProof/>
            <w:webHidden/>
          </w:rPr>
          <w:tab/>
        </w:r>
        <w:r w:rsidR="0088373A">
          <w:rPr>
            <w:noProof/>
            <w:webHidden/>
          </w:rPr>
          <w:fldChar w:fldCharType="begin"/>
        </w:r>
        <w:r w:rsidR="0088373A">
          <w:rPr>
            <w:noProof/>
            <w:webHidden/>
          </w:rPr>
          <w:instrText xml:space="preserve"> PAGEREF _Toc63338249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4484DA62" w14:textId="1D866839"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50" w:history="1">
        <w:r w:rsidR="0088373A" w:rsidRPr="005D07F6">
          <w:rPr>
            <w:rStyle w:val="Hyperlink"/>
            <w:b/>
            <w:bCs/>
            <w:noProof/>
          </w:rPr>
          <w:t>2.</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ALL CONTRACTORS</w:t>
        </w:r>
        <w:r w:rsidR="0088373A">
          <w:rPr>
            <w:noProof/>
            <w:webHidden/>
          </w:rPr>
          <w:tab/>
        </w:r>
        <w:r w:rsidR="0088373A">
          <w:rPr>
            <w:noProof/>
            <w:webHidden/>
          </w:rPr>
          <w:fldChar w:fldCharType="begin"/>
        </w:r>
        <w:r w:rsidR="0088373A">
          <w:rPr>
            <w:noProof/>
            <w:webHidden/>
          </w:rPr>
          <w:instrText xml:space="preserve"> PAGEREF _Toc63338250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37BAAE1B" w14:textId="7E155F86"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51" w:history="1">
        <w:r w:rsidR="0088373A" w:rsidRPr="005D07F6">
          <w:rPr>
            <w:rStyle w:val="Hyperlink"/>
            <w:rFonts w:cs="Arial"/>
            <w:b/>
            <w:noProof/>
          </w:rPr>
          <w:t>2.1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BUSINESS REGISTRATION</w:t>
        </w:r>
        <w:r w:rsidR="0088373A">
          <w:rPr>
            <w:noProof/>
            <w:webHidden/>
          </w:rPr>
          <w:tab/>
        </w:r>
        <w:r w:rsidR="0088373A">
          <w:rPr>
            <w:noProof/>
            <w:webHidden/>
          </w:rPr>
          <w:fldChar w:fldCharType="begin"/>
        </w:r>
        <w:r w:rsidR="0088373A">
          <w:rPr>
            <w:noProof/>
            <w:webHidden/>
          </w:rPr>
          <w:instrText xml:space="preserve"> PAGEREF _Toc63338251 \h </w:instrText>
        </w:r>
        <w:r w:rsidR="0088373A">
          <w:rPr>
            <w:noProof/>
            <w:webHidden/>
          </w:rPr>
        </w:r>
        <w:r w:rsidR="0088373A">
          <w:rPr>
            <w:noProof/>
            <w:webHidden/>
          </w:rPr>
          <w:fldChar w:fldCharType="separate"/>
        </w:r>
        <w:r w:rsidR="0088373A">
          <w:rPr>
            <w:noProof/>
            <w:webHidden/>
          </w:rPr>
          <w:t>65</w:t>
        </w:r>
        <w:r w:rsidR="0088373A">
          <w:rPr>
            <w:noProof/>
            <w:webHidden/>
          </w:rPr>
          <w:fldChar w:fldCharType="end"/>
        </w:r>
      </w:hyperlink>
    </w:p>
    <w:p w14:paraId="0FB606BF" w14:textId="269F1603"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52" w:history="1">
        <w:r w:rsidR="0088373A" w:rsidRPr="005D07F6">
          <w:rPr>
            <w:rStyle w:val="Hyperlink"/>
            <w:rFonts w:cs="Arial"/>
            <w:b/>
            <w:noProof/>
          </w:rPr>
          <w:t>2.2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ANTI-DISCRIMINATION</w:t>
        </w:r>
        <w:r w:rsidR="0088373A">
          <w:rPr>
            <w:noProof/>
            <w:webHidden/>
          </w:rPr>
          <w:tab/>
        </w:r>
        <w:r w:rsidR="0088373A">
          <w:rPr>
            <w:noProof/>
            <w:webHidden/>
          </w:rPr>
          <w:fldChar w:fldCharType="begin"/>
        </w:r>
        <w:r w:rsidR="0088373A">
          <w:rPr>
            <w:noProof/>
            <w:webHidden/>
          </w:rPr>
          <w:instrText xml:space="preserve"> PAGEREF _Toc63338252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52D850F" w14:textId="0F442852"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53" w:history="1">
        <w:r w:rsidR="0088373A" w:rsidRPr="005D07F6">
          <w:rPr>
            <w:rStyle w:val="Hyperlink"/>
            <w:rFonts w:cs="Arial"/>
            <w:b/>
            <w:noProof/>
          </w:rPr>
          <w:t>2.3</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PREVAILING WAGE ACT</w:t>
        </w:r>
        <w:r w:rsidR="0088373A">
          <w:rPr>
            <w:noProof/>
            <w:webHidden/>
          </w:rPr>
          <w:tab/>
        </w:r>
        <w:r w:rsidR="0088373A">
          <w:rPr>
            <w:noProof/>
            <w:webHidden/>
          </w:rPr>
          <w:fldChar w:fldCharType="begin"/>
        </w:r>
        <w:r w:rsidR="0088373A">
          <w:rPr>
            <w:noProof/>
            <w:webHidden/>
          </w:rPr>
          <w:instrText xml:space="preserve"> PAGEREF _Toc63338253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4E5668B7" w14:textId="06712634"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54" w:history="1">
        <w:r w:rsidR="0088373A" w:rsidRPr="005D07F6">
          <w:rPr>
            <w:rStyle w:val="Hyperlink"/>
            <w:b/>
            <w:bCs/>
            <w:noProof/>
          </w:rPr>
          <w:t>2.4</w:t>
        </w:r>
        <w:r w:rsidR="0088373A">
          <w:rPr>
            <w:rFonts w:asciiTheme="minorHAnsi" w:eastAsiaTheme="minorEastAsia" w:hAnsiTheme="minorHAnsi" w:cstheme="minorBidi"/>
            <w:caps w:val="0"/>
            <w:noProof/>
            <w:sz w:val="22"/>
            <w:szCs w:val="22"/>
          </w:rPr>
          <w:tab/>
        </w:r>
        <w:r w:rsidR="0088373A" w:rsidRPr="005D07F6">
          <w:rPr>
            <w:rStyle w:val="Hyperlink"/>
            <w:b/>
            <w:bCs/>
            <w:noProof/>
          </w:rPr>
          <w:t>AMERICANS WITH DISABILITIES ACT</w:t>
        </w:r>
        <w:r w:rsidR="0088373A">
          <w:rPr>
            <w:noProof/>
            <w:webHidden/>
          </w:rPr>
          <w:tab/>
        </w:r>
        <w:r w:rsidR="0088373A">
          <w:rPr>
            <w:noProof/>
            <w:webHidden/>
          </w:rPr>
          <w:fldChar w:fldCharType="begin"/>
        </w:r>
        <w:r w:rsidR="0088373A">
          <w:rPr>
            <w:noProof/>
            <w:webHidden/>
          </w:rPr>
          <w:instrText xml:space="preserve"> PAGEREF _Toc63338254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63FC0D45" w14:textId="085C91A8"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55" w:history="1">
        <w:r w:rsidR="0088373A" w:rsidRPr="005D07F6">
          <w:rPr>
            <w:rStyle w:val="Hyperlink"/>
            <w:rFonts w:cs="Arial"/>
            <w:b/>
            <w:noProof/>
          </w:rPr>
          <w:t>2.5</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MACBRIDE PRINCIPLES</w:t>
        </w:r>
        <w:r w:rsidR="0088373A">
          <w:rPr>
            <w:noProof/>
            <w:webHidden/>
          </w:rPr>
          <w:tab/>
        </w:r>
        <w:r w:rsidR="0088373A">
          <w:rPr>
            <w:noProof/>
            <w:webHidden/>
          </w:rPr>
          <w:fldChar w:fldCharType="begin"/>
        </w:r>
        <w:r w:rsidR="0088373A">
          <w:rPr>
            <w:noProof/>
            <w:webHidden/>
          </w:rPr>
          <w:instrText xml:space="preserve"> PAGEREF _Toc63338255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5795F345" w14:textId="2F0D5C2C"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56" w:history="1">
        <w:r w:rsidR="0088373A" w:rsidRPr="005D07F6">
          <w:rPr>
            <w:rStyle w:val="Hyperlink"/>
            <w:rFonts w:cs="Arial"/>
            <w:b/>
            <w:noProof/>
          </w:rPr>
          <w:t>2.6</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PAY TO PLAY PROHIBITIONS</w:t>
        </w:r>
        <w:r w:rsidR="0088373A">
          <w:rPr>
            <w:noProof/>
            <w:webHidden/>
          </w:rPr>
          <w:tab/>
        </w:r>
        <w:r w:rsidR="0088373A">
          <w:rPr>
            <w:noProof/>
            <w:webHidden/>
          </w:rPr>
          <w:fldChar w:fldCharType="begin"/>
        </w:r>
        <w:r w:rsidR="0088373A">
          <w:rPr>
            <w:noProof/>
            <w:webHidden/>
          </w:rPr>
          <w:instrText xml:space="preserve"> PAGEREF _Toc63338256 \h </w:instrText>
        </w:r>
        <w:r w:rsidR="0088373A">
          <w:rPr>
            <w:noProof/>
            <w:webHidden/>
          </w:rPr>
        </w:r>
        <w:r w:rsidR="0088373A">
          <w:rPr>
            <w:noProof/>
            <w:webHidden/>
          </w:rPr>
          <w:fldChar w:fldCharType="separate"/>
        </w:r>
        <w:r w:rsidR="0088373A">
          <w:rPr>
            <w:noProof/>
            <w:webHidden/>
          </w:rPr>
          <w:t>66</w:t>
        </w:r>
        <w:r w:rsidR="0088373A">
          <w:rPr>
            <w:noProof/>
            <w:webHidden/>
          </w:rPr>
          <w:fldChar w:fldCharType="end"/>
        </w:r>
      </w:hyperlink>
    </w:p>
    <w:p w14:paraId="2EA28ACA" w14:textId="3407A1F7"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57" w:history="1">
        <w:r w:rsidR="0088373A" w:rsidRPr="005D07F6">
          <w:rPr>
            <w:rStyle w:val="Hyperlink"/>
            <w:rFonts w:cs="Arial"/>
            <w:b/>
            <w:noProof/>
          </w:rPr>
          <w:t>2.7</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POLITICAL CONTRIBUTION DISCLOSURE</w:t>
        </w:r>
        <w:r w:rsidR="0088373A">
          <w:rPr>
            <w:noProof/>
            <w:webHidden/>
          </w:rPr>
          <w:tab/>
        </w:r>
        <w:r w:rsidR="0088373A">
          <w:rPr>
            <w:noProof/>
            <w:webHidden/>
          </w:rPr>
          <w:fldChar w:fldCharType="begin"/>
        </w:r>
        <w:r w:rsidR="0088373A">
          <w:rPr>
            <w:noProof/>
            <w:webHidden/>
          </w:rPr>
          <w:instrText xml:space="preserve"> PAGEREF _Toc63338257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2CB3305D" w14:textId="0CD68C16"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58" w:history="1">
        <w:r w:rsidR="0088373A" w:rsidRPr="005D07F6">
          <w:rPr>
            <w:rStyle w:val="Hyperlink"/>
            <w:rFonts w:cs="Arial"/>
            <w:b/>
            <w:noProof/>
          </w:rPr>
          <w:t>2.8</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STANDARDS PROHIBITING CONFLICTS OF INTEREST</w:t>
        </w:r>
        <w:r w:rsidR="0088373A">
          <w:rPr>
            <w:noProof/>
            <w:webHidden/>
          </w:rPr>
          <w:tab/>
        </w:r>
        <w:r w:rsidR="0088373A">
          <w:rPr>
            <w:noProof/>
            <w:webHidden/>
          </w:rPr>
          <w:fldChar w:fldCharType="begin"/>
        </w:r>
        <w:r w:rsidR="0088373A">
          <w:rPr>
            <w:noProof/>
            <w:webHidden/>
          </w:rPr>
          <w:instrText xml:space="preserve"> PAGEREF _Toc63338258 \h </w:instrText>
        </w:r>
        <w:r w:rsidR="0088373A">
          <w:rPr>
            <w:noProof/>
            <w:webHidden/>
          </w:rPr>
        </w:r>
        <w:r w:rsidR="0088373A">
          <w:rPr>
            <w:noProof/>
            <w:webHidden/>
          </w:rPr>
          <w:fldChar w:fldCharType="separate"/>
        </w:r>
        <w:r w:rsidR="0088373A">
          <w:rPr>
            <w:noProof/>
            <w:webHidden/>
          </w:rPr>
          <w:t>67</w:t>
        </w:r>
        <w:r w:rsidR="0088373A">
          <w:rPr>
            <w:noProof/>
            <w:webHidden/>
          </w:rPr>
          <w:fldChar w:fldCharType="end"/>
        </w:r>
      </w:hyperlink>
    </w:p>
    <w:p w14:paraId="71533679" w14:textId="57C43626"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59" w:history="1">
        <w:r w:rsidR="0088373A" w:rsidRPr="005D07F6">
          <w:rPr>
            <w:rStyle w:val="Hyperlink"/>
            <w:rFonts w:cs="Arial"/>
            <w:b/>
            <w:noProof/>
          </w:rPr>
          <w:t>2.9</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NOTICE TO ALL CONTRACTORS SET-OFF FOR STATE TAX NOTICE</w:t>
        </w:r>
        <w:r w:rsidR="0088373A">
          <w:rPr>
            <w:noProof/>
            <w:webHidden/>
          </w:rPr>
          <w:tab/>
        </w:r>
        <w:r w:rsidR="0088373A">
          <w:rPr>
            <w:noProof/>
            <w:webHidden/>
          </w:rPr>
          <w:fldChar w:fldCharType="begin"/>
        </w:r>
        <w:r w:rsidR="0088373A">
          <w:rPr>
            <w:noProof/>
            <w:webHidden/>
          </w:rPr>
          <w:instrText xml:space="preserve"> PAGEREF _Toc63338259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205DC63B" w14:textId="17EB7117"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60" w:history="1">
        <w:r w:rsidR="0088373A" w:rsidRPr="005D07F6">
          <w:rPr>
            <w:rStyle w:val="Hyperlink"/>
            <w:rFonts w:cs="Arial"/>
            <w:b/>
            <w:noProof/>
          </w:rPr>
          <w:t>2.10</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LAWS</w:t>
        </w:r>
        <w:r w:rsidR="0088373A">
          <w:rPr>
            <w:noProof/>
            <w:webHidden/>
          </w:rPr>
          <w:tab/>
        </w:r>
        <w:r w:rsidR="0088373A">
          <w:rPr>
            <w:noProof/>
            <w:webHidden/>
          </w:rPr>
          <w:fldChar w:fldCharType="begin"/>
        </w:r>
        <w:r w:rsidR="0088373A">
          <w:rPr>
            <w:noProof/>
            <w:webHidden/>
          </w:rPr>
          <w:instrText xml:space="preserve"> PAGEREF _Toc63338260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88A8C17" w14:textId="1F7DCEDE"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61" w:history="1">
        <w:r w:rsidR="0088373A" w:rsidRPr="005D07F6">
          <w:rPr>
            <w:rStyle w:val="Hyperlink"/>
            <w:rFonts w:cs="Arial"/>
            <w:b/>
            <w:noProof/>
          </w:rPr>
          <w:t>2.11</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COMPLIANCE - STATE LAWS</w:t>
        </w:r>
        <w:r w:rsidR="0088373A">
          <w:rPr>
            <w:noProof/>
            <w:webHidden/>
          </w:rPr>
          <w:tab/>
        </w:r>
        <w:r w:rsidR="0088373A">
          <w:rPr>
            <w:noProof/>
            <w:webHidden/>
          </w:rPr>
          <w:fldChar w:fldCharType="begin"/>
        </w:r>
        <w:r w:rsidR="0088373A">
          <w:rPr>
            <w:noProof/>
            <w:webHidden/>
          </w:rPr>
          <w:instrText xml:space="preserve"> PAGEREF _Toc63338261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62D3336" w14:textId="2DCB32C3"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62" w:history="1">
        <w:r w:rsidR="0088373A" w:rsidRPr="005D07F6">
          <w:rPr>
            <w:rStyle w:val="Hyperlink"/>
            <w:rFonts w:cs="Arial"/>
            <w:b/>
            <w:noProof/>
          </w:rPr>
          <w:t>2.12</w:t>
        </w:r>
        <w:r w:rsidR="0088373A">
          <w:rPr>
            <w:rFonts w:asciiTheme="minorHAnsi" w:eastAsiaTheme="minorEastAsia" w:hAnsiTheme="minorHAnsi" w:cstheme="minorBidi"/>
            <w:caps w:val="0"/>
            <w:noProof/>
            <w:sz w:val="22"/>
            <w:szCs w:val="22"/>
          </w:rPr>
          <w:tab/>
        </w:r>
        <w:r w:rsidR="0088373A" w:rsidRPr="005D07F6">
          <w:rPr>
            <w:rStyle w:val="Hyperlink"/>
            <w:rFonts w:cs="Arial"/>
            <w:b/>
            <w:noProof/>
          </w:rPr>
          <w:t>WARRANTY OF NO SOLICITATION ON COMMISSION OR CONTINGENT FEE BASIS</w:t>
        </w:r>
        <w:r w:rsidR="0088373A">
          <w:rPr>
            <w:noProof/>
            <w:webHidden/>
          </w:rPr>
          <w:tab/>
        </w:r>
        <w:r w:rsidR="0088373A">
          <w:rPr>
            <w:noProof/>
            <w:webHidden/>
          </w:rPr>
          <w:fldChar w:fldCharType="begin"/>
        </w:r>
        <w:r w:rsidR="0088373A">
          <w:rPr>
            <w:noProof/>
            <w:webHidden/>
          </w:rPr>
          <w:instrText xml:space="preserve"> PAGEREF _Toc63338262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0F1264D4" w14:textId="30A2A5E9"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63" w:history="1">
        <w:r w:rsidR="0088373A" w:rsidRPr="005D07F6">
          <w:rPr>
            <w:rStyle w:val="Hyperlink"/>
            <w:b/>
            <w:bCs/>
            <w:noProof/>
          </w:rPr>
          <w:t>3.</w:t>
        </w:r>
        <w:r w:rsidR="0088373A">
          <w:rPr>
            <w:rFonts w:asciiTheme="minorHAnsi" w:eastAsiaTheme="minorEastAsia" w:hAnsiTheme="minorHAnsi" w:cstheme="minorBidi"/>
            <w:caps w:val="0"/>
            <w:noProof/>
            <w:sz w:val="22"/>
            <w:szCs w:val="22"/>
          </w:rPr>
          <w:tab/>
        </w:r>
        <w:r w:rsidR="0088373A" w:rsidRPr="005D07F6">
          <w:rPr>
            <w:rStyle w:val="Hyperlink"/>
            <w:b/>
            <w:bCs/>
            <w:noProof/>
          </w:rPr>
          <w:t>STATE LAW REQUIRING MANDATORY COMPLIANCE BY CONTRACTORS UNDER CIRCUMSTANCES SET FORTH IN LAW OR BASED ON THE TYPE OF CONTRACT</w:t>
        </w:r>
        <w:r w:rsidR="0088373A">
          <w:rPr>
            <w:noProof/>
            <w:webHidden/>
          </w:rPr>
          <w:tab/>
        </w:r>
        <w:r w:rsidR="0088373A">
          <w:rPr>
            <w:noProof/>
            <w:webHidden/>
          </w:rPr>
          <w:fldChar w:fldCharType="begin"/>
        </w:r>
        <w:r w:rsidR="0088373A">
          <w:rPr>
            <w:noProof/>
            <w:webHidden/>
          </w:rPr>
          <w:instrText xml:space="preserve"> PAGEREF _Toc63338263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4FB2D40F" w14:textId="20402735"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64" w:history="1">
        <w:r w:rsidR="0088373A" w:rsidRPr="005D07F6">
          <w:rPr>
            <w:rStyle w:val="Hyperlink"/>
            <w:b/>
            <w:bCs/>
            <w:noProof/>
          </w:rPr>
          <w:t>3.1</w:t>
        </w:r>
        <w:r w:rsidR="0088373A">
          <w:rPr>
            <w:rFonts w:asciiTheme="minorHAnsi" w:eastAsiaTheme="minorEastAsia" w:hAnsiTheme="minorHAnsi" w:cstheme="minorBidi"/>
            <w:caps w:val="0"/>
            <w:noProof/>
            <w:sz w:val="22"/>
            <w:szCs w:val="22"/>
          </w:rPr>
          <w:tab/>
        </w:r>
        <w:r w:rsidR="0088373A" w:rsidRPr="005D07F6">
          <w:rPr>
            <w:rStyle w:val="Hyperlink"/>
            <w:b/>
            <w:bCs/>
            <w:noProof/>
          </w:rPr>
          <w:t>COMPLIANCE - CODES</w:t>
        </w:r>
        <w:r w:rsidR="0088373A">
          <w:rPr>
            <w:noProof/>
            <w:webHidden/>
          </w:rPr>
          <w:tab/>
        </w:r>
        <w:r w:rsidR="0088373A">
          <w:rPr>
            <w:noProof/>
            <w:webHidden/>
          </w:rPr>
          <w:fldChar w:fldCharType="begin"/>
        </w:r>
        <w:r w:rsidR="0088373A">
          <w:rPr>
            <w:noProof/>
            <w:webHidden/>
          </w:rPr>
          <w:instrText xml:space="preserve"> PAGEREF _Toc63338264 \h </w:instrText>
        </w:r>
        <w:r w:rsidR="0088373A">
          <w:rPr>
            <w:noProof/>
            <w:webHidden/>
          </w:rPr>
        </w:r>
        <w:r w:rsidR="0088373A">
          <w:rPr>
            <w:noProof/>
            <w:webHidden/>
          </w:rPr>
          <w:fldChar w:fldCharType="separate"/>
        </w:r>
        <w:r w:rsidR="0088373A">
          <w:rPr>
            <w:noProof/>
            <w:webHidden/>
          </w:rPr>
          <w:t>68</w:t>
        </w:r>
        <w:r w:rsidR="0088373A">
          <w:rPr>
            <w:noProof/>
            <w:webHidden/>
          </w:rPr>
          <w:fldChar w:fldCharType="end"/>
        </w:r>
      </w:hyperlink>
    </w:p>
    <w:p w14:paraId="1A7E2263" w14:textId="552C38CA"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65" w:history="1">
        <w:r w:rsidR="0088373A" w:rsidRPr="005D07F6">
          <w:rPr>
            <w:rStyle w:val="Hyperlink"/>
            <w:b/>
            <w:bCs/>
            <w:noProof/>
          </w:rPr>
          <w:t>3.2</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CONTRACTOR REGISTRATION ACT</w:t>
        </w:r>
        <w:r w:rsidR="0088373A">
          <w:rPr>
            <w:noProof/>
            <w:webHidden/>
          </w:rPr>
          <w:tab/>
        </w:r>
        <w:r w:rsidR="0088373A">
          <w:rPr>
            <w:noProof/>
            <w:webHidden/>
          </w:rPr>
          <w:fldChar w:fldCharType="begin"/>
        </w:r>
        <w:r w:rsidR="0088373A">
          <w:rPr>
            <w:noProof/>
            <w:webHidden/>
          </w:rPr>
          <w:instrText xml:space="preserve"> PAGEREF _Toc63338265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73F9E8C2" w14:textId="579AD586"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66" w:history="1">
        <w:r w:rsidR="0088373A" w:rsidRPr="005D07F6">
          <w:rPr>
            <w:rStyle w:val="Hyperlink"/>
            <w:b/>
            <w:bCs/>
            <w:noProof/>
          </w:rPr>
          <w:t>3.3</w:t>
        </w:r>
        <w:r w:rsidR="0088373A">
          <w:rPr>
            <w:rFonts w:asciiTheme="minorHAnsi" w:eastAsiaTheme="minorEastAsia" w:hAnsiTheme="minorHAnsi" w:cstheme="minorBidi"/>
            <w:caps w:val="0"/>
            <w:noProof/>
            <w:sz w:val="22"/>
            <w:szCs w:val="22"/>
          </w:rPr>
          <w:tab/>
        </w:r>
        <w:r w:rsidR="0088373A" w:rsidRPr="005D07F6">
          <w:rPr>
            <w:rStyle w:val="Hyperlink"/>
            <w:b/>
            <w:bCs/>
            <w:noProof/>
          </w:rPr>
          <w:t>PUBLIC WORKS CONTRACT - ADDITIONAL AFFIRMATIVE ACTION REQUIREMENTS</w:t>
        </w:r>
        <w:r w:rsidR="0088373A">
          <w:rPr>
            <w:noProof/>
            <w:webHidden/>
          </w:rPr>
          <w:tab/>
        </w:r>
        <w:r w:rsidR="0088373A">
          <w:rPr>
            <w:noProof/>
            <w:webHidden/>
          </w:rPr>
          <w:fldChar w:fldCharType="begin"/>
        </w:r>
        <w:r w:rsidR="0088373A">
          <w:rPr>
            <w:noProof/>
            <w:webHidden/>
          </w:rPr>
          <w:instrText xml:space="preserve"> PAGEREF _Toc63338266 \h </w:instrText>
        </w:r>
        <w:r w:rsidR="0088373A">
          <w:rPr>
            <w:noProof/>
            <w:webHidden/>
          </w:rPr>
        </w:r>
        <w:r w:rsidR="0088373A">
          <w:rPr>
            <w:noProof/>
            <w:webHidden/>
          </w:rPr>
          <w:fldChar w:fldCharType="separate"/>
        </w:r>
        <w:r w:rsidR="0088373A">
          <w:rPr>
            <w:noProof/>
            <w:webHidden/>
          </w:rPr>
          <w:t>69</w:t>
        </w:r>
        <w:r w:rsidR="0088373A">
          <w:rPr>
            <w:noProof/>
            <w:webHidden/>
          </w:rPr>
          <w:fldChar w:fldCharType="end"/>
        </w:r>
      </w:hyperlink>
    </w:p>
    <w:p w14:paraId="55634E8A" w14:textId="58BB9E02"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67" w:history="1">
        <w:r w:rsidR="0088373A" w:rsidRPr="005D07F6">
          <w:rPr>
            <w:rStyle w:val="Hyperlink"/>
            <w:b/>
            <w:bCs/>
            <w:noProof/>
          </w:rPr>
          <w:t>3.4</w:t>
        </w:r>
        <w:r w:rsidR="0088373A">
          <w:rPr>
            <w:rFonts w:asciiTheme="minorHAnsi" w:eastAsiaTheme="minorEastAsia" w:hAnsiTheme="minorHAnsi" w:cstheme="minorBidi"/>
            <w:caps w:val="0"/>
            <w:noProof/>
            <w:sz w:val="22"/>
            <w:szCs w:val="22"/>
          </w:rPr>
          <w:tab/>
        </w:r>
        <w:r w:rsidR="0088373A" w:rsidRPr="005D07F6">
          <w:rPr>
            <w:rStyle w:val="Hyperlink"/>
            <w:b/>
            <w:bCs/>
            <w:noProof/>
          </w:rPr>
          <w:t>BUILDING SERVICE</w:t>
        </w:r>
        <w:r w:rsidR="0088373A">
          <w:rPr>
            <w:noProof/>
            <w:webHidden/>
          </w:rPr>
          <w:tab/>
        </w:r>
        <w:r w:rsidR="0088373A">
          <w:rPr>
            <w:noProof/>
            <w:webHidden/>
          </w:rPr>
          <w:fldChar w:fldCharType="begin"/>
        </w:r>
        <w:r w:rsidR="0088373A">
          <w:rPr>
            <w:noProof/>
            <w:webHidden/>
          </w:rPr>
          <w:instrText xml:space="preserve"> PAGEREF _Toc63338267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C8EBE8" w14:textId="221969D6"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68" w:history="1">
        <w:r w:rsidR="0088373A" w:rsidRPr="005D07F6">
          <w:rPr>
            <w:rStyle w:val="Hyperlink"/>
            <w:b/>
            <w:bCs/>
            <w:noProof/>
          </w:rPr>
          <w:t>3.5</w:t>
        </w:r>
        <w:r w:rsidR="0088373A">
          <w:rPr>
            <w:rFonts w:asciiTheme="minorHAnsi" w:eastAsiaTheme="minorEastAsia" w:hAnsiTheme="minorHAnsi" w:cstheme="minorBidi"/>
            <w:caps w:val="0"/>
            <w:noProof/>
            <w:sz w:val="22"/>
            <w:szCs w:val="22"/>
          </w:rPr>
          <w:tab/>
        </w:r>
        <w:r w:rsidR="0088373A" w:rsidRPr="005D07F6">
          <w:rPr>
            <w:rStyle w:val="Hyperlink"/>
            <w:b/>
            <w:bCs/>
            <w:noProof/>
          </w:rPr>
          <w:t>THE WORKER AND COMMUNITY RIGHT TO KNOW ACT</w:t>
        </w:r>
        <w:r w:rsidR="0088373A">
          <w:rPr>
            <w:noProof/>
            <w:webHidden/>
          </w:rPr>
          <w:tab/>
        </w:r>
        <w:r w:rsidR="0088373A">
          <w:rPr>
            <w:noProof/>
            <w:webHidden/>
          </w:rPr>
          <w:fldChar w:fldCharType="begin"/>
        </w:r>
        <w:r w:rsidR="0088373A">
          <w:rPr>
            <w:noProof/>
            <w:webHidden/>
          </w:rPr>
          <w:instrText xml:space="preserve"> PAGEREF _Toc63338268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000F1314" w14:textId="25A70DFB"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69" w:history="1">
        <w:r w:rsidR="0088373A" w:rsidRPr="005D07F6">
          <w:rPr>
            <w:rStyle w:val="Hyperlink"/>
            <w:b/>
            <w:bCs/>
            <w:noProof/>
          </w:rPr>
          <w:t>3.6</w:t>
        </w:r>
        <w:r w:rsidR="0088373A">
          <w:rPr>
            <w:rFonts w:asciiTheme="minorHAnsi" w:eastAsiaTheme="minorEastAsia" w:hAnsiTheme="minorHAnsi" w:cstheme="minorBidi"/>
            <w:caps w:val="0"/>
            <w:noProof/>
            <w:sz w:val="22"/>
            <w:szCs w:val="22"/>
          </w:rPr>
          <w:tab/>
        </w:r>
        <w:r w:rsidR="0088373A" w:rsidRPr="005D07F6">
          <w:rPr>
            <w:rStyle w:val="Hyperlink"/>
            <w:b/>
            <w:bCs/>
            <w:noProof/>
          </w:rPr>
          <w:t>SERVICE PERFORMANCE WITHIN U.S.</w:t>
        </w:r>
        <w:r w:rsidR="0088373A">
          <w:rPr>
            <w:noProof/>
            <w:webHidden/>
          </w:rPr>
          <w:tab/>
        </w:r>
        <w:r w:rsidR="0088373A">
          <w:rPr>
            <w:noProof/>
            <w:webHidden/>
          </w:rPr>
          <w:fldChar w:fldCharType="begin"/>
        </w:r>
        <w:r w:rsidR="0088373A">
          <w:rPr>
            <w:noProof/>
            <w:webHidden/>
          </w:rPr>
          <w:instrText xml:space="preserve"> PAGEREF _Toc63338269 \h </w:instrText>
        </w:r>
        <w:r w:rsidR="0088373A">
          <w:rPr>
            <w:noProof/>
            <w:webHidden/>
          </w:rPr>
        </w:r>
        <w:r w:rsidR="0088373A">
          <w:rPr>
            <w:noProof/>
            <w:webHidden/>
          </w:rPr>
          <w:fldChar w:fldCharType="separate"/>
        </w:r>
        <w:r w:rsidR="0088373A">
          <w:rPr>
            <w:noProof/>
            <w:webHidden/>
          </w:rPr>
          <w:t>70</w:t>
        </w:r>
        <w:r w:rsidR="0088373A">
          <w:rPr>
            <w:noProof/>
            <w:webHidden/>
          </w:rPr>
          <w:fldChar w:fldCharType="end"/>
        </w:r>
      </w:hyperlink>
    </w:p>
    <w:p w14:paraId="5D5B9A0A" w14:textId="4744E065"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70" w:history="1">
        <w:r w:rsidR="0088373A" w:rsidRPr="005D07F6">
          <w:rPr>
            <w:rStyle w:val="Hyperlink"/>
            <w:b/>
            <w:bCs/>
            <w:noProof/>
          </w:rPr>
          <w:t>3.7</w:t>
        </w:r>
        <w:r w:rsidR="0088373A">
          <w:rPr>
            <w:rFonts w:asciiTheme="minorHAnsi" w:eastAsiaTheme="minorEastAsia" w:hAnsiTheme="minorHAnsi" w:cstheme="minorBidi"/>
            <w:caps w:val="0"/>
            <w:noProof/>
            <w:sz w:val="22"/>
            <w:szCs w:val="22"/>
          </w:rPr>
          <w:tab/>
        </w:r>
        <w:r w:rsidR="0088373A" w:rsidRPr="005D07F6">
          <w:rPr>
            <w:rStyle w:val="Hyperlink"/>
            <w:b/>
            <w:bCs/>
            <w:noProof/>
          </w:rPr>
          <w:t>BUY AMERICAN</w:t>
        </w:r>
        <w:r w:rsidR="0088373A">
          <w:rPr>
            <w:noProof/>
            <w:webHidden/>
          </w:rPr>
          <w:tab/>
        </w:r>
        <w:r w:rsidR="0088373A">
          <w:rPr>
            <w:noProof/>
            <w:webHidden/>
          </w:rPr>
          <w:fldChar w:fldCharType="begin"/>
        </w:r>
        <w:r w:rsidR="0088373A">
          <w:rPr>
            <w:noProof/>
            <w:webHidden/>
          </w:rPr>
          <w:instrText xml:space="preserve"> PAGEREF _Toc63338270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E315F2F" w14:textId="42281C52"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71" w:history="1">
        <w:r w:rsidR="0088373A" w:rsidRPr="005D07F6">
          <w:rPr>
            <w:rStyle w:val="Hyperlink"/>
            <w:b/>
            <w:bCs/>
            <w:noProof/>
          </w:rPr>
          <w:t>3.8</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MATERIALS</w:t>
        </w:r>
        <w:r w:rsidR="0088373A">
          <w:rPr>
            <w:noProof/>
            <w:webHidden/>
          </w:rPr>
          <w:tab/>
        </w:r>
        <w:r w:rsidR="0088373A">
          <w:rPr>
            <w:noProof/>
            <w:webHidden/>
          </w:rPr>
          <w:fldChar w:fldCharType="begin"/>
        </w:r>
        <w:r w:rsidR="0088373A">
          <w:rPr>
            <w:noProof/>
            <w:webHidden/>
          </w:rPr>
          <w:instrText xml:space="preserve"> PAGEREF _Toc63338271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1D3E40" w14:textId="14E31F61"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72" w:history="1">
        <w:r w:rsidR="0088373A" w:rsidRPr="005D07F6">
          <w:rPr>
            <w:rStyle w:val="Hyperlink"/>
            <w:b/>
            <w:bCs/>
            <w:noProof/>
          </w:rPr>
          <w:t>3.9</w:t>
        </w:r>
        <w:r w:rsidR="0088373A">
          <w:rPr>
            <w:rFonts w:asciiTheme="minorHAnsi" w:eastAsiaTheme="minorEastAsia" w:hAnsiTheme="minorHAnsi" w:cstheme="minorBidi"/>
            <w:caps w:val="0"/>
            <w:noProof/>
            <w:sz w:val="22"/>
            <w:szCs w:val="22"/>
          </w:rPr>
          <w:tab/>
        </w:r>
        <w:r w:rsidR="0088373A" w:rsidRPr="005D07F6">
          <w:rPr>
            <w:rStyle w:val="Hyperlink"/>
            <w:b/>
            <w:bCs/>
            <w:noProof/>
          </w:rPr>
          <w:t>DIANE B. ALLEN EQUAL PAY ACT</w:t>
        </w:r>
        <w:r w:rsidR="0088373A">
          <w:rPr>
            <w:noProof/>
            <w:webHidden/>
          </w:rPr>
          <w:tab/>
        </w:r>
        <w:r w:rsidR="0088373A">
          <w:rPr>
            <w:noProof/>
            <w:webHidden/>
          </w:rPr>
          <w:fldChar w:fldCharType="begin"/>
        </w:r>
        <w:r w:rsidR="0088373A">
          <w:rPr>
            <w:noProof/>
            <w:webHidden/>
          </w:rPr>
          <w:instrText xml:space="preserve"> PAGEREF _Toc63338272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67EA1595" w14:textId="79587E5E"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73" w:history="1">
        <w:r w:rsidR="0088373A" w:rsidRPr="005D07F6">
          <w:rPr>
            <w:rStyle w:val="Hyperlink"/>
            <w:b/>
            <w:bCs/>
            <w:noProof/>
          </w:rPr>
          <w:t>3.10</w:t>
        </w:r>
        <w:r w:rsidR="0088373A">
          <w:rPr>
            <w:rFonts w:asciiTheme="minorHAnsi" w:eastAsiaTheme="minorEastAsia" w:hAnsiTheme="minorHAnsi" w:cstheme="minorBidi"/>
            <w:caps w:val="0"/>
            <w:noProof/>
            <w:sz w:val="22"/>
            <w:szCs w:val="22"/>
          </w:rPr>
          <w:tab/>
        </w:r>
        <w:r w:rsidR="0088373A" w:rsidRPr="005D07F6">
          <w:rPr>
            <w:rStyle w:val="Hyperlink"/>
            <w:b/>
            <w:bCs/>
            <w:noProof/>
          </w:rPr>
          <w:t>EMPLOYEE MISCLASSIFICATION</w:t>
        </w:r>
        <w:r w:rsidR="0088373A">
          <w:rPr>
            <w:noProof/>
            <w:webHidden/>
          </w:rPr>
          <w:tab/>
        </w:r>
        <w:r w:rsidR="0088373A">
          <w:rPr>
            <w:noProof/>
            <w:webHidden/>
          </w:rPr>
          <w:fldChar w:fldCharType="begin"/>
        </w:r>
        <w:r w:rsidR="0088373A">
          <w:rPr>
            <w:noProof/>
            <w:webHidden/>
          </w:rPr>
          <w:instrText xml:space="preserve"> PAGEREF _Toc63338273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1A4AEA65" w14:textId="6808025A"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74" w:history="1">
        <w:r w:rsidR="0088373A" w:rsidRPr="005D07F6">
          <w:rPr>
            <w:rStyle w:val="Hyperlink"/>
            <w:b/>
            <w:bCs/>
            <w:noProof/>
          </w:rPr>
          <w:t>4.</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 AND INSURANCE</w:t>
        </w:r>
        <w:r w:rsidR="0088373A">
          <w:rPr>
            <w:noProof/>
            <w:webHidden/>
          </w:rPr>
          <w:tab/>
        </w:r>
        <w:r w:rsidR="0088373A">
          <w:rPr>
            <w:noProof/>
            <w:webHidden/>
          </w:rPr>
          <w:fldChar w:fldCharType="begin"/>
        </w:r>
        <w:r w:rsidR="0088373A">
          <w:rPr>
            <w:noProof/>
            <w:webHidden/>
          </w:rPr>
          <w:instrText xml:space="preserve"> PAGEREF _Toc63338274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470EE26F" w14:textId="08271048"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75" w:history="1">
        <w:r w:rsidR="0088373A" w:rsidRPr="005D07F6">
          <w:rPr>
            <w:rStyle w:val="Hyperlink"/>
            <w:b/>
            <w:bCs/>
            <w:noProof/>
          </w:rPr>
          <w:t>4.1</w:t>
        </w:r>
        <w:r w:rsidR="0088373A">
          <w:rPr>
            <w:rFonts w:asciiTheme="minorHAnsi" w:eastAsiaTheme="minorEastAsia" w:hAnsiTheme="minorHAnsi" w:cstheme="minorBidi"/>
            <w:caps w:val="0"/>
            <w:noProof/>
            <w:sz w:val="22"/>
            <w:szCs w:val="22"/>
          </w:rPr>
          <w:tab/>
        </w:r>
        <w:r w:rsidR="0088373A" w:rsidRPr="005D07F6">
          <w:rPr>
            <w:rStyle w:val="Hyperlink"/>
            <w:b/>
            <w:bCs/>
            <w:noProof/>
          </w:rPr>
          <w:t>INDEMNIFICATION</w:t>
        </w:r>
        <w:r w:rsidR="0088373A">
          <w:rPr>
            <w:noProof/>
            <w:webHidden/>
          </w:rPr>
          <w:tab/>
        </w:r>
        <w:r w:rsidR="0088373A">
          <w:rPr>
            <w:noProof/>
            <w:webHidden/>
          </w:rPr>
          <w:fldChar w:fldCharType="begin"/>
        </w:r>
        <w:r w:rsidR="0088373A">
          <w:rPr>
            <w:noProof/>
            <w:webHidden/>
          </w:rPr>
          <w:instrText xml:space="preserve"> PAGEREF _Toc63338275 \h </w:instrText>
        </w:r>
        <w:r w:rsidR="0088373A">
          <w:rPr>
            <w:noProof/>
            <w:webHidden/>
          </w:rPr>
        </w:r>
        <w:r w:rsidR="0088373A">
          <w:rPr>
            <w:noProof/>
            <w:webHidden/>
          </w:rPr>
          <w:fldChar w:fldCharType="separate"/>
        </w:r>
        <w:r w:rsidR="0088373A">
          <w:rPr>
            <w:noProof/>
            <w:webHidden/>
          </w:rPr>
          <w:t>71</w:t>
        </w:r>
        <w:r w:rsidR="0088373A">
          <w:rPr>
            <w:noProof/>
            <w:webHidden/>
          </w:rPr>
          <w:fldChar w:fldCharType="end"/>
        </w:r>
      </w:hyperlink>
    </w:p>
    <w:p w14:paraId="21118994" w14:textId="35BDC985"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76" w:history="1">
        <w:r w:rsidR="0088373A" w:rsidRPr="005D07F6">
          <w:rPr>
            <w:rStyle w:val="Hyperlink"/>
            <w:b/>
            <w:bCs/>
            <w:noProof/>
          </w:rPr>
          <w:t>4.2</w:t>
        </w:r>
        <w:r w:rsidR="0088373A">
          <w:rPr>
            <w:rFonts w:asciiTheme="minorHAnsi" w:eastAsiaTheme="minorEastAsia" w:hAnsiTheme="minorHAnsi" w:cstheme="minorBidi"/>
            <w:caps w:val="0"/>
            <w:noProof/>
            <w:sz w:val="22"/>
            <w:szCs w:val="22"/>
          </w:rPr>
          <w:tab/>
        </w:r>
        <w:r w:rsidR="0088373A" w:rsidRPr="005D07F6">
          <w:rPr>
            <w:rStyle w:val="Hyperlink"/>
            <w:b/>
            <w:bCs/>
            <w:noProof/>
          </w:rPr>
          <w:t>INSURANCE</w:t>
        </w:r>
        <w:r w:rsidR="0088373A">
          <w:rPr>
            <w:noProof/>
            <w:webHidden/>
          </w:rPr>
          <w:tab/>
        </w:r>
        <w:r w:rsidR="0088373A">
          <w:rPr>
            <w:noProof/>
            <w:webHidden/>
          </w:rPr>
          <w:fldChar w:fldCharType="begin"/>
        </w:r>
        <w:r w:rsidR="0088373A">
          <w:rPr>
            <w:noProof/>
            <w:webHidden/>
          </w:rPr>
          <w:instrText xml:space="preserve"> PAGEREF _Toc63338276 \h </w:instrText>
        </w:r>
        <w:r w:rsidR="0088373A">
          <w:rPr>
            <w:noProof/>
            <w:webHidden/>
          </w:rPr>
        </w:r>
        <w:r w:rsidR="0088373A">
          <w:rPr>
            <w:noProof/>
            <w:webHidden/>
          </w:rPr>
          <w:fldChar w:fldCharType="separate"/>
        </w:r>
        <w:r w:rsidR="0088373A">
          <w:rPr>
            <w:noProof/>
            <w:webHidden/>
          </w:rPr>
          <w:t>72</w:t>
        </w:r>
        <w:r w:rsidR="0088373A">
          <w:rPr>
            <w:noProof/>
            <w:webHidden/>
          </w:rPr>
          <w:fldChar w:fldCharType="end"/>
        </w:r>
      </w:hyperlink>
    </w:p>
    <w:p w14:paraId="38D7B0A8" w14:textId="213CAA0B"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77" w:history="1">
        <w:r w:rsidR="0088373A" w:rsidRPr="005D07F6">
          <w:rPr>
            <w:rStyle w:val="Hyperlink"/>
            <w:b/>
            <w:bCs/>
            <w:noProof/>
          </w:rPr>
          <w:t>5.</w:t>
        </w:r>
        <w:r w:rsidR="0088373A">
          <w:rPr>
            <w:rFonts w:asciiTheme="minorHAnsi" w:eastAsiaTheme="minorEastAsia" w:hAnsiTheme="minorHAnsi" w:cstheme="minorBidi"/>
            <w:caps w:val="0"/>
            <w:noProof/>
            <w:sz w:val="22"/>
            <w:szCs w:val="22"/>
          </w:rPr>
          <w:tab/>
        </w:r>
        <w:r w:rsidR="0088373A" w:rsidRPr="005D07F6">
          <w:rPr>
            <w:rStyle w:val="Hyperlink"/>
            <w:b/>
            <w:bCs/>
            <w:noProof/>
          </w:rPr>
          <w:t>TERMS GOVERNING ALL CONTRACTS</w:t>
        </w:r>
        <w:r w:rsidR="0088373A">
          <w:rPr>
            <w:noProof/>
            <w:webHidden/>
          </w:rPr>
          <w:tab/>
        </w:r>
        <w:r w:rsidR="0088373A">
          <w:rPr>
            <w:noProof/>
            <w:webHidden/>
          </w:rPr>
          <w:fldChar w:fldCharType="begin"/>
        </w:r>
        <w:r w:rsidR="0088373A">
          <w:rPr>
            <w:noProof/>
            <w:webHidden/>
          </w:rPr>
          <w:instrText xml:space="preserve"> PAGEREF _Toc63338277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5A0F838" w14:textId="166C5B88"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78" w:history="1">
        <w:r w:rsidR="0088373A" w:rsidRPr="005D07F6">
          <w:rPr>
            <w:rStyle w:val="Hyperlink"/>
            <w:b/>
            <w:bCs/>
            <w:noProof/>
          </w:rPr>
          <w:t>5.1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CONTRACTOR IS INDEPENDENT CONTRACTOR</w:t>
        </w:r>
        <w:r w:rsidR="0088373A">
          <w:rPr>
            <w:noProof/>
            <w:webHidden/>
          </w:rPr>
          <w:tab/>
        </w:r>
        <w:r w:rsidR="0088373A">
          <w:rPr>
            <w:noProof/>
            <w:webHidden/>
          </w:rPr>
          <w:fldChar w:fldCharType="begin"/>
        </w:r>
        <w:r w:rsidR="0088373A">
          <w:rPr>
            <w:noProof/>
            <w:webHidden/>
          </w:rPr>
          <w:instrText xml:space="preserve"> PAGEREF _Toc63338278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4B5F585B" w14:textId="19B34AE4"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79" w:history="1">
        <w:r w:rsidR="0088373A" w:rsidRPr="005D07F6">
          <w:rPr>
            <w:rStyle w:val="Hyperlink"/>
            <w:b/>
            <w:bCs/>
            <w:noProof/>
          </w:rPr>
          <w:t>5.2</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AMOUNT</w:t>
        </w:r>
        <w:r w:rsidR="0088373A">
          <w:rPr>
            <w:noProof/>
            <w:webHidden/>
          </w:rPr>
          <w:tab/>
        </w:r>
        <w:r w:rsidR="0088373A">
          <w:rPr>
            <w:noProof/>
            <w:webHidden/>
          </w:rPr>
          <w:fldChar w:fldCharType="begin"/>
        </w:r>
        <w:r w:rsidR="0088373A">
          <w:rPr>
            <w:noProof/>
            <w:webHidden/>
          </w:rPr>
          <w:instrText xml:space="preserve"> PAGEREF _Toc63338279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23CD76FF" w14:textId="00DAC1D2"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80" w:history="1">
        <w:r w:rsidR="0088373A" w:rsidRPr="005D07F6">
          <w:rPr>
            <w:rStyle w:val="Hyperlink"/>
            <w:b/>
            <w:bCs/>
            <w:noProof/>
          </w:rPr>
          <w:t>5.3</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TERM AND EXTENSION OPTION</w:t>
        </w:r>
        <w:r w:rsidR="0088373A">
          <w:rPr>
            <w:noProof/>
            <w:webHidden/>
          </w:rPr>
          <w:tab/>
        </w:r>
        <w:r w:rsidR="0088373A">
          <w:rPr>
            <w:noProof/>
            <w:webHidden/>
          </w:rPr>
          <w:fldChar w:fldCharType="begin"/>
        </w:r>
        <w:r w:rsidR="0088373A">
          <w:rPr>
            <w:noProof/>
            <w:webHidden/>
          </w:rPr>
          <w:instrText xml:space="preserve"> PAGEREF _Toc63338280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1C5AE99C" w14:textId="4D010B9B"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81" w:history="1">
        <w:r w:rsidR="0088373A" w:rsidRPr="005D07F6">
          <w:rPr>
            <w:rStyle w:val="Hyperlink"/>
            <w:b/>
            <w:bCs/>
            <w:noProof/>
          </w:rPr>
          <w:t>5.4</w:t>
        </w:r>
        <w:r w:rsidR="0088373A">
          <w:rPr>
            <w:rFonts w:asciiTheme="minorHAnsi" w:eastAsiaTheme="minorEastAsia" w:hAnsiTheme="minorHAnsi" w:cstheme="minorBidi"/>
            <w:caps w:val="0"/>
            <w:noProof/>
            <w:sz w:val="22"/>
            <w:szCs w:val="22"/>
          </w:rPr>
          <w:tab/>
        </w:r>
        <w:r w:rsidR="0088373A" w:rsidRPr="005D07F6">
          <w:rPr>
            <w:rStyle w:val="Hyperlink"/>
            <w:b/>
            <w:bCs/>
            <w:noProof/>
          </w:rPr>
          <w:t>STATE’S OPTION TO REDUCE SCOPE OF WORK</w:t>
        </w:r>
        <w:r w:rsidR="0088373A">
          <w:rPr>
            <w:noProof/>
            <w:webHidden/>
          </w:rPr>
          <w:tab/>
        </w:r>
        <w:r w:rsidR="0088373A">
          <w:rPr>
            <w:noProof/>
            <w:webHidden/>
          </w:rPr>
          <w:fldChar w:fldCharType="begin"/>
        </w:r>
        <w:r w:rsidR="0088373A">
          <w:rPr>
            <w:noProof/>
            <w:webHidden/>
          </w:rPr>
          <w:instrText xml:space="preserve"> PAGEREF _Toc63338281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66C0B865" w14:textId="35892745"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82" w:history="1">
        <w:r w:rsidR="0088373A" w:rsidRPr="005D07F6">
          <w:rPr>
            <w:rStyle w:val="Hyperlink"/>
            <w:b/>
            <w:bCs/>
            <w:noProof/>
          </w:rPr>
          <w:t>5.5</w:t>
        </w:r>
        <w:r w:rsidR="0088373A">
          <w:rPr>
            <w:rFonts w:asciiTheme="minorHAnsi" w:eastAsiaTheme="minorEastAsia" w:hAnsiTheme="minorHAnsi" w:cstheme="minorBidi"/>
            <w:caps w:val="0"/>
            <w:noProof/>
            <w:sz w:val="22"/>
            <w:szCs w:val="22"/>
          </w:rPr>
          <w:tab/>
        </w:r>
        <w:r w:rsidR="0088373A" w:rsidRPr="005D07F6">
          <w:rPr>
            <w:rStyle w:val="Hyperlink"/>
            <w:b/>
            <w:bCs/>
            <w:noProof/>
          </w:rPr>
          <w:t>CHANGE IN LAW</w:t>
        </w:r>
        <w:r w:rsidR="0088373A">
          <w:rPr>
            <w:noProof/>
            <w:webHidden/>
          </w:rPr>
          <w:tab/>
        </w:r>
        <w:r w:rsidR="0088373A">
          <w:rPr>
            <w:noProof/>
            <w:webHidden/>
          </w:rPr>
          <w:fldChar w:fldCharType="begin"/>
        </w:r>
        <w:r w:rsidR="0088373A">
          <w:rPr>
            <w:noProof/>
            <w:webHidden/>
          </w:rPr>
          <w:instrText xml:space="preserve"> PAGEREF _Toc63338282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0A6EF9C6" w14:textId="5A72C34B"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83" w:history="1">
        <w:r w:rsidR="0088373A" w:rsidRPr="005D07F6">
          <w:rPr>
            <w:rStyle w:val="Hyperlink"/>
            <w:b/>
            <w:bCs/>
            <w:noProof/>
          </w:rPr>
          <w:t>5.6</w:t>
        </w:r>
        <w:r w:rsidR="0088373A">
          <w:rPr>
            <w:rFonts w:asciiTheme="minorHAnsi" w:eastAsiaTheme="minorEastAsia" w:hAnsiTheme="minorHAnsi" w:cstheme="minorBidi"/>
            <w:caps w:val="0"/>
            <w:noProof/>
            <w:sz w:val="22"/>
            <w:szCs w:val="22"/>
          </w:rPr>
          <w:tab/>
        </w:r>
        <w:r w:rsidR="0088373A" w:rsidRPr="005D07F6">
          <w:rPr>
            <w:rStyle w:val="Hyperlink"/>
            <w:b/>
            <w:bCs/>
            <w:noProof/>
          </w:rPr>
          <w:t>SUSPENSION OF WORK</w:t>
        </w:r>
        <w:r w:rsidR="0088373A">
          <w:rPr>
            <w:noProof/>
            <w:webHidden/>
          </w:rPr>
          <w:tab/>
        </w:r>
        <w:r w:rsidR="0088373A">
          <w:rPr>
            <w:noProof/>
            <w:webHidden/>
          </w:rPr>
          <w:fldChar w:fldCharType="begin"/>
        </w:r>
        <w:r w:rsidR="0088373A">
          <w:rPr>
            <w:noProof/>
            <w:webHidden/>
          </w:rPr>
          <w:instrText xml:space="preserve"> PAGEREF _Toc63338283 \h </w:instrText>
        </w:r>
        <w:r w:rsidR="0088373A">
          <w:rPr>
            <w:noProof/>
            <w:webHidden/>
          </w:rPr>
        </w:r>
        <w:r w:rsidR="0088373A">
          <w:rPr>
            <w:noProof/>
            <w:webHidden/>
          </w:rPr>
          <w:fldChar w:fldCharType="separate"/>
        </w:r>
        <w:r w:rsidR="0088373A">
          <w:rPr>
            <w:noProof/>
            <w:webHidden/>
          </w:rPr>
          <w:t>73</w:t>
        </w:r>
        <w:r w:rsidR="0088373A">
          <w:rPr>
            <w:noProof/>
            <w:webHidden/>
          </w:rPr>
          <w:fldChar w:fldCharType="end"/>
        </w:r>
      </w:hyperlink>
    </w:p>
    <w:p w14:paraId="5E70D6CD" w14:textId="5D85CFA2"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84" w:history="1">
        <w:r w:rsidR="0088373A" w:rsidRPr="005D07F6">
          <w:rPr>
            <w:rStyle w:val="Hyperlink"/>
            <w:b/>
            <w:bCs/>
            <w:noProof/>
          </w:rPr>
          <w:t>5.7</w:t>
        </w:r>
        <w:r w:rsidR="0088373A">
          <w:rPr>
            <w:rFonts w:asciiTheme="minorHAnsi" w:eastAsiaTheme="minorEastAsia" w:hAnsiTheme="minorHAnsi" w:cstheme="minorBidi"/>
            <w:caps w:val="0"/>
            <w:noProof/>
            <w:sz w:val="22"/>
            <w:szCs w:val="22"/>
          </w:rPr>
          <w:tab/>
        </w:r>
        <w:r w:rsidR="0088373A" w:rsidRPr="005D07F6">
          <w:rPr>
            <w:rStyle w:val="Hyperlink"/>
            <w:b/>
            <w:bCs/>
            <w:noProof/>
          </w:rPr>
          <w:t>TERMINATION OF CONTRACT</w:t>
        </w:r>
        <w:r w:rsidR="0088373A">
          <w:rPr>
            <w:noProof/>
            <w:webHidden/>
          </w:rPr>
          <w:tab/>
        </w:r>
        <w:r w:rsidR="0088373A">
          <w:rPr>
            <w:noProof/>
            <w:webHidden/>
          </w:rPr>
          <w:fldChar w:fldCharType="begin"/>
        </w:r>
        <w:r w:rsidR="0088373A">
          <w:rPr>
            <w:noProof/>
            <w:webHidden/>
          </w:rPr>
          <w:instrText xml:space="preserve"> PAGEREF _Toc63338284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9ED6751" w14:textId="34B89955"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85" w:history="1">
        <w:r w:rsidR="0088373A" w:rsidRPr="005D07F6">
          <w:rPr>
            <w:rStyle w:val="Hyperlink"/>
            <w:b/>
            <w:bCs/>
            <w:noProof/>
          </w:rPr>
          <w:t>5.8</w:t>
        </w:r>
        <w:r w:rsidR="0088373A">
          <w:rPr>
            <w:rFonts w:asciiTheme="minorHAnsi" w:eastAsiaTheme="minorEastAsia" w:hAnsiTheme="minorHAnsi" w:cstheme="minorBidi"/>
            <w:caps w:val="0"/>
            <w:noProof/>
            <w:sz w:val="22"/>
            <w:szCs w:val="22"/>
          </w:rPr>
          <w:tab/>
        </w:r>
        <w:r w:rsidR="0088373A" w:rsidRPr="005D07F6">
          <w:rPr>
            <w:rStyle w:val="Hyperlink"/>
            <w:b/>
            <w:bCs/>
            <w:noProof/>
          </w:rPr>
          <w:t>SUBCONTRACTING OR ASSIGNMENT</w:t>
        </w:r>
        <w:r w:rsidR="0088373A">
          <w:rPr>
            <w:noProof/>
            <w:webHidden/>
          </w:rPr>
          <w:tab/>
        </w:r>
        <w:r w:rsidR="0088373A">
          <w:rPr>
            <w:noProof/>
            <w:webHidden/>
          </w:rPr>
          <w:fldChar w:fldCharType="begin"/>
        </w:r>
        <w:r w:rsidR="0088373A">
          <w:rPr>
            <w:noProof/>
            <w:webHidden/>
          </w:rPr>
          <w:instrText xml:space="preserve"> PAGEREF _Toc63338285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13A15709" w14:textId="3DC778EB"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86" w:history="1">
        <w:r w:rsidR="0088373A" w:rsidRPr="005D07F6">
          <w:rPr>
            <w:rStyle w:val="Hyperlink"/>
            <w:b/>
            <w:bCs/>
            <w:noProof/>
          </w:rPr>
          <w:t>5.9</w:t>
        </w:r>
        <w:r w:rsidR="0088373A">
          <w:rPr>
            <w:rFonts w:asciiTheme="minorHAnsi" w:eastAsiaTheme="minorEastAsia" w:hAnsiTheme="minorHAnsi" w:cstheme="minorBidi"/>
            <w:caps w:val="0"/>
            <w:noProof/>
            <w:sz w:val="22"/>
            <w:szCs w:val="22"/>
          </w:rPr>
          <w:tab/>
        </w:r>
        <w:r w:rsidR="0088373A" w:rsidRPr="005D07F6">
          <w:rPr>
            <w:rStyle w:val="Hyperlink"/>
            <w:b/>
            <w:bCs/>
            <w:noProof/>
          </w:rPr>
          <w:t>NO CONTRACTUAL RELATIONSHIP BETWEEN SUBCONTRACTORS AND STATE</w:t>
        </w:r>
        <w:r w:rsidR="0088373A">
          <w:rPr>
            <w:noProof/>
            <w:webHidden/>
          </w:rPr>
          <w:tab/>
        </w:r>
        <w:r w:rsidR="0088373A">
          <w:rPr>
            <w:noProof/>
            <w:webHidden/>
          </w:rPr>
          <w:fldChar w:fldCharType="begin"/>
        </w:r>
        <w:r w:rsidR="0088373A">
          <w:rPr>
            <w:noProof/>
            <w:webHidden/>
          </w:rPr>
          <w:instrText xml:space="preserve"> PAGEREF _Toc63338286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2F94A81F" w14:textId="2B09DD43"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87" w:history="1">
        <w:r w:rsidR="0088373A" w:rsidRPr="005D07F6">
          <w:rPr>
            <w:rStyle w:val="Hyperlink"/>
            <w:b/>
            <w:bCs/>
            <w:noProof/>
          </w:rPr>
          <w:t>5.10</w:t>
        </w:r>
        <w:r w:rsidR="0088373A">
          <w:rPr>
            <w:rFonts w:asciiTheme="minorHAnsi" w:eastAsiaTheme="minorEastAsia" w:hAnsiTheme="minorHAnsi" w:cstheme="minorBidi"/>
            <w:caps w:val="0"/>
            <w:noProof/>
            <w:sz w:val="22"/>
            <w:szCs w:val="22"/>
          </w:rPr>
          <w:tab/>
        </w:r>
        <w:r w:rsidR="0088373A" w:rsidRPr="005D07F6">
          <w:rPr>
            <w:rStyle w:val="Hyperlink"/>
            <w:b/>
            <w:bCs/>
            <w:noProof/>
          </w:rPr>
          <w:t>MERGERS, ACQUISITIONS</w:t>
        </w:r>
        <w:r w:rsidR="0088373A">
          <w:rPr>
            <w:noProof/>
            <w:webHidden/>
          </w:rPr>
          <w:tab/>
        </w:r>
        <w:r w:rsidR="0088373A">
          <w:rPr>
            <w:noProof/>
            <w:webHidden/>
          </w:rPr>
          <w:fldChar w:fldCharType="begin"/>
        </w:r>
        <w:r w:rsidR="0088373A">
          <w:rPr>
            <w:noProof/>
            <w:webHidden/>
          </w:rPr>
          <w:instrText xml:space="preserve"> PAGEREF _Toc63338287 \h </w:instrText>
        </w:r>
        <w:r w:rsidR="0088373A">
          <w:rPr>
            <w:noProof/>
            <w:webHidden/>
          </w:rPr>
        </w:r>
        <w:r w:rsidR="0088373A">
          <w:rPr>
            <w:noProof/>
            <w:webHidden/>
          </w:rPr>
          <w:fldChar w:fldCharType="separate"/>
        </w:r>
        <w:r w:rsidR="0088373A">
          <w:rPr>
            <w:noProof/>
            <w:webHidden/>
          </w:rPr>
          <w:t>74</w:t>
        </w:r>
        <w:r w:rsidR="0088373A">
          <w:rPr>
            <w:noProof/>
            <w:webHidden/>
          </w:rPr>
          <w:fldChar w:fldCharType="end"/>
        </w:r>
      </w:hyperlink>
    </w:p>
    <w:p w14:paraId="75027B69" w14:textId="595692D8"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88" w:history="1">
        <w:r w:rsidR="0088373A" w:rsidRPr="005D07F6">
          <w:rPr>
            <w:rStyle w:val="Hyperlink"/>
            <w:b/>
            <w:bCs/>
            <w:noProof/>
          </w:rPr>
          <w:t>5.11</w:t>
        </w:r>
        <w:r w:rsidR="0088373A">
          <w:rPr>
            <w:rFonts w:asciiTheme="minorHAnsi" w:eastAsiaTheme="minorEastAsia" w:hAnsiTheme="minorHAnsi" w:cstheme="minorBidi"/>
            <w:caps w:val="0"/>
            <w:noProof/>
            <w:sz w:val="22"/>
            <w:szCs w:val="22"/>
          </w:rPr>
          <w:tab/>
        </w:r>
        <w:r w:rsidR="0088373A" w:rsidRPr="005D07F6">
          <w:rPr>
            <w:rStyle w:val="Hyperlink"/>
            <w:b/>
            <w:bCs/>
            <w:noProof/>
          </w:rPr>
          <w:t>PERFORMANCE GUARANTEE OF CONTRACTOR</w:t>
        </w:r>
        <w:r w:rsidR="0088373A">
          <w:rPr>
            <w:noProof/>
            <w:webHidden/>
          </w:rPr>
          <w:tab/>
        </w:r>
        <w:r w:rsidR="0088373A">
          <w:rPr>
            <w:noProof/>
            <w:webHidden/>
          </w:rPr>
          <w:fldChar w:fldCharType="begin"/>
        </w:r>
        <w:r w:rsidR="0088373A">
          <w:rPr>
            <w:noProof/>
            <w:webHidden/>
          </w:rPr>
          <w:instrText xml:space="preserve"> PAGEREF _Toc63338288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7B45564A" w14:textId="0E667893"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89" w:history="1">
        <w:r w:rsidR="0088373A" w:rsidRPr="005D07F6">
          <w:rPr>
            <w:rStyle w:val="Hyperlink"/>
            <w:b/>
            <w:bCs/>
            <w:noProof/>
          </w:rPr>
          <w:t>5.12</w:t>
        </w:r>
        <w:r w:rsidR="0088373A">
          <w:rPr>
            <w:rFonts w:asciiTheme="minorHAnsi" w:eastAsiaTheme="minorEastAsia" w:hAnsiTheme="minorHAnsi" w:cstheme="minorBidi"/>
            <w:caps w:val="0"/>
            <w:noProof/>
            <w:sz w:val="22"/>
            <w:szCs w:val="22"/>
          </w:rPr>
          <w:tab/>
        </w:r>
        <w:r w:rsidR="0088373A" w:rsidRPr="005D07F6">
          <w:rPr>
            <w:rStyle w:val="Hyperlink"/>
            <w:b/>
            <w:bCs/>
            <w:noProof/>
          </w:rPr>
          <w:t>DELIVERY REQUIREMENTS</w:t>
        </w:r>
        <w:r w:rsidR="0088373A">
          <w:rPr>
            <w:noProof/>
            <w:webHidden/>
          </w:rPr>
          <w:tab/>
        </w:r>
        <w:r w:rsidR="0088373A">
          <w:rPr>
            <w:noProof/>
            <w:webHidden/>
          </w:rPr>
          <w:fldChar w:fldCharType="begin"/>
        </w:r>
        <w:r w:rsidR="0088373A">
          <w:rPr>
            <w:noProof/>
            <w:webHidden/>
          </w:rPr>
          <w:instrText xml:space="preserve"> PAGEREF _Toc63338289 \h </w:instrText>
        </w:r>
        <w:r w:rsidR="0088373A">
          <w:rPr>
            <w:noProof/>
            <w:webHidden/>
          </w:rPr>
        </w:r>
        <w:r w:rsidR="0088373A">
          <w:rPr>
            <w:noProof/>
            <w:webHidden/>
          </w:rPr>
          <w:fldChar w:fldCharType="separate"/>
        </w:r>
        <w:r w:rsidR="0088373A">
          <w:rPr>
            <w:noProof/>
            <w:webHidden/>
          </w:rPr>
          <w:t>75</w:t>
        </w:r>
        <w:r w:rsidR="0088373A">
          <w:rPr>
            <w:noProof/>
            <w:webHidden/>
          </w:rPr>
          <w:fldChar w:fldCharType="end"/>
        </w:r>
      </w:hyperlink>
    </w:p>
    <w:p w14:paraId="2E0C4B7F" w14:textId="26FB7040"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90" w:history="1">
        <w:r w:rsidR="0088373A" w:rsidRPr="005D07F6">
          <w:rPr>
            <w:rStyle w:val="Hyperlink"/>
            <w:b/>
            <w:bCs/>
            <w:noProof/>
          </w:rPr>
          <w:t>5.13</w:t>
        </w:r>
        <w:r w:rsidR="0088373A">
          <w:rPr>
            <w:rFonts w:asciiTheme="minorHAnsi" w:eastAsiaTheme="minorEastAsia" w:hAnsiTheme="minorHAnsi" w:cstheme="minorBidi"/>
            <w:caps w:val="0"/>
            <w:noProof/>
            <w:sz w:val="22"/>
            <w:szCs w:val="22"/>
          </w:rPr>
          <w:tab/>
        </w:r>
        <w:r w:rsidR="0088373A" w:rsidRPr="005D07F6">
          <w:rPr>
            <w:rStyle w:val="Hyperlink"/>
            <w:b/>
            <w:bCs/>
            <w:noProof/>
          </w:rPr>
          <w:t>APPLICABLE LAW AND JURISDICTION</w:t>
        </w:r>
        <w:r w:rsidR="0088373A">
          <w:rPr>
            <w:noProof/>
            <w:webHidden/>
          </w:rPr>
          <w:tab/>
        </w:r>
        <w:r w:rsidR="0088373A">
          <w:rPr>
            <w:noProof/>
            <w:webHidden/>
          </w:rPr>
          <w:fldChar w:fldCharType="begin"/>
        </w:r>
        <w:r w:rsidR="0088373A">
          <w:rPr>
            <w:noProof/>
            <w:webHidden/>
          </w:rPr>
          <w:instrText xml:space="preserve"> PAGEREF _Toc63338290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8B90F4B" w14:textId="2FF128CD"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91" w:history="1">
        <w:r w:rsidR="0088373A" w:rsidRPr="005D07F6">
          <w:rPr>
            <w:rStyle w:val="Hyperlink"/>
            <w:b/>
            <w:bCs/>
            <w:noProof/>
          </w:rPr>
          <w:t>5.14</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AMENDMENT</w:t>
        </w:r>
        <w:r w:rsidR="0088373A">
          <w:rPr>
            <w:noProof/>
            <w:webHidden/>
          </w:rPr>
          <w:tab/>
        </w:r>
        <w:r w:rsidR="0088373A">
          <w:rPr>
            <w:noProof/>
            <w:webHidden/>
          </w:rPr>
          <w:fldChar w:fldCharType="begin"/>
        </w:r>
        <w:r w:rsidR="0088373A">
          <w:rPr>
            <w:noProof/>
            <w:webHidden/>
          </w:rPr>
          <w:instrText xml:space="preserve"> PAGEREF _Toc63338291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E8C8703" w14:textId="7CF9A017"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92" w:history="1">
        <w:r w:rsidR="0088373A" w:rsidRPr="005D07F6">
          <w:rPr>
            <w:rStyle w:val="Hyperlink"/>
            <w:b/>
            <w:bCs/>
            <w:noProof/>
          </w:rPr>
          <w:t>5.15</w:t>
        </w:r>
        <w:r w:rsidR="0088373A">
          <w:rPr>
            <w:rFonts w:asciiTheme="minorHAnsi" w:eastAsiaTheme="minorEastAsia" w:hAnsiTheme="minorHAnsi" w:cstheme="minorBidi"/>
            <w:caps w:val="0"/>
            <w:noProof/>
            <w:sz w:val="22"/>
            <w:szCs w:val="22"/>
          </w:rPr>
          <w:tab/>
        </w:r>
        <w:r w:rsidR="0088373A" w:rsidRPr="005D07F6">
          <w:rPr>
            <w:rStyle w:val="Hyperlink"/>
            <w:b/>
            <w:bCs/>
            <w:noProof/>
          </w:rPr>
          <w:t>MAINTENANCE OF RECORDS</w:t>
        </w:r>
        <w:r w:rsidR="0088373A">
          <w:rPr>
            <w:noProof/>
            <w:webHidden/>
          </w:rPr>
          <w:tab/>
        </w:r>
        <w:r w:rsidR="0088373A">
          <w:rPr>
            <w:noProof/>
            <w:webHidden/>
          </w:rPr>
          <w:fldChar w:fldCharType="begin"/>
        </w:r>
        <w:r w:rsidR="0088373A">
          <w:rPr>
            <w:noProof/>
            <w:webHidden/>
          </w:rPr>
          <w:instrText xml:space="preserve"> PAGEREF _Toc63338292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502464F7" w14:textId="14DF44F3"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293" w:history="1">
        <w:r w:rsidR="0088373A" w:rsidRPr="005D07F6">
          <w:rPr>
            <w:rStyle w:val="Hyperlink"/>
            <w:b/>
            <w:bCs/>
            <w:noProof/>
          </w:rPr>
          <w:t>5.16</w:t>
        </w:r>
        <w:r w:rsidR="0088373A">
          <w:rPr>
            <w:rFonts w:asciiTheme="minorHAnsi" w:eastAsiaTheme="minorEastAsia" w:hAnsiTheme="minorHAnsi" w:cstheme="minorBidi"/>
            <w:caps w:val="0"/>
            <w:noProof/>
            <w:sz w:val="22"/>
            <w:szCs w:val="22"/>
          </w:rPr>
          <w:tab/>
        </w:r>
        <w:r w:rsidR="0088373A" w:rsidRPr="005D07F6">
          <w:rPr>
            <w:rStyle w:val="Hyperlink"/>
            <w:b/>
            <w:bCs/>
            <w:noProof/>
          </w:rPr>
          <w:t>ASSIGNMENT OF ANTITRUST CLAIM(S)</w:t>
        </w:r>
        <w:r w:rsidR="0088373A">
          <w:rPr>
            <w:noProof/>
            <w:webHidden/>
          </w:rPr>
          <w:tab/>
        </w:r>
        <w:r w:rsidR="0088373A">
          <w:rPr>
            <w:noProof/>
            <w:webHidden/>
          </w:rPr>
          <w:fldChar w:fldCharType="begin"/>
        </w:r>
        <w:r w:rsidR="0088373A">
          <w:rPr>
            <w:noProof/>
            <w:webHidden/>
          </w:rPr>
          <w:instrText xml:space="preserve"> PAGEREF _Toc63338293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1F4240A2" w14:textId="51F84835"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94" w:history="1">
        <w:r w:rsidR="0088373A" w:rsidRPr="005D07F6">
          <w:rPr>
            <w:rStyle w:val="Hyperlink"/>
            <w:b/>
            <w:bCs/>
            <w:noProof/>
          </w:rPr>
          <w:t>6.</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PRICE AND PAYMENT</w:t>
        </w:r>
        <w:r w:rsidR="0088373A">
          <w:rPr>
            <w:noProof/>
            <w:webHidden/>
          </w:rPr>
          <w:tab/>
        </w:r>
        <w:r w:rsidR="0088373A">
          <w:rPr>
            <w:noProof/>
            <w:webHidden/>
          </w:rPr>
          <w:fldChar w:fldCharType="begin"/>
        </w:r>
        <w:r w:rsidR="0088373A">
          <w:rPr>
            <w:noProof/>
            <w:webHidden/>
          </w:rPr>
          <w:instrText xml:space="preserve"> PAGEREF _Toc63338294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4BB645B7" w14:textId="3E60569F"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95" w:history="1">
        <w:r w:rsidR="0088373A" w:rsidRPr="005D07F6">
          <w:rPr>
            <w:rStyle w:val="Hyperlink"/>
            <w:b/>
            <w:bCs/>
            <w:noProof/>
          </w:rPr>
          <w:t>6.1</w:t>
        </w:r>
        <w:r w:rsidR="0088373A">
          <w:rPr>
            <w:rFonts w:asciiTheme="minorHAnsi" w:eastAsiaTheme="minorEastAsia" w:hAnsiTheme="minorHAnsi" w:cstheme="minorBidi"/>
            <w:caps w:val="0"/>
            <w:noProof/>
            <w:sz w:val="22"/>
            <w:szCs w:val="22"/>
          </w:rPr>
          <w:tab/>
        </w:r>
        <w:r w:rsidR="0088373A" w:rsidRPr="005D07F6">
          <w:rPr>
            <w:rStyle w:val="Hyperlink"/>
            <w:b/>
            <w:bCs/>
            <w:noProof/>
          </w:rPr>
          <w:t>PRICE FLUCTUATION DURING CONTRACT</w:t>
        </w:r>
        <w:r w:rsidR="0088373A">
          <w:rPr>
            <w:noProof/>
            <w:webHidden/>
          </w:rPr>
          <w:tab/>
        </w:r>
        <w:r w:rsidR="0088373A">
          <w:rPr>
            <w:noProof/>
            <w:webHidden/>
          </w:rPr>
          <w:fldChar w:fldCharType="begin"/>
        </w:r>
        <w:r w:rsidR="0088373A">
          <w:rPr>
            <w:noProof/>
            <w:webHidden/>
          </w:rPr>
          <w:instrText xml:space="preserve"> PAGEREF _Toc63338295 \h </w:instrText>
        </w:r>
        <w:r w:rsidR="0088373A">
          <w:rPr>
            <w:noProof/>
            <w:webHidden/>
          </w:rPr>
        </w:r>
        <w:r w:rsidR="0088373A">
          <w:rPr>
            <w:noProof/>
            <w:webHidden/>
          </w:rPr>
          <w:fldChar w:fldCharType="separate"/>
        </w:r>
        <w:r w:rsidR="0088373A">
          <w:rPr>
            <w:noProof/>
            <w:webHidden/>
          </w:rPr>
          <w:t>76</w:t>
        </w:r>
        <w:r w:rsidR="0088373A">
          <w:rPr>
            <w:noProof/>
            <w:webHidden/>
          </w:rPr>
          <w:fldChar w:fldCharType="end"/>
        </w:r>
      </w:hyperlink>
    </w:p>
    <w:p w14:paraId="2A9D6688" w14:textId="4A119930"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96" w:history="1">
        <w:r w:rsidR="0088373A" w:rsidRPr="005D07F6">
          <w:rPr>
            <w:rStyle w:val="Hyperlink"/>
            <w:b/>
            <w:bCs/>
            <w:noProof/>
          </w:rPr>
          <w:t>6.2</w:t>
        </w:r>
        <w:r w:rsidR="0088373A">
          <w:rPr>
            <w:rFonts w:asciiTheme="minorHAnsi" w:eastAsiaTheme="minorEastAsia" w:hAnsiTheme="minorHAnsi" w:cstheme="minorBidi"/>
            <w:caps w:val="0"/>
            <w:noProof/>
            <w:sz w:val="22"/>
            <w:szCs w:val="22"/>
          </w:rPr>
          <w:tab/>
        </w:r>
        <w:r w:rsidR="0088373A" w:rsidRPr="005D07F6">
          <w:rPr>
            <w:rStyle w:val="Hyperlink"/>
            <w:b/>
            <w:bCs/>
            <w:noProof/>
          </w:rPr>
          <w:t>TAX CHARGES</w:t>
        </w:r>
        <w:r w:rsidR="0088373A">
          <w:rPr>
            <w:noProof/>
            <w:webHidden/>
          </w:rPr>
          <w:tab/>
        </w:r>
        <w:r w:rsidR="0088373A">
          <w:rPr>
            <w:noProof/>
            <w:webHidden/>
          </w:rPr>
          <w:fldChar w:fldCharType="begin"/>
        </w:r>
        <w:r w:rsidR="0088373A">
          <w:rPr>
            <w:noProof/>
            <w:webHidden/>
          </w:rPr>
          <w:instrText xml:space="preserve"> PAGEREF _Toc63338296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73733C34" w14:textId="1696A9F5"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97" w:history="1">
        <w:r w:rsidR="0088373A" w:rsidRPr="005D07F6">
          <w:rPr>
            <w:rStyle w:val="Hyperlink"/>
            <w:b/>
            <w:bCs/>
            <w:noProof/>
          </w:rPr>
          <w:t>6.3</w:t>
        </w:r>
        <w:r w:rsidR="0088373A">
          <w:rPr>
            <w:rFonts w:asciiTheme="minorHAnsi" w:eastAsiaTheme="minorEastAsia" w:hAnsiTheme="minorHAnsi" w:cstheme="minorBidi"/>
            <w:caps w:val="0"/>
            <w:noProof/>
            <w:sz w:val="22"/>
            <w:szCs w:val="22"/>
          </w:rPr>
          <w:tab/>
        </w:r>
        <w:r w:rsidR="0088373A" w:rsidRPr="005D07F6">
          <w:rPr>
            <w:rStyle w:val="Hyperlink"/>
            <w:b/>
            <w:bCs/>
            <w:noProof/>
          </w:rPr>
          <w:t>PAYMENT TO VENDORS</w:t>
        </w:r>
        <w:r w:rsidR="0088373A">
          <w:rPr>
            <w:noProof/>
            <w:webHidden/>
          </w:rPr>
          <w:tab/>
        </w:r>
        <w:r w:rsidR="0088373A">
          <w:rPr>
            <w:noProof/>
            <w:webHidden/>
          </w:rPr>
          <w:fldChar w:fldCharType="begin"/>
        </w:r>
        <w:r w:rsidR="0088373A">
          <w:rPr>
            <w:noProof/>
            <w:webHidden/>
          </w:rPr>
          <w:instrText xml:space="preserve"> PAGEREF _Toc63338297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26D99E10" w14:textId="73B1C56C"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98" w:history="1">
        <w:r w:rsidR="0088373A" w:rsidRPr="005D07F6">
          <w:rPr>
            <w:rStyle w:val="Hyperlink"/>
            <w:b/>
            <w:bCs/>
            <w:noProof/>
          </w:rPr>
          <w:t>6.4</w:t>
        </w:r>
        <w:r w:rsidR="0088373A">
          <w:rPr>
            <w:rFonts w:asciiTheme="minorHAnsi" w:eastAsiaTheme="minorEastAsia" w:hAnsiTheme="minorHAnsi" w:cstheme="minorBidi"/>
            <w:caps w:val="0"/>
            <w:noProof/>
            <w:sz w:val="22"/>
            <w:szCs w:val="22"/>
          </w:rPr>
          <w:tab/>
        </w:r>
        <w:r w:rsidR="0088373A" w:rsidRPr="005D07F6">
          <w:rPr>
            <w:rStyle w:val="Hyperlink"/>
            <w:b/>
            <w:bCs/>
            <w:noProof/>
          </w:rPr>
          <w:t>OPTIONAL PAYMENT METHOD: P-CARD</w:t>
        </w:r>
        <w:r w:rsidR="0088373A">
          <w:rPr>
            <w:noProof/>
            <w:webHidden/>
          </w:rPr>
          <w:tab/>
        </w:r>
        <w:r w:rsidR="0088373A">
          <w:rPr>
            <w:noProof/>
            <w:webHidden/>
          </w:rPr>
          <w:fldChar w:fldCharType="begin"/>
        </w:r>
        <w:r w:rsidR="0088373A">
          <w:rPr>
            <w:noProof/>
            <w:webHidden/>
          </w:rPr>
          <w:instrText xml:space="preserve"> PAGEREF _Toc63338298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0591995E" w14:textId="56A1AF0E" w:rsidR="0088373A" w:rsidRDefault="00183796">
      <w:pPr>
        <w:pStyle w:val="TOC2"/>
        <w:tabs>
          <w:tab w:val="left" w:pos="720"/>
        </w:tabs>
        <w:rPr>
          <w:rFonts w:asciiTheme="minorHAnsi" w:eastAsiaTheme="minorEastAsia" w:hAnsiTheme="minorHAnsi" w:cstheme="minorBidi"/>
          <w:caps w:val="0"/>
          <w:noProof/>
          <w:sz w:val="22"/>
          <w:szCs w:val="22"/>
        </w:rPr>
      </w:pPr>
      <w:hyperlink w:anchor="_Toc63338299" w:history="1">
        <w:r w:rsidR="0088373A" w:rsidRPr="005D07F6">
          <w:rPr>
            <w:rStyle w:val="Hyperlink"/>
            <w:b/>
            <w:bCs/>
            <w:noProof/>
          </w:rPr>
          <w:t>6.5</w:t>
        </w:r>
        <w:r w:rsidR="0088373A">
          <w:rPr>
            <w:rFonts w:asciiTheme="minorHAnsi" w:eastAsiaTheme="minorEastAsia" w:hAnsiTheme="minorHAnsi" w:cstheme="minorBidi"/>
            <w:caps w:val="0"/>
            <w:noProof/>
            <w:sz w:val="22"/>
            <w:szCs w:val="22"/>
          </w:rPr>
          <w:tab/>
        </w:r>
        <w:r w:rsidR="0088373A" w:rsidRPr="005D07F6">
          <w:rPr>
            <w:rStyle w:val="Hyperlink"/>
            <w:b/>
            <w:bCs/>
            <w:noProof/>
          </w:rPr>
          <w:t>NEW JERSEY PROMPT PAYMENT ACT</w:t>
        </w:r>
        <w:r w:rsidR="0088373A">
          <w:rPr>
            <w:noProof/>
            <w:webHidden/>
          </w:rPr>
          <w:tab/>
        </w:r>
        <w:r w:rsidR="0088373A">
          <w:rPr>
            <w:noProof/>
            <w:webHidden/>
          </w:rPr>
          <w:fldChar w:fldCharType="begin"/>
        </w:r>
        <w:r w:rsidR="0088373A">
          <w:rPr>
            <w:noProof/>
            <w:webHidden/>
          </w:rPr>
          <w:instrText xml:space="preserve"> PAGEREF _Toc63338299 \h </w:instrText>
        </w:r>
        <w:r w:rsidR="0088373A">
          <w:rPr>
            <w:noProof/>
            <w:webHidden/>
          </w:rPr>
        </w:r>
        <w:r w:rsidR="0088373A">
          <w:rPr>
            <w:noProof/>
            <w:webHidden/>
          </w:rPr>
          <w:fldChar w:fldCharType="separate"/>
        </w:r>
        <w:r w:rsidR="0088373A">
          <w:rPr>
            <w:noProof/>
            <w:webHidden/>
          </w:rPr>
          <w:t>77</w:t>
        </w:r>
        <w:r w:rsidR="0088373A">
          <w:rPr>
            <w:noProof/>
            <w:webHidden/>
          </w:rPr>
          <w:fldChar w:fldCharType="end"/>
        </w:r>
      </w:hyperlink>
    </w:p>
    <w:p w14:paraId="3DB55E8D" w14:textId="72F30CB8" w:rsidR="0088373A" w:rsidRDefault="00183796">
      <w:pPr>
        <w:pStyle w:val="TOC2"/>
        <w:tabs>
          <w:tab w:val="left" w:pos="720"/>
        </w:tabs>
        <w:rPr>
          <w:rFonts w:asciiTheme="minorHAnsi" w:eastAsiaTheme="minorEastAsia" w:hAnsiTheme="minorHAnsi" w:cstheme="minorBidi"/>
          <w:caps w:val="0"/>
          <w:noProof/>
          <w:sz w:val="22"/>
          <w:szCs w:val="22"/>
        </w:rPr>
      </w:pPr>
      <w:hyperlink w:anchor="_Toc63338300" w:history="1">
        <w:r w:rsidR="0088373A" w:rsidRPr="005D07F6">
          <w:rPr>
            <w:rStyle w:val="Hyperlink"/>
            <w:b/>
            <w:bCs/>
            <w:noProof/>
          </w:rPr>
          <w:t>6.6</w:t>
        </w:r>
        <w:r w:rsidR="0088373A">
          <w:rPr>
            <w:rFonts w:asciiTheme="minorHAnsi" w:eastAsiaTheme="minorEastAsia" w:hAnsiTheme="minorHAnsi" w:cstheme="minorBidi"/>
            <w:caps w:val="0"/>
            <w:noProof/>
            <w:sz w:val="22"/>
            <w:szCs w:val="22"/>
          </w:rPr>
          <w:tab/>
        </w:r>
        <w:r w:rsidR="0088373A" w:rsidRPr="005D07F6">
          <w:rPr>
            <w:rStyle w:val="Hyperlink"/>
            <w:b/>
            <w:bCs/>
            <w:noProof/>
          </w:rPr>
          <w:t>AVAILABILITY OF FUNDS</w:t>
        </w:r>
        <w:r w:rsidR="0088373A">
          <w:rPr>
            <w:noProof/>
            <w:webHidden/>
          </w:rPr>
          <w:tab/>
        </w:r>
        <w:r w:rsidR="0088373A">
          <w:rPr>
            <w:noProof/>
            <w:webHidden/>
          </w:rPr>
          <w:fldChar w:fldCharType="begin"/>
        </w:r>
        <w:r w:rsidR="0088373A">
          <w:rPr>
            <w:noProof/>
            <w:webHidden/>
          </w:rPr>
          <w:instrText xml:space="preserve"> PAGEREF _Toc63338300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1F911EC" w14:textId="7FDC6291" w:rsidR="0088373A" w:rsidRDefault="00183796">
      <w:pPr>
        <w:pStyle w:val="TOC2"/>
        <w:tabs>
          <w:tab w:val="left" w:pos="720"/>
        </w:tabs>
        <w:rPr>
          <w:rFonts w:asciiTheme="minorHAnsi" w:eastAsiaTheme="minorEastAsia" w:hAnsiTheme="minorHAnsi" w:cstheme="minorBidi"/>
          <w:caps w:val="0"/>
          <w:noProof/>
          <w:sz w:val="22"/>
          <w:szCs w:val="22"/>
        </w:rPr>
      </w:pPr>
      <w:hyperlink w:anchor="_Toc63338301" w:history="1">
        <w:r w:rsidR="0088373A" w:rsidRPr="005D07F6">
          <w:rPr>
            <w:rStyle w:val="Hyperlink"/>
            <w:b/>
            <w:bCs/>
            <w:noProof/>
          </w:rPr>
          <w:t>7.</w:t>
        </w:r>
        <w:r w:rsidR="0088373A">
          <w:rPr>
            <w:rFonts w:asciiTheme="minorHAnsi" w:eastAsiaTheme="minorEastAsia" w:hAnsiTheme="minorHAnsi" w:cstheme="minorBidi"/>
            <w:caps w:val="0"/>
            <w:noProof/>
            <w:sz w:val="22"/>
            <w:szCs w:val="22"/>
          </w:rPr>
          <w:tab/>
        </w:r>
        <w:r w:rsidR="0088373A" w:rsidRPr="005D07F6">
          <w:rPr>
            <w:rStyle w:val="Hyperlink"/>
            <w:b/>
            <w:bCs/>
            <w:noProof/>
          </w:rPr>
          <w:t>TERMS RELATING TO ALL CONTRACTS FUNDED, IN WHOLE OR IN PART, BY FEDERAL FUNDS</w:t>
        </w:r>
        <w:r w:rsidR="0088373A">
          <w:rPr>
            <w:noProof/>
            <w:webHidden/>
          </w:rPr>
          <w:tab/>
        </w:r>
        <w:r w:rsidR="0088373A">
          <w:rPr>
            <w:noProof/>
            <w:webHidden/>
          </w:rPr>
          <w:fldChar w:fldCharType="begin"/>
        </w:r>
        <w:r w:rsidR="0088373A">
          <w:rPr>
            <w:noProof/>
            <w:webHidden/>
          </w:rPr>
          <w:instrText xml:space="preserve"> PAGEREF _Toc63338301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7B318E9B" w14:textId="1C1AEEAA" w:rsidR="0088373A" w:rsidRDefault="00183796">
      <w:pPr>
        <w:pStyle w:val="TOC2"/>
        <w:tabs>
          <w:tab w:val="left" w:pos="720"/>
        </w:tabs>
        <w:rPr>
          <w:rFonts w:asciiTheme="minorHAnsi" w:eastAsiaTheme="minorEastAsia" w:hAnsiTheme="minorHAnsi" w:cstheme="minorBidi"/>
          <w:caps w:val="0"/>
          <w:noProof/>
          <w:sz w:val="22"/>
          <w:szCs w:val="22"/>
        </w:rPr>
      </w:pPr>
      <w:hyperlink w:anchor="_Toc63338302" w:history="1">
        <w:r w:rsidR="0088373A" w:rsidRPr="005D07F6">
          <w:rPr>
            <w:rStyle w:val="Hyperlink"/>
            <w:b/>
            <w:bCs/>
            <w:noProof/>
          </w:rPr>
          <w:t>7.1</w:t>
        </w:r>
        <w:r w:rsidR="0088373A">
          <w:rPr>
            <w:rFonts w:asciiTheme="minorHAnsi" w:eastAsiaTheme="minorEastAsia" w:hAnsiTheme="minorHAnsi" w:cstheme="minorBidi"/>
            <w:caps w:val="0"/>
            <w:noProof/>
            <w:sz w:val="22"/>
            <w:szCs w:val="22"/>
          </w:rPr>
          <w:tab/>
        </w:r>
        <w:r w:rsidR="0088373A" w:rsidRPr="005D07F6">
          <w:rPr>
            <w:rStyle w:val="Hyperlink"/>
            <w:b/>
            <w:bCs/>
            <w:noProof/>
          </w:rPr>
          <w:t>CONTRACTING WITH SMALL AND MINORITY BUSINESSES, WOMEN’S BUSINESS ENTERPRISES, AND LABOR SURPLUS AREA FIRMS</w:t>
        </w:r>
        <w:r w:rsidR="0088373A">
          <w:rPr>
            <w:noProof/>
            <w:webHidden/>
          </w:rPr>
          <w:tab/>
        </w:r>
        <w:r w:rsidR="0088373A">
          <w:rPr>
            <w:noProof/>
            <w:webHidden/>
          </w:rPr>
          <w:fldChar w:fldCharType="begin"/>
        </w:r>
        <w:r w:rsidR="0088373A">
          <w:rPr>
            <w:noProof/>
            <w:webHidden/>
          </w:rPr>
          <w:instrText xml:space="preserve"> PAGEREF _Toc63338302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3738C486" w14:textId="5F838293" w:rsidR="0088373A" w:rsidRDefault="00183796">
      <w:pPr>
        <w:pStyle w:val="TOC2"/>
        <w:tabs>
          <w:tab w:val="left" w:pos="720"/>
        </w:tabs>
        <w:rPr>
          <w:rFonts w:asciiTheme="minorHAnsi" w:eastAsiaTheme="minorEastAsia" w:hAnsiTheme="minorHAnsi" w:cstheme="minorBidi"/>
          <w:caps w:val="0"/>
          <w:noProof/>
          <w:sz w:val="22"/>
          <w:szCs w:val="22"/>
        </w:rPr>
      </w:pPr>
      <w:hyperlink w:anchor="_Toc63338303" w:history="1">
        <w:r w:rsidR="0088373A" w:rsidRPr="005D07F6">
          <w:rPr>
            <w:rStyle w:val="Hyperlink"/>
            <w:b/>
            <w:bCs/>
            <w:noProof/>
          </w:rPr>
          <w:t>7.2</w:t>
        </w:r>
        <w:r w:rsidR="0088373A">
          <w:rPr>
            <w:rFonts w:asciiTheme="minorHAnsi" w:eastAsiaTheme="minorEastAsia" w:hAnsiTheme="minorHAnsi" w:cstheme="minorBidi"/>
            <w:caps w:val="0"/>
            <w:noProof/>
            <w:sz w:val="22"/>
            <w:szCs w:val="22"/>
          </w:rPr>
          <w:tab/>
        </w:r>
        <w:r w:rsidR="0088373A" w:rsidRPr="005D07F6">
          <w:rPr>
            <w:rStyle w:val="Hyperlink"/>
            <w:b/>
            <w:bCs/>
            <w:noProof/>
          </w:rPr>
          <w:t>DOMESTIC PREFERENCE FOR PROCUREMENTS</w:t>
        </w:r>
        <w:r w:rsidR="0088373A">
          <w:rPr>
            <w:noProof/>
            <w:webHidden/>
          </w:rPr>
          <w:tab/>
        </w:r>
        <w:r w:rsidR="0088373A">
          <w:rPr>
            <w:noProof/>
            <w:webHidden/>
          </w:rPr>
          <w:fldChar w:fldCharType="begin"/>
        </w:r>
        <w:r w:rsidR="0088373A">
          <w:rPr>
            <w:noProof/>
            <w:webHidden/>
          </w:rPr>
          <w:instrText xml:space="preserve"> PAGEREF _Toc63338303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17D81808" w14:textId="0222A074" w:rsidR="0088373A" w:rsidRDefault="00183796">
      <w:pPr>
        <w:pStyle w:val="TOC2"/>
        <w:tabs>
          <w:tab w:val="left" w:pos="720"/>
        </w:tabs>
        <w:rPr>
          <w:rFonts w:asciiTheme="minorHAnsi" w:eastAsiaTheme="minorEastAsia" w:hAnsiTheme="minorHAnsi" w:cstheme="minorBidi"/>
          <w:caps w:val="0"/>
          <w:noProof/>
          <w:sz w:val="22"/>
          <w:szCs w:val="22"/>
        </w:rPr>
      </w:pPr>
      <w:hyperlink w:anchor="_Toc63338304" w:history="1">
        <w:r w:rsidR="0088373A" w:rsidRPr="005D07F6">
          <w:rPr>
            <w:rStyle w:val="Hyperlink"/>
            <w:b/>
            <w:bCs/>
            <w:noProof/>
          </w:rPr>
          <w:t>7.3</w:t>
        </w:r>
        <w:r w:rsidR="0088373A">
          <w:rPr>
            <w:rFonts w:asciiTheme="minorHAnsi" w:eastAsiaTheme="minorEastAsia" w:hAnsiTheme="minorHAnsi" w:cstheme="minorBidi"/>
            <w:caps w:val="0"/>
            <w:noProof/>
            <w:sz w:val="22"/>
            <w:szCs w:val="22"/>
          </w:rPr>
          <w:tab/>
        </w:r>
        <w:r w:rsidR="0088373A" w:rsidRPr="005D07F6">
          <w:rPr>
            <w:rStyle w:val="Hyperlink"/>
            <w:b/>
            <w:bCs/>
            <w:noProof/>
          </w:rPr>
          <w:t>PROCUREMENT OF RECOVERED MATERIALS</w:t>
        </w:r>
        <w:r w:rsidR="0088373A">
          <w:rPr>
            <w:noProof/>
            <w:webHidden/>
          </w:rPr>
          <w:tab/>
        </w:r>
        <w:r w:rsidR="0088373A">
          <w:rPr>
            <w:noProof/>
            <w:webHidden/>
          </w:rPr>
          <w:fldChar w:fldCharType="begin"/>
        </w:r>
        <w:r w:rsidR="0088373A">
          <w:rPr>
            <w:noProof/>
            <w:webHidden/>
          </w:rPr>
          <w:instrText xml:space="preserve"> PAGEREF _Toc63338304 \h </w:instrText>
        </w:r>
        <w:r w:rsidR="0088373A">
          <w:rPr>
            <w:noProof/>
            <w:webHidden/>
          </w:rPr>
        </w:r>
        <w:r w:rsidR="0088373A">
          <w:rPr>
            <w:noProof/>
            <w:webHidden/>
          </w:rPr>
          <w:fldChar w:fldCharType="separate"/>
        </w:r>
        <w:r w:rsidR="0088373A">
          <w:rPr>
            <w:noProof/>
            <w:webHidden/>
          </w:rPr>
          <w:t>78</w:t>
        </w:r>
        <w:r w:rsidR="0088373A">
          <w:rPr>
            <w:noProof/>
            <w:webHidden/>
          </w:rPr>
          <w:fldChar w:fldCharType="end"/>
        </w:r>
      </w:hyperlink>
    </w:p>
    <w:p w14:paraId="581EAC18" w14:textId="115C1A74" w:rsidR="0088373A" w:rsidRDefault="00183796">
      <w:pPr>
        <w:pStyle w:val="TOC2"/>
        <w:tabs>
          <w:tab w:val="left" w:pos="720"/>
        </w:tabs>
        <w:rPr>
          <w:rFonts w:asciiTheme="minorHAnsi" w:eastAsiaTheme="minorEastAsia" w:hAnsiTheme="minorHAnsi" w:cstheme="minorBidi"/>
          <w:caps w:val="0"/>
          <w:noProof/>
          <w:sz w:val="22"/>
          <w:szCs w:val="22"/>
        </w:rPr>
      </w:pPr>
      <w:hyperlink w:anchor="_Toc63338305" w:history="1">
        <w:r w:rsidR="0088373A" w:rsidRPr="005D07F6">
          <w:rPr>
            <w:rStyle w:val="Hyperlink"/>
            <w:b/>
            <w:bCs/>
            <w:noProof/>
          </w:rPr>
          <w:t>7.4</w:t>
        </w:r>
        <w:r w:rsidR="0088373A">
          <w:rPr>
            <w:rFonts w:asciiTheme="minorHAnsi" w:eastAsiaTheme="minorEastAsia" w:hAnsiTheme="minorHAnsi" w:cstheme="minorBidi"/>
            <w:caps w:val="0"/>
            <w:noProof/>
            <w:sz w:val="22"/>
            <w:szCs w:val="22"/>
          </w:rPr>
          <w:tab/>
        </w:r>
        <w:r w:rsidR="0088373A" w:rsidRPr="005D07F6">
          <w:rPr>
            <w:rStyle w:val="Hyperlink"/>
            <w:b/>
            <w:bCs/>
            <w:noProof/>
          </w:rPr>
          <w:t>EQUAL EMPLOYMENT OPPORTUNITY</w:t>
        </w:r>
        <w:r w:rsidR="0088373A">
          <w:rPr>
            <w:noProof/>
            <w:webHidden/>
          </w:rPr>
          <w:tab/>
        </w:r>
        <w:r w:rsidR="0088373A">
          <w:rPr>
            <w:noProof/>
            <w:webHidden/>
          </w:rPr>
          <w:fldChar w:fldCharType="begin"/>
        </w:r>
        <w:r w:rsidR="0088373A">
          <w:rPr>
            <w:noProof/>
            <w:webHidden/>
          </w:rPr>
          <w:instrText xml:space="preserve"> PAGEREF _Toc63338305 \h </w:instrText>
        </w:r>
        <w:r w:rsidR="0088373A">
          <w:rPr>
            <w:noProof/>
            <w:webHidden/>
          </w:rPr>
        </w:r>
        <w:r w:rsidR="0088373A">
          <w:rPr>
            <w:noProof/>
            <w:webHidden/>
          </w:rPr>
          <w:fldChar w:fldCharType="separate"/>
        </w:r>
        <w:r w:rsidR="0088373A">
          <w:rPr>
            <w:noProof/>
            <w:webHidden/>
          </w:rPr>
          <w:t>79</w:t>
        </w:r>
        <w:r w:rsidR="0088373A">
          <w:rPr>
            <w:noProof/>
            <w:webHidden/>
          </w:rPr>
          <w:fldChar w:fldCharType="end"/>
        </w:r>
      </w:hyperlink>
    </w:p>
    <w:p w14:paraId="2BBCEF9C" w14:textId="476C7D42" w:rsidR="0088373A" w:rsidRDefault="00183796">
      <w:pPr>
        <w:pStyle w:val="TOC2"/>
        <w:tabs>
          <w:tab w:val="left" w:pos="720"/>
        </w:tabs>
        <w:rPr>
          <w:rFonts w:asciiTheme="minorHAnsi" w:eastAsiaTheme="minorEastAsia" w:hAnsiTheme="minorHAnsi" w:cstheme="minorBidi"/>
          <w:caps w:val="0"/>
          <w:noProof/>
          <w:sz w:val="22"/>
          <w:szCs w:val="22"/>
        </w:rPr>
      </w:pPr>
      <w:hyperlink w:anchor="_Toc63338306" w:history="1">
        <w:r w:rsidR="0088373A" w:rsidRPr="005D07F6">
          <w:rPr>
            <w:rStyle w:val="Hyperlink"/>
            <w:b/>
            <w:bCs/>
            <w:noProof/>
          </w:rPr>
          <w:t>7.5</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DAVIS-BACON ACT, </w:t>
        </w:r>
        <w:r w:rsidR="0088373A" w:rsidRPr="005D07F6">
          <w:rPr>
            <w:rStyle w:val="Hyperlink"/>
            <w:b/>
            <w:bCs/>
            <w:noProof/>
            <w:shd w:val="clear" w:color="auto" w:fill="FFFFFF"/>
          </w:rPr>
          <w:t>40 U.S.C. 3141-3148, AS AMENDED</w:t>
        </w:r>
        <w:r w:rsidR="0088373A">
          <w:rPr>
            <w:noProof/>
            <w:webHidden/>
          </w:rPr>
          <w:tab/>
        </w:r>
        <w:r w:rsidR="0088373A">
          <w:rPr>
            <w:noProof/>
            <w:webHidden/>
          </w:rPr>
          <w:fldChar w:fldCharType="begin"/>
        </w:r>
        <w:r w:rsidR="0088373A">
          <w:rPr>
            <w:noProof/>
            <w:webHidden/>
          </w:rPr>
          <w:instrText xml:space="preserve"> PAGEREF _Toc63338306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0A40F3D0" w14:textId="5DC33BF4" w:rsidR="0088373A" w:rsidRDefault="00183796">
      <w:pPr>
        <w:pStyle w:val="TOC2"/>
        <w:tabs>
          <w:tab w:val="left" w:pos="720"/>
        </w:tabs>
        <w:rPr>
          <w:rFonts w:asciiTheme="minorHAnsi" w:eastAsiaTheme="minorEastAsia" w:hAnsiTheme="minorHAnsi" w:cstheme="minorBidi"/>
          <w:caps w:val="0"/>
          <w:noProof/>
          <w:sz w:val="22"/>
          <w:szCs w:val="22"/>
        </w:rPr>
      </w:pPr>
      <w:hyperlink w:anchor="_Toc63338307" w:history="1">
        <w:r w:rsidR="0088373A" w:rsidRPr="005D07F6">
          <w:rPr>
            <w:rStyle w:val="Hyperlink"/>
            <w:b/>
            <w:bCs/>
            <w:noProof/>
          </w:rPr>
          <w:t>7.6</w:t>
        </w:r>
        <w:r w:rsidR="0088373A">
          <w:rPr>
            <w:rFonts w:asciiTheme="minorHAnsi" w:eastAsiaTheme="minorEastAsia" w:hAnsiTheme="minorHAnsi" w:cstheme="minorBidi"/>
            <w:caps w:val="0"/>
            <w:noProof/>
            <w:sz w:val="22"/>
            <w:szCs w:val="22"/>
          </w:rPr>
          <w:tab/>
        </w:r>
        <w:r w:rsidR="0088373A" w:rsidRPr="005D07F6">
          <w:rPr>
            <w:rStyle w:val="Hyperlink"/>
            <w:b/>
            <w:bCs/>
            <w:noProof/>
          </w:rPr>
          <w:t>COPELAND ANTI-KICKBACK ACT</w:t>
        </w:r>
        <w:r w:rsidR="0088373A">
          <w:rPr>
            <w:noProof/>
            <w:webHidden/>
          </w:rPr>
          <w:tab/>
        </w:r>
        <w:r w:rsidR="0088373A">
          <w:rPr>
            <w:noProof/>
            <w:webHidden/>
          </w:rPr>
          <w:fldChar w:fldCharType="begin"/>
        </w:r>
        <w:r w:rsidR="0088373A">
          <w:rPr>
            <w:noProof/>
            <w:webHidden/>
          </w:rPr>
          <w:instrText xml:space="preserve"> PAGEREF _Toc63338307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78D6389E" w14:textId="4D40E09B" w:rsidR="0088373A" w:rsidRDefault="00183796">
      <w:pPr>
        <w:pStyle w:val="TOC2"/>
        <w:tabs>
          <w:tab w:val="left" w:pos="720"/>
        </w:tabs>
        <w:rPr>
          <w:rFonts w:asciiTheme="minorHAnsi" w:eastAsiaTheme="minorEastAsia" w:hAnsiTheme="minorHAnsi" w:cstheme="minorBidi"/>
          <w:caps w:val="0"/>
          <w:noProof/>
          <w:sz w:val="22"/>
          <w:szCs w:val="22"/>
        </w:rPr>
      </w:pPr>
      <w:hyperlink w:anchor="_Toc63338308" w:history="1">
        <w:r w:rsidR="0088373A" w:rsidRPr="005D07F6">
          <w:rPr>
            <w:rStyle w:val="Hyperlink"/>
            <w:b/>
            <w:bCs/>
            <w:noProof/>
          </w:rPr>
          <w:t>7.7</w:t>
        </w:r>
        <w:r w:rsidR="0088373A">
          <w:rPr>
            <w:rFonts w:asciiTheme="minorHAnsi" w:eastAsiaTheme="minorEastAsia" w:hAnsiTheme="minorHAnsi" w:cstheme="minorBidi"/>
            <w:caps w:val="0"/>
            <w:noProof/>
            <w:sz w:val="22"/>
            <w:szCs w:val="22"/>
          </w:rPr>
          <w:tab/>
        </w:r>
        <w:r w:rsidR="0088373A" w:rsidRPr="005D07F6">
          <w:rPr>
            <w:rStyle w:val="Hyperlink"/>
            <w:b/>
            <w:bCs/>
            <w:noProof/>
          </w:rPr>
          <w:t>CONTRACT WORK HOURS AND SAFETY STANDARDS ACT, 40 U.S.C. 3701-3708</w:t>
        </w:r>
        <w:r w:rsidR="0088373A">
          <w:rPr>
            <w:noProof/>
            <w:webHidden/>
          </w:rPr>
          <w:tab/>
        </w:r>
        <w:r w:rsidR="0088373A">
          <w:rPr>
            <w:noProof/>
            <w:webHidden/>
          </w:rPr>
          <w:fldChar w:fldCharType="begin"/>
        </w:r>
        <w:r w:rsidR="0088373A">
          <w:rPr>
            <w:noProof/>
            <w:webHidden/>
          </w:rPr>
          <w:instrText xml:space="preserve"> PAGEREF _Toc63338308 \h </w:instrText>
        </w:r>
        <w:r w:rsidR="0088373A">
          <w:rPr>
            <w:noProof/>
            <w:webHidden/>
          </w:rPr>
        </w:r>
        <w:r w:rsidR="0088373A">
          <w:rPr>
            <w:noProof/>
            <w:webHidden/>
          </w:rPr>
          <w:fldChar w:fldCharType="separate"/>
        </w:r>
        <w:r w:rsidR="0088373A">
          <w:rPr>
            <w:noProof/>
            <w:webHidden/>
          </w:rPr>
          <w:t>81</w:t>
        </w:r>
        <w:r w:rsidR="0088373A">
          <w:rPr>
            <w:noProof/>
            <w:webHidden/>
          </w:rPr>
          <w:fldChar w:fldCharType="end"/>
        </w:r>
      </w:hyperlink>
    </w:p>
    <w:p w14:paraId="4D46FF3B" w14:textId="08EA1E32" w:rsidR="0088373A" w:rsidRDefault="00183796">
      <w:pPr>
        <w:pStyle w:val="TOC2"/>
        <w:tabs>
          <w:tab w:val="left" w:pos="720"/>
        </w:tabs>
        <w:rPr>
          <w:rFonts w:asciiTheme="minorHAnsi" w:eastAsiaTheme="minorEastAsia" w:hAnsiTheme="minorHAnsi" w:cstheme="minorBidi"/>
          <w:caps w:val="0"/>
          <w:noProof/>
          <w:sz w:val="22"/>
          <w:szCs w:val="22"/>
        </w:rPr>
      </w:pPr>
      <w:hyperlink w:anchor="_Toc63338309" w:history="1">
        <w:r w:rsidR="0088373A" w:rsidRPr="005D07F6">
          <w:rPr>
            <w:rStyle w:val="Hyperlink"/>
            <w:b/>
            <w:bCs/>
            <w:noProof/>
          </w:rPr>
          <w:t>7.8</w:t>
        </w:r>
        <w:r w:rsidR="0088373A">
          <w:rPr>
            <w:rFonts w:asciiTheme="minorHAnsi" w:eastAsiaTheme="minorEastAsia" w:hAnsiTheme="minorHAnsi" w:cstheme="minorBidi"/>
            <w:caps w:val="0"/>
            <w:noProof/>
            <w:sz w:val="22"/>
            <w:szCs w:val="22"/>
          </w:rPr>
          <w:tab/>
        </w:r>
        <w:r w:rsidR="0088373A" w:rsidRPr="005D07F6">
          <w:rPr>
            <w:rStyle w:val="Hyperlink"/>
            <w:b/>
            <w:bCs/>
            <w:noProof/>
          </w:rPr>
          <w:t>RIGHTS TO INVENTIONS MADE UNDER A CONTRACT OR AGREEMENT</w:t>
        </w:r>
        <w:r w:rsidR="0088373A">
          <w:rPr>
            <w:noProof/>
            <w:webHidden/>
          </w:rPr>
          <w:tab/>
        </w:r>
        <w:r w:rsidR="0088373A">
          <w:rPr>
            <w:noProof/>
            <w:webHidden/>
          </w:rPr>
          <w:fldChar w:fldCharType="begin"/>
        </w:r>
        <w:r w:rsidR="0088373A">
          <w:rPr>
            <w:noProof/>
            <w:webHidden/>
          </w:rPr>
          <w:instrText xml:space="preserve"> PAGEREF _Toc63338309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37BA61C3" w14:textId="483EB441" w:rsidR="0088373A" w:rsidRDefault="00183796">
      <w:pPr>
        <w:pStyle w:val="TOC2"/>
        <w:tabs>
          <w:tab w:val="left" w:pos="720"/>
        </w:tabs>
        <w:rPr>
          <w:rFonts w:asciiTheme="minorHAnsi" w:eastAsiaTheme="minorEastAsia" w:hAnsiTheme="minorHAnsi" w:cstheme="minorBidi"/>
          <w:caps w:val="0"/>
          <w:noProof/>
          <w:sz w:val="22"/>
          <w:szCs w:val="22"/>
        </w:rPr>
      </w:pPr>
      <w:hyperlink w:anchor="_Toc63338310" w:history="1">
        <w:r w:rsidR="0088373A" w:rsidRPr="005D07F6">
          <w:rPr>
            <w:rStyle w:val="Hyperlink"/>
            <w:b/>
            <w:bCs/>
            <w:noProof/>
          </w:rPr>
          <w:t>7.9</w:t>
        </w:r>
        <w:r w:rsidR="0088373A">
          <w:rPr>
            <w:rFonts w:asciiTheme="minorHAnsi" w:eastAsiaTheme="minorEastAsia" w:hAnsiTheme="minorHAnsi" w:cstheme="minorBidi"/>
            <w:caps w:val="0"/>
            <w:noProof/>
            <w:sz w:val="22"/>
            <w:szCs w:val="22"/>
          </w:rPr>
          <w:tab/>
        </w:r>
        <w:r w:rsidR="0088373A" w:rsidRPr="005D07F6">
          <w:rPr>
            <w:rStyle w:val="Hyperlink"/>
            <w:b/>
            <w:bCs/>
            <w:noProof/>
          </w:rPr>
          <w:t xml:space="preserve">CLEAN AIR ACT, </w:t>
        </w:r>
        <w:r w:rsidR="0088373A" w:rsidRPr="005D07F6">
          <w:rPr>
            <w:rStyle w:val="Hyperlink"/>
            <w:b/>
            <w:bCs/>
            <w:noProof/>
            <w:shd w:val="clear" w:color="auto" w:fill="FFFFFF"/>
          </w:rPr>
          <w:t xml:space="preserve">42 U.S.C. 7401-7671Q, </w:t>
        </w:r>
        <w:r w:rsidR="0088373A" w:rsidRPr="005D07F6">
          <w:rPr>
            <w:rStyle w:val="Hyperlink"/>
            <w:b/>
            <w:bCs/>
            <w:noProof/>
          </w:rPr>
          <w:t xml:space="preserve">AND THE FEDERAL WATER POLLUTION CONTROL ACT, </w:t>
        </w:r>
        <w:r w:rsidR="0088373A" w:rsidRPr="005D07F6">
          <w:rPr>
            <w:rStyle w:val="Hyperlink"/>
            <w:b/>
            <w:bCs/>
            <w:noProof/>
            <w:shd w:val="clear" w:color="auto" w:fill="FFFFFF"/>
          </w:rPr>
          <w:t>33 U.S.C. 1251-1387, AS AMENDED</w:t>
        </w:r>
        <w:r w:rsidR="0088373A">
          <w:rPr>
            <w:noProof/>
            <w:webHidden/>
          </w:rPr>
          <w:tab/>
        </w:r>
        <w:r w:rsidR="0088373A">
          <w:rPr>
            <w:noProof/>
            <w:webHidden/>
          </w:rPr>
          <w:fldChar w:fldCharType="begin"/>
        </w:r>
        <w:r w:rsidR="0088373A">
          <w:rPr>
            <w:noProof/>
            <w:webHidden/>
          </w:rPr>
          <w:instrText xml:space="preserve"> PAGEREF _Toc63338310 \h </w:instrText>
        </w:r>
        <w:r w:rsidR="0088373A">
          <w:rPr>
            <w:noProof/>
            <w:webHidden/>
          </w:rPr>
        </w:r>
        <w:r w:rsidR="0088373A">
          <w:rPr>
            <w:noProof/>
            <w:webHidden/>
          </w:rPr>
          <w:fldChar w:fldCharType="separate"/>
        </w:r>
        <w:r w:rsidR="0088373A">
          <w:rPr>
            <w:noProof/>
            <w:webHidden/>
          </w:rPr>
          <w:t>82</w:t>
        </w:r>
        <w:r w:rsidR="0088373A">
          <w:rPr>
            <w:noProof/>
            <w:webHidden/>
          </w:rPr>
          <w:fldChar w:fldCharType="end"/>
        </w:r>
      </w:hyperlink>
    </w:p>
    <w:p w14:paraId="04453BD4" w14:textId="5014FA60"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311" w:history="1">
        <w:r w:rsidR="0088373A" w:rsidRPr="005D07F6">
          <w:rPr>
            <w:rStyle w:val="Hyperlink"/>
            <w:b/>
            <w:bCs/>
            <w:noProof/>
          </w:rPr>
          <w:t>7.10</w:t>
        </w:r>
        <w:r w:rsidR="0088373A">
          <w:rPr>
            <w:rFonts w:asciiTheme="minorHAnsi" w:eastAsiaTheme="minorEastAsia" w:hAnsiTheme="minorHAnsi" w:cstheme="minorBidi"/>
            <w:caps w:val="0"/>
            <w:noProof/>
            <w:sz w:val="22"/>
            <w:szCs w:val="22"/>
          </w:rPr>
          <w:tab/>
        </w:r>
        <w:r w:rsidR="0088373A" w:rsidRPr="005D07F6">
          <w:rPr>
            <w:rStyle w:val="Hyperlink"/>
            <w:b/>
            <w:bCs/>
            <w:noProof/>
          </w:rPr>
          <w:t>DEBARMENT AND SUSPENSION (EXECUTIVE ORDERS 12549 AND 12689)</w:t>
        </w:r>
        <w:r w:rsidR="0088373A">
          <w:rPr>
            <w:noProof/>
            <w:webHidden/>
          </w:rPr>
          <w:tab/>
        </w:r>
        <w:r w:rsidR="0088373A">
          <w:rPr>
            <w:noProof/>
            <w:webHidden/>
          </w:rPr>
          <w:fldChar w:fldCharType="begin"/>
        </w:r>
        <w:r w:rsidR="0088373A">
          <w:rPr>
            <w:noProof/>
            <w:webHidden/>
          </w:rPr>
          <w:instrText xml:space="preserve"> PAGEREF _Toc63338311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6F14DA27" w14:textId="41744559" w:rsidR="0088373A" w:rsidRDefault="00183796">
      <w:pPr>
        <w:pStyle w:val="TOC2"/>
        <w:tabs>
          <w:tab w:val="left" w:pos="1200"/>
        </w:tabs>
        <w:rPr>
          <w:rFonts w:asciiTheme="minorHAnsi" w:eastAsiaTheme="minorEastAsia" w:hAnsiTheme="minorHAnsi" w:cstheme="minorBidi"/>
          <w:caps w:val="0"/>
          <w:noProof/>
          <w:sz w:val="22"/>
          <w:szCs w:val="22"/>
        </w:rPr>
      </w:pPr>
      <w:hyperlink w:anchor="_Toc63338312" w:history="1">
        <w:r w:rsidR="0088373A" w:rsidRPr="005D07F6">
          <w:rPr>
            <w:rStyle w:val="Hyperlink"/>
            <w:b/>
            <w:bCs/>
            <w:noProof/>
          </w:rPr>
          <w:t>7.11</w:t>
        </w:r>
        <w:r w:rsidR="0088373A">
          <w:rPr>
            <w:rFonts w:asciiTheme="minorHAnsi" w:eastAsiaTheme="minorEastAsia" w:hAnsiTheme="minorHAnsi" w:cstheme="minorBidi"/>
            <w:caps w:val="0"/>
            <w:noProof/>
            <w:sz w:val="22"/>
            <w:szCs w:val="22"/>
          </w:rPr>
          <w:tab/>
        </w:r>
        <w:r w:rsidR="0088373A" w:rsidRPr="005D07F6">
          <w:rPr>
            <w:rStyle w:val="Hyperlink"/>
            <w:b/>
            <w:bCs/>
            <w:noProof/>
          </w:rPr>
          <w:t>BYRD ANTI-LOBBYING AMENDMENT, 31 U.S.C. 1352</w:t>
        </w:r>
        <w:r w:rsidR="0088373A">
          <w:rPr>
            <w:noProof/>
            <w:webHidden/>
          </w:rPr>
          <w:tab/>
        </w:r>
        <w:r w:rsidR="0088373A">
          <w:rPr>
            <w:noProof/>
            <w:webHidden/>
          </w:rPr>
          <w:fldChar w:fldCharType="begin"/>
        </w:r>
        <w:r w:rsidR="0088373A">
          <w:rPr>
            <w:noProof/>
            <w:webHidden/>
          </w:rPr>
          <w:instrText xml:space="preserve"> PAGEREF _Toc63338312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0E01F578" w14:textId="3122DAF6" w:rsidR="0088373A" w:rsidRDefault="00183796">
      <w:pPr>
        <w:pStyle w:val="TOC2"/>
        <w:rPr>
          <w:rFonts w:asciiTheme="minorHAnsi" w:eastAsiaTheme="minorEastAsia" w:hAnsiTheme="minorHAnsi" w:cstheme="minorBidi"/>
          <w:caps w:val="0"/>
          <w:noProof/>
          <w:sz w:val="22"/>
          <w:szCs w:val="22"/>
        </w:rPr>
      </w:pPr>
      <w:hyperlink w:anchor="_Toc63338313" w:history="1">
        <w:r w:rsidR="0088373A" w:rsidRPr="005D07F6">
          <w:rPr>
            <w:rStyle w:val="Hyperlink"/>
            <w:rFonts w:cs="Arial"/>
            <w:b/>
            <w:bCs/>
            <w:noProof/>
          </w:rPr>
          <w:t xml:space="preserve">7.12 </w:t>
        </w:r>
        <w:r w:rsidR="0088373A" w:rsidRPr="005D07F6">
          <w:rPr>
            <w:rStyle w:val="Hyperlink"/>
            <w:rFonts w:eastAsiaTheme="minorHAnsi"/>
            <w:b/>
            <w:bCs/>
            <w:noProof/>
          </w:rPr>
          <w:t>PROHIBITION ON CERTAIN TELECOMMUNICATIONS AND VIDEO SURVEILLANCE SERVICES OR EQUIPMENT</w:t>
        </w:r>
        <w:r w:rsidR="0088373A">
          <w:rPr>
            <w:noProof/>
            <w:webHidden/>
          </w:rPr>
          <w:tab/>
        </w:r>
        <w:r w:rsidR="0088373A">
          <w:rPr>
            <w:noProof/>
            <w:webHidden/>
          </w:rPr>
          <w:fldChar w:fldCharType="begin"/>
        </w:r>
        <w:r w:rsidR="0088373A">
          <w:rPr>
            <w:noProof/>
            <w:webHidden/>
          </w:rPr>
          <w:instrText xml:space="preserve"> PAGEREF _Toc63338313 \h </w:instrText>
        </w:r>
        <w:r w:rsidR="0088373A">
          <w:rPr>
            <w:noProof/>
            <w:webHidden/>
          </w:rPr>
        </w:r>
        <w:r w:rsidR="0088373A">
          <w:rPr>
            <w:noProof/>
            <w:webHidden/>
          </w:rPr>
          <w:fldChar w:fldCharType="separate"/>
        </w:r>
        <w:r w:rsidR="0088373A">
          <w:rPr>
            <w:noProof/>
            <w:webHidden/>
          </w:rPr>
          <w:t>83</w:t>
        </w:r>
        <w:r w:rsidR="0088373A">
          <w:rPr>
            <w:noProof/>
            <w:webHidden/>
          </w:rPr>
          <w:fldChar w:fldCharType="end"/>
        </w:r>
      </w:hyperlink>
    </w:p>
    <w:p w14:paraId="5E23D2BF" w14:textId="41537102" w:rsidR="00B80A81" w:rsidRPr="00B80A81" w:rsidRDefault="00B80A81" w:rsidP="00B80A81">
      <w:pPr>
        <w:tabs>
          <w:tab w:val="right" w:leader="dot" w:pos="9990"/>
        </w:tabs>
        <w:rPr>
          <w:rFonts w:ascii="Arial Narrow" w:hAnsi="Arial Narrow"/>
          <w:sz w:val="24"/>
          <w:szCs w:val="20"/>
        </w:rPr>
      </w:pPr>
      <w:r w:rsidRPr="00B80A81">
        <w:rPr>
          <w:rFonts w:ascii="Arial Narrow" w:hAnsi="Arial Narrow"/>
          <w:bCs/>
          <w:sz w:val="24"/>
          <w:szCs w:val="21"/>
        </w:rPr>
        <w:fldChar w:fldCharType="end"/>
      </w:r>
      <w:r w:rsidRPr="00B80A81">
        <w:rPr>
          <w:rFonts w:eastAsia="MS Mincho"/>
          <w:sz w:val="20"/>
          <w:szCs w:val="20"/>
        </w:rPr>
        <w:br w:type="page"/>
      </w:r>
    </w:p>
    <w:p w14:paraId="1F58C27B" w14:textId="6454BB4E" w:rsidR="00B80A81" w:rsidRPr="00B80A81" w:rsidRDefault="00B80A81" w:rsidP="00E41C7B">
      <w:pPr>
        <w:pStyle w:val="Heading1"/>
      </w:pPr>
      <w:bookmarkStart w:id="5" w:name="_Toc428533936"/>
      <w:bookmarkStart w:id="6" w:name="_Toc63338134"/>
      <w:r w:rsidRPr="00B80A81">
        <w:lastRenderedPageBreak/>
        <w:t>INFORMATION FOR VENDORS {BIDDERS}</w:t>
      </w:r>
      <w:bookmarkEnd w:id="5"/>
      <w:bookmarkEnd w:id="6"/>
    </w:p>
    <w:p w14:paraId="2B299B09" w14:textId="77777777" w:rsidR="00B80A81" w:rsidRPr="00B80A81" w:rsidRDefault="00B80A81" w:rsidP="00B80A81"/>
    <w:p w14:paraId="762D8481" w14:textId="77777777" w:rsidR="00B80A81" w:rsidRPr="00B80A81" w:rsidRDefault="00B80A81" w:rsidP="00B80A81">
      <w:pPr>
        <w:rPr>
          <w:rFonts w:ascii="Calibri" w:hAnsi="Calibri"/>
          <w:color w:val="000000"/>
          <w:szCs w:val="22"/>
        </w:rPr>
      </w:pPr>
      <w:r w:rsidRPr="00B80A81">
        <w:rPr>
          <w:rFonts w:ascii="Arial Narrow" w:hAnsi="Arial Narrow"/>
          <w:b/>
          <w:sz w:val="24"/>
        </w:rPr>
        <w:t xml:space="preserve">NOTICE: </w:t>
      </w:r>
      <w:r w:rsidRPr="00B80A81">
        <w:t xml:space="preserve">This Bid Solicitation is part of the </w:t>
      </w:r>
      <w:r w:rsidRPr="00B80A81">
        <w:rPr>
          <w:b/>
          <w:bCs/>
          <w:i/>
          <w:iCs/>
          <w:color w:val="00B050"/>
        </w:rPr>
        <w:t>NJ</w:t>
      </w:r>
      <w:r w:rsidRPr="00B80A81">
        <w:rPr>
          <w:b/>
          <w:bCs/>
          <w:i/>
          <w:iCs/>
          <w:color w:val="0070C0"/>
        </w:rPr>
        <w:t>START</w:t>
      </w:r>
      <w:r w:rsidRPr="00B80A81">
        <w:t xml:space="preserve"> Procurement Program. </w:t>
      </w:r>
      <w:r w:rsidRPr="00B80A81">
        <w:rPr>
          <w:b/>
          <w:i/>
        </w:rPr>
        <w:t>The Vendor {Bidder} is advised to thoroughly read all sections, as many have been revised, and follow all instructions contained in this Bid Solicitation, including the instructions on the Bid Solicitation’s Offer and Acceptance Page</w:t>
      </w:r>
      <w:r w:rsidRPr="00B80A81">
        <w:t xml:space="preserve"> </w:t>
      </w:r>
      <w:r w:rsidRPr="00B80A81" w:rsidDel="001F1FA7">
        <w:rPr>
          <w:b/>
          <w:i/>
          <w:szCs w:val="22"/>
        </w:rPr>
        <w:t xml:space="preserve"> </w:t>
      </w:r>
      <w:r w:rsidRPr="00B80A81">
        <w:t xml:space="preserve">and read through all Quick Reference Guides (QRGs) located on the </w:t>
      </w:r>
      <w:hyperlink r:id="rId18" w:history="1">
        <w:r w:rsidRPr="00B80A81">
          <w:rPr>
            <w:color w:val="0000FF"/>
            <w:u w:val="single"/>
          </w:rPr>
          <w:t>NJSTART Vendor Support Page</w:t>
        </w:r>
      </w:hyperlink>
      <w:r w:rsidRPr="00B80A81">
        <w:rPr>
          <w:color w:val="0000FF"/>
          <w:u w:val="single"/>
        </w:rPr>
        <w:t xml:space="preserve"> </w:t>
      </w:r>
      <w:r w:rsidRPr="00B80A81">
        <w:t>before preparing and submitting its Quote.</w:t>
      </w:r>
    </w:p>
    <w:p w14:paraId="4B4139B4" w14:textId="77777777" w:rsidR="00B80A81" w:rsidRPr="00B80A81" w:rsidRDefault="00B80A81" w:rsidP="00B80A81">
      <w:pPr>
        <w:ind w:right="108"/>
        <w:rPr>
          <w:rFonts w:ascii="Arial Narrow" w:hAnsi="Arial Narrow"/>
          <w:b/>
          <w:sz w:val="24"/>
          <w:lang w:val="x-none" w:eastAsia="x-none"/>
        </w:rPr>
      </w:pPr>
    </w:p>
    <w:p w14:paraId="204F9D83" w14:textId="77777777" w:rsidR="00B80A81" w:rsidRPr="00B80A81" w:rsidRDefault="00B80A81" w:rsidP="00B80A81">
      <w:pPr>
        <w:pStyle w:val="Heading2"/>
      </w:pPr>
      <w:bookmarkStart w:id="7" w:name="_Toc400531467"/>
      <w:bookmarkStart w:id="8" w:name="_Toc428533937"/>
      <w:bookmarkStart w:id="9" w:name="_Toc63338135"/>
      <w:r w:rsidRPr="00B80A81">
        <w:t>PURPOSE AND INTENT</w:t>
      </w:r>
      <w:bookmarkEnd w:id="7"/>
      <w:bookmarkEnd w:id="8"/>
      <w:bookmarkEnd w:id="9"/>
    </w:p>
    <w:p w14:paraId="295A6C61" w14:textId="77777777" w:rsidR="00B80A81" w:rsidRPr="00B80A81" w:rsidRDefault="00B80A81" w:rsidP="00B80A81"/>
    <w:p w14:paraId="0CFC8B26" w14:textId="77777777" w:rsidR="00B80A81" w:rsidRPr="00B80A81" w:rsidRDefault="00B80A81" w:rsidP="00B80A81">
      <w:pPr>
        <w:autoSpaceDE w:val="0"/>
        <w:autoSpaceDN w:val="0"/>
        <w:adjustRightInd w:val="0"/>
        <w:jc w:val="left"/>
        <w:rPr>
          <w:rFonts w:cs="Arial"/>
          <w:szCs w:val="22"/>
        </w:rPr>
      </w:pPr>
      <w:r w:rsidRPr="00B80A81">
        <w:t xml:space="preserve">This Bid Solicitation is issued by the Procurement Bureau, Division of Purchase and Property (Division), Department of the Treasury on behalf of </w:t>
      </w:r>
      <w:r w:rsidRPr="00B80A81">
        <w:rPr>
          <w:rFonts w:cs="Arial"/>
          <w:szCs w:val="22"/>
        </w:rPr>
        <w:t>Department of Corrections (DOC) and</w:t>
      </w:r>
    </w:p>
    <w:p w14:paraId="4F72F656" w14:textId="77777777" w:rsidR="00B80A81" w:rsidRPr="00B80A81" w:rsidRDefault="00B80A81" w:rsidP="00B80A81">
      <w:pPr>
        <w:autoSpaceDE w:val="0"/>
        <w:autoSpaceDN w:val="0"/>
        <w:adjustRightInd w:val="0"/>
        <w:jc w:val="left"/>
        <w:rPr>
          <w:rFonts w:cs="Arial"/>
          <w:szCs w:val="22"/>
        </w:rPr>
      </w:pPr>
      <w:r w:rsidRPr="00B80A81">
        <w:rPr>
          <w:rFonts w:cs="Arial"/>
          <w:szCs w:val="22"/>
        </w:rPr>
        <w:t>Distribution and Support Services (DSS). The purpose of this Bid Solicitation is to solicit Quotes for Various Men and Women Clothing for stock replenishment at thirteen (13) Department of</w:t>
      </w:r>
    </w:p>
    <w:p w14:paraId="086130AA" w14:textId="77777777" w:rsidR="00B80A81" w:rsidRPr="00B80A81" w:rsidRDefault="00B80A81" w:rsidP="00B80A81">
      <w:pPr>
        <w:autoSpaceDE w:val="0"/>
        <w:autoSpaceDN w:val="0"/>
        <w:adjustRightInd w:val="0"/>
        <w:jc w:val="left"/>
        <w:rPr>
          <w:rFonts w:cs="Arial"/>
          <w:szCs w:val="22"/>
        </w:rPr>
      </w:pPr>
      <w:r w:rsidRPr="00B80A81">
        <w:rPr>
          <w:rFonts w:cs="Arial"/>
          <w:szCs w:val="22"/>
        </w:rPr>
        <w:t>Corrections (DOC) prison canteen/commissary locations located throughout the State of New</w:t>
      </w:r>
    </w:p>
    <w:p w14:paraId="1394A10F" w14:textId="77777777" w:rsidR="00B80A81" w:rsidRPr="00B80A81" w:rsidRDefault="00B80A81" w:rsidP="00B80A81">
      <w:r w:rsidRPr="00B80A81">
        <w:rPr>
          <w:rFonts w:cs="Arial"/>
          <w:szCs w:val="22"/>
        </w:rPr>
        <w:t>Jersey.</w:t>
      </w:r>
    </w:p>
    <w:p w14:paraId="47F371DF" w14:textId="77777777" w:rsidR="00B80A81" w:rsidRPr="00B80A81" w:rsidRDefault="00B80A81" w:rsidP="00B80A81"/>
    <w:p w14:paraId="61646568" w14:textId="77777777" w:rsidR="00B80A81" w:rsidRPr="00B80A81" w:rsidRDefault="00B80A81" w:rsidP="00B80A81">
      <w:r w:rsidRPr="00B80A81">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6393281C" w14:textId="77777777" w:rsidR="00B80A81" w:rsidRPr="00B80A81" w:rsidRDefault="00B80A81" w:rsidP="00B80A81"/>
    <w:p w14:paraId="1F76B881" w14:textId="77777777" w:rsidR="00B80A81" w:rsidRPr="00B80A81" w:rsidRDefault="00B80A81" w:rsidP="00B80A81">
      <w:r w:rsidRPr="00B80A81">
        <w:t xml:space="preserve">There are ten (10) categories of clothing list in Section 3.0 of the Bid Solicitation and represented by price lines on the State-Supplied Price Sheet. </w:t>
      </w:r>
    </w:p>
    <w:p w14:paraId="2890E9C8" w14:textId="77777777" w:rsidR="00B80A81" w:rsidRPr="00B80A81" w:rsidRDefault="00B80A81" w:rsidP="00B80A81"/>
    <w:p w14:paraId="5A656AFB" w14:textId="77777777" w:rsidR="00B80A81" w:rsidRPr="00B80A81" w:rsidRDefault="00B80A81" w:rsidP="00B80A81">
      <w:r w:rsidRPr="00B80A81">
        <w:t>The Bid Solicitation and State-Supplied Price Sheet contains ten (10) Categories and twenty (20) price lines identified below:</w:t>
      </w:r>
    </w:p>
    <w:p w14:paraId="7FC60A67" w14:textId="77777777" w:rsidR="00B80A81" w:rsidRPr="00B80A81" w:rsidRDefault="00B80A81" w:rsidP="00B80A81"/>
    <w:tbl>
      <w:tblPr>
        <w:tblW w:w="5760" w:type="dxa"/>
        <w:tblLook w:val="04A0" w:firstRow="1" w:lastRow="0" w:firstColumn="1" w:lastColumn="0" w:noHBand="0" w:noVBand="1"/>
      </w:tblPr>
      <w:tblGrid>
        <w:gridCol w:w="1108"/>
        <w:gridCol w:w="1260"/>
        <w:gridCol w:w="3440"/>
      </w:tblGrid>
      <w:tr w:rsidR="00B80A81" w:rsidRPr="00B80A81" w14:paraId="2A68775F" w14:textId="77777777" w:rsidTr="00B80A81">
        <w:trPr>
          <w:trHeight w:val="39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B8A0ED8"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43F75C9B" w14:textId="77777777" w:rsidTr="00B80A81">
        <w:trPr>
          <w:trHeight w:val="93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4B83794"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260" w:type="dxa"/>
            <w:tcBorders>
              <w:top w:val="nil"/>
              <w:left w:val="nil"/>
              <w:bottom w:val="single" w:sz="4" w:space="0" w:color="auto"/>
              <w:right w:val="single" w:sz="4" w:space="0" w:color="auto"/>
            </w:tcBorders>
            <w:shd w:val="clear" w:color="auto" w:fill="auto"/>
            <w:vAlign w:val="center"/>
            <w:hideMark/>
          </w:tcPr>
          <w:p w14:paraId="2A38E7DB"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440" w:type="dxa"/>
            <w:tcBorders>
              <w:top w:val="nil"/>
              <w:left w:val="nil"/>
              <w:bottom w:val="single" w:sz="4" w:space="0" w:color="auto"/>
              <w:right w:val="single" w:sz="4" w:space="0" w:color="auto"/>
            </w:tcBorders>
            <w:shd w:val="clear" w:color="auto" w:fill="auto"/>
            <w:vAlign w:val="center"/>
            <w:hideMark/>
          </w:tcPr>
          <w:p w14:paraId="64239426"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5819425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3A8883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noWrap/>
            <w:hideMark/>
          </w:tcPr>
          <w:p w14:paraId="737F758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440" w:type="dxa"/>
            <w:tcBorders>
              <w:top w:val="nil"/>
              <w:left w:val="nil"/>
              <w:bottom w:val="single" w:sz="4" w:space="0" w:color="auto"/>
              <w:right w:val="single" w:sz="4" w:space="0" w:color="auto"/>
            </w:tcBorders>
            <w:shd w:val="clear" w:color="auto" w:fill="auto"/>
            <w:noWrap/>
            <w:hideMark/>
          </w:tcPr>
          <w:p w14:paraId="7BCBE4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3D885CB"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C11F38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noWrap/>
            <w:hideMark/>
          </w:tcPr>
          <w:p w14:paraId="37B803D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440" w:type="dxa"/>
            <w:tcBorders>
              <w:top w:val="nil"/>
              <w:left w:val="nil"/>
              <w:bottom w:val="single" w:sz="4" w:space="0" w:color="auto"/>
              <w:right w:val="single" w:sz="4" w:space="0" w:color="auto"/>
            </w:tcBorders>
            <w:shd w:val="clear" w:color="auto" w:fill="auto"/>
            <w:noWrap/>
            <w:hideMark/>
          </w:tcPr>
          <w:p w14:paraId="297836B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FA7ABE7"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249178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noWrap/>
            <w:hideMark/>
          </w:tcPr>
          <w:p w14:paraId="7BD2BDA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440" w:type="dxa"/>
            <w:tcBorders>
              <w:top w:val="nil"/>
              <w:left w:val="nil"/>
              <w:bottom w:val="single" w:sz="4" w:space="0" w:color="auto"/>
              <w:right w:val="single" w:sz="4" w:space="0" w:color="auto"/>
            </w:tcBorders>
            <w:shd w:val="clear" w:color="auto" w:fill="auto"/>
            <w:noWrap/>
            <w:hideMark/>
          </w:tcPr>
          <w:p w14:paraId="5EC1E62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6C9EB1A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E7AA42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noWrap/>
            <w:hideMark/>
          </w:tcPr>
          <w:p w14:paraId="71F8EAF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440" w:type="dxa"/>
            <w:tcBorders>
              <w:top w:val="nil"/>
              <w:left w:val="nil"/>
              <w:bottom w:val="single" w:sz="4" w:space="0" w:color="auto"/>
              <w:right w:val="single" w:sz="4" w:space="0" w:color="auto"/>
            </w:tcBorders>
            <w:shd w:val="clear" w:color="auto" w:fill="auto"/>
            <w:noWrap/>
            <w:hideMark/>
          </w:tcPr>
          <w:p w14:paraId="755C2F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6E1426E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F1151F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noWrap/>
            <w:hideMark/>
          </w:tcPr>
          <w:p w14:paraId="768260E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440" w:type="dxa"/>
            <w:tcBorders>
              <w:top w:val="nil"/>
              <w:left w:val="nil"/>
              <w:bottom w:val="single" w:sz="4" w:space="0" w:color="auto"/>
              <w:right w:val="single" w:sz="4" w:space="0" w:color="auto"/>
            </w:tcBorders>
            <w:shd w:val="clear" w:color="auto" w:fill="auto"/>
            <w:noWrap/>
            <w:hideMark/>
          </w:tcPr>
          <w:p w14:paraId="02CC2E2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23DC04DC"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6261CE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260" w:type="dxa"/>
            <w:tcBorders>
              <w:top w:val="nil"/>
              <w:left w:val="nil"/>
              <w:bottom w:val="single" w:sz="4" w:space="0" w:color="auto"/>
              <w:right w:val="single" w:sz="4" w:space="0" w:color="auto"/>
            </w:tcBorders>
            <w:shd w:val="clear" w:color="auto" w:fill="auto"/>
            <w:noWrap/>
            <w:hideMark/>
          </w:tcPr>
          <w:p w14:paraId="4F2EB8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440" w:type="dxa"/>
            <w:tcBorders>
              <w:top w:val="nil"/>
              <w:left w:val="nil"/>
              <w:bottom w:val="single" w:sz="4" w:space="0" w:color="auto"/>
              <w:right w:val="single" w:sz="4" w:space="0" w:color="auto"/>
            </w:tcBorders>
            <w:shd w:val="clear" w:color="auto" w:fill="auto"/>
            <w:noWrap/>
            <w:hideMark/>
          </w:tcPr>
          <w:p w14:paraId="4E79707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0049422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AB322E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noWrap/>
            <w:hideMark/>
          </w:tcPr>
          <w:p w14:paraId="554F77A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440" w:type="dxa"/>
            <w:tcBorders>
              <w:top w:val="nil"/>
              <w:left w:val="nil"/>
              <w:bottom w:val="single" w:sz="4" w:space="0" w:color="auto"/>
              <w:right w:val="single" w:sz="4" w:space="0" w:color="auto"/>
            </w:tcBorders>
            <w:shd w:val="clear" w:color="auto" w:fill="auto"/>
            <w:noWrap/>
            <w:hideMark/>
          </w:tcPr>
          <w:p w14:paraId="64ADF2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145A295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57A855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noWrap/>
            <w:hideMark/>
          </w:tcPr>
          <w:p w14:paraId="185937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440" w:type="dxa"/>
            <w:tcBorders>
              <w:top w:val="nil"/>
              <w:left w:val="nil"/>
              <w:bottom w:val="single" w:sz="4" w:space="0" w:color="auto"/>
              <w:right w:val="single" w:sz="4" w:space="0" w:color="auto"/>
            </w:tcBorders>
            <w:shd w:val="clear" w:color="auto" w:fill="auto"/>
            <w:noWrap/>
            <w:hideMark/>
          </w:tcPr>
          <w:p w14:paraId="31A14ED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5C1EE5E"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1F1949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noWrap/>
            <w:hideMark/>
          </w:tcPr>
          <w:p w14:paraId="0BDF8EA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440" w:type="dxa"/>
            <w:tcBorders>
              <w:top w:val="nil"/>
              <w:left w:val="nil"/>
              <w:bottom w:val="single" w:sz="4" w:space="0" w:color="auto"/>
              <w:right w:val="single" w:sz="4" w:space="0" w:color="auto"/>
            </w:tcBorders>
            <w:shd w:val="clear" w:color="auto" w:fill="auto"/>
            <w:noWrap/>
            <w:hideMark/>
          </w:tcPr>
          <w:p w14:paraId="1A7140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296A5C1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7BE2524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nil"/>
              <w:right w:val="single" w:sz="4" w:space="0" w:color="auto"/>
            </w:tcBorders>
            <w:shd w:val="clear" w:color="auto" w:fill="auto"/>
            <w:noWrap/>
            <w:hideMark/>
          </w:tcPr>
          <w:p w14:paraId="347B6E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440" w:type="dxa"/>
            <w:tcBorders>
              <w:top w:val="nil"/>
              <w:left w:val="nil"/>
              <w:bottom w:val="nil"/>
              <w:right w:val="single" w:sz="4" w:space="0" w:color="auto"/>
            </w:tcBorders>
            <w:shd w:val="clear" w:color="auto" w:fill="auto"/>
            <w:noWrap/>
            <w:hideMark/>
          </w:tcPr>
          <w:p w14:paraId="7E4EA05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02137FC8" w14:textId="77777777" w:rsidTr="00B80A81">
        <w:trPr>
          <w:trHeight w:val="410"/>
        </w:trPr>
        <w:tc>
          <w:tcPr>
            <w:tcW w:w="5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05B853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5BEF939D"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119D0A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260" w:type="dxa"/>
            <w:tcBorders>
              <w:top w:val="nil"/>
              <w:left w:val="nil"/>
              <w:bottom w:val="single" w:sz="4" w:space="0" w:color="auto"/>
              <w:right w:val="single" w:sz="4" w:space="0" w:color="auto"/>
            </w:tcBorders>
            <w:shd w:val="clear" w:color="auto" w:fill="auto"/>
            <w:hideMark/>
          </w:tcPr>
          <w:p w14:paraId="16659A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440" w:type="dxa"/>
            <w:tcBorders>
              <w:top w:val="nil"/>
              <w:left w:val="nil"/>
              <w:bottom w:val="single" w:sz="4" w:space="0" w:color="auto"/>
              <w:right w:val="single" w:sz="4" w:space="0" w:color="auto"/>
            </w:tcBorders>
            <w:shd w:val="clear" w:color="auto" w:fill="auto"/>
            <w:noWrap/>
            <w:hideMark/>
          </w:tcPr>
          <w:p w14:paraId="52E2A56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5AD567EF"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0FEE74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260" w:type="dxa"/>
            <w:tcBorders>
              <w:top w:val="nil"/>
              <w:left w:val="nil"/>
              <w:bottom w:val="single" w:sz="4" w:space="0" w:color="auto"/>
              <w:right w:val="single" w:sz="4" w:space="0" w:color="auto"/>
            </w:tcBorders>
            <w:shd w:val="clear" w:color="auto" w:fill="auto"/>
            <w:hideMark/>
          </w:tcPr>
          <w:p w14:paraId="1DFB17D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440" w:type="dxa"/>
            <w:tcBorders>
              <w:top w:val="nil"/>
              <w:left w:val="nil"/>
              <w:bottom w:val="single" w:sz="4" w:space="0" w:color="auto"/>
              <w:right w:val="single" w:sz="4" w:space="0" w:color="auto"/>
            </w:tcBorders>
            <w:shd w:val="clear" w:color="auto" w:fill="auto"/>
            <w:noWrap/>
            <w:hideMark/>
          </w:tcPr>
          <w:p w14:paraId="44CF2BF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092CB99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48011C2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260" w:type="dxa"/>
            <w:tcBorders>
              <w:top w:val="nil"/>
              <w:left w:val="nil"/>
              <w:bottom w:val="single" w:sz="4" w:space="0" w:color="auto"/>
              <w:right w:val="single" w:sz="4" w:space="0" w:color="auto"/>
            </w:tcBorders>
            <w:shd w:val="clear" w:color="auto" w:fill="auto"/>
            <w:hideMark/>
          </w:tcPr>
          <w:p w14:paraId="6DA3012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440" w:type="dxa"/>
            <w:tcBorders>
              <w:top w:val="nil"/>
              <w:left w:val="nil"/>
              <w:bottom w:val="single" w:sz="4" w:space="0" w:color="auto"/>
              <w:right w:val="single" w:sz="4" w:space="0" w:color="auto"/>
            </w:tcBorders>
            <w:shd w:val="clear" w:color="auto" w:fill="auto"/>
            <w:noWrap/>
            <w:hideMark/>
          </w:tcPr>
          <w:p w14:paraId="21710DD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90A2EAA"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3D7959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260" w:type="dxa"/>
            <w:tcBorders>
              <w:top w:val="nil"/>
              <w:left w:val="nil"/>
              <w:bottom w:val="single" w:sz="4" w:space="0" w:color="auto"/>
              <w:right w:val="single" w:sz="4" w:space="0" w:color="auto"/>
            </w:tcBorders>
            <w:shd w:val="clear" w:color="auto" w:fill="auto"/>
            <w:hideMark/>
          </w:tcPr>
          <w:p w14:paraId="5092983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440" w:type="dxa"/>
            <w:tcBorders>
              <w:top w:val="nil"/>
              <w:left w:val="nil"/>
              <w:bottom w:val="single" w:sz="4" w:space="0" w:color="auto"/>
              <w:right w:val="single" w:sz="4" w:space="0" w:color="auto"/>
            </w:tcBorders>
            <w:shd w:val="clear" w:color="auto" w:fill="auto"/>
            <w:noWrap/>
            <w:hideMark/>
          </w:tcPr>
          <w:p w14:paraId="22E7934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46645586"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06ACECC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260" w:type="dxa"/>
            <w:tcBorders>
              <w:top w:val="nil"/>
              <w:left w:val="nil"/>
              <w:bottom w:val="single" w:sz="4" w:space="0" w:color="auto"/>
              <w:right w:val="single" w:sz="4" w:space="0" w:color="auto"/>
            </w:tcBorders>
            <w:shd w:val="clear" w:color="auto" w:fill="auto"/>
            <w:hideMark/>
          </w:tcPr>
          <w:p w14:paraId="3303560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440" w:type="dxa"/>
            <w:tcBorders>
              <w:top w:val="nil"/>
              <w:left w:val="nil"/>
              <w:bottom w:val="single" w:sz="4" w:space="0" w:color="auto"/>
              <w:right w:val="single" w:sz="4" w:space="0" w:color="auto"/>
            </w:tcBorders>
            <w:shd w:val="clear" w:color="auto" w:fill="auto"/>
            <w:noWrap/>
            <w:hideMark/>
          </w:tcPr>
          <w:p w14:paraId="2208CB1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37051E9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1231CE8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lastRenderedPageBreak/>
              <w:t>6</w:t>
            </w:r>
          </w:p>
        </w:tc>
        <w:tc>
          <w:tcPr>
            <w:tcW w:w="1260" w:type="dxa"/>
            <w:tcBorders>
              <w:top w:val="nil"/>
              <w:left w:val="nil"/>
              <w:bottom w:val="single" w:sz="4" w:space="0" w:color="auto"/>
              <w:right w:val="single" w:sz="4" w:space="0" w:color="auto"/>
            </w:tcBorders>
            <w:shd w:val="clear" w:color="auto" w:fill="auto"/>
            <w:hideMark/>
          </w:tcPr>
          <w:p w14:paraId="1BCD94AC"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440" w:type="dxa"/>
            <w:tcBorders>
              <w:top w:val="nil"/>
              <w:left w:val="nil"/>
              <w:bottom w:val="single" w:sz="4" w:space="0" w:color="auto"/>
              <w:right w:val="single" w:sz="4" w:space="0" w:color="auto"/>
            </w:tcBorders>
            <w:shd w:val="clear" w:color="auto" w:fill="auto"/>
            <w:noWrap/>
            <w:hideMark/>
          </w:tcPr>
          <w:p w14:paraId="38CD4CB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76C47650"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A724D7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260" w:type="dxa"/>
            <w:tcBorders>
              <w:top w:val="nil"/>
              <w:left w:val="nil"/>
              <w:bottom w:val="single" w:sz="4" w:space="0" w:color="auto"/>
              <w:right w:val="single" w:sz="4" w:space="0" w:color="auto"/>
            </w:tcBorders>
            <w:shd w:val="clear" w:color="auto" w:fill="auto"/>
            <w:hideMark/>
          </w:tcPr>
          <w:p w14:paraId="6E13595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440" w:type="dxa"/>
            <w:tcBorders>
              <w:top w:val="nil"/>
              <w:left w:val="nil"/>
              <w:bottom w:val="single" w:sz="4" w:space="0" w:color="auto"/>
              <w:right w:val="single" w:sz="4" w:space="0" w:color="auto"/>
            </w:tcBorders>
            <w:shd w:val="clear" w:color="auto" w:fill="auto"/>
            <w:noWrap/>
            <w:hideMark/>
          </w:tcPr>
          <w:p w14:paraId="77579A3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38E8B9B1"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9FBD3C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260" w:type="dxa"/>
            <w:tcBorders>
              <w:top w:val="nil"/>
              <w:left w:val="nil"/>
              <w:bottom w:val="single" w:sz="4" w:space="0" w:color="auto"/>
              <w:right w:val="single" w:sz="4" w:space="0" w:color="auto"/>
            </w:tcBorders>
            <w:shd w:val="clear" w:color="auto" w:fill="auto"/>
            <w:hideMark/>
          </w:tcPr>
          <w:p w14:paraId="7CF81E6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440" w:type="dxa"/>
            <w:tcBorders>
              <w:top w:val="nil"/>
              <w:left w:val="nil"/>
              <w:bottom w:val="single" w:sz="4" w:space="0" w:color="auto"/>
              <w:right w:val="single" w:sz="4" w:space="0" w:color="auto"/>
            </w:tcBorders>
            <w:shd w:val="clear" w:color="auto" w:fill="auto"/>
            <w:noWrap/>
            <w:hideMark/>
          </w:tcPr>
          <w:p w14:paraId="55B26C1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07A0892"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53289C4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260" w:type="dxa"/>
            <w:tcBorders>
              <w:top w:val="nil"/>
              <w:left w:val="nil"/>
              <w:bottom w:val="single" w:sz="4" w:space="0" w:color="auto"/>
              <w:right w:val="single" w:sz="4" w:space="0" w:color="auto"/>
            </w:tcBorders>
            <w:shd w:val="clear" w:color="auto" w:fill="auto"/>
            <w:hideMark/>
          </w:tcPr>
          <w:p w14:paraId="57FF6B76"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440" w:type="dxa"/>
            <w:tcBorders>
              <w:top w:val="nil"/>
              <w:left w:val="nil"/>
              <w:bottom w:val="single" w:sz="4" w:space="0" w:color="auto"/>
              <w:right w:val="single" w:sz="4" w:space="0" w:color="auto"/>
            </w:tcBorders>
            <w:shd w:val="clear" w:color="auto" w:fill="auto"/>
            <w:noWrap/>
            <w:hideMark/>
          </w:tcPr>
          <w:p w14:paraId="7CCA85C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681FCD78" w14:textId="77777777" w:rsidTr="00B80A81">
        <w:trPr>
          <w:trHeight w:val="310"/>
        </w:trPr>
        <w:tc>
          <w:tcPr>
            <w:tcW w:w="1060" w:type="dxa"/>
            <w:tcBorders>
              <w:top w:val="nil"/>
              <w:left w:val="single" w:sz="4" w:space="0" w:color="auto"/>
              <w:bottom w:val="single" w:sz="4" w:space="0" w:color="auto"/>
              <w:right w:val="single" w:sz="4" w:space="0" w:color="auto"/>
            </w:tcBorders>
            <w:shd w:val="clear" w:color="auto" w:fill="auto"/>
            <w:noWrap/>
            <w:hideMark/>
          </w:tcPr>
          <w:p w14:paraId="64A779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260" w:type="dxa"/>
            <w:tcBorders>
              <w:top w:val="nil"/>
              <w:left w:val="nil"/>
              <w:bottom w:val="single" w:sz="4" w:space="0" w:color="auto"/>
              <w:right w:val="single" w:sz="4" w:space="0" w:color="auto"/>
            </w:tcBorders>
            <w:shd w:val="clear" w:color="auto" w:fill="auto"/>
            <w:hideMark/>
          </w:tcPr>
          <w:p w14:paraId="07E22B52"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440" w:type="dxa"/>
            <w:tcBorders>
              <w:top w:val="nil"/>
              <w:left w:val="nil"/>
              <w:bottom w:val="single" w:sz="4" w:space="0" w:color="auto"/>
              <w:right w:val="single" w:sz="4" w:space="0" w:color="auto"/>
            </w:tcBorders>
            <w:shd w:val="clear" w:color="auto" w:fill="auto"/>
            <w:noWrap/>
            <w:hideMark/>
          </w:tcPr>
          <w:p w14:paraId="0AA49C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271A5780" w14:textId="77777777" w:rsidR="00B80A81" w:rsidRPr="00B80A81" w:rsidRDefault="00B80A81" w:rsidP="00B80A81">
      <w:pPr>
        <w:rPr>
          <w:rFonts w:cs="Arial"/>
          <w:szCs w:val="22"/>
        </w:rPr>
      </w:pPr>
    </w:p>
    <w:p w14:paraId="389B9A59" w14:textId="77777777" w:rsidR="00B80A81" w:rsidRPr="00B80A81" w:rsidRDefault="00B80A81" w:rsidP="00B80A81"/>
    <w:p w14:paraId="447D21CC" w14:textId="77777777" w:rsidR="00B80A81" w:rsidRPr="00B80A81" w:rsidRDefault="00B80A81" w:rsidP="00B80A81">
      <w:r w:rsidRPr="00B80A81">
        <w:t xml:space="preserve">For Categories 1 through 10, Price Lines 1 through 10, a Vendor {Bidder} shall offer brands of clothing that are </w:t>
      </w:r>
      <w:r w:rsidRPr="00B80A81">
        <w:rPr>
          <w:u w:val="single"/>
        </w:rPr>
        <w:t>Made in the USA</w:t>
      </w:r>
      <w:r w:rsidRPr="00B80A81">
        <w:t>. A</w:t>
      </w:r>
      <w:r w:rsidRPr="00B80A81">
        <w:rPr>
          <w:rFonts w:cs="Arial"/>
        </w:rPr>
        <w:t xml:space="preserve"> Vendor {Bidder} may bid on one, some or all of the individual price line items. Vendors {Bidders} are not required to bid on all individual price line items in order to be considered for an award. </w:t>
      </w:r>
    </w:p>
    <w:p w14:paraId="0F86644E" w14:textId="77777777" w:rsidR="00B80A81" w:rsidRPr="00B80A81" w:rsidRDefault="00B80A81" w:rsidP="00B80A81">
      <w:pPr>
        <w:rPr>
          <w:rFonts w:cs="Arial"/>
        </w:rPr>
      </w:pPr>
    </w:p>
    <w:p w14:paraId="31C2CBF8" w14:textId="77777777" w:rsidR="00B80A81" w:rsidRPr="00B80A81" w:rsidRDefault="00B80A81" w:rsidP="00B80A81">
      <w:r w:rsidRPr="00B80A81">
        <w:t xml:space="preserve">For Categories 1 through 10, Price Lines 11 through 20, a Vendor {Bidder} shall offer brands of clothing that are </w:t>
      </w:r>
      <w:r w:rsidRPr="00B80A81">
        <w:rPr>
          <w:u w:val="single"/>
        </w:rPr>
        <w:t>Made Outside the USA</w:t>
      </w:r>
      <w:r w:rsidRPr="00B80A81">
        <w:t>. A</w:t>
      </w:r>
      <w:r w:rsidRPr="00B80A81">
        <w:rPr>
          <w:rFonts w:cs="Arial"/>
        </w:rPr>
        <w:t xml:space="preserve"> Vendor {Bidder} may bid on one, some or all of the individual price line items. Vendors {Bidders} are not required to bid on all individual price line items in order to be considered for an award. </w:t>
      </w:r>
    </w:p>
    <w:p w14:paraId="1917B573" w14:textId="77777777" w:rsidR="00B80A81" w:rsidRPr="00B80A81" w:rsidRDefault="00B80A81" w:rsidP="00B80A81">
      <w:pPr>
        <w:rPr>
          <w:color w:val="FF0000"/>
          <w:szCs w:val="22"/>
        </w:rPr>
      </w:pPr>
    </w:p>
    <w:p w14:paraId="3D98B3C6" w14:textId="77777777" w:rsidR="00B80A81" w:rsidRPr="00B80A81" w:rsidRDefault="00B80A81" w:rsidP="00B80A81">
      <w:pPr>
        <w:ind w:right="108"/>
        <w:rPr>
          <w:rFonts w:eastAsia="MS Mincho"/>
          <w:szCs w:val="22"/>
        </w:rPr>
      </w:pPr>
      <w:r w:rsidRPr="00B80A81">
        <w:rPr>
          <w:rFonts w:eastAsia="MS Mincho" w:cs="Arial"/>
          <w:szCs w:val="22"/>
        </w:rPr>
        <w:t>The State intends to award a Statewide Blanket P.O. to each responsive</w:t>
      </w:r>
      <w:r w:rsidRPr="00B80A81">
        <w:rPr>
          <w:rFonts w:eastAsia="MS Mincho"/>
          <w:szCs w:val="22"/>
        </w:rPr>
        <w:t xml:space="preserve"> Vendor {Bidder} that submits a Quote that meets the category definition and requirements of the Bid Solicitation in accordance with Section 6.7 and 7.2 of this Bid Solicitation.</w:t>
      </w:r>
    </w:p>
    <w:p w14:paraId="26359935" w14:textId="77777777" w:rsidR="00B80A81" w:rsidRPr="00B80A81" w:rsidRDefault="00B80A81" w:rsidP="00B80A81">
      <w:pPr>
        <w:rPr>
          <w:rFonts w:cs="Arial"/>
          <w:szCs w:val="22"/>
        </w:rPr>
      </w:pPr>
    </w:p>
    <w:p w14:paraId="71435DC4" w14:textId="77777777" w:rsidR="00B80A81" w:rsidRPr="00B80A81" w:rsidRDefault="00B80A81" w:rsidP="00B80A81">
      <w:pPr>
        <w:rPr>
          <w:b/>
        </w:rPr>
      </w:pPr>
      <w:r w:rsidRPr="00B80A81">
        <w:rPr>
          <w:rFonts w:cs="Arial"/>
          <w:szCs w:val="22"/>
        </w:rPr>
        <w:t xml:space="preserve"> </w:t>
      </w:r>
      <w:r w:rsidRPr="00B80A81">
        <w:rPr>
          <w:b/>
        </w:rPr>
        <w:t>Partial Small Business Set Aside:</w:t>
      </w:r>
    </w:p>
    <w:p w14:paraId="40712E66" w14:textId="77777777" w:rsidR="00B80A81" w:rsidRPr="00B80A81" w:rsidRDefault="00B80A81" w:rsidP="00B80A81">
      <w:pPr>
        <w:rPr>
          <w:b/>
        </w:rPr>
      </w:pPr>
    </w:p>
    <w:p w14:paraId="510DE52E" w14:textId="77777777" w:rsidR="00B80A81" w:rsidRPr="00B80A81" w:rsidRDefault="00B80A81" w:rsidP="00B80A81">
      <w:pPr>
        <w:rPr>
          <w:b/>
        </w:rPr>
      </w:pPr>
      <w:r w:rsidRPr="00B80A81">
        <w:t xml:space="preserve">This Bid Solicitation has been designated as a partial Small Business set aside Blanket P.O. for Small Business Category I, II and III, as per Section 4.4.1.4. The Vendor {Bidder} </w:t>
      </w:r>
      <w:r w:rsidRPr="00B80A81">
        <w:rPr>
          <w:u w:val="single"/>
        </w:rPr>
        <w:t>must</w:t>
      </w:r>
      <w:r w:rsidRPr="00B80A81">
        <w:t xml:space="preserve"> be registered and approved as a qualifying small business with the Division of Revenue and Enterprise Services, Small Business Registration and M/WBE Certification Services Unit by the date the Quote is received and opened.</w:t>
      </w:r>
    </w:p>
    <w:p w14:paraId="1D1E05A8" w14:textId="77777777" w:rsidR="00B80A81" w:rsidRPr="00B80A81" w:rsidRDefault="00B80A81" w:rsidP="00B80A81"/>
    <w:p w14:paraId="23CBBFBF" w14:textId="77777777" w:rsidR="00B80A81" w:rsidRPr="00B80A81" w:rsidRDefault="00B80A81" w:rsidP="00B80A81">
      <w:r w:rsidRPr="00B80A81">
        <w:t>Category 5 (Price Lines 5 and 15) and Category 8 (Price Lines 8 and 18) have been designated as partial Small Business set aside as per Section 4.4.1.4</w:t>
      </w:r>
    </w:p>
    <w:p w14:paraId="5A87C153"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B8C6A9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07D2C"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049EC9AB"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5AAB5FF0"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59775D8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4E19B49"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6E0F3288"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81284A4"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453124D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34B9E4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170386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D4E702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4FF1F36F"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960220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480553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0F627A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1070499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014BC93"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92FF5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50596479"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157AB4B2"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EC3818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6D4C7B1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A1C29C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1A6F69D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72D38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1328B03E"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1AFDECB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3F3D62BC" w14:textId="77777777" w:rsidR="00B80A81" w:rsidRPr="00B80A81" w:rsidRDefault="00B80A81" w:rsidP="00B80A81"/>
    <w:p w14:paraId="31018E28" w14:textId="77777777" w:rsidR="00B80A81" w:rsidRPr="00B80A81" w:rsidRDefault="00B80A81" w:rsidP="00B80A81">
      <w:r w:rsidRPr="00B80A81">
        <w:t xml:space="preserve">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 </w:t>
      </w:r>
    </w:p>
    <w:p w14:paraId="23B74F6D" w14:textId="77777777" w:rsidR="00B80A81" w:rsidRPr="00B80A81" w:rsidRDefault="00B80A81" w:rsidP="00B80A81"/>
    <w:p w14:paraId="4A6ED998"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199E839F" w14:textId="77777777" w:rsidR="00B80A81" w:rsidRPr="00B80A81" w:rsidRDefault="00B80A81" w:rsidP="00B80A81"/>
    <w:p w14:paraId="712C37B6" w14:textId="77777777" w:rsidR="00B80A81" w:rsidRPr="00B80A81" w:rsidRDefault="00B80A81" w:rsidP="00B80A81">
      <w:r w:rsidRPr="00B80A81">
        <w:lastRenderedPageBreak/>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8622FD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424DFBD0"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2F6BE"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2D50BF7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0DCE66E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78D3C1D5"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44C2433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6B9A4B7B"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194EA31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0FDA8C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EBFFAB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560245E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303F84E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A12A91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E52AA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545EF83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A646F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6D144AA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8ECEB8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5414B1F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38FD6B9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4CDCA34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E81C71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13C0452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522ABE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B9252C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FB66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3B5535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7E4A830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97664C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77E7A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noWrap/>
            <w:hideMark/>
          </w:tcPr>
          <w:p w14:paraId="1A1C414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901E9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3FF93BF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E062DA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4E11E19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1F0939C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2D9656A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77D411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7B365C6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6F83C7D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7546F337"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7B870C85"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06F851F1"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F6C355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8693EA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3DED703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hideMark/>
          </w:tcPr>
          <w:p w14:paraId="58F6520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7CB5E0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3E4189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894B4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6BCB4EF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1A0BB6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79EB9C8C"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33A3BD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C1611F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5BC754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7C8B8AD4"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E1A7C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11EFA14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310A8B3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33F26E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059DCA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6272D36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6A24DD0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2231AF2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8C39CC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1362F8C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56EECCB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277C8EB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71936F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hideMark/>
          </w:tcPr>
          <w:p w14:paraId="4D5FA79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69ACDBE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DE03D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07C21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6517705A"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4F3E08A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5456860" w14:textId="77777777" w:rsidR="00B80A81" w:rsidRPr="00B80A81" w:rsidRDefault="00B80A81" w:rsidP="00B80A81"/>
    <w:p w14:paraId="02C229F5" w14:textId="77777777" w:rsidR="00B80A81" w:rsidRPr="00B80A81" w:rsidRDefault="00B80A81" w:rsidP="00B80A81">
      <w:r w:rsidRPr="00B80A81">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6DD051E0" w14:textId="77777777" w:rsidR="00B80A81" w:rsidRPr="00B80A81" w:rsidRDefault="00B80A81" w:rsidP="00B80A81"/>
    <w:p w14:paraId="6BE1EF38" w14:textId="77777777" w:rsidR="00B80A81" w:rsidRPr="00B80A81" w:rsidRDefault="00B80A81" w:rsidP="00B80A81">
      <w:pPr>
        <w:pStyle w:val="Heading2"/>
      </w:pPr>
      <w:bookmarkStart w:id="10" w:name="_Toc400531468"/>
      <w:bookmarkStart w:id="11" w:name="_Toc428533938"/>
      <w:bookmarkStart w:id="12" w:name="_Toc63338136"/>
      <w:r w:rsidRPr="00B80A81">
        <w:t>BACKGROUND</w:t>
      </w:r>
      <w:bookmarkEnd w:id="10"/>
      <w:bookmarkEnd w:id="11"/>
      <w:bookmarkEnd w:id="12"/>
      <w:r w:rsidRPr="00B80A81">
        <w:t xml:space="preserve"> </w:t>
      </w:r>
    </w:p>
    <w:p w14:paraId="55A31707" w14:textId="77777777" w:rsidR="00B80A81" w:rsidRPr="00B80A81" w:rsidRDefault="00B80A81" w:rsidP="00B80A81"/>
    <w:p w14:paraId="6CB73FBB" w14:textId="77777777" w:rsidR="00B80A81" w:rsidRPr="00B80A81" w:rsidRDefault="00B80A81" w:rsidP="00B80A81">
      <w:r w:rsidRPr="00B80A81">
        <w:t xml:space="preserve">This is a reprocurement of the product provided under the </w:t>
      </w:r>
      <w:r w:rsidRPr="00B80A81">
        <w:rPr>
          <w:rFonts w:cs="Arial"/>
          <w:b/>
          <w:bCs/>
          <w:szCs w:val="22"/>
        </w:rPr>
        <w:t>Various Men &amp; Women Clothing Items for Use in DOC Canteen/Commissary Locations</w:t>
      </w:r>
      <w:r w:rsidRPr="00B80A81">
        <w:t xml:space="preserve">, presently due to expire on </w:t>
      </w:r>
      <w:r w:rsidRPr="00B80A81">
        <w:rPr>
          <w:b/>
        </w:rPr>
        <w:t xml:space="preserve">October 31, 2021. </w:t>
      </w:r>
      <w:r w:rsidRPr="00B80A81">
        <w:t xml:space="preserve">  Vendors {Bidders} interested in the current Blanket P.O. specifications and pricing information may review the current Blanket P.O. </w:t>
      </w:r>
      <w:r w:rsidRPr="00B80A81">
        <w:rPr>
          <w:b/>
        </w:rPr>
        <w:t>T1781</w:t>
      </w:r>
      <w:r w:rsidRPr="00B80A81">
        <w:t xml:space="preserve"> at </w:t>
      </w:r>
      <w:hyperlink r:id="rId19" w:history="1">
        <w:r w:rsidRPr="00B80A81">
          <w:rPr>
            <w:color w:val="0000FF"/>
            <w:u w:val="single"/>
          </w:rPr>
          <w:t>www.njstart.gov</w:t>
        </w:r>
      </w:hyperlink>
      <w:r w:rsidRPr="00B80A81">
        <w:t xml:space="preserve"> by following these steps: </w:t>
      </w:r>
    </w:p>
    <w:p w14:paraId="4D14E11E" w14:textId="77777777" w:rsidR="00B80A81" w:rsidRPr="00B80A81" w:rsidRDefault="00B80A81" w:rsidP="00B80A81">
      <w:pPr>
        <w:rPr>
          <w:rFonts w:ascii="Calibri" w:hAnsi="Calibri"/>
          <w:szCs w:val="22"/>
        </w:rPr>
      </w:pPr>
    </w:p>
    <w:p w14:paraId="350D233A" w14:textId="77777777" w:rsidR="00B80A81" w:rsidRPr="00B80A81" w:rsidRDefault="00B80A81" w:rsidP="00B80A81">
      <w:pPr>
        <w:overflowPunct w:val="0"/>
        <w:autoSpaceDE w:val="0"/>
        <w:autoSpaceDN w:val="0"/>
        <w:ind w:left="720"/>
      </w:pPr>
      <w:r w:rsidRPr="00B80A81">
        <w:t xml:space="preserve">Go to: </w:t>
      </w:r>
      <w:hyperlink r:id="rId20" w:history="1">
        <w:r w:rsidRPr="00B80A81">
          <w:rPr>
            <w:color w:val="0000FF"/>
            <w:u w:val="single"/>
          </w:rPr>
          <w:t>www.njstart.gov</w:t>
        </w:r>
      </w:hyperlink>
      <w:r w:rsidRPr="00B80A81">
        <w:t xml:space="preserve"> </w:t>
      </w:r>
    </w:p>
    <w:p w14:paraId="540D2E0D" w14:textId="77777777" w:rsidR="00B80A81" w:rsidRPr="00B80A81" w:rsidRDefault="00B80A81" w:rsidP="00B80A81">
      <w:pPr>
        <w:overflowPunct w:val="0"/>
        <w:autoSpaceDE w:val="0"/>
        <w:autoSpaceDN w:val="0"/>
        <w:ind w:left="720"/>
      </w:pPr>
      <w:r w:rsidRPr="00B80A81">
        <w:t>Select “Contract &amp; Bid Search”</w:t>
      </w:r>
    </w:p>
    <w:p w14:paraId="18AC9B97" w14:textId="77777777" w:rsidR="00B80A81" w:rsidRPr="00B80A81" w:rsidRDefault="00B80A81" w:rsidP="00B80A81">
      <w:pPr>
        <w:overflowPunct w:val="0"/>
        <w:autoSpaceDE w:val="0"/>
        <w:autoSpaceDN w:val="0"/>
        <w:ind w:left="720"/>
      </w:pPr>
      <w:r w:rsidRPr="00B80A81">
        <w:t>Select “Contracts/Blankets”</w:t>
      </w:r>
    </w:p>
    <w:p w14:paraId="30D9B4CA" w14:textId="77777777" w:rsidR="00B80A81" w:rsidRPr="00B80A81" w:rsidRDefault="00B80A81" w:rsidP="00B80A81">
      <w:pPr>
        <w:overflowPunct w:val="0"/>
        <w:autoSpaceDE w:val="0"/>
        <w:autoSpaceDN w:val="0"/>
        <w:ind w:left="720"/>
      </w:pPr>
      <w:r w:rsidRPr="00B80A81">
        <w:t xml:space="preserve">Under “Contract/Blanket Description” type in </w:t>
      </w:r>
      <w:r w:rsidRPr="00B80A81">
        <w:rPr>
          <w:b/>
        </w:rPr>
        <w:t>T1781</w:t>
      </w:r>
      <w:r w:rsidRPr="00B80A81">
        <w:t>, Click “Find It”</w:t>
      </w:r>
    </w:p>
    <w:p w14:paraId="2AF9876B" w14:textId="77777777" w:rsidR="00B80A81" w:rsidRPr="00B80A81" w:rsidRDefault="00B80A81" w:rsidP="00B80A81">
      <w:pPr>
        <w:overflowPunct w:val="0"/>
        <w:autoSpaceDE w:val="0"/>
        <w:autoSpaceDN w:val="0"/>
        <w:ind w:left="720"/>
      </w:pPr>
      <w:r w:rsidRPr="00B80A81">
        <w:t>The current Blanket P.O.s will appear under “Results”.</w:t>
      </w:r>
    </w:p>
    <w:p w14:paraId="41CCEC23" w14:textId="77777777" w:rsidR="00B80A81" w:rsidRPr="00B80A81" w:rsidRDefault="00B80A81" w:rsidP="00B80A81"/>
    <w:p w14:paraId="6D8BD381" w14:textId="77777777" w:rsidR="00B80A81" w:rsidRPr="00B80A81" w:rsidRDefault="00B80A81" w:rsidP="00B80A81">
      <w:r w:rsidRPr="00B80A81">
        <w:t>Vendors {Bidders} are cautioned that this new Bid Solicitation addresses current requirements.</w:t>
      </w:r>
    </w:p>
    <w:p w14:paraId="283DDF12" w14:textId="77777777" w:rsidR="00B80A81" w:rsidRPr="00B80A81" w:rsidRDefault="00B80A81" w:rsidP="00B80A81"/>
    <w:p w14:paraId="68A37BE5" w14:textId="77777777" w:rsidR="00B80A81" w:rsidRPr="00B80A81" w:rsidRDefault="00B80A81" w:rsidP="00B80A81">
      <w:r w:rsidRPr="00B80A81">
        <w:t>Please refer to Exhibit A for expenditures for all items under the current Blanket P.O.s.</w:t>
      </w:r>
    </w:p>
    <w:p w14:paraId="62D4EF88" w14:textId="77777777" w:rsidR="00B80A81" w:rsidRPr="00B80A81" w:rsidRDefault="00B80A81" w:rsidP="00B80A81"/>
    <w:p w14:paraId="1DF63177" w14:textId="77777777" w:rsidR="00B80A81" w:rsidRPr="00B80A81" w:rsidRDefault="00B80A81" w:rsidP="00B80A81">
      <w:pPr>
        <w:pStyle w:val="Heading3"/>
        <w:rPr>
          <w:rFonts w:eastAsia="Arial Narrow"/>
        </w:rPr>
      </w:pPr>
      <w:bookmarkStart w:id="13" w:name="_Toc55483893"/>
      <w:bookmarkStart w:id="14" w:name="_Toc63338137"/>
      <w:r w:rsidRPr="00B80A81">
        <w:rPr>
          <w:rFonts w:eastAsia="Arial Narrow"/>
        </w:rPr>
        <w:t>NOTABLE CHANGEs SINCE THE LAST BID SOLICITATION</w:t>
      </w:r>
      <w:bookmarkEnd w:id="13"/>
      <w:bookmarkEnd w:id="14"/>
      <w:r w:rsidRPr="00B80A81">
        <w:rPr>
          <w:rFonts w:eastAsia="Arial Narrow"/>
        </w:rPr>
        <w:t xml:space="preserve">  </w:t>
      </w:r>
      <w:r w:rsidRPr="00B80A81">
        <w:rPr>
          <w:highlight w:val="green"/>
        </w:rPr>
        <w:t xml:space="preserve"> </w:t>
      </w:r>
    </w:p>
    <w:p w14:paraId="08D45BC7" w14:textId="77777777" w:rsidR="00B80A81" w:rsidRPr="00B80A81" w:rsidRDefault="00B80A81" w:rsidP="00B80A81">
      <w:pPr>
        <w:rPr>
          <w:rFonts w:eastAsia="Arial" w:cs="Arial"/>
          <w:szCs w:val="22"/>
        </w:rPr>
      </w:pPr>
    </w:p>
    <w:p w14:paraId="55D1A7F3"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This Bid Solicitation has been revised since the last reprocurement of this commodity.  Please thoroughly read the entire Bid Solicitation including all sub-sections.</w:t>
      </w:r>
    </w:p>
    <w:p w14:paraId="6724FA21" w14:textId="77777777" w:rsidR="00B80A81" w:rsidRPr="00B80A81" w:rsidRDefault="00B80A81" w:rsidP="00B80A81">
      <w:pPr>
        <w:rPr>
          <w:rFonts w:eastAsia="Arial" w:cs="Arial"/>
          <w:color w:val="000000" w:themeColor="text1"/>
          <w:szCs w:val="22"/>
        </w:rPr>
      </w:pPr>
    </w:p>
    <w:p w14:paraId="109CB090" w14:textId="77777777" w:rsidR="00B80A81" w:rsidRPr="00B80A81" w:rsidRDefault="00B80A81" w:rsidP="00B80A81">
      <w:pPr>
        <w:rPr>
          <w:rFonts w:eastAsia="Arial" w:cs="Arial"/>
          <w:color w:val="000000" w:themeColor="text1"/>
          <w:szCs w:val="22"/>
        </w:rPr>
      </w:pPr>
      <w:r w:rsidRPr="00B80A81">
        <w:rPr>
          <w:rFonts w:eastAsia="Arial" w:cs="Arial"/>
          <w:color w:val="000000" w:themeColor="text1"/>
          <w:szCs w:val="22"/>
        </w:rPr>
        <w:t>Notable changes include, but are not limited to:</w:t>
      </w:r>
    </w:p>
    <w:p w14:paraId="662E3F5B" w14:textId="77777777" w:rsidR="00B80A81" w:rsidRPr="00B80A81" w:rsidRDefault="00B80A81" w:rsidP="00B80A81">
      <w:pPr>
        <w:rPr>
          <w:rFonts w:eastAsia="Arial" w:cs="Arial"/>
          <w:color w:val="000000" w:themeColor="text1"/>
          <w:szCs w:val="22"/>
        </w:rPr>
      </w:pPr>
    </w:p>
    <w:p w14:paraId="174164FF" w14:textId="77777777" w:rsidR="00B80A81" w:rsidRPr="00B80A81" w:rsidRDefault="00B80A81" w:rsidP="00B80A81">
      <w:r w:rsidRPr="00B80A81">
        <w:rPr>
          <w:u w:val="single"/>
        </w:rPr>
        <w:t>Percentage Discount or Markup</w:t>
      </w:r>
      <w:r w:rsidRPr="00B80A81">
        <w:t>:</w:t>
      </w:r>
    </w:p>
    <w:p w14:paraId="42CC436F" w14:textId="77777777" w:rsidR="00B80A81" w:rsidRPr="00B80A81" w:rsidRDefault="00B80A81" w:rsidP="00B80A81"/>
    <w:p w14:paraId="3143C707" w14:textId="77777777" w:rsidR="00B80A81" w:rsidRPr="00B80A81" w:rsidRDefault="00B80A81" w:rsidP="00B80A81">
      <w:r w:rsidRPr="00B80A81">
        <w:t xml:space="preserve">A Vendor {Bidder} may offer a </w:t>
      </w:r>
      <w:r w:rsidRPr="00B80A81">
        <w:rPr>
          <w:rFonts w:cs="Arial"/>
          <w:szCs w:val="22"/>
        </w:rPr>
        <w:t>firm, fixed percentage discount or markup from the product price list, by entering the percentage discount or markup bid on the State-Supplied Price Sheet.  Please refer to Bid Solicitation Section 4.4.5.2.</w:t>
      </w:r>
    </w:p>
    <w:p w14:paraId="103718E2" w14:textId="77777777" w:rsidR="00B80A81" w:rsidRPr="00B80A81" w:rsidRDefault="00B80A81" w:rsidP="00B80A81"/>
    <w:p w14:paraId="2CC25891" w14:textId="77777777" w:rsidR="00B80A81" w:rsidRPr="00B80A81" w:rsidRDefault="00B80A81" w:rsidP="00B80A81">
      <w:pPr>
        <w:rPr>
          <w:u w:val="single"/>
        </w:rPr>
      </w:pPr>
      <w:r w:rsidRPr="00B80A81">
        <w:rPr>
          <w:u w:val="single"/>
        </w:rPr>
        <w:t>Partial Small Business Set Aside:</w:t>
      </w:r>
    </w:p>
    <w:p w14:paraId="36CC6A93" w14:textId="77777777" w:rsidR="00B80A81" w:rsidRPr="00B80A81" w:rsidRDefault="00B80A81" w:rsidP="00B80A81"/>
    <w:p w14:paraId="5B215035" w14:textId="77777777" w:rsidR="00B80A81" w:rsidRPr="00B80A81" w:rsidRDefault="00B80A81" w:rsidP="00B80A81">
      <w:r w:rsidRPr="00B80A81">
        <w:t>Category 5 (Price Lines 5 and 15) and Category 8 (Price Lines 8 and 18) have been designated as partial Small Business set aside as per Section 4.4.1.4</w:t>
      </w:r>
    </w:p>
    <w:p w14:paraId="280EF40C" w14:textId="77777777" w:rsidR="00B80A81" w:rsidRPr="00B80A81" w:rsidRDefault="00B80A81" w:rsidP="00B80A81"/>
    <w:p w14:paraId="60B52E53" w14:textId="77777777" w:rsidR="00B80A81" w:rsidRPr="00B80A81" w:rsidRDefault="00B80A81" w:rsidP="00B80A81">
      <w:r w:rsidRPr="00B80A81">
        <w:rPr>
          <w:u w:val="single"/>
        </w:rPr>
        <w:t>Blanket P.O. Award</w:t>
      </w:r>
      <w:r w:rsidRPr="00B80A81">
        <w:t>:</w:t>
      </w:r>
    </w:p>
    <w:p w14:paraId="21BF0850" w14:textId="77777777" w:rsidR="00B80A81" w:rsidRPr="00B80A81" w:rsidRDefault="00B80A81" w:rsidP="00B80A81"/>
    <w:p w14:paraId="38AE9697" w14:textId="77777777" w:rsidR="00B80A81" w:rsidRPr="00B80A81" w:rsidRDefault="00B80A81" w:rsidP="00B80A81">
      <w:pPr>
        <w:autoSpaceDE w:val="0"/>
        <w:autoSpaceDN w:val="0"/>
        <w:adjustRightInd w:val="0"/>
        <w:jc w:val="left"/>
        <w:rPr>
          <w:rFonts w:eastAsia="MS Mincho"/>
          <w:szCs w:val="22"/>
        </w:rPr>
      </w:pPr>
      <w:r w:rsidRPr="00B80A81">
        <w:rPr>
          <w:rFonts w:eastAsia="MS Mincho"/>
          <w:szCs w:val="22"/>
        </w:rPr>
        <w:t xml:space="preserve">The State intends to award a </w:t>
      </w:r>
      <w:r w:rsidRPr="00B80A81">
        <w:rPr>
          <w:rFonts w:cs="Arial"/>
        </w:rPr>
        <w:t xml:space="preserve">Statewide </w:t>
      </w:r>
      <w:r w:rsidRPr="00B80A81">
        <w:rPr>
          <w:rFonts w:eastAsia="MS Mincho"/>
          <w:szCs w:val="22"/>
        </w:rPr>
        <w:t xml:space="preserve">Blanket P.O. to each responsive Vendor {Bidder} that submits a Quote that meets the category definition and requirements of the Bid Solicitation.  (During the last procurement cycle, Vendors {Bidders} were awarded a Blanket P.O. based on the </w:t>
      </w:r>
      <w:r w:rsidRPr="00B80A81">
        <w:rPr>
          <w:rFonts w:cs="Arial"/>
          <w:szCs w:val="22"/>
        </w:rPr>
        <w:t>lowest price per group.)</w:t>
      </w:r>
      <w:r w:rsidRPr="00B80A81">
        <w:rPr>
          <w:rFonts w:eastAsia="MS Mincho"/>
          <w:szCs w:val="22"/>
        </w:rPr>
        <w:t xml:space="preserve"> </w:t>
      </w:r>
    </w:p>
    <w:p w14:paraId="1CD3FB2B" w14:textId="77777777" w:rsidR="00B80A81" w:rsidRPr="00B80A81" w:rsidRDefault="00B80A81" w:rsidP="00B80A81">
      <w:pPr>
        <w:autoSpaceDE w:val="0"/>
        <w:autoSpaceDN w:val="0"/>
        <w:adjustRightInd w:val="0"/>
        <w:jc w:val="left"/>
        <w:rPr>
          <w:rFonts w:eastAsia="MS Mincho"/>
          <w:szCs w:val="22"/>
        </w:rPr>
      </w:pPr>
    </w:p>
    <w:p w14:paraId="0B577212" w14:textId="77777777" w:rsidR="00B80A81" w:rsidRPr="00B80A81" w:rsidRDefault="00B80A81" w:rsidP="00B80A81">
      <w:pPr>
        <w:autoSpaceDE w:val="0"/>
        <w:autoSpaceDN w:val="0"/>
        <w:adjustRightInd w:val="0"/>
        <w:jc w:val="left"/>
        <w:rPr>
          <w:rFonts w:eastAsia="MS Mincho"/>
          <w:szCs w:val="22"/>
        </w:rPr>
      </w:pPr>
      <w:r w:rsidRPr="00B80A81">
        <w:rPr>
          <w:rFonts w:eastAsia="MS Mincho"/>
          <w:szCs w:val="22"/>
        </w:rPr>
        <w:t xml:space="preserve">Note:  Vendors {Bidders} may offer any price list type (such as retail, wholesale, jobber, invoice/cost, etc.) offered by the brand manufacturer. </w:t>
      </w:r>
    </w:p>
    <w:p w14:paraId="34BFE106" w14:textId="77777777" w:rsidR="00B80A81" w:rsidRPr="00B80A81" w:rsidRDefault="00B80A81" w:rsidP="00B80A81"/>
    <w:p w14:paraId="40287DC5" w14:textId="77777777" w:rsidR="00B80A81" w:rsidRPr="00B80A81" w:rsidRDefault="00B80A81" w:rsidP="00B80A81">
      <w:r w:rsidRPr="00B80A81">
        <w:rPr>
          <w:u w:val="single"/>
        </w:rPr>
        <w:t>Submittals</w:t>
      </w:r>
      <w:r w:rsidRPr="00B80A81">
        <w:t>:</w:t>
      </w:r>
    </w:p>
    <w:p w14:paraId="6C6DB931" w14:textId="77777777" w:rsidR="00B80A81" w:rsidRPr="00B80A81" w:rsidRDefault="00B80A81" w:rsidP="00B80A81"/>
    <w:p w14:paraId="4D6869E6" w14:textId="726D16A2" w:rsidR="00740514" w:rsidRDefault="00B80A81" w:rsidP="00740514">
      <w:r w:rsidRPr="00B80A81">
        <w:t>Bid Solicitation Section 4.4.3 has been amended as follows:</w:t>
      </w:r>
      <w:bookmarkStart w:id="15" w:name="_Toc56070041"/>
    </w:p>
    <w:p w14:paraId="5E0A2894" w14:textId="77777777" w:rsidR="00740514" w:rsidRDefault="00740514" w:rsidP="00740514"/>
    <w:p w14:paraId="291AAC58" w14:textId="7F189E3E" w:rsidR="00B80A81" w:rsidRPr="00740514" w:rsidRDefault="00B80A81" w:rsidP="00740514">
      <w:pPr>
        <w:rPr>
          <w:rFonts w:ascii="Arial Narrow" w:hAnsi="Arial Narrow"/>
        </w:rPr>
      </w:pPr>
      <w:r w:rsidRPr="00740514">
        <w:rPr>
          <w:rFonts w:ascii="Arial Narrow" w:hAnsi="Arial Narrow"/>
          <w:b/>
        </w:rPr>
        <w:t>S</w:t>
      </w:r>
      <w:r w:rsidR="00740514" w:rsidRPr="00740514">
        <w:rPr>
          <w:rFonts w:ascii="Arial Narrow" w:hAnsi="Arial Narrow"/>
          <w:b/>
        </w:rPr>
        <w:t>PECIFICATION CONFORMANCE</w:t>
      </w:r>
      <w:r w:rsidRPr="00740514">
        <w:rPr>
          <w:rFonts w:ascii="Arial Narrow" w:hAnsi="Arial Narrow"/>
          <w:b/>
        </w:rPr>
        <w:t>:</w:t>
      </w:r>
      <w:bookmarkEnd w:id="15"/>
      <w:r w:rsidRPr="00740514">
        <w:rPr>
          <w:rFonts w:ascii="Arial Narrow" w:hAnsi="Arial Narrow"/>
        </w:rPr>
        <w:t xml:space="preserve"> </w:t>
      </w:r>
    </w:p>
    <w:p w14:paraId="7F526596" w14:textId="77777777" w:rsidR="00B80A81" w:rsidRPr="00B80A81" w:rsidRDefault="00B80A81" w:rsidP="00B80A81">
      <w:pPr>
        <w:rPr>
          <w:rFonts w:cs="Arial"/>
          <w:b/>
          <w:bCs/>
        </w:rPr>
      </w:pPr>
    </w:p>
    <w:p w14:paraId="17101F7C"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6094926A" w14:textId="77777777" w:rsidR="00B80A81" w:rsidRPr="00B80A81" w:rsidRDefault="00B80A81" w:rsidP="00B80A81">
      <w:pPr>
        <w:rPr>
          <w:rFonts w:cs="Arial"/>
        </w:rPr>
      </w:pPr>
    </w:p>
    <w:p w14:paraId="3EC1D974" w14:textId="77777777" w:rsidR="00B80A81" w:rsidRPr="00B80A81" w:rsidRDefault="00B80A81" w:rsidP="00B80A81">
      <w:pPr>
        <w:rPr>
          <w:rFonts w:cs="Arial"/>
        </w:rPr>
      </w:pPr>
      <w:r w:rsidRPr="00B80A81">
        <w:rPr>
          <w:rFonts w:cs="Arial"/>
        </w:rPr>
        <w:t xml:space="preserve">In lieu of the above Vendor’s {Bidder’s} certification, a Vendor {Bidder} shall submit a preprinted price list or catalog for each brand bid. The price list and/or catalog submitted must clearly indicate the products and brands offered and the firm, fixed pricing associated with the products such that the applicable Bid Solicitation category/price line may be determined.  </w:t>
      </w:r>
    </w:p>
    <w:p w14:paraId="2DC01507" w14:textId="77777777" w:rsidR="00B80A81" w:rsidRPr="00B80A81" w:rsidRDefault="00B80A81" w:rsidP="00B80A81">
      <w:pPr>
        <w:rPr>
          <w:rFonts w:cs="Arial"/>
        </w:rPr>
      </w:pPr>
    </w:p>
    <w:p w14:paraId="3CF377DF" w14:textId="77777777" w:rsidR="00B80A81" w:rsidRPr="00B80A81" w:rsidRDefault="00B80A81" w:rsidP="00B80A81">
      <w:pPr>
        <w:rPr>
          <w:rFonts w:cs="Arial"/>
        </w:rPr>
      </w:pPr>
      <w:r w:rsidRPr="00B80A81">
        <w:rPr>
          <w:rFonts w:cs="Arial"/>
        </w:rPr>
        <w:t>The Vendor {Bidder} must submit:</w:t>
      </w:r>
    </w:p>
    <w:p w14:paraId="634A870B" w14:textId="77777777" w:rsidR="00B80A81" w:rsidRPr="00B80A81" w:rsidRDefault="00B80A81" w:rsidP="00020E04">
      <w:pPr>
        <w:numPr>
          <w:ilvl w:val="0"/>
          <w:numId w:val="31"/>
        </w:numPr>
        <w:rPr>
          <w:rFonts w:cs="Arial"/>
        </w:rPr>
      </w:pPr>
      <w:r w:rsidRPr="00B80A81">
        <w:rPr>
          <w:rFonts w:cs="Arial"/>
        </w:rPr>
        <w:t>the Specification Conformance Certification or;</w:t>
      </w:r>
    </w:p>
    <w:p w14:paraId="3D2B9374" w14:textId="77777777" w:rsidR="00B80A81" w:rsidRPr="00B80A81" w:rsidRDefault="00B80A81" w:rsidP="00020E04">
      <w:pPr>
        <w:numPr>
          <w:ilvl w:val="0"/>
          <w:numId w:val="31"/>
        </w:numPr>
        <w:rPr>
          <w:rFonts w:cs="Arial"/>
        </w:rPr>
      </w:pPr>
      <w:r w:rsidRPr="00B80A81">
        <w:rPr>
          <w:rFonts w:cs="Arial"/>
        </w:rPr>
        <w:t>a preprinted price list or catalog for each brand bid with the Quote submission as stated above.  Failure to do so shall render a Vendor’s {Bidder’s} Quote non-responsive.</w:t>
      </w:r>
    </w:p>
    <w:p w14:paraId="4BC4968B" w14:textId="77777777" w:rsidR="00B80A81" w:rsidRPr="00B80A81" w:rsidRDefault="00B80A81" w:rsidP="00B80A81"/>
    <w:p w14:paraId="4FD01E53" w14:textId="77777777" w:rsidR="00B80A81" w:rsidRPr="00B80A81" w:rsidRDefault="00B80A81" w:rsidP="00D6343F">
      <w:pPr>
        <w:pStyle w:val="Heading2"/>
      </w:pPr>
      <w:bookmarkStart w:id="16" w:name="_Toc428533939"/>
      <w:bookmarkStart w:id="17" w:name="_Toc63338138"/>
      <w:r w:rsidRPr="00B80A81">
        <w:t>Key Events</w:t>
      </w:r>
      <w:bookmarkEnd w:id="16"/>
      <w:bookmarkEnd w:id="17"/>
    </w:p>
    <w:p w14:paraId="7E282918" w14:textId="77777777" w:rsidR="00B80A81" w:rsidRPr="00B80A81" w:rsidRDefault="00B80A81" w:rsidP="00B80A81">
      <w:pPr>
        <w:rPr>
          <w:b/>
          <w:sz w:val="20"/>
        </w:rPr>
      </w:pPr>
    </w:p>
    <w:p w14:paraId="65BD80D7" w14:textId="77777777" w:rsidR="00B80A81" w:rsidRPr="00B80A81" w:rsidRDefault="00B80A81" w:rsidP="00D6343F">
      <w:pPr>
        <w:pStyle w:val="Heading3"/>
      </w:pPr>
      <w:bookmarkStart w:id="18" w:name="_1.3.1_ELECTRONIC_QUESTION_AND_ANSWE"/>
      <w:bookmarkStart w:id="19" w:name="_Toc428533940"/>
      <w:bookmarkStart w:id="20" w:name="_Toc63338139"/>
      <w:bookmarkEnd w:id="18"/>
      <w:r w:rsidRPr="00B80A81">
        <w:t>ELECTRONIC QUESTION AND ANSWER PERIOD</w:t>
      </w:r>
      <w:bookmarkEnd w:id="19"/>
      <w:bookmarkEnd w:id="20"/>
    </w:p>
    <w:p w14:paraId="3204B383" w14:textId="77777777" w:rsidR="00B80A81" w:rsidRPr="00B80A81" w:rsidRDefault="00B80A81" w:rsidP="00B80A81">
      <w:pPr>
        <w:rPr>
          <w:rFonts w:eastAsia="MS Mincho"/>
        </w:rPr>
      </w:pPr>
    </w:p>
    <w:p w14:paraId="796788A5" w14:textId="77777777" w:rsidR="00B80A81" w:rsidRPr="00B80A81" w:rsidRDefault="00B80A81" w:rsidP="00B80A81">
      <w:pPr>
        <w:rPr>
          <w:rFonts w:eastAsia="MS Mincho"/>
        </w:rPr>
      </w:pPr>
      <w:r w:rsidRPr="00B80A81">
        <w:rPr>
          <w:rFonts w:eastAsia="MS Mincho"/>
        </w:rPr>
        <w:t xml:space="preserve">The Division will electronically accept questions and inquiries from all potential Vendors {Bidders} via the “Q&amp;A” Tab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13F21CE7" w14:textId="77777777" w:rsidR="00B80A81" w:rsidRPr="00B80A81" w:rsidRDefault="00B80A81" w:rsidP="00B80A81">
      <w:pPr>
        <w:rPr>
          <w:rFonts w:eastAsia="MS Mincho"/>
        </w:rPr>
      </w:pPr>
    </w:p>
    <w:p w14:paraId="4A4B803E" w14:textId="77777777" w:rsidR="00B80A81" w:rsidRPr="00B80A81" w:rsidRDefault="00B80A81" w:rsidP="008F3755">
      <w:pPr>
        <w:numPr>
          <w:ilvl w:val="0"/>
          <w:numId w:val="13"/>
        </w:numPr>
        <w:ind w:right="108"/>
        <w:rPr>
          <w:rFonts w:eastAsia="MS Mincho"/>
        </w:rPr>
      </w:pPr>
      <w:r w:rsidRPr="00B80A81">
        <w:rPr>
          <w:rFonts w:eastAsia="MS Mincho"/>
        </w:rPr>
        <w:t xml:space="preserve">Questions should be directly tied to the Bid Solicitation and asked in consecutive order, from beginning to end, following the organization of the Bid Solicitation; and  </w:t>
      </w:r>
    </w:p>
    <w:p w14:paraId="4D839873" w14:textId="77777777" w:rsidR="00B80A81" w:rsidRPr="00B80A81" w:rsidRDefault="00B80A81" w:rsidP="00B80A81">
      <w:pPr>
        <w:ind w:left="720" w:right="108"/>
        <w:rPr>
          <w:rFonts w:eastAsia="MS Mincho"/>
        </w:rPr>
      </w:pPr>
    </w:p>
    <w:p w14:paraId="4C7C4A05" w14:textId="77777777" w:rsidR="00B80A81" w:rsidRPr="00B80A81" w:rsidRDefault="00B80A81" w:rsidP="008F3755">
      <w:pPr>
        <w:numPr>
          <w:ilvl w:val="0"/>
          <w:numId w:val="13"/>
        </w:numPr>
        <w:ind w:right="108"/>
        <w:rPr>
          <w:rFonts w:eastAsia="MS Mincho"/>
        </w:rPr>
      </w:pPr>
      <w:r w:rsidRPr="00B80A81">
        <w:rPr>
          <w:rFonts w:eastAsia="MS Mincho"/>
        </w:rPr>
        <w:t>Each question should begin by referencing the Bid Solicitation page number and section number to which it relates.</w:t>
      </w:r>
    </w:p>
    <w:p w14:paraId="57307E47" w14:textId="77777777" w:rsidR="00B80A81" w:rsidRPr="00B80A81" w:rsidRDefault="00B80A81" w:rsidP="00B80A81"/>
    <w:p w14:paraId="7A69492C" w14:textId="77777777" w:rsidR="00B80A81" w:rsidRPr="00B80A81" w:rsidRDefault="00B80A81" w:rsidP="00B80A81">
      <w:pPr>
        <w:rPr>
          <w:rFonts w:ascii="Calibri" w:hAnsi="Calibri"/>
          <w:color w:val="000000"/>
          <w:szCs w:val="22"/>
        </w:rPr>
      </w:pPr>
      <w:r w:rsidRPr="00B80A81">
        <w:rPr>
          <w:rFonts w:eastAsia="MS Mincho"/>
        </w:rPr>
        <w:t xml:space="preserve">Vendors {Bidders} may refer to the QRG “Submit a Quote” for additional instruction. QRGs are located on the </w:t>
      </w:r>
      <w:hyperlink r:id="rId21"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342925F4" w14:textId="77777777" w:rsidR="00B80A81" w:rsidRPr="00B80A81" w:rsidRDefault="00B80A81" w:rsidP="00B80A81"/>
    <w:p w14:paraId="29A1DCFB" w14:textId="77777777" w:rsidR="00B80A81" w:rsidRPr="00B80A81" w:rsidRDefault="00B80A81" w:rsidP="00B80A81">
      <w:pPr>
        <w:rPr>
          <w:rFonts w:eastAsia="MS Mincho"/>
        </w:rPr>
      </w:pPr>
      <w:r w:rsidRPr="00B80A81">
        <w:rPr>
          <w:rFonts w:eastAsia="MS Mincho"/>
        </w:rPr>
        <w:t xml:space="preserve">A </w:t>
      </w:r>
      <w:r w:rsidRPr="00B80A81">
        <w:rPr>
          <w:rFonts w:eastAsia="MS Mincho"/>
          <w:szCs w:val="22"/>
        </w:rPr>
        <w:t>Vendor {Bidder</w:t>
      </w:r>
      <w:r w:rsidRPr="00B80A81">
        <w:rPr>
          <w:rFonts w:eastAsia="MS Mincho"/>
        </w:rPr>
        <w:t>} shall not contact the Using Agency and/</w:t>
      </w:r>
      <w:r w:rsidRPr="00B80A81">
        <w:rPr>
          <w:rFonts w:cs="Arial"/>
        </w:rPr>
        <w:t xml:space="preserve">or the Procurement Specialist </w:t>
      </w:r>
      <w:r w:rsidRPr="00B80A81">
        <w:rPr>
          <w:rFonts w:eastAsia="MS Mincho"/>
        </w:rPr>
        <w:t>directly, in person, by telephone or by e-mail, concerning this Bid Solicitation, prior to the final award of the Blanket P.O.</w:t>
      </w:r>
    </w:p>
    <w:p w14:paraId="41A74CC5" w14:textId="77777777" w:rsidR="00B80A81" w:rsidRPr="00B80A81" w:rsidRDefault="00B80A81" w:rsidP="00B80A81">
      <w:pPr>
        <w:rPr>
          <w:rFonts w:eastAsia="MS Mincho"/>
        </w:rPr>
      </w:pPr>
    </w:p>
    <w:p w14:paraId="4A38F543" w14:textId="77777777" w:rsidR="00B80A81" w:rsidRPr="00B80A81" w:rsidRDefault="00B80A81" w:rsidP="00B80A81">
      <w:pPr>
        <w:rPr>
          <w:rFonts w:eastAsia="MS Mincho"/>
        </w:rPr>
      </w:pPr>
      <w:r w:rsidRPr="00B80A81">
        <w:rPr>
          <w:rFonts w:eastAsia="MS Mincho"/>
        </w:rPr>
        <w:t xml:space="preserve">The cut-off date for electronic questions and inquiries relating to this Bid Solicitation is indicated on the Bid Solicitation cover sheet.  In the event that questions are posed by </w:t>
      </w:r>
      <w:r w:rsidRPr="00B80A81">
        <w:rPr>
          <w:rFonts w:eastAsia="MS Mincho"/>
          <w:szCs w:val="22"/>
        </w:rPr>
        <w:t>Vendors {Bidders</w:t>
      </w:r>
      <w:r w:rsidRPr="00B80A81">
        <w:rPr>
          <w:rFonts w:eastAsia="MS Mincho"/>
        </w:rPr>
        <w:t xml:space="preserve">}, answers to such questions will be issued by Bid Amendment.  Any Bid Amendment to this Bid Solicitation will become part of this Bid Solicitation and part of any Blanket P.O. awarded as a result of this Bid Solicitation. Bid Amendments to this Bid Solicitation, if any, will be posted as a File Attachment on the “Summary” page of the Bid Solicitation in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after the cut-off date.  (See Bid Solicitation </w:t>
      </w:r>
      <w:r w:rsidRPr="00B80A81">
        <w:rPr>
          <w:rFonts w:eastAsia="MS Mincho"/>
          <w:highlight w:val="lightGray"/>
        </w:rPr>
        <w:t>Section 1.4.1</w:t>
      </w:r>
      <w:r w:rsidRPr="00B80A81">
        <w:rPr>
          <w:rFonts w:eastAsia="MS Mincho"/>
        </w:rPr>
        <w:t xml:space="preserve"> for further information.)</w:t>
      </w:r>
    </w:p>
    <w:p w14:paraId="0625E110" w14:textId="77777777" w:rsidR="00B80A81" w:rsidRPr="00B80A81" w:rsidRDefault="00B80A81" w:rsidP="00B80A81">
      <w:bookmarkStart w:id="21" w:name="_1.3.3__Mandatory_Pre-Bid_Conference"/>
      <w:bookmarkStart w:id="22" w:name="_1.3.5__SUBMISSION_OF_BID_PROPOSAL"/>
      <w:bookmarkStart w:id="23" w:name="_1.3.2_SUBMISSION_OF_BID_PROPOSAL"/>
      <w:bookmarkEnd w:id="21"/>
      <w:bookmarkEnd w:id="22"/>
      <w:bookmarkEnd w:id="23"/>
    </w:p>
    <w:p w14:paraId="7637CE7E" w14:textId="77777777" w:rsidR="00B80A81" w:rsidRPr="00B80A81" w:rsidRDefault="00B80A81" w:rsidP="00D6343F">
      <w:pPr>
        <w:pStyle w:val="Heading4"/>
      </w:pPr>
      <w:r w:rsidRPr="00B80A81">
        <w:t>EXCEPTIONS TO THE STATE OF NJ STANDARD TERMS AND CONDITIONS (SSTC)</w:t>
      </w:r>
    </w:p>
    <w:p w14:paraId="55F9B401" w14:textId="77777777" w:rsidR="00B80A81" w:rsidRPr="00B80A81" w:rsidRDefault="00B80A81" w:rsidP="00B80A81">
      <w:pPr>
        <w:rPr>
          <w:rFonts w:ascii="Arial Narrow" w:hAnsi="Arial Narrow"/>
          <w:b/>
          <w:u w:val="single"/>
        </w:rPr>
      </w:pPr>
    </w:p>
    <w:p w14:paraId="677B6A7F" w14:textId="77777777" w:rsidR="00B80A81" w:rsidRPr="00B80A81" w:rsidRDefault="00B80A81" w:rsidP="00B80A81">
      <w:pPr>
        <w:ind w:right="108"/>
        <w:rPr>
          <w:rFonts w:eastAsia="MS Mincho"/>
          <w:b/>
          <w:u w:val="single"/>
        </w:rPr>
      </w:pPr>
      <w:r w:rsidRPr="00B80A81">
        <w:rPr>
          <w:rFonts w:eastAsia="MS Mincho"/>
          <w:b/>
          <w:u w:val="single"/>
        </w:rPr>
        <w:t>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w:t>
      </w:r>
    </w:p>
    <w:p w14:paraId="04B165B4" w14:textId="77777777" w:rsidR="00B80A81" w:rsidRPr="00B80A81" w:rsidRDefault="00B80A81" w:rsidP="00B80A81">
      <w:pPr>
        <w:ind w:right="108"/>
        <w:rPr>
          <w:rFonts w:eastAsia="MS Mincho"/>
          <w:b/>
          <w:szCs w:val="22"/>
          <w:u w:val="single"/>
        </w:rPr>
      </w:pPr>
    </w:p>
    <w:p w14:paraId="24975C85" w14:textId="77777777" w:rsidR="00B80A81" w:rsidRPr="00B80A81" w:rsidRDefault="00B80A81" w:rsidP="00D6343F">
      <w:pPr>
        <w:pStyle w:val="Heading3"/>
      </w:pPr>
      <w:bookmarkStart w:id="24" w:name="_Toc428533941"/>
      <w:bookmarkStart w:id="25" w:name="_Toc63338140"/>
      <w:r w:rsidRPr="00B80A81">
        <w:t>SUBMISSION OF QUOTES</w:t>
      </w:r>
      <w:bookmarkEnd w:id="24"/>
      <w:bookmarkEnd w:id="25"/>
    </w:p>
    <w:p w14:paraId="5DC521A6" w14:textId="77777777" w:rsidR="00B80A81" w:rsidRPr="00B80A81" w:rsidRDefault="00B80A81" w:rsidP="00B80A81"/>
    <w:p w14:paraId="6EA8B425" w14:textId="77777777" w:rsidR="00B80A81" w:rsidRPr="00B80A81" w:rsidRDefault="00B80A81" w:rsidP="00B80A81">
      <w:pPr>
        <w:rPr>
          <w:rFonts w:eastAsia="MS Mincho"/>
        </w:rPr>
      </w:pPr>
      <w:r w:rsidRPr="00B80A81">
        <w:rPr>
          <w:rFonts w:eastAsia="MS Mincho"/>
        </w:rPr>
        <w:t xml:space="preserve">In order to be considered for award, the Quote must be received by the Procurement Bureau of the Division at the appropriate location by the required time.  Vendors {Bidders} shall submit a Quote electronically through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w:t>
      </w:r>
    </w:p>
    <w:p w14:paraId="5913DD49" w14:textId="77777777" w:rsidR="00B80A81" w:rsidRPr="00B80A81" w:rsidRDefault="00B80A81" w:rsidP="00B80A81">
      <w:pPr>
        <w:rPr>
          <w:color w:val="000000"/>
        </w:rPr>
      </w:pPr>
    </w:p>
    <w:p w14:paraId="6A1D1E72" w14:textId="77777777" w:rsidR="00B80A81" w:rsidRPr="00B80A81" w:rsidRDefault="00B80A81" w:rsidP="00B80A81">
      <w:pPr>
        <w:ind w:right="108"/>
        <w:rPr>
          <w:rFonts w:eastAsia="MS Mincho"/>
          <w:u w:val="single"/>
        </w:rPr>
      </w:pPr>
      <w:r w:rsidRPr="00B80A81">
        <w:rPr>
          <w:rFonts w:eastAsia="MS Mincho"/>
          <w:u w:val="single"/>
        </w:rPr>
        <w:t xml:space="preserve">THE DATE AND TIME OF THE QUOTE OPENING ARE INDICATED ON THE BID SOLICITATION COVER SHEET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7A25EEF3" w14:textId="77777777" w:rsidR="00B80A81" w:rsidRPr="00B80A81" w:rsidRDefault="00B80A81" w:rsidP="00B80A81">
      <w:pPr>
        <w:rPr>
          <w:rFonts w:cs="Arial"/>
          <w:color w:val="000000" w:themeColor="text1"/>
          <w:szCs w:val="22"/>
          <w:u w:val="single"/>
        </w:rPr>
      </w:pPr>
    </w:p>
    <w:p w14:paraId="1C4CE3EE" w14:textId="77777777" w:rsidR="00B80A81" w:rsidRPr="00B80A81" w:rsidRDefault="00B80A81" w:rsidP="00B80A81">
      <w:pPr>
        <w:rPr>
          <w:rFonts w:cs="Arial"/>
          <w:color w:val="000000" w:themeColor="text1"/>
          <w:szCs w:val="22"/>
          <w:u w:val="single"/>
        </w:rPr>
      </w:pPr>
      <w:r w:rsidRPr="00B80A81">
        <w:rPr>
          <w:rFonts w:cs="Arial"/>
          <w:color w:val="000000" w:themeColor="text1"/>
          <w:szCs w:val="22"/>
          <w:u w:val="single"/>
        </w:rPr>
        <w:t xml:space="preserve">QUOTES WILL BE PUBLICLY OPENED AND ANNOUNCED BY TELEPHONE CONFERENCE ON THE DATE AND TIME OF THE QUOTE OPENING. </w:t>
      </w:r>
    </w:p>
    <w:p w14:paraId="4CD0DA7B" w14:textId="77777777" w:rsidR="00B80A81" w:rsidRPr="00B80A81" w:rsidRDefault="00B80A81" w:rsidP="00B80A81">
      <w:pPr>
        <w:jc w:val="center"/>
        <w:rPr>
          <w:rFonts w:eastAsia="MS Mincho"/>
          <w:u w:val="single"/>
        </w:rPr>
      </w:pPr>
      <w:r w:rsidRPr="00B80A81">
        <w:rPr>
          <w:rFonts w:cs="Arial"/>
          <w:color w:val="000000" w:themeColor="text1"/>
          <w:szCs w:val="22"/>
          <w:u w:val="single"/>
        </w:rPr>
        <w:t>(D</w:t>
      </w:r>
      <w:r w:rsidRPr="00B80A81">
        <w:rPr>
          <w:rFonts w:cs="Arial"/>
          <w:color w:val="000000" w:themeColor="text1"/>
          <w:szCs w:val="22"/>
          <w:u w:val="single"/>
          <w:shd w:val="clear" w:color="auto" w:fill="FFFFFF"/>
        </w:rPr>
        <w:t>IAL-IN PHONE NUMBER: 888-204-5984 / ACCESS CODE: 2602305).</w:t>
      </w:r>
    </w:p>
    <w:p w14:paraId="035A834B" w14:textId="77777777" w:rsidR="00B80A81" w:rsidRPr="00B80A81" w:rsidRDefault="00B80A81" w:rsidP="00B80A81">
      <w:pPr>
        <w:ind w:right="108"/>
        <w:rPr>
          <w:rFonts w:eastAsia="MS Mincho"/>
          <w:u w:val="single"/>
        </w:rPr>
      </w:pPr>
    </w:p>
    <w:p w14:paraId="426B8938" w14:textId="77777777" w:rsidR="00B80A81" w:rsidRPr="00B80A81" w:rsidRDefault="00B80A81" w:rsidP="00B80A81">
      <w:pPr>
        <w:ind w:right="108"/>
        <w:rPr>
          <w:rFonts w:eastAsia="MS Mincho"/>
          <w:u w:val="single"/>
        </w:rPr>
      </w:pPr>
      <w:r w:rsidRPr="00B80A81">
        <w:rPr>
          <w:rFonts w:eastAsia="MS Mincho"/>
          <w:u w:val="single"/>
        </w:rPr>
        <w:t xml:space="preserve">IF THE QUOTE OPENING DEADLINE HAS BEEN REVISED, THE NEW QUOTE OPENING DEADLINE SHALL BE SHOWN ON THE POSTED BID AMENDMENT AND ON THE “SUMMARY” TAB OF THE BID SOLICITATION WEBPAGE WITHIN </w:t>
      </w:r>
      <w:r w:rsidRPr="00B80A81">
        <w:rPr>
          <w:rFonts w:eastAsia="MS Mincho" w:cs="Arial"/>
          <w:b/>
          <w:bCs/>
          <w:i/>
          <w:iCs/>
          <w:color w:val="00B050"/>
          <w:u w:val="single"/>
        </w:rPr>
        <w:t>NJ</w:t>
      </w:r>
      <w:r w:rsidRPr="00B80A81">
        <w:rPr>
          <w:rFonts w:eastAsia="MS Mincho" w:cs="Arial"/>
          <w:b/>
          <w:bCs/>
          <w:i/>
          <w:iCs/>
          <w:color w:val="0070C0"/>
          <w:u w:val="single"/>
        </w:rPr>
        <w:t>START</w:t>
      </w:r>
      <w:r w:rsidRPr="00B80A81">
        <w:rPr>
          <w:rFonts w:eastAsia="MS Mincho"/>
          <w:u w:val="single"/>
        </w:rPr>
        <w:t xml:space="preserve">. </w:t>
      </w:r>
    </w:p>
    <w:p w14:paraId="327C134B" w14:textId="77777777" w:rsidR="00B80A81" w:rsidRPr="00B80A81" w:rsidRDefault="00B80A81" w:rsidP="00B80A81">
      <w:pPr>
        <w:ind w:right="108"/>
        <w:rPr>
          <w:rFonts w:eastAsia="MS Mincho"/>
          <w:u w:val="single"/>
        </w:rPr>
      </w:pPr>
    </w:p>
    <w:p w14:paraId="5CFCF7F1" w14:textId="77777777" w:rsidR="00B80A81" w:rsidRPr="00B80A81" w:rsidRDefault="00B80A81" w:rsidP="00B80A81">
      <w:pPr>
        <w:ind w:right="108"/>
        <w:rPr>
          <w:rFonts w:eastAsia="MS Mincho"/>
          <w:u w:val="single"/>
        </w:rPr>
      </w:pPr>
      <w:r w:rsidRPr="00B80A81">
        <w:rPr>
          <w:rFonts w:eastAsia="MS Mincho"/>
          <w:u w:val="single"/>
        </w:rPr>
        <w:t xml:space="preserve">QUOTES NOT RECEIVED PRIOR TO THE QUOTE OPENING DEADLINE SHALL BE REJECTED.  </w:t>
      </w:r>
    </w:p>
    <w:p w14:paraId="6FC0AE44" w14:textId="77777777" w:rsidR="00B80A81" w:rsidRPr="00B80A81" w:rsidRDefault="00B80A81" w:rsidP="00B80A81">
      <w:pPr>
        <w:ind w:right="108"/>
        <w:rPr>
          <w:rFonts w:eastAsia="MS Mincho"/>
          <w:b/>
          <w:bCs/>
          <w:szCs w:val="22"/>
          <w:highlight w:val="green"/>
        </w:rPr>
      </w:pPr>
    </w:p>
    <w:p w14:paraId="4DEA5F1D" w14:textId="77777777" w:rsidR="00B80A81" w:rsidRPr="00B80A81" w:rsidRDefault="00B80A81" w:rsidP="00D6343F">
      <w:pPr>
        <w:pStyle w:val="Heading3"/>
      </w:pPr>
      <w:bookmarkStart w:id="26" w:name="_Toc63338141"/>
      <w:r w:rsidRPr="00B80A81">
        <w:t>VENDOR {BIDDER} SUPPORT</w:t>
      </w:r>
      <w:bookmarkEnd w:id="26"/>
    </w:p>
    <w:p w14:paraId="334FB17B" w14:textId="77777777" w:rsidR="00B80A81" w:rsidRPr="00B80A81" w:rsidRDefault="00B80A81" w:rsidP="00B80A81"/>
    <w:p w14:paraId="13587C46" w14:textId="77777777" w:rsidR="00B80A81" w:rsidRPr="00B80A81" w:rsidRDefault="00B80A81" w:rsidP="00B80A81">
      <w:pPr>
        <w:rPr>
          <w:rFonts w:eastAsiaTheme="minorHAnsi"/>
        </w:rPr>
      </w:pPr>
      <w:r w:rsidRPr="00B80A81">
        <w:rPr>
          <w:rFonts w:eastAsiaTheme="minorHAnsi"/>
        </w:rPr>
        <w:t xml:space="preserve">Vendors {Bidders} are strongly encouraged to visit the </w:t>
      </w:r>
      <w:hyperlink r:id="rId22" w:history="1">
        <w:r w:rsidRPr="00B80A81">
          <w:rPr>
            <w:rFonts w:eastAsiaTheme="minorHAnsi"/>
            <w:color w:val="0000FF"/>
            <w:u w:val="single"/>
          </w:rPr>
          <w:t>NJSTART Vendor Support Page</w:t>
        </w:r>
      </w:hyperlink>
      <w:r w:rsidRPr="00B80A81">
        <w:rPr>
          <w:rFonts w:eastAsiaTheme="minorHAnsi"/>
        </w:rPr>
        <w:t xml:space="preserve">, which contains Quick Reference Guides (QRGs), supporting videos, a glossary of </w:t>
      </w:r>
      <w:r w:rsidRPr="00B80A81">
        <w:rPr>
          <w:rFonts w:eastAsiaTheme="minorHAnsi"/>
          <w:b/>
          <w:bCs/>
          <w:i/>
          <w:iCs/>
          <w:color w:val="00B050"/>
        </w:rPr>
        <w:t>NJ</w:t>
      </w:r>
      <w:r w:rsidRPr="00B80A81">
        <w:rPr>
          <w:rFonts w:eastAsiaTheme="minorHAnsi"/>
          <w:b/>
          <w:bCs/>
          <w:i/>
          <w:iCs/>
          <w:color w:val="0070C0"/>
        </w:rPr>
        <w:t>START</w:t>
      </w:r>
      <w:r w:rsidRPr="00B80A81">
        <w:rPr>
          <w:rFonts w:eastAsiaTheme="minorHAnsi"/>
          <w:color w:val="0070C0"/>
        </w:rPr>
        <w:t xml:space="preserve"> </w:t>
      </w:r>
      <w:r w:rsidRPr="00B80A81">
        <w:rPr>
          <w:rFonts w:eastAsiaTheme="minorHAnsi"/>
        </w:rPr>
        <w:t xml:space="preserve">terms, and helpdesk contact information.  </w:t>
      </w:r>
    </w:p>
    <w:p w14:paraId="44A452EF" w14:textId="77777777" w:rsidR="00B80A81" w:rsidRPr="00B80A81" w:rsidRDefault="00B80A81" w:rsidP="00B80A81">
      <w:pPr>
        <w:rPr>
          <w:rFonts w:eastAsiaTheme="minorHAnsi"/>
          <w:color w:val="0000FF"/>
          <w:u w:val="single"/>
        </w:rPr>
      </w:pPr>
    </w:p>
    <w:p w14:paraId="6F0E7BEE" w14:textId="77777777" w:rsidR="00B80A81" w:rsidRPr="00B80A81" w:rsidRDefault="00B80A81" w:rsidP="00B80A81">
      <w:r w:rsidRPr="00B80A81">
        <w:lastRenderedPageBreak/>
        <w:t xml:space="preserve">The Vendor {Bidder} should utilize the QRGs before attempting to submit its Quote using the </w:t>
      </w:r>
      <w:r w:rsidRPr="00B80A81">
        <w:rPr>
          <w:b/>
          <w:bCs/>
          <w:i/>
          <w:iCs/>
          <w:color w:val="00B050"/>
        </w:rPr>
        <w:t>NJ</w:t>
      </w:r>
      <w:r w:rsidRPr="00B80A81">
        <w:rPr>
          <w:b/>
          <w:bCs/>
          <w:i/>
          <w:iCs/>
          <w:color w:val="0070C0"/>
        </w:rPr>
        <w:t>START</w:t>
      </w:r>
      <w:r w:rsidRPr="00B80A81">
        <w:t xml:space="preserve"> process.   It is the Vendor’s {Bidder’s} responsibility to ensure that the </w:t>
      </w:r>
      <w:r w:rsidRPr="00B80A81">
        <w:rPr>
          <w:b/>
          <w:bCs/>
          <w:i/>
          <w:iCs/>
          <w:color w:val="00B050"/>
        </w:rPr>
        <w:t>NJ</w:t>
      </w:r>
      <w:r w:rsidRPr="00B80A81">
        <w:rPr>
          <w:b/>
          <w:bCs/>
          <w:i/>
          <w:iCs/>
          <w:color w:val="0070C0"/>
        </w:rPr>
        <w:t>START</w:t>
      </w:r>
      <w:r w:rsidRPr="00B80A81">
        <w:t xml:space="preserve"> Quote and attachments have been properly submitted.</w:t>
      </w:r>
    </w:p>
    <w:p w14:paraId="19B542E3" w14:textId="77777777" w:rsidR="00B80A81" w:rsidRPr="00B80A81" w:rsidRDefault="00B80A81" w:rsidP="00B80A81">
      <w:pPr>
        <w:rPr>
          <w:rFonts w:eastAsia="MS Mincho"/>
        </w:rPr>
      </w:pPr>
    </w:p>
    <w:p w14:paraId="59D3C7D2" w14:textId="77777777" w:rsidR="00B80A81" w:rsidRPr="00B80A81" w:rsidRDefault="00B80A81" w:rsidP="00B80A81">
      <w:pPr>
        <w:rPr>
          <w:rFonts w:eastAsia="MS Mincho"/>
        </w:rPr>
      </w:pPr>
      <w:r w:rsidRPr="00B80A81">
        <w:rPr>
          <w:rFonts w:eastAsia="MS Mincho"/>
        </w:rPr>
        <w:t xml:space="preserve">Inquiries concerning the use of </w:t>
      </w:r>
      <w:r w:rsidRPr="00B80A81">
        <w:rPr>
          <w:rFonts w:eastAsia="MS Mincho" w:cs="Arial"/>
          <w:b/>
          <w:bCs/>
          <w:i/>
          <w:iCs/>
          <w:color w:val="00B050"/>
        </w:rPr>
        <w:t>NJ</w:t>
      </w:r>
      <w:r w:rsidRPr="00B80A81">
        <w:rPr>
          <w:rFonts w:eastAsia="MS Mincho" w:cs="Arial"/>
          <w:b/>
          <w:bCs/>
          <w:i/>
          <w:iCs/>
          <w:color w:val="0070C0"/>
        </w:rPr>
        <w:t>START</w:t>
      </w:r>
      <w:r w:rsidRPr="00B80A81">
        <w:rPr>
          <w:rFonts w:eastAsia="MS Mincho"/>
        </w:rPr>
        <w:t xml:space="preserve"> may be directed to </w:t>
      </w:r>
      <w:hyperlink r:id="rId23" w:history="1">
        <w:r w:rsidRPr="00B80A81">
          <w:rPr>
            <w:rFonts w:eastAsia="MS Mincho"/>
            <w:color w:val="0000FF"/>
            <w:u w:val="single"/>
          </w:rPr>
          <w:t>njstart@treas.nj.gov</w:t>
        </w:r>
      </w:hyperlink>
      <w:r w:rsidRPr="00B80A81">
        <w:rPr>
          <w:rFonts w:eastAsia="MS Mincho"/>
        </w:rPr>
        <w:t>.</w:t>
      </w:r>
    </w:p>
    <w:p w14:paraId="2CA59676" w14:textId="77777777" w:rsidR="00B80A81" w:rsidRPr="00B80A81" w:rsidRDefault="00B80A81" w:rsidP="00B80A81">
      <w:pPr>
        <w:rPr>
          <w:rFonts w:eastAsia="MS Mincho"/>
        </w:rPr>
      </w:pPr>
    </w:p>
    <w:p w14:paraId="6789F82B" w14:textId="77777777" w:rsidR="00B80A81" w:rsidRPr="00B80A81" w:rsidRDefault="00B80A81" w:rsidP="00B80A81">
      <w:pPr>
        <w:rPr>
          <w:bCs/>
          <w:highlight w:val="green"/>
        </w:rPr>
      </w:pPr>
      <w:r w:rsidRPr="00B80A81">
        <w:rPr>
          <w:rFonts w:eastAsia="MS Mincho"/>
        </w:rPr>
        <w:t>The Division will not respond to substantive questions related to the Bid Solicitation or any other Blanket P.O. via this email address.  For inquiries related to substantive questions refer to Section 1.3.1 (Electronic Question and Answer Period).</w:t>
      </w:r>
    </w:p>
    <w:p w14:paraId="33027884" w14:textId="77777777" w:rsidR="00B80A81" w:rsidRPr="00B80A81" w:rsidRDefault="00B80A81" w:rsidP="00B80A81">
      <w:pPr>
        <w:rPr>
          <w:b/>
          <w:bCs/>
          <w:highlight w:val="green"/>
        </w:rPr>
      </w:pPr>
    </w:p>
    <w:p w14:paraId="00D63334" w14:textId="77777777" w:rsidR="00B80A81" w:rsidRPr="00B80A81" w:rsidRDefault="00B80A81" w:rsidP="00D6343F">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63338142"/>
      <w:bookmarkEnd w:id="27"/>
      <w:bookmarkEnd w:id="28"/>
      <w:r w:rsidRPr="00B80A81">
        <w:t>MANDATORY/OPTIONAL SITE VISIT</w:t>
      </w:r>
      <w:bookmarkEnd w:id="29"/>
      <w:bookmarkEnd w:id="30"/>
      <w:bookmarkEnd w:id="31"/>
      <w:bookmarkEnd w:id="32"/>
      <w:bookmarkEnd w:id="33"/>
    </w:p>
    <w:p w14:paraId="3476FDCD" w14:textId="77777777" w:rsidR="00B80A81" w:rsidRPr="00B80A81" w:rsidRDefault="00B80A81" w:rsidP="00B80A81">
      <w:pPr>
        <w:keepNext/>
      </w:pPr>
    </w:p>
    <w:p w14:paraId="53F365E2" w14:textId="77777777" w:rsidR="00B80A81" w:rsidRPr="00B80A81" w:rsidRDefault="00B80A81" w:rsidP="00B80A81">
      <w:pPr>
        <w:rPr>
          <w:rFonts w:eastAsia="MS Mincho"/>
          <w:b/>
        </w:rPr>
      </w:pPr>
      <w:r w:rsidRPr="00B80A81">
        <w:rPr>
          <w:rFonts w:eastAsia="MS Mincho"/>
        </w:rPr>
        <w:t>Not applicable to this procurement.</w:t>
      </w:r>
    </w:p>
    <w:p w14:paraId="3B986E39" w14:textId="77777777" w:rsidR="00B80A81" w:rsidRPr="00B80A81" w:rsidRDefault="00B80A81" w:rsidP="00B80A81">
      <w:pPr>
        <w:rPr>
          <w:rFonts w:eastAsia="MS Mincho"/>
          <w:highlight w:val="green"/>
        </w:rPr>
      </w:pPr>
    </w:p>
    <w:p w14:paraId="61C95E11" w14:textId="77777777" w:rsidR="00B80A81" w:rsidRPr="00B80A81" w:rsidRDefault="00B80A81" w:rsidP="00D6343F">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63338143"/>
      <w:bookmarkEnd w:id="34"/>
      <w:bookmarkEnd w:id="35"/>
      <w:r w:rsidRPr="00B80A81">
        <w:t>MANDATORY/OPTIONAL PRE-QUOTE CONFERENCE</w:t>
      </w:r>
      <w:bookmarkEnd w:id="36"/>
      <w:bookmarkEnd w:id="37"/>
      <w:bookmarkEnd w:id="38"/>
      <w:bookmarkEnd w:id="39"/>
    </w:p>
    <w:p w14:paraId="052A9875" w14:textId="77777777" w:rsidR="00B80A81" w:rsidRPr="00B80A81" w:rsidRDefault="00B80A81" w:rsidP="00B80A81">
      <w:pPr>
        <w:rPr>
          <w:rFonts w:eastAsia="MS Mincho"/>
        </w:rPr>
      </w:pPr>
    </w:p>
    <w:p w14:paraId="4E2771A8" w14:textId="77777777" w:rsidR="00B80A81" w:rsidRPr="00B80A81" w:rsidRDefault="00B80A81" w:rsidP="00B80A81">
      <w:pPr>
        <w:rPr>
          <w:b/>
          <w:bCs/>
        </w:rPr>
      </w:pPr>
      <w:bookmarkStart w:id="40" w:name="_Toc95619434"/>
      <w:bookmarkStart w:id="41" w:name="_Toc109701220"/>
      <w:bookmarkStart w:id="42" w:name="_Toc225321579"/>
      <w:bookmarkStart w:id="43" w:name="_Toc94946029"/>
      <w:bookmarkStart w:id="44" w:name="_Toc72744593"/>
      <w:r w:rsidRPr="00B80A81">
        <w:rPr>
          <w:rFonts w:eastAsia="MS Mincho"/>
        </w:rPr>
        <w:t>Not applicable to this procurement.</w:t>
      </w:r>
    </w:p>
    <w:p w14:paraId="5A4019DD" w14:textId="77777777" w:rsidR="00B80A81" w:rsidRPr="00B80A81" w:rsidRDefault="00B80A81" w:rsidP="00B80A81">
      <w:pPr>
        <w:rPr>
          <w:b/>
        </w:rPr>
      </w:pPr>
    </w:p>
    <w:p w14:paraId="682D1956" w14:textId="77777777" w:rsidR="00B80A81" w:rsidRPr="00B80A81" w:rsidRDefault="00B80A81" w:rsidP="00D6343F">
      <w:pPr>
        <w:pStyle w:val="Heading3"/>
      </w:pPr>
      <w:bookmarkStart w:id="45" w:name="_Toc400531476"/>
      <w:bookmarkStart w:id="46" w:name="_Toc428533946"/>
      <w:bookmarkStart w:id="47" w:name="_Toc63338144"/>
      <w:r w:rsidRPr="00B80A81">
        <w:t>PRE-QUOTE DOCUMENT R</w:t>
      </w:r>
      <w:bookmarkEnd w:id="40"/>
      <w:bookmarkEnd w:id="41"/>
      <w:r w:rsidRPr="00B80A81">
        <w:t>EVIEW</w:t>
      </w:r>
      <w:bookmarkEnd w:id="42"/>
      <w:bookmarkEnd w:id="45"/>
      <w:bookmarkEnd w:id="46"/>
      <w:bookmarkEnd w:id="47"/>
      <w:r w:rsidRPr="00B80A81">
        <w:t xml:space="preserve"> </w:t>
      </w:r>
      <w:bookmarkEnd w:id="43"/>
    </w:p>
    <w:bookmarkEnd w:id="44"/>
    <w:p w14:paraId="2531E138" w14:textId="77777777" w:rsidR="00B80A81" w:rsidRPr="00B80A81" w:rsidRDefault="00B80A81" w:rsidP="00B80A81">
      <w:pPr>
        <w:keepNext/>
      </w:pPr>
    </w:p>
    <w:p w14:paraId="0599E72E" w14:textId="77777777" w:rsidR="00B80A81" w:rsidRPr="00B80A81" w:rsidRDefault="00B80A81" w:rsidP="00B80A81">
      <w:pPr>
        <w:rPr>
          <w:b/>
          <w:color w:val="000000"/>
        </w:rPr>
      </w:pPr>
      <w:r w:rsidRPr="00B80A81">
        <w:t>Not applicable to this procurement.</w:t>
      </w:r>
    </w:p>
    <w:p w14:paraId="7C468E46" w14:textId="77777777" w:rsidR="00B80A81" w:rsidRPr="00B80A81" w:rsidRDefault="00B80A81" w:rsidP="00B80A81">
      <w:pPr>
        <w:rPr>
          <w:rFonts w:eastAsia="MS Mincho"/>
        </w:rPr>
      </w:pPr>
    </w:p>
    <w:p w14:paraId="39CD06F8" w14:textId="77777777" w:rsidR="00B80A81" w:rsidRPr="00B80A81" w:rsidRDefault="00B80A81" w:rsidP="00D6343F">
      <w:pPr>
        <w:pStyle w:val="Heading2"/>
      </w:pPr>
      <w:bookmarkStart w:id="48" w:name="_Toc428533947"/>
      <w:bookmarkStart w:id="49" w:name="_Toc63338145"/>
      <w:r w:rsidRPr="00B80A81">
        <w:t>ADDITIONAL Information</w:t>
      </w:r>
      <w:bookmarkEnd w:id="48"/>
      <w:bookmarkEnd w:id="49"/>
    </w:p>
    <w:p w14:paraId="09913588" w14:textId="77777777" w:rsidR="00B80A81" w:rsidRPr="00B80A81" w:rsidRDefault="00B80A81" w:rsidP="00B80A81">
      <w:pPr>
        <w:keepNext/>
        <w:rPr>
          <w:rFonts w:eastAsia="MS Mincho"/>
        </w:rPr>
      </w:pPr>
    </w:p>
    <w:p w14:paraId="22BF694A" w14:textId="77777777" w:rsidR="00B80A81" w:rsidRPr="00B80A81" w:rsidRDefault="00B80A81" w:rsidP="00D6343F">
      <w:pPr>
        <w:pStyle w:val="Heading3"/>
        <w:rPr>
          <w:rFonts w:eastAsia="MS Mincho"/>
        </w:rPr>
      </w:pPr>
      <w:bookmarkStart w:id="50" w:name="_Toc428533948"/>
      <w:bookmarkStart w:id="51" w:name="_Toc63338146"/>
      <w:r w:rsidRPr="00B80A81">
        <w:rPr>
          <w:rFonts w:eastAsia="MS Mincho"/>
        </w:rPr>
        <w:t>BID AMENDMENTS: Revisions to this BID SOLICITATION</w:t>
      </w:r>
      <w:bookmarkEnd w:id="50"/>
      <w:bookmarkEnd w:id="51"/>
    </w:p>
    <w:p w14:paraId="24370F48" w14:textId="77777777" w:rsidR="00B80A81" w:rsidRPr="00B80A81" w:rsidRDefault="00B80A81" w:rsidP="00B80A81">
      <w:pPr>
        <w:keepNext/>
        <w:rPr>
          <w:rFonts w:eastAsia="MS Mincho"/>
        </w:rPr>
      </w:pPr>
    </w:p>
    <w:p w14:paraId="6F51F700" w14:textId="77777777" w:rsidR="00B80A81" w:rsidRPr="00B80A81" w:rsidRDefault="00B80A81" w:rsidP="00B80A81">
      <w:pPr>
        <w:keepNext/>
        <w:rPr>
          <w:rFonts w:eastAsia="MS Mincho"/>
        </w:rPr>
      </w:pPr>
      <w:r w:rsidRPr="00B80A81">
        <w:rPr>
          <w:rFonts w:eastAsia="MS Mincho"/>
        </w:rPr>
        <w:t>In the event that it becomes necessary to clarify or revise this Bid Solicitation, such clarification or revision will be by Bid Amendment.  Any Bid Amendment to this Bid Solicitation will become part of this Bid Solicitation and part of any Blanket P.O. awarded as a result of this Bid Solicitation.</w:t>
      </w:r>
    </w:p>
    <w:p w14:paraId="367D9D88" w14:textId="77777777" w:rsidR="00B80A81" w:rsidRPr="00B80A81" w:rsidRDefault="00B80A81" w:rsidP="00B80A81">
      <w:pPr>
        <w:keepNext/>
        <w:rPr>
          <w:rFonts w:eastAsia="MS Mincho"/>
        </w:rPr>
      </w:pPr>
    </w:p>
    <w:p w14:paraId="0C113EDB" w14:textId="77777777" w:rsidR="00B80A81" w:rsidRPr="00B80A81" w:rsidRDefault="00B80A81" w:rsidP="00B80A81">
      <w:pPr>
        <w:rPr>
          <w:rFonts w:eastAsia="MS Mincho"/>
        </w:rPr>
      </w:pPr>
      <w:r w:rsidRPr="00B80A81">
        <w:rPr>
          <w:rFonts w:eastAsia="MS Mincho"/>
        </w:rPr>
        <w:t xml:space="preserve">There are no designated dates for release of Bid Amendments.  Those </w:t>
      </w:r>
      <w:r w:rsidRPr="00B80A81">
        <w:rPr>
          <w:rFonts w:eastAsia="MS Mincho"/>
          <w:szCs w:val="22"/>
        </w:rPr>
        <w:t>Vendors {Bidders</w:t>
      </w:r>
      <w:r w:rsidRPr="00B80A81">
        <w:rPr>
          <w:rFonts w:eastAsia="MS Mincho"/>
        </w:rPr>
        <w:t xml:space="preserve">} who are on the bid holder list either through commodity code registration in </w:t>
      </w:r>
      <w:r w:rsidRPr="00B80A81">
        <w:rPr>
          <w:b/>
          <w:bCs/>
          <w:i/>
          <w:iCs/>
          <w:color w:val="00B050"/>
        </w:rPr>
        <w:t>NJ</w:t>
      </w:r>
      <w:r w:rsidRPr="00B80A81">
        <w:rPr>
          <w:b/>
          <w:bCs/>
          <w:i/>
          <w:iCs/>
          <w:color w:val="0070C0"/>
        </w:rPr>
        <w:t>START</w:t>
      </w:r>
      <w:r w:rsidRPr="00B80A81">
        <w:rPr>
          <w:rFonts w:eastAsia="MS Mincho"/>
        </w:rPr>
        <w:t xml:space="preserve"> or by acknowledging the bid in </w:t>
      </w:r>
      <w:r w:rsidRPr="00B80A81">
        <w:rPr>
          <w:b/>
          <w:bCs/>
          <w:i/>
          <w:iCs/>
          <w:color w:val="00B050"/>
        </w:rPr>
        <w:t>NJ</w:t>
      </w:r>
      <w:r w:rsidRPr="00B80A81">
        <w:rPr>
          <w:b/>
          <w:bCs/>
          <w:i/>
          <w:iCs/>
          <w:color w:val="0070C0"/>
        </w:rPr>
        <w:t>START</w:t>
      </w:r>
      <w:r w:rsidRPr="00B80A81">
        <w:rPr>
          <w:rFonts w:eastAsia="MS Mincho"/>
        </w:rPr>
        <w:t xml:space="preserve"> should receive notification of any Bid Amendment(s). If a </w:t>
      </w:r>
      <w:r w:rsidRPr="00B80A81">
        <w:rPr>
          <w:rFonts w:eastAsia="MS Mincho"/>
          <w:szCs w:val="22"/>
        </w:rPr>
        <w:t>Vendor {Bidder</w:t>
      </w:r>
      <w:r w:rsidRPr="00B80A81">
        <w:rPr>
          <w:rFonts w:eastAsia="MS Mincho"/>
        </w:rPr>
        <w:t xml:space="preserve">} is not on the bid holder list to receive notifications related to a Bid Solicitation, Bid Amendments are still viewable on the “Summary” page of the Bid Solicitation in </w:t>
      </w:r>
      <w:r w:rsidRPr="00B80A81">
        <w:rPr>
          <w:b/>
          <w:bCs/>
          <w:i/>
          <w:iCs/>
          <w:color w:val="00B050"/>
        </w:rPr>
        <w:t>NJ</w:t>
      </w:r>
      <w:r w:rsidRPr="00B80A81">
        <w:rPr>
          <w:b/>
          <w:bCs/>
          <w:i/>
          <w:iCs/>
          <w:color w:val="0070C0"/>
        </w:rPr>
        <w:t>START</w:t>
      </w:r>
      <w:r w:rsidRPr="00B80A81">
        <w:rPr>
          <w:rFonts w:eastAsia="MS Mincho"/>
        </w:rPr>
        <w:t>.</w:t>
      </w:r>
    </w:p>
    <w:p w14:paraId="0CA4FFE0" w14:textId="77777777" w:rsidR="00B80A81" w:rsidRPr="00B80A81" w:rsidRDefault="00B80A81" w:rsidP="00B80A81">
      <w:pPr>
        <w:rPr>
          <w:rFonts w:eastAsia="MS Mincho"/>
        </w:rPr>
      </w:pPr>
    </w:p>
    <w:p w14:paraId="30F8DD36" w14:textId="77777777" w:rsidR="00B80A81" w:rsidRPr="00B80A81" w:rsidRDefault="00B80A81" w:rsidP="00B80A81">
      <w:pPr>
        <w:rPr>
          <w:rFonts w:ascii="Calibri" w:hAnsi="Calibri"/>
          <w:color w:val="000000"/>
          <w:szCs w:val="22"/>
        </w:rPr>
      </w:pPr>
      <w:r w:rsidRPr="00B80A81">
        <w:rPr>
          <w:rFonts w:eastAsia="MS Mincho"/>
          <w:b/>
        </w:rPr>
        <w:t xml:space="preserve">BID AMENDMENTS WILL BE ISSUED AS FILE ATTACHMENTS, AND ARE VIEWABLE ON THE “SUMMARY” PAGE OF THE BID SOLICITATION IN </w:t>
      </w:r>
      <w:r w:rsidRPr="00B80A81">
        <w:rPr>
          <w:b/>
          <w:bCs/>
          <w:i/>
          <w:iCs/>
          <w:color w:val="00B050"/>
        </w:rPr>
        <w:t>NJ</w:t>
      </w:r>
      <w:r w:rsidRPr="00B80A81">
        <w:rPr>
          <w:b/>
          <w:bCs/>
          <w:i/>
          <w:iCs/>
          <w:color w:val="0070C0"/>
        </w:rPr>
        <w:t>START</w:t>
      </w:r>
      <w:r w:rsidRPr="00B80A81">
        <w:rPr>
          <w:rFonts w:eastAsia="MS Mincho"/>
          <w:b/>
        </w:rPr>
        <w:t xml:space="preserve">.  </w:t>
      </w:r>
      <w:r w:rsidRPr="00B80A81">
        <w:rPr>
          <w:rFonts w:eastAsia="MS Mincho"/>
        </w:rPr>
        <w:t xml:space="preserve">Vendors {Bidders} may refer to the QRG “Submit a Quote” for additional instructions. QRGs are located on the </w:t>
      </w:r>
      <w:hyperlink r:id="rId24" w:history="1">
        <w:r w:rsidRPr="00B80A81">
          <w:rPr>
            <w:rFonts w:eastAsiaTheme="minorHAnsi"/>
            <w:color w:val="0000FF"/>
            <w:u w:val="single"/>
          </w:rPr>
          <w:t>NJSTART Vendor Support Page</w:t>
        </w:r>
      </w:hyperlink>
      <w:r w:rsidRPr="00B80A81">
        <w:rPr>
          <w:rFonts w:eastAsiaTheme="minorHAnsi"/>
        </w:rPr>
        <w:t>.</w:t>
      </w:r>
      <w:r w:rsidRPr="00B80A81">
        <w:rPr>
          <w:rFonts w:eastAsiaTheme="minorHAnsi"/>
          <w:color w:val="0000FF"/>
          <w:u w:val="single"/>
        </w:rPr>
        <w:t xml:space="preserve"> </w:t>
      </w:r>
    </w:p>
    <w:p w14:paraId="564B3A3B" w14:textId="77777777" w:rsidR="00B80A81" w:rsidRPr="00B80A81" w:rsidRDefault="00B80A81" w:rsidP="00B80A81">
      <w:pPr>
        <w:rPr>
          <w:rFonts w:eastAsia="MS Mincho"/>
        </w:rPr>
      </w:pPr>
    </w:p>
    <w:p w14:paraId="1F05CC91" w14:textId="77777777" w:rsidR="00B80A81" w:rsidRPr="00B80A81" w:rsidRDefault="00B80A81" w:rsidP="00B80A81">
      <w:pPr>
        <w:rPr>
          <w:rFonts w:eastAsia="MS Mincho"/>
        </w:rPr>
      </w:pPr>
      <w:r w:rsidRPr="00B80A81">
        <w:rPr>
          <w:rFonts w:eastAsia="MS Mincho"/>
        </w:rPr>
        <w:t xml:space="preserve">It is the sole responsibility of the Vendor {Bidder} to be knowledgeable of all Bid Amendments related to this procurement. An interested </w:t>
      </w:r>
      <w:r w:rsidRPr="00B80A81">
        <w:rPr>
          <w:rFonts w:eastAsia="MS Mincho"/>
          <w:szCs w:val="22"/>
        </w:rPr>
        <w:t>Vendor {Bidder</w:t>
      </w:r>
      <w:r w:rsidRPr="00B80A81">
        <w:rPr>
          <w:rFonts w:eastAsia="MS Mincho"/>
        </w:rPr>
        <w:t xml:space="preserve">} should check the </w:t>
      </w:r>
      <w:r w:rsidRPr="00B80A81">
        <w:rPr>
          <w:b/>
          <w:bCs/>
          <w:i/>
          <w:iCs/>
          <w:color w:val="00B050"/>
        </w:rPr>
        <w:t>NJ</w:t>
      </w:r>
      <w:r w:rsidRPr="00B80A81">
        <w:rPr>
          <w:b/>
          <w:bCs/>
          <w:i/>
          <w:iCs/>
          <w:color w:val="0070C0"/>
        </w:rPr>
        <w:t>START</w:t>
      </w:r>
      <w:r w:rsidRPr="00B80A81">
        <w:rPr>
          <w:rFonts w:eastAsia="MS Mincho"/>
        </w:rPr>
        <w:t xml:space="preserve"> “Open Bids” Tab on a daily basis to ensure review of the most updated information.</w:t>
      </w:r>
    </w:p>
    <w:p w14:paraId="3C859611" w14:textId="77777777" w:rsidR="00B80A81" w:rsidRPr="00B80A81" w:rsidRDefault="00B80A81" w:rsidP="00B80A81"/>
    <w:p w14:paraId="6BDAD746" w14:textId="77777777" w:rsidR="00B80A81" w:rsidRPr="00B80A81" w:rsidRDefault="00B80A81" w:rsidP="00D6343F">
      <w:pPr>
        <w:pStyle w:val="Heading3"/>
        <w:rPr>
          <w:rFonts w:eastAsia="MS Mincho"/>
        </w:rPr>
      </w:pPr>
      <w:bookmarkStart w:id="52" w:name="_Toc400531479"/>
      <w:bookmarkStart w:id="53" w:name="_Toc428533949"/>
      <w:bookmarkStart w:id="54" w:name="_Toc63338147"/>
      <w:r w:rsidRPr="00B80A81">
        <w:rPr>
          <w:rFonts w:eastAsia="MS Mincho"/>
        </w:rPr>
        <w:t>VENDOR {BIDDER} Responsibility</w:t>
      </w:r>
      <w:bookmarkEnd w:id="52"/>
      <w:bookmarkEnd w:id="53"/>
      <w:bookmarkEnd w:id="54"/>
    </w:p>
    <w:p w14:paraId="4581951C" w14:textId="77777777" w:rsidR="00B80A81" w:rsidRPr="00B80A81" w:rsidRDefault="00B80A81" w:rsidP="00B80A81">
      <w:pPr>
        <w:rPr>
          <w:rFonts w:eastAsia="MS Mincho"/>
          <w:szCs w:val="22"/>
          <w:lang w:val="x-none" w:eastAsia="x-none"/>
        </w:rPr>
      </w:pPr>
    </w:p>
    <w:p w14:paraId="1742369B" w14:textId="77777777" w:rsidR="00B80A81" w:rsidRPr="00B80A81" w:rsidRDefault="00B80A81" w:rsidP="00B80A81">
      <w:r w:rsidRPr="00B80A81">
        <w:t>The Vendor {Bidder} assumes sole responsibility for the complete effort required in submitting a Quote in response to this Bid Solicitation.  No special consideration will be given after Quotes are opened because of a Vendor’s {Bidder’s} failure to be knowledgeable as to all of the requirements of this Bid Solicitation.</w:t>
      </w:r>
    </w:p>
    <w:p w14:paraId="62358D35" w14:textId="77777777" w:rsidR="00B80A81" w:rsidRPr="00B80A81" w:rsidRDefault="00B80A81" w:rsidP="00B80A81"/>
    <w:p w14:paraId="3B770D3C" w14:textId="77777777" w:rsidR="00B80A81" w:rsidRPr="00B80A81" w:rsidRDefault="00B80A81" w:rsidP="00D6343F">
      <w:pPr>
        <w:pStyle w:val="Heading3"/>
        <w:rPr>
          <w:rFonts w:eastAsia="MS Mincho"/>
        </w:rPr>
      </w:pPr>
      <w:bookmarkStart w:id="55" w:name="_Toc400531480"/>
      <w:bookmarkStart w:id="56" w:name="_Toc428533950"/>
      <w:bookmarkStart w:id="57" w:name="_Toc63338148"/>
      <w:r w:rsidRPr="00B80A81">
        <w:rPr>
          <w:rFonts w:eastAsia="MS Mincho"/>
        </w:rPr>
        <w:t>COST Liability</w:t>
      </w:r>
      <w:bookmarkEnd w:id="55"/>
      <w:bookmarkEnd w:id="56"/>
      <w:bookmarkEnd w:id="57"/>
    </w:p>
    <w:p w14:paraId="61438E9C" w14:textId="77777777" w:rsidR="00B80A81" w:rsidRPr="00B80A81" w:rsidRDefault="00B80A81" w:rsidP="00B80A81"/>
    <w:p w14:paraId="77C2F260" w14:textId="77777777" w:rsidR="00B80A81" w:rsidRPr="00B80A81" w:rsidRDefault="00B80A81" w:rsidP="00B80A81">
      <w:r w:rsidRPr="00B80A81">
        <w:t>The State assumes no responsibility and bears no liability for costs incurred by a Vendor {Bidder} in the preparation and submittal of a Quote in response to this Bid Solicitation.</w:t>
      </w:r>
    </w:p>
    <w:p w14:paraId="0CD948CF" w14:textId="77777777" w:rsidR="00B80A81" w:rsidRPr="00B80A81" w:rsidRDefault="00B80A81" w:rsidP="00B80A81">
      <w:pPr>
        <w:rPr>
          <w:rFonts w:eastAsia="MS Mincho"/>
        </w:rPr>
      </w:pPr>
    </w:p>
    <w:p w14:paraId="06CAF176" w14:textId="77777777" w:rsidR="00B80A81" w:rsidRPr="00B80A81" w:rsidRDefault="00B80A81" w:rsidP="00D6343F">
      <w:pPr>
        <w:pStyle w:val="Heading3"/>
        <w:rPr>
          <w:rFonts w:eastAsia="MS Mincho"/>
        </w:rPr>
      </w:pPr>
      <w:bookmarkStart w:id="58" w:name="_Toc63338149"/>
      <w:bookmarkStart w:id="59" w:name="_Toc400531481"/>
      <w:bookmarkStart w:id="60" w:name="_Toc428533951"/>
      <w:r w:rsidRPr="00B80A81">
        <w:rPr>
          <w:rFonts w:eastAsia="MS Mincho"/>
        </w:rPr>
        <w:t>CONTENTS of QUOTE</w:t>
      </w:r>
      <w:bookmarkEnd w:id="58"/>
      <w:r w:rsidRPr="00B80A81">
        <w:rPr>
          <w:rFonts w:eastAsia="MS Mincho"/>
        </w:rPr>
        <w:t xml:space="preserve"> </w:t>
      </w:r>
      <w:bookmarkEnd w:id="59"/>
      <w:bookmarkEnd w:id="60"/>
    </w:p>
    <w:p w14:paraId="329E018D" w14:textId="77777777" w:rsidR="00B80A81" w:rsidRPr="00B80A81" w:rsidRDefault="00B80A81" w:rsidP="00B80A81"/>
    <w:p w14:paraId="72AE5536" w14:textId="77777777" w:rsidR="00B80A81" w:rsidRPr="00B80A81" w:rsidRDefault="00B80A81" w:rsidP="00B80A81">
      <w:pPr>
        <w:keepNext/>
      </w:pPr>
      <w:r w:rsidRPr="00B80A81">
        <w:t xml:space="preserve">Quotes can be released to the public pursuant to N.J.A.C. 17:12-1.2(b) and (c), or under the New Jersey Open Public Records Act (OPRA), N.J.S.A. 47:1A-1 </w:t>
      </w:r>
      <w:r w:rsidRPr="00B80A81">
        <w:rPr>
          <w:u w:val="single"/>
        </w:rPr>
        <w:t>et</w:t>
      </w:r>
      <w:r w:rsidRPr="00B80A81">
        <w:t xml:space="preserve"> </w:t>
      </w:r>
      <w:r w:rsidRPr="00B80A81">
        <w:rPr>
          <w:u w:val="single"/>
        </w:rPr>
        <w:t>seq.</w:t>
      </w:r>
      <w:r w:rsidRPr="00B80A81">
        <w:t xml:space="preserve">, or the common law right to know.  </w:t>
      </w:r>
    </w:p>
    <w:p w14:paraId="2507F467" w14:textId="77777777" w:rsidR="00B80A81" w:rsidRPr="00B80A81" w:rsidRDefault="00B80A81" w:rsidP="00B80A81"/>
    <w:p w14:paraId="3D37C997" w14:textId="77777777" w:rsidR="00B80A81" w:rsidRPr="00B80A81" w:rsidRDefault="00B80A81" w:rsidP="00B80A81">
      <w:r w:rsidRPr="00B80A81">
        <w:t xml:space="preserve">After the opening of sealed Quotes, all information submitted by a </w:t>
      </w:r>
      <w:r w:rsidRPr="00B80A81">
        <w:rPr>
          <w:rFonts w:cs="Arial"/>
          <w:szCs w:val="22"/>
        </w:rPr>
        <w:t>Vendor {Bidder</w:t>
      </w:r>
      <w:r w:rsidRPr="00B80A81">
        <w:t xml:space="preserve">} in response to a Bid Solicitation is considered public information notwithstanding any disclaimers to the contrary submitted by a </w:t>
      </w:r>
      <w:r w:rsidRPr="00B80A81">
        <w:rPr>
          <w:rFonts w:cs="Arial"/>
          <w:szCs w:val="22"/>
        </w:rPr>
        <w:t>Vendor {Bidder}. </w:t>
      </w:r>
      <w:r w:rsidRPr="00B80A81">
        <w:t xml:space="preserve">Proprietary, financial, security and confidential information may be exempt from public disclosure by OPRA and/or the common law when the Vendor {Bidder} has a good faith, legal/factual basis for such assertion. </w:t>
      </w:r>
    </w:p>
    <w:p w14:paraId="203D8C36" w14:textId="77777777" w:rsidR="00B80A81" w:rsidRPr="00B80A81" w:rsidRDefault="00B80A81" w:rsidP="00B80A81"/>
    <w:p w14:paraId="7438ABBC" w14:textId="77777777" w:rsidR="00B80A81" w:rsidRPr="00B80A81" w:rsidRDefault="00B80A81" w:rsidP="00B80A81">
      <w:r w:rsidRPr="00B80A81">
        <w:t>When the Bid Solicitation contains a negotiation component, the Quote will not be subject to public disclosure until a notice of intent to award a Blanket P.O. is announced.</w:t>
      </w:r>
      <w:r w:rsidRPr="00B80A81">
        <w:rPr>
          <w:rFonts w:cs="Arial"/>
          <w:szCs w:val="22"/>
        </w:rPr>
        <w:t xml:space="preserve"> </w:t>
      </w:r>
    </w:p>
    <w:p w14:paraId="3D214D5F" w14:textId="77777777" w:rsidR="00B80A81" w:rsidRPr="00B80A81" w:rsidRDefault="00B80A81" w:rsidP="00B80A81"/>
    <w:p w14:paraId="41A21BF0" w14:textId="77777777" w:rsidR="00B80A81" w:rsidRPr="00B80A81" w:rsidRDefault="00B80A81" w:rsidP="00B80A81">
      <w:pPr>
        <w:rPr>
          <w:szCs w:val="22"/>
        </w:rPr>
      </w:pPr>
      <w:r w:rsidRPr="00B80A81">
        <w:t xml:space="preserve">As part of its Quote, a </w:t>
      </w:r>
      <w:r w:rsidRPr="00B80A81">
        <w:rPr>
          <w:rFonts w:cs="Arial"/>
          <w:szCs w:val="22"/>
        </w:rPr>
        <w:t>Vendor {Bidder</w:t>
      </w:r>
      <w:r w:rsidRPr="00B80A81">
        <w:t xml:space="preserve">} may designate any data or materials it asserts are exempt from public disclosure under OPRA and/or the common law, explaining the basis for such assertion. </w:t>
      </w:r>
      <w:r w:rsidRPr="00B80A81">
        <w:rPr>
          <w:szCs w:val="22"/>
        </w:rPr>
        <w:t>Vendor {Bidder} must provide a detailed statement clearly identifying those sections of the Quote that it claims are exempt from production, and the legal and factual basis that supports said exemption(s) as a matter of law.  The State will not honor any attempts by a Vendor {Bidder} to designate its entire Quote as proprietary, confidential and/or to claim copyright protection for its entire Quote.</w:t>
      </w:r>
    </w:p>
    <w:p w14:paraId="0316ABA5" w14:textId="77777777" w:rsidR="00B80A81" w:rsidRPr="00B80A81" w:rsidRDefault="00B80A81" w:rsidP="00B80A81"/>
    <w:p w14:paraId="17C38A2C" w14:textId="77777777" w:rsidR="00B80A81" w:rsidRPr="00B80A81" w:rsidRDefault="00B80A81" w:rsidP="00B80A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B80A81">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43987A6D" w14:textId="77777777" w:rsidR="00B80A81" w:rsidRPr="00B80A81" w:rsidRDefault="00B80A81" w:rsidP="00B80A81"/>
    <w:p w14:paraId="4B9D7A2B" w14:textId="77777777" w:rsidR="00B80A81" w:rsidRPr="00B80A81" w:rsidRDefault="00B80A81" w:rsidP="00B80A81">
      <w:pPr>
        <w:rPr>
          <w:color w:val="1F497D"/>
        </w:rPr>
      </w:pPr>
      <w:r w:rsidRPr="00B80A81">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364A3E7" w14:textId="77777777" w:rsidR="00B80A81" w:rsidRPr="00B80A81" w:rsidRDefault="00B80A81" w:rsidP="00B80A81"/>
    <w:p w14:paraId="76F0BE6A" w14:textId="77777777" w:rsidR="00B80A81" w:rsidRPr="00B80A81" w:rsidRDefault="00B80A81" w:rsidP="00B80A81">
      <w:r w:rsidRPr="00B80A81">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0CC5DF1F" w14:textId="77777777" w:rsidR="00B80A81" w:rsidRPr="00B80A81" w:rsidRDefault="00B80A81" w:rsidP="00B80A81"/>
    <w:p w14:paraId="1E0D706C" w14:textId="77777777" w:rsidR="00B80A81" w:rsidRPr="00B80A81" w:rsidRDefault="00B80A81" w:rsidP="00B80A81">
      <w:pPr>
        <w:rPr>
          <w:szCs w:val="22"/>
        </w:rPr>
      </w:pPr>
      <w:r w:rsidRPr="00B80A81">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rsidRPr="00B80A81">
        <w:t xml:space="preserve"> may be proprietary or confidential</w:t>
      </w:r>
      <w:r w:rsidRPr="00B80A81">
        <w:rPr>
          <w:szCs w:val="22"/>
        </w:rPr>
        <w:t xml:space="preserve">.  </w:t>
      </w:r>
    </w:p>
    <w:p w14:paraId="049E8FA4" w14:textId="77777777" w:rsidR="00B80A81" w:rsidRPr="00B80A81" w:rsidRDefault="00B80A81" w:rsidP="00B80A81">
      <w:pPr>
        <w:rPr>
          <w:szCs w:val="22"/>
        </w:rPr>
      </w:pPr>
    </w:p>
    <w:p w14:paraId="51F94717" w14:textId="7B0F2565" w:rsidR="00B80A81" w:rsidRPr="00B80A81" w:rsidRDefault="00B80A81" w:rsidP="00B80A81">
      <w:pPr>
        <w:rPr>
          <w:szCs w:val="22"/>
        </w:rPr>
      </w:pPr>
      <w:r w:rsidRPr="00B80A81">
        <w:rPr>
          <w:szCs w:val="22"/>
        </w:rPr>
        <w:t>See Bid Solicitation Section 4.4.2.</w:t>
      </w:r>
      <w:r w:rsidR="0088373A">
        <w:rPr>
          <w:szCs w:val="22"/>
        </w:rPr>
        <w:t>5</w:t>
      </w:r>
      <w:r w:rsidRPr="00B80A81">
        <w:rPr>
          <w:szCs w:val="22"/>
        </w:rPr>
        <w:t xml:space="preserve"> </w:t>
      </w:r>
      <w:r w:rsidRPr="00B80A81">
        <w:rPr>
          <w:i/>
          <w:szCs w:val="22"/>
        </w:rPr>
        <w:t>Confidentiality/Commitment to Defend</w:t>
      </w:r>
      <w:r w:rsidRPr="00B80A81">
        <w:rPr>
          <w:szCs w:val="22"/>
        </w:rPr>
        <w:t xml:space="preserve"> for additional information.</w:t>
      </w:r>
    </w:p>
    <w:p w14:paraId="63292641" w14:textId="77777777" w:rsidR="00B80A81" w:rsidRPr="00B80A81" w:rsidRDefault="00B80A81" w:rsidP="00B80A81"/>
    <w:p w14:paraId="3CAD70D8" w14:textId="77777777" w:rsidR="00B80A81" w:rsidRPr="00B80A81" w:rsidRDefault="00B80A81" w:rsidP="00D6343F">
      <w:pPr>
        <w:pStyle w:val="Heading3"/>
        <w:rPr>
          <w:rFonts w:eastAsia="MS Mincho"/>
        </w:rPr>
      </w:pPr>
      <w:bookmarkStart w:id="61" w:name="_Toc400531482"/>
      <w:bookmarkStart w:id="62" w:name="_Toc428533952"/>
      <w:r w:rsidRPr="00B80A81">
        <w:rPr>
          <w:rFonts w:eastAsia="MS Mincho"/>
        </w:rPr>
        <w:t xml:space="preserve"> </w:t>
      </w:r>
      <w:bookmarkStart w:id="63" w:name="_Toc63338150"/>
      <w:r w:rsidRPr="00B80A81">
        <w:rPr>
          <w:rFonts w:eastAsia="MS Mincho"/>
        </w:rPr>
        <w:t xml:space="preserve">ANNOUNCEMENT OF QUOTE </w:t>
      </w:r>
      <w:bookmarkEnd w:id="61"/>
      <w:r w:rsidRPr="00B80A81">
        <w:rPr>
          <w:rFonts w:eastAsia="MS Mincho"/>
        </w:rPr>
        <w:t>INFORMATION</w:t>
      </w:r>
      <w:bookmarkEnd w:id="62"/>
      <w:bookmarkEnd w:id="63"/>
    </w:p>
    <w:p w14:paraId="64CED127" w14:textId="77777777" w:rsidR="00B80A81" w:rsidRPr="00B80A81" w:rsidRDefault="00B80A81" w:rsidP="00B80A81">
      <w:pPr>
        <w:keepNext/>
      </w:pPr>
    </w:p>
    <w:p w14:paraId="6D3AB855" w14:textId="77777777" w:rsidR="00B80A81" w:rsidRPr="00B80A81" w:rsidRDefault="00B80A81" w:rsidP="00B80A81">
      <w:pPr>
        <w:keepNext/>
      </w:pPr>
      <w:r w:rsidRPr="00B80A81">
        <w:t>On the date and time Quotes are due under the Bid Solicitation, all information concerning the Quotes submitted may be publicly announced and shall be available for inspection and copying except as noted below:</w:t>
      </w:r>
    </w:p>
    <w:p w14:paraId="00BE75B1" w14:textId="77777777" w:rsidR="00B80A81" w:rsidRPr="00B80A81" w:rsidRDefault="00B80A81" w:rsidP="00B80A81"/>
    <w:p w14:paraId="25B5AE7D" w14:textId="77777777" w:rsidR="00B80A81" w:rsidRPr="00B80A81" w:rsidRDefault="00B80A81" w:rsidP="00B80A81">
      <w:pPr>
        <w:numPr>
          <w:ilvl w:val="0"/>
          <w:numId w:val="1"/>
        </w:numPr>
        <w:ind w:right="108"/>
        <w:rPr>
          <w:rFonts w:eastAsia="MS Mincho"/>
          <w:szCs w:val="22"/>
        </w:rPr>
      </w:pPr>
      <w:r w:rsidRPr="00B80A81">
        <w:rPr>
          <w:rFonts w:eastAsia="MS Mincho"/>
          <w:szCs w:val="22"/>
        </w:rPr>
        <w:lastRenderedPageBreak/>
        <w:t>Information appropriately designated as proprietary and/or confidential shall not be available for inspection and copying; and</w:t>
      </w:r>
    </w:p>
    <w:p w14:paraId="45F3CB2D" w14:textId="77777777" w:rsidR="00B80A81" w:rsidRPr="00B80A81" w:rsidRDefault="00B80A81" w:rsidP="00B80A81">
      <w:pPr>
        <w:numPr>
          <w:ilvl w:val="0"/>
          <w:numId w:val="1"/>
        </w:numPr>
        <w:ind w:right="108"/>
        <w:rPr>
          <w:rFonts w:eastAsia="MS Mincho"/>
          <w:szCs w:val="22"/>
        </w:rPr>
      </w:pPr>
      <w:r w:rsidRPr="00B80A81">
        <w:rPr>
          <w:rFonts w:eastAsia="MS Mincho"/>
          <w:szCs w:val="22"/>
        </w:rPr>
        <w:t xml:space="preserve">Where negotiation is contemplated, only the names and addresses of the </w:t>
      </w:r>
      <w:r w:rsidRPr="00B80A81">
        <w:rPr>
          <w:rFonts w:eastAsia="MS Mincho"/>
          <w:szCs w:val="22"/>
        </w:rPr>
        <w:br/>
        <w:t xml:space="preserve">Vendors {Bidders} submitting Quotes will be announced, and the contents of the Quotes shall not be available for inspection and copying until the Notice of Intent to Award is issued by the Director. </w:t>
      </w:r>
    </w:p>
    <w:p w14:paraId="34C6538E" w14:textId="77777777" w:rsidR="00B80A81" w:rsidRPr="00B80A81" w:rsidRDefault="00B80A81" w:rsidP="00B80A81"/>
    <w:p w14:paraId="3780346C" w14:textId="77777777" w:rsidR="00B80A81" w:rsidRPr="00B80A81" w:rsidRDefault="00B80A81" w:rsidP="00D6343F">
      <w:pPr>
        <w:pStyle w:val="Heading3"/>
        <w:rPr>
          <w:rFonts w:eastAsia="MS Mincho"/>
        </w:rPr>
      </w:pPr>
      <w:bookmarkStart w:id="64" w:name="_Toc400531483"/>
      <w:bookmarkStart w:id="65" w:name="_Toc428533953"/>
      <w:bookmarkStart w:id="66" w:name="_Toc63338151"/>
      <w:r w:rsidRPr="00B80A81">
        <w:rPr>
          <w:rFonts w:eastAsia="MS Mincho"/>
        </w:rPr>
        <w:t>PRICE Alteration In QUOTES</w:t>
      </w:r>
      <w:bookmarkEnd w:id="64"/>
      <w:bookmarkEnd w:id="65"/>
      <w:bookmarkEnd w:id="66"/>
    </w:p>
    <w:p w14:paraId="4C67D1CD" w14:textId="77777777" w:rsidR="00B80A81" w:rsidRPr="00B80A81" w:rsidRDefault="00B80A81" w:rsidP="00B80A81"/>
    <w:p w14:paraId="45E872A6" w14:textId="77777777" w:rsidR="00B80A81" w:rsidRPr="00B80A81" w:rsidRDefault="00B80A81" w:rsidP="00B80A81">
      <w:r w:rsidRPr="00B80A81">
        <w:t xml:space="preserve">Any price changes including hand written revisions or "white-outs" must be initialed.  Failure to initial price changes may preclude a Blanket P.O. award from being made to the Vendor {Bidder} pursuant to </w:t>
      </w:r>
      <w:r w:rsidRPr="00B80A81">
        <w:rPr>
          <w:u w:val="single"/>
        </w:rPr>
        <w:t>N.J.A.C.</w:t>
      </w:r>
      <w:r w:rsidRPr="00B80A81">
        <w:t xml:space="preserve"> 17:12-2.2(a)(8).</w:t>
      </w:r>
    </w:p>
    <w:p w14:paraId="01832798" w14:textId="77777777" w:rsidR="00B80A81" w:rsidRPr="00B80A81" w:rsidRDefault="00B80A81" w:rsidP="00B80A81"/>
    <w:p w14:paraId="1F92AB2B" w14:textId="77777777" w:rsidR="00B80A81" w:rsidRPr="00B80A81" w:rsidRDefault="00B80A81" w:rsidP="00D6343F">
      <w:pPr>
        <w:pStyle w:val="Heading3"/>
        <w:rPr>
          <w:rFonts w:eastAsia="MS Mincho"/>
        </w:rPr>
      </w:pPr>
      <w:bookmarkStart w:id="67" w:name="_Toc400531484"/>
      <w:bookmarkStart w:id="68" w:name="_Toc428533954"/>
      <w:bookmarkStart w:id="69" w:name="_Toc63338152"/>
      <w:r w:rsidRPr="00B80A81">
        <w:rPr>
          <w:rFonts w:eastAsia="MS Mincho"/>
        </w:rPr>
        <w:t>QUOTE ERRORS</w:t>
      </w:r>
      <w:bookmarkEnd w:id="67"/>
      <w:bookmarkEnd w:id="68"/>
      <w:bookmarkEnd w:id="69"/>
    </w:p>
    <w:p w14:paraId="58BD45E5" w14:textId="77777777" w:rsidR="00B80A81" w:rsidRPr="00B80A81" w:rsidRDefault="00B80A81" w:rsidP="00B80A81">
      <w:pPr>
        <w:keepNext/>
      </w:pPr>
    </w:p>
    <w:p w14:paraId="702F4D26" w14:textId="77777777" w:rsidR="00B80A81" w:rsidRPr="00B80A81" w:rsidRDefault="00B80A81" w:rsidP="00B80A81">
      <w:pPr>
        <w:keepNext/>
      </w:pPr>
      <w:r w:rsidRPr="00B80A81">
        <w:t xml:space="preserve">In accordance with </w:t>
      </w:r>
      <w:r w:rsidRPr="00B80A81">
        <w:rPr>
          <w:u w:val="single"/>
        </w:rPr>
        <w:t>N.J.A.C.</w:t>
      </w:r>
      <w:r w:rsidRPr="00B80A81">
        <w:t xml:space="preserve"> 17:12-2.11 “Proposal errors,” a </w:t>
      </w:r>
      <w:r w:rsidRPr="00B80A81">
        <w:rPr>
          <w:rFonts w:cs="Arial"/>
          <w:szCs w:val="22"/>
        </w:rPr>
        <w:t>Vendor {Bidder}</w:t>
      </w:r>
      <w:r w:rsidRPr="00B80A81">
        <w:t xml:space="preserve"> may withdraw its Quote as described below.</w:t>
      </w:r>
    </w:p>
    <w:p w14:paraId="61AFA2FD" w14:textId="77777777" w:rsidR="00B80A81" w:rsidRPr="00B80A81" w:rsidRDefault="00B80A81" w:rsidP="00B80A81"/>
    <w:p w14:paraId="2A0CAB3D" w14:textId="77777777" w:rsidR="00B80A81" w:rsidRPr="00B80A81" w:rsidRDefault="00B80A81" w:rsidP="00D6343F">
      <w:pPr>
        <w:pStyle w:val="Heading4"/>
      </w:pPr>
      <w:r w:rsidRPr="00B80A81">
        <w:t>QUOTE WITHDRAWAL PRIOR TO QUOTE OPENING</w:t>
      </w:r>
    </w:p>
    <w:p w14:paraId="43120925" w14:textId="77777777" w:rsidR="00B80A81" w:rsidRPr="00B80A81" w:rsidRDefault="00B80A81" w:rsidP="00B80A81"/>
    <w:p w14:paraId="25F59CF2" w14:textId="77777777" w:rsidR="00B80A81" w:rsidRPr="00B80A81" w:rsidRDefault="00B80A81" w:rsidP="00B80A81">
      <w:pPr>
        <w:rPr>
          <w:rFonts w:ascii="Calibri" w:hAnsi="Calibri"/>
          <w:color w:val="000000"/>
          <w:szCs w:val="22"/>
        </w:rPr>
      </w:pPr>
      <w:r w:rsidRPr="00B80A81">
        <w:rPr>
          <w:rFonts w:cs="Arial"/>
          <w:b/>
          <w:bCs/>
          <w:i/>
          <w:iCs/>
          <w:color w:val="00B050"/>
          <w:u w:val="single"/>
        </w:rPr>
        <w:t>NJ</w:t>
      </w:r>
      <w:r w:rsidRPr="00B80A81">
        <w:rPr>
          <w:rFonts w:cs="Arial"/>
          <w:b/>
          <w:bCs/>
          <w:i/>
          <w:iCs/>
          <w:color w:val="0070C0"/>
          <w:u w:val="single"/>
        </w:rPr>
        <w:t>START</w:t>
      </w:r>
      <w:r w:rsidRPr="00B80A81">
        <w:t xml:space="preserve">: A </w:t>
      </w:r>
      <w:r w:rsidRPr="00B80A81">
        <w:rPr>
          <w:rFonts w:cs="Arial"/>
          <w:szCs w:val="22"/>
        </w:rPr>
        <w:t>Vendor {Bidder}</w:t>
      </w:r>
      <w:r w:rsidRPr="00B80A81">
        <w:t xml:space="preserve"> may withdraw its Quote submission in </w:t>
      </w:r>
      <w:r w:rsidRPr="00B80A81">
        <w:rPr>
          <w:rFonts w:cs="Arial"/>
          <w:b/>
          <w:bCs/>
          <w:i/>
          <w:iCs/>
          <w:color w:val="00B050"/>
        </w:rPr>
        <w:t>NJ</w:t>
      </w:r>
      <w:r w:rsidRPr="00B80A81">
        <w:rPr>
          <w:rFonts w:cs="Arial"/>
          <w:b/>
          <w:bCs/>
          <w:i/>
          <w:iCs/>
          <w:color w:val="0070C0"/>
        </w:rPr>
        <w:t>START</w:t>
      </w:r>
      <w:r w:rsidRPr="00B80A81">
        <w:t xml:space="preserve"> prior to the Quote opening; however, </w:t>
      </w:r>
      <w:r w:rsidRPr="00B80A81">
        <w:rPr>
          <w:rFonts w:cs="Arial"/>
          <w:szCs w:val="22"/>
        </w:rPr>
        <w:t>Vendors {Bidders}</w:t>
      </w:r>
      <w:r w:rsidRPr="00B80A81">
        <w:t xml:space="preserve"> should note that while withdrawn </w:t>
      </w:r>
      <w:r w:rsidRPr="00B80A81">
        <w:rPr>
          <w:rFonts w:cs="Arial"/>
          <w:b/>
          <w:bCs/>
          <w:i/>
          <w:iCs/>
          <w:color w:val="00B050"/>
        </w:rPr>
        <w:t>NJ</w:t>
      </w:r>
      <w:r w:rsidRPr="00B80A81">
        <w:rPr>
          <w:rFonts w:cs="Arial"/>
          <w:b/>
          <w:bCs/>
          <w:i/>
          <w:iCs/>
          <w:color w:val="0070C0"/>
        </w:rPr>
        <w:t>START</w:t>
      </w:r>
      <w:r w:rsidRPr="00B80A81">
        <w:t xml:space="preserve"> Quotes remain viewable 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25"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5A92B4D9" w14:textId="77777777" w:rsidR="00B80A81" w:rsidRPr="00B80A81" w:rsidRDefault="00B80A81" w:rsidP="00B80A81"/>
    <w:p w14:paraId="4930C6DE" w14:textId="77777777" w:rsidR="00B80A81" w:rsidRPr="00B80A81" w:rsidRDefault="00B80A81" w:rsidP="00D6343F">
      <w:pPr>
        <w:pStyle w:val="Heading4"/>
      </w:pPr>
      <w:r w:rsidRPr="00B80A81">
        <w:t>QUOTE WITHDRAWAL AFTER QUOTE OPENING, BUT PRIOR TO BLANKET P.O. AWARD</w:t>
      </w:r>
    </w:p>
    <w:p w14:paraId="6F4A0AE9" w14:textId="77777777" w:rsidR="00B80A81" w:rsidRPr="00B80A81" w:rsidRDefault="00B80A81" w:rsidP="00B80A81">
      <w:pPr>
        <w:rPr>
          <w:b/>
          <w:u w:val="single"/>
        </w:rPr>
      </w:pPr>
    </w:p>
    <w:p w14:paraId="06918BCD" w14:textId="77777777" w:rsidR="00B80A81" w:rsidRPr="00B80A81" w:rsidRDefault="00B80A81" w:rsidP="00B80A81">
      <w:r w:rsidRPr="00B80A81">
        <w:t xml:space="preserve">If, after the Quote opening, but before Blanket P.O. award, a </w:t>
      </w:r>
      <w:r w:rsidRPr="00B80A81">
        <w:rPr>
          <w:rFonts w:cs="Arial"/>
          <w:szCs w:val="22"/>
        </w:rPr>
        <w:t>Vendor {Bidder}</w:t>
      </w:r>
      <w:r w:rsidRPr="00B80A81">
        <w:t xml:space="preserve"> discovers an error in its Quote, the Vendor {Bidder} may make a written request to the Procurement Bureau to withdraw its Quote, or a portion thereof,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00B80A81">
        <w:rPr>
          <w:rFonts w:cs="Arial"/>
          <w:szCs w:val="22"/>
        </w:rPr>
        <w:t>Vendor {Bidder}</w:t>
      </w:r>
      <w:r w:rsidRPr="00B80A81">
        <w:t xml:space="preserve"> may request to withdraw its Quote and the Director may in his/her discretion allow said Vendor {Bidder} to withdraw it, the Division also may take notice of repeated or unusual requests to withdraw by a </w:t>
      </w:r>
      <w:r w:rsidRPr="00B80A81">
        <w:rPr>
          <w:rFonts w:cs="Arial"/>
          <w:szCs w:val="22"/>
        </w:rPr>
        <w:t>Vendor {Bidder}</w:t>
      </w:r>
      <w:r w:rsidRPr="00B80A81">
        <w:t xml:space="preserve"> and take those prior requests to withdraw into consideration when evaluating the Vendor’s {Bidder’s} future Quotes.</w:t>
      </w:r>
    </w:p>
    <w:p w14:paraId="18ACF464" w14:textId="77777777" w:rsidR="00B80A81" w:rsidRPr="00B80A81" w:rsidRDefault="00B80A81" w:rsidP="00B80A81"/>
    <w:p w14:paraId="3E286DA8" w14:textId="77777777" w:rsidR="00B80A81" w:rsidRPr="00B80A81" w:rsidRDefault="00B80A81" w:rsidP="00B80A81">
      <w:r w:rsidRPr="00B80A81">
        <w:t xml:space="preserve">The Quote withdrawal request must include the Bid Solicitation Number, Bid Solicitation Title, the Quote submission date and should be sent to </w:t>
      </w:r>
      <w:hyperlink r:id="rId26" w:history="1">
        <w:r w:rsidRPr="00B80A81">
          <w:rPr>
            <w:color w:val="0000FF"/>
            <w:u w:val="single"/>
          </w:rPr>
          <w:t>Procurement.Bureau@treas.nj.gov</w:t>
        </w:r>
      </w:hyperlink>
      <w:r w:rsidRPr="00B80A81">
        <w:t>.</w:t>
      </w:r>
    </w:p>
    <w:p w14:paraId="30038AE4" w14:textId="77777777" w:rsidR="00B80A81" w:rsidRPr="00B80A81" w:rsidRDefault="00B80A81" w:rsidP="00B80A81"/>
    <w:p w14:paraId="12F423E6" w14:textId="77777777" w:rsidR="00B80A81" w:rsidRPr="00B80A81" w:rsidRDefault="00B80A81" w:rsidP="00B80A81">
      <w:r w:rsidRPr="00B80A81">
        <w:t>If during a Quote evaluation process, an obvious pricing error made by a potential Blanket P.O. awardee is found, the Director or his/her designee shall issue written notice to the Vendor {Bidder}.  The Vendor {Bidder} will have up to five (5) business days after receipt of the notice to confirm its pricing.  If the Vendor {Bidder} fails to respond, its Quote shall be considered withdrawn, and no further consideration shall be given to it.</w:t>
      </w:r>
    </w:p>
    <w:p w14:paraId="3B11E494" w14:textId="77777777" w:rsidR="00B80A81" w:rsidRPr="00B80A81" w:rsidRDefault="00B80A81" w:rsidP="00B80A81"/>
    <w:p w14:paraId="387ADA2F" w14:textId="77777777" w:rsidR="00B80A81" w:rsidRPr="00B80A81" w:rsidRDefault="00B80A81" w:rsidP="00D6343F">
      <w:pPr>
        <w:pStyle w:val="Heading3"/>
        <w:rPr>
          <w:rFonts w:eastAsia="MS Mincho"/>
        </w:rPr>
      </w:pPr>
      <w:bookmarkStart w:id="70" w:name="_Toc400531485"/>
      <w:bookmarkStart w:id="71" w:name="_Toc428533955"/>
      <w:bookmarkStart w:id="72" w:name="_Toc63338153"/>
      <w:r w:rsidRPr="00B80A81">
        <w:rPr>
          <w:rFonts w:eastAsia="MS Mincho"/>
        </w:rPr>
        <w:t>JOINT Venture</w:t>
      </w:r>
      <w:bookmarkEnd w:id="70"/>
      <w:bookmarkEnd w:id="71"/>
      <w:bookmarkEnd w:id="72"/>
    </w:p>
    <w:p w14:paraId="5C10FD70" w14:textId="77777777" w:rsidR="00B80A81" w:rsidRPr="00B80A81" w:rsidRDefault="00B80A81" w:rsidP="00B80A81">
      <w:pPr>
        <w:keepNext/>
      </w:pPr>
    </w:p>
    <w:p w14:paraId="12D78CA7" w14:textId="77777777" w:rsidR="00B80A81" w:rsidRPr="00B80A81" w:rsidRDefault="00B80A81" w:rsidP="00B80A81">
      <w:pPr>
        <w:keepNext/>
      </w:pPr>
      <w:r w:rsidRPr="00B80A81">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4.4.1 and 4.4.2 of this Bid Solicitation. </w:t>
      </w:r>
    </w:p>
    <w:p w14:paraId="723BA9C6" w14:textId="77777777" w:rsidR="00B80A81" w:rsidRPr="00B80A81" w:rsidRDefault="00B80A81" w:rsidP="00B80A81">
      <w:r w:rsidRPr="00B80A81">
        <w:t xml:space="preserve"> </w:t>
      </w:r>
    </w:p>
    <w:p w14:paraId="75ECF93A" w14:textId="77777777" w:rsidR="00B80A81" w:rsidRPr="00B80A81" w:rsidRDefault="00B80A81" w:rsidP="00D6343F">
      <w:pPr>
        <w:pStyle w:val="Heading3"/>
      </w:pPr>
      <w:bookmarkStart w:id="73" w:name="_Toc400531486"/>
      <w:bookmarkStart w:id="74" w:name="_Toc428533956"/>
      <w:bookmarkStart w:id="75" w:name="_Toc63338154"/>
      <w:r w:rsidRPr="00B80A81">
        <w:t>Reciprocity for Jurisdictional Vendor Preference</w:t>
      </w:r>
      <w:bookmarkEnd w:id="73"/>
      <w:bookmarkEnd w:id="74"/>
      <w:bookmarkEnd w:id="75"/>
    </w:p>
    <w:p w14:paraId="1F222048" w14:textId="77777777" w:rsidR="00B80A81" w:rsidRPr="00B80A81" w:rsidRDefault="00B80A81" w:rsidP="00B80A81"/>
    <w:p w14:paraId="7B3D2785" w14:textId="77777777" w:rsidR="00B80A81" w:rsidRPr="00B80A81" w:rsidRDefault="00B80A81" w:rsidP="00B80A81">
      <w:r w:rsidRPr="00B80A81">
        <w:t xml:space="preserve">In accordance with </w:t>
      </w:r>
      <w:r w:rsidRPr="00B80A81">
        <w:rPr>
          <w:u w:val="single"/>
        </w:rPr>
        <w:t>N.J.S.A.</w:t>
      </w:r>
      <w:r w:rsidRPr="00B80A81">
        <w:t xml:space="preserve"> 52:32-1.4 and </w:t>
      </w:r>
      <w:r w:rsidRPr="00B80A81">
        <w:rPr>
          <w:u w:val="single"/>
        </w:rPr>
        <w:t>N.J.A.C.</w:t>
      </w:r>
      <w:r w:rsidRPr="00B80A81">
        <w:t xml:space="preserve"> 17:12-2.13, the State of New Jersey will invoke reciprocal action against an out-of-State </w:t>
      </w:r>
      <w:r w:rsidRPr="00B80A81">
        <w:rPr>
          <w:rFonts w:cs="Arial"/>
          <w:szCs w:val="22"/>
        </w:rPr>
        <w:t>Vendor {Bidder</w:t>
      </w:r>
      <w:r w:rsidRPr="00B80A81">
        <w:t xml:space="preserve">} whose state or locality maintains a preference practice for its in-state </w:t>
      </w:r>
      <w:r w:rsidRPr="00B80A81">
        <w:rPr>
          <w:rFonts w:cs="Arial"/>
          <w:szCs w:val="22"/>
        </w:rPr>
        <w:t>Vendors {Bidders</w:t>
      </w:r>
      <w:r w:rsidRPr="00B80A81">
        <w:t>}.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4221073" w14:textId="77777777" w:rsidR="00B80A81" w:rsidRPr="00B80A81" w:rsidRDefault="00B80A81" w:rsidP="00B80A81"/>
    <w:p w14:paraId="59DE04C9" w14:textId="77777777" w:rsidR="00B80A81" w:rsidRPr="00B80A81" w:rsidRDefault="00B80A81" w:rsidP="00B80A81">
      <w:r w:rsidRPr="00B80A81">
        <w:t xml:space="preserve">A </w:t>
      </w:r>
      <w:r w:rsidRPr="00B80A81">
        <w:rPr>
          <w:rFonts w:cs="Arial"/>
          <w:szCs w:val="22"/>
        </w:rPr>
        <w:t>Vendor {Bidder</w:t>
      </w:r>
      <w:r w:rsidRPr="00B80A81">
        <w:t>}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56A7A59" w14:textId="77777777" w:rsidR="00B80A81" w:rsidRPr="00B80A81" w:rsidRDefault="00B80A81" w:rsidP="00B80A81"/>
    <w:p w14:paraId="50E46E50" w14:textId="77777777" w:rsidR="00B80A81" w:rsidRPr="00B80A81" w:rsidRDefault="00B80A81" w:rsidP="00D6343F">
      <w:pPr>
        <w:pStyle w:val="Heading3"/>
      </w:pPr>
      <w:bookmarkStart w:id="76" w:name="_Toc294607267"/>
      <w:bookmarkStart w:id="77" w:name="_Toc294680428"/>
      <w:bookmarkStart w:id="78" w:name="_Toc400531487"/>
      <w:bookmarkStart w:id="79" w:name="_Toc428533957"/>
      <w:bookmarkStart w:id="80" w:name="_Toc63338155"/>
      <w:r w:rsidRPr="00B80A81">
        <w:t>QUOTE ACCEPTANCES AND REJECTIONS</w:t>
      </w:r>
      <w:bookmarkEnd w:id="76"/>
      <w:bookmarkEnd w:id="77"/>
      <w:bookmarkEnd w:id="78"/>
      <w:bookmarkEnd w:id="79"/>
      <w:bookmarkEnd w:id="80"/>
      <w:r w:rsidRPr="00B80A81">
        <w:t xml:space="preserve"> </w:t>
      </w:r>
    </w:p>
    <w:p w14:paraId="6668E5ED" w14:textId="77777777" w:rsidR="00B80A81" w:rsidRPr="00B80A81" w:rsidRDefault="00B80A81" w:rsidP="00B80A81">
      <w:r w:rsidRPr="00B80A81">
        <w:t xml:space="preserve"> </w:t>
      </w:r>
    </w:p>
    <w:p w14:paraId="6149A065" w14:textId="77777777" w:rsidR="00B80A81" w:rsidRPr="00B80A81" w:rsidRDefault="00B80A81" w:rsidP="00B80A81">
      <w:r w:rsidRPr="00B80A81">
        <w:rPr>
          <w:u w:val="single"/>
        </w:rPr>
        <w:t>N.J.A.C.</w:t>
      </w:r>
      <w:r w:rsidRPr="00B80A81">
        <w:t xml:space="preserve"> 17:12-2.7(d), the Director’s right to waive minor irregularities or omissions in a Quote and </w:t>
      </w:r>
      <w:r w:rsidRPr="00B80A81">
        <w:rPr>
          <w:u w:val="single"/>
        </w:rPr>
        <w:t>N.J.A.C.</w:t>
      </w:r>
      <w:r w:rsidRPr="00B80A81">
        <w:t xml:space="preserve"> 17:12-2.2 which defines causes for Quote rejection, apply to all Quotes.  </w:t>
      </w:r>
    </w:p>
    <w:p w14:paraId="609B20BA" w14:textId="77777777" w:rsidR="00B80A81" w:rsidRPr="00B80A81" w:rsidRDefault="00B80A81" w:rsidP="00B80A81"/>
    <w:p w14:paraId="3A4357D6" w14:textId="77777777" w:rsidR="00B80A81" w:rsidRPr="00B80A81" w:rsidRDefault="00B80A81" w:rsidP="00D6343F">
      <w:pPr>
        <w:pStyle w:val="Heading3"/>
      </w:pPr>
      <w:bookmarkStart w:id="81" w:name="_Toc63338156"/>
      <w:r w:rsidRPr="00B80A81">
        <w:t>ELECTRONIC SIGNATURES</w:t>
      </w:r>
      <w:bookmarkEnd w:id="81"/>
    </w:p>
    <w:p w14:paraId="448D8588" w14:textId="77777777" w:rsidR="00B80A81" w:rsidRPr="00B80A81" w:rsidRDefault="00B80A81" w:rsidP="00B80A81"/>
    <w:p w14:paraId="0448959E" w14:textId="77777777" w:rsidR="00B80A81" w:rsidRPr="00B80A81" w:rsidRDefault="00B80A81" w:rsidP="00B80A81">
      <w:r w:rsidRPr="00B80A81">
        <w:t xml:space="preserve">Vendors {Bidders} submitting Quotes through </w:t>
      </w:r>
      <w:r w:rsidRPr="00B80A81">
        <w:rPr>
          <w:b/>
          <w:bCs/>
          <w:i/>
          <w:iCs/>
          <w:color w:val="00B050"/>
        </w:rPr>
        <w:t>NJ</w:t>
      </w:r>
      <w:r w:rsidRPr="00B80A81">
        <w:rPr>
          <w:b/>
          <w:bCs/>
          <w:i/>
          <w:iCs/>
          <w:color w:val="0070C0"/>
        </w:rPr>
        <w:t>START</w:t>
      </w:r>
      <w:r w:rsidRPr="00B80A81">
        <w:t xml:space="preserve"> may sign the forms listed in </w:t>
      </w:r>
      <w:r w:rsidRPr="00B80A81">
        <w:rPr>
          <w:highlight w:val="lightGray"/>
        </w:rPr>
        <w:t>Section 4.4.1</w:t>
      </w:r>
      <w:r w:rsidRPr="00B80A81">
        <w:t xml:space="preserve"> (Forms, Registrations and Certifications Required with Quote) and </w:t>
      </w:r>
      <w:r w:rsidRPr="00B80A81">
        <w:rPr>
          <w:highlight w:val="lightGray"/>
        </w:rPr>
        <w:t>Section 4.4.2</w:t>
      </w:r>
      <w:r w:rsidRPr="00B80A81">
        <w:t xml:space="preserve">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B80A81">
        <w:rPr>
          <w:b/>
          <w:bCs/>
          <w:i/>
          <w:iCs/>
          <w:color w:val="00B050"/>
        </w:rPr>
        <w:t>NJ</w:t>
      </w:r>
      <w:r w:rsidRPr="00B80A81">
        <w:rPr>
          <w:b/>
          <w:bCs/>
          <w:i/>
          <w:iCs/>
          <w:color w:val="0070C0"/>
        </w:rPr>
        <w:t>START</w:t>
      </w:r>
      <w:r w:rsidRPr="00B80A81">
        <w:t xml:space="preserve">. </w:t>
      </w:r>
    </w:p>
    <w:p w14:paraId="6FA06E64" w14:textId="77777777" w:rsidR="00B80A81" w:rsidRPr="00B80A81" w:rsidRDefault="00B80A81" w:rsidP="00B80A81">
      <w:pPr>
        <w:rPr>
          <w:rFonts w:eastAsia="MS Mincho"/>
        </w:rPr>
      </w:pPr>
    </w:p>
    <w:p w14:paraId="78B7E1AB" w14:textId="77777777" w:rsidR="00B80A81" w:rsidRPr="00B80A81" w:rsidRDefault="00B80A81" w:rsidP="00B80A81">
      <w:pPr>
        <w:ind w:right="108"/>
        <w:rPr>
          <w:rFonts w:eastAsia="MS Mincho"/>
          <w:szCs w:val="22"/>
        </w:rPr>
      </w:pPr>
      <w:r w:rsidRPr="00B80A81">
        <w:rPr>
          <w:rFonts w:eastAsia="MS Mincho"/>
          <w:szCs w:val="22"/>
        </w:rPr>
        <w:br w:type="page"/>
      </w:r>
    </w:p>
    <w:p w14:paraId="41595A54" w14:textId="77777777" w:rsidR="00B80A81" w:rsidRPr="00B80A81" w:rsidRDefault="00B80A81" w:rsidP="00E41C7B">
      <w:pPr>
        <w:pStyle w:val="Heading1"/>
      </w:pPr>
      <w:bookmarkStart w:id="82" w:name="_DEFINITIONS"/>
      <w:bookmarkStart w:id="83" w:name="_Toc400531488"/>
      <w:bookmarkStart w:id="84" w:name="_Toc428533958"/>
      <w:bookmarkEnd w:id="82"/>
      <w:r w:rsidRPr="00B80A81">
        <w:lastRenderedPageBreak/>
        <w:t xml:space="preserve"> </w:t>
      </w:r>
      <w:bookmarkStart w:id="85" w:name="_Toc63338157"/>
      <w:r w:rsidRPr="00B80A81">
        <w:t>DEFINITIONS</w:t>
      </w:r>
      <w:bookmarkEnd w:id="83"/>
      <w:bookmarkEnd w:id="84"/>
      <w:bookmarkEnd w:id="85"/>
    </w:p>
    <w:p w14:paraId="1BEB1013" w14:textId="77777777" w:rsidR="00B80A81" w:rsidRPr="00B80A81" w:rsidRDefault="00B80A81" w:rsidP="00B80A81">
      <w:pPr>
        <w:ind w:right="108"/>
        <w:rPr>
          <w:sz w:val="20"/>
          <w:lang w:val="x-none" w:eastAsia="x-none"/>
        </w:rPr>
      </w:pPr>
    </w:p>
    <w:p w14:paraId="23D46E4A" w14:textId="5C0835D4" w:rsidR="00B80A81" w:rsidRPr="00B80A81" w:rsidRDefault="00B80A81" w:rsidP="00D6343F">
      <w:pPr>
        <w:pStyle w:val="Heading2"/>
      </w:pPr>
      <w:bookmarkStart w:id="86" w:name="_CROSSWALK"/>
      <w:bookmarkStart w:id="87" w:name="_Toc428533959"/>
      <w:bookmarkStart w:id="88" w:name="_Toc63338158"/>
      <w:bookmarkEnd w:id="86"/>
      <w:r w:rsidRPr="00B80A81">
        <w:t>CROSSWALK</w:t>
      </w:r>
      <w:bookmarkEnd w:id="87"/>
      <w:bookmarkEnd w:id="88"/>
    </w:p>
    <w:p w14:paraId="2797C801" w14:textId="77777777" w:rsidR="00B80A81" w:rsidRPr="00B80A81" w:rsidRDefault="00B80A81" w:rsidP="00B80A81"/>
    <w:tbl>
      <w:tblPr>
        <w:tblStyle w:val="TableGrid"/>
        <w:tblW w:w="0" w:type="auto"/>
        <w:tblLook w:val="04A0" w:firstRow="1" w:lastRow="0" w:firstColumn="1" w:lastColumn="0" w:noHBand="0" w:noVBand="1"/>
      </w:tblPr>
      <w:tblGrid>
        <w:gridCol w:w="4813"/>
        <w:gridCol w:w="4717"/>
      </w:tblGrid>
      <w:tr w:rsidR="00B80A81" w:rsidRPr="00B80A81" w14:paraId="56A7D214" w14:textId="77777777" w:rsidTr="00B80A81">
        <w:tc>
          <w:tcPr>
            <w:tcW w:w="4878" w:type="dxa"/>
          </w:tcPr>
          <w:p w14:paraId="04E08DE8" w14:textId="77777777" w:rsidR="00B80A81" w:rsidRPr="00B80A81" w:rsidRDefault="00B80A81" w:rsidP="00B80A81">
            <w:pPr>
              <w:jc w:val="left"/>
              <w:rPr>
                <w:b/>
              </w:rPr>
            </w:pPr>
            <w:r w:rsidRPr="00B80A81">
              <w:rPr>
                <w:b/>
                <w:bCs/>
                <w:i/>
                <w:iCs/>
                <w:color w:val="00B050"/>
              </w:rPr>
              <w:t>NJ</w:t>
            </w:r>
            <w:r w:rsidRPr="00B80A81">
              <w:rPr>
                <w:b/>
                <w:bCs/>
                <w:i/>
                <w:iCs/>
                <w:color w:val="0070C0"/>
              </w:rPr>
              <w:t>START</w:t>
            </w:r>
            <w:r w:rsidRPr="00B80A81">
              <w:rPr>
                <w:b/>
              </w:rPr>
              <w:t xml:space="preserve"> Term</w:t>
            </w:r>
          </w:p>
        </w:tc>
        <w:tc>
          <w:tcPr>
            <w:tcW w:w="4770" w:type="dxa"/>
          </w:tcPr>
          <w:p w14:paraId="35B0B1F5" w14:textId="77777777" w:rsidR="00B80A81" w:rsidRPr="00B80A81" w:rsidRDefault="00B80A81" w:rsidP="00B80A81">
            <w:pPr>
              <w:jc w:val="left"/>
              <w:rPr>
                <w:b/>
              </w:rPr>
            </w:pPr>
            <w:r w:rsidRPr="00B80A81">
              <w:rPr>
                <w:rFonts w:cs="Arial"/>
                <w:b/>
                <w:szCs w:val="22"/>
              </w:rPr>
              <w:t>Equivalent Statutory, Regulatory and/or Legacy Term</w:t>
            </w:r>
          </w:p>
        </w:tc>
      </w:tr>
      <w:tr w:rsidR="00B80A81" w:rsidRPr="00B80A81" w14:paraId="200020FD" w14:textId="77777777" w:rsidTr="00B80A81">
        <w:tc>
          <w:tcPr>
            <w:tcW w:w="4878" w:type="dxa"/>
          </w:tcPr>
          <w:p w14:paraId="7F332D71" w14:textId="77777777" w:rsidR="00B80A81" w:rsidRPr="00B80A81" w:rsidRDefault="00B80A81" w:rsidP="00B80A81">
            <w:pPr>
              <w:jc w:val="left"/>
            </w:pPr>
            <w:r w:rsidRPr="00B80A81">
              <w:t xml:space="preserve">Bid/Bid Solicitation </w:t>
            </w:r>
          </w:p>
        </w:tc>
        <w:tc>
          <w:tcPr>
            <w:tcW w:w="4770" w:type="dxa"/>
          </w:tcPr>
          <w:p w14:paraId="696342A2" w14:textId="77777777" w:rsidR="00B80A81" w:rsidRPr="00B80A81" w:rsidRDefault="00B80A81" w:rsidP="00B80A81">
            <w:pPr>
              <w:jc w:val="left"/>
            </w:pPr>
            <w:r w:rsidRPr="00B80A81">
              <w:t>Request For Proposal (RFP)/Solicitation</w:t>
            </w:r>
          </w:p>
        </w:tc>
      </w:tr>
      <w:tr w:rsidR="00B80A81" w:rsidRPr="00B80A81" w14:paraId="6BF55A16" w14:textId="77777777" w:rsidTr="00B80A81">
        <w:tc>
          <w:tcPr>
            <w:tcW w:w="4878" w:type="dxa"/>
          </w:tcPr>
          <w:p w14:paraId="3FFE3F1C" w14:textId="77777777" w:rsidR="00B80A81" w:rsidRPr="00B80A81" w:rsidRDefault="00B80A81" w:rsidP="00B80A81">
            <w:pPr>
              <w:jc w:val="left"/>
            </w:pPr>
            <w:r w:rsidRPr="00B80A81">
              <w:t xml:space="preserve">Bid Amendment </w:t>
            </w:r>
          </w:p>
        </w:tc>
        <w:tc>
          <w:tcPr>
            <w:tcW w:w="4770" w:type="dxa"/>
          </w:tcPr>
          <w:p w14:paraId="17C7EDAA" w14:textId="77777777" w:rsidR="00B80A81" w:rsidRPr="00B80A81" w:rsidRDefault="00B80A81" w:rsidP="00B80A81">
            <w:pPr>
              <w:jc w:val="left"/>
            </w:pPr>
            <w:r w:rsidRPr="00B80A81">
              <w:t>Addendum</w:t>
            </w:r>
          </w:p>
        </w:tc>
      </w:tr>
      <w:tr w:rsidR="00B80A81" w:rsidRPr="00B80A81" w14:paraId="2E4C6061" w14:textId="77777777" w:rsidTr="00B80A81">
        <w:tc>
          <w:tcPr>
            <w:tcW w:w="4878" w:type="dxa"/>
          </w:tcPr>
          <w:p w14:paraId="3E8DFB33" w14:textId="77777777" w:rsidR="00B80A81" w:rsidRPr="00B80A81" w:rsidRDefault="00B80A81" w:rsidP="00B80A81">
            <w:pPr>
              <w:jc w:val="left"/>
            </w:pPr>
            <w:r w:rsidRPr="00B80A81">
              <w:t xml:space="preserve">Change Order </w:t>
            </w:r>
          </w:p>
        </w:tc>
        <w:tc>
          <w:tcPr>
            <w:tcW w:w="4770" w:type="dxa"/>
          </w:tcPr>
          <w:p w14:paraId="67EA9B15" w14:textId="77777777" w:rsidR="00B80A81" w:rsidRPr="00B80A81" w:rsidRDefault="00B80A81" w:rsidP="00B80A81">
            <w:pPr>
              <w:jc w:val="left"/>
            </w:pPr>
            <w:r w:rsidRPr="00B80A81">
              <w:t>Contract Amendment</w:t>
            </w:r>
          </w:p>
        </w:tc>
      </w:tr>
      <w:tr w:rsidR="00B80A81" w:rsidRPr="00B80A81" w14:paraId="3C1F6468" w14:textId="77777777" w:rsidTr="00B80A81">
        <w:tc>
          <w:tcPr>
            <w:tcW w:w="4878" w:type="dxa"/>
          </w:tcPr>
          <w:p w14:paraId="431A245B" w14:textId="77777777" w:rsidR="00B80A81" w:rsidRPr="00B80A81" w:rsidRDefault="00B80A81" w:rsidP="00B80A81">
            <w:pPr>
              <w:jc w:val="left"/>
            </w:pPr>
            <w:r w:rsidRPr="00B80A81">
              <w:t xml:space="preserve">Master Blanket Purchase Order (Blanket P.O.) </w:t>
            </w:r>
          </w:p>
        </w:tc>
        <w:tc>
          <w:tcPr>
            <w:tcW w:w="4770" w:type="dxa"/>
          </w:tcPr>
          <w:p w14:paraId="5CF19CF6" w14:textId="77777777" w:rsidR="00B80A81" w:rsidRPr="00B80A81" w:rsidRDefault="00B80A81" w:rsidP="00B80A81">
            <w:pPr>
              <w:jc w:val="left"/>
            </w:pPr>
            <w:r w:rsidRPr="00B80A81">
              <w:t>Contract</w:t>
            </w:r>
          </w:p>
        </w:tc>
      </w:tr>
      <w:tr w:rsidR="00B80A81" w:rsidRPr="00B80A81" w14:paraId="7DBF96E0" w14:textId="77777777" w:rsidTr="00B80A81">
        <w:tc>
          <w:tcPr>
            <w:tcW w:w="4878" w:type="dxa"/>
          </w:tcPr>
          <w:p w14:paraId="1B5BB7DC" w14:textId="77777777" w:rsidR="00B80A81" w:rsidRPr="00B80A81" w:rsidRDefault="00B80A81" w:rsidP="00B80A81">
            <w:pPr>
              <w:jc w:val="left"/>
            </w:pPr>
            <w:r w:rsidRPr="00B80A81">
              <w:t>Offer and Acceptance Page</w:t>
            </w:r>
          </w:p>
        </w:tc>
        <w:tc>
          <w:tcPr>
            <w:tcW w:w="4770" w:type="dxa"/>
          </w:tcPr>
          <w:p w14:paraId="28A930BD" w14:textId="77777777" w:rsidR="00B80A81" w:rsidRPr="00B80A81" w:rsidRDefault="00B80A81" w:rsidP="00B80A81">
            <w:pPr>
              <w:jc w:val="left"/>
            </w:pPr>
            <w:r w:rsidRPr="00B80A81">
              <w:t>Signatory Page</w:t>
            </w:r>
          </w:p>
        </w:tc>
      </w:tr>
      <w:tr w:rsidR="00B80A81" w:rsidRPr="00B80A81" w14:paraId="0356AAC4" w14:textId="77777777" w:rsidTr="00B80A81">
        <w:tc>
          <w:tcPr>
            <w:tcW w:w="4878" w:type="dxa"/>
          </w:tcPr>
          <w:p w14:paraId="3A0C15DF" w14:textId="77777777" w:rsidR="00B80A81" w:rsidRPr="00B80A81" w:rsidRDefault="00B80A81" w:rsidP="00B80A81">
            <w:pPr>
              <w:jc w:val="left"/>
            </w:pPr>
            <w:r w:rsidRPr="00B80A81">
              <w:t>Quote</w:t>
            </w:r>
          </w:p>
        </w:tc>
        <w:tc>
          <w:tcPr>
            <w:tcW w:w="4770" w:type="dxa"/>
          </w:tcPr>
          <w:p w14:paraId="7CAFE7A5" w14:textId="77777777" w:rsidR="00B80A81" w:rsidRPr="00B80A81" w:rsidRDefault="00B80A81" w:rsidP="00B80A81">
            <w:pPr>
              <w:jc w:val="left"/>
            </w:pPr>
            <w:r w:rsidRPr="00B80A81">
              <w:t>Proposal</w:t>
            </w:r>
          </w:p>
        </w:tc>
      </w:tr>
      <w:tr w:rsidR="00B80A81" w:rsidRPr="00B80A81" w14:paraId="454AB050" w14:textId="77777777" w:rsidTr="00B80A81">
        <w:tc>
          <w:tcPr>
            <w:tcW w:w="4878" w:type="dxa"/>
          </w:tcPr>
          <w:p w14:paraId="2EE1E491" w14:textId="77777777" w:rsidR="00B80A81" w:rsidRPr="00B80A81" w:rsidRDefault="00B80A81" w:rsidP="00B80A81">
            <w:pPr>
              <w:jc w:val="left"/>
            </w:pPr>
            <w:r w:rsidRPr="00B80A81">
              <w:t xml:space="preserve">Vendor </w:t>
            </w:r>
          </w:p>
        </w:tc>
        <w:tc>
          <w:tcPr>
            <w:tcW w:w="4770" w:type="dxa"/>
          </w:tcPr>
          <w:p w14:paraId="2B0A4D78" w14:textId="77777777" w:rsidR="00B80A81" w:rsidRPr="00B80A81" w:rsidRDefault="00B80A81" w:rsidP="00B80A81">
            <w:pPr>
              <w:jc w:val="left"/>
            </w:pPr>
            <w:r w:rsidRPr="00B80A81">
              <w:t>Bidder/Contractor</w:t>
            </w:r>
          </w:p>
        </w:tc>
      </w:tr>
    </w:tbl>
    <w:p w14:paraId="5D5ABDFC" w14:textId="77777777" w:rsidR="00B80A81" w:rsidRPr="00B80A81" w:rsidRDefault="00B80A81" w:rsidP="00B80A81"/>
    <w:p w14:paraId="7D374CFA" w14:textId="77777777" w:rsidR="00B80A81" w:rsidRPr="00B80A81" w:rsidRDefault="00B80A81" w:rsidP="00D6343F">
      <w:pPr>
        <w:pStyle w:val="Heading2"/>
      </w:pPr>
      <w:bookmarkStart w:id="89" w:name="_Toc428533960"/>
      <w:r w:rsidRPr="00B80A81">
        <w:t xml:space="preserve"> </w:t>
      </w:r>
      <w:bookmarkStart w:id="90" w:name="_Toc63338159"/>
      <w:r w:rsidRPr="00B80A81">
        <w:t>General Definitions</w:t>
      </w:r>
      <w:bookmarkEnd w:id="89"/>
      <w:bookmarkEnd w:id="90"/>
    </w:p>
    <w:p w14:paraId="4D910A41" w14:textId="77777777" w:rsidR="00B80A81" w:rsidRPr="00B80A81" w:rsidRDefault="00B80A81" w:rsidP="00B80A81"/>
    <w:p w14:paraId="50434E22" w14:textId="77777777" w:rsidR="00B80A81" w:rsidRPr="00B80A81" w:rsidRDefault="00B80A81" w:rsidP="00B80A81">
      <w:r w:rsidRPr="00B80A81">
        <w:t>The following definitions will be part of any Blanket P.O. awarded or order placed as a result of this Bid Solicitation.</w:t>
      </w:r>
    </w:p>
    <w:p w14:paraId="4119451E" w14:textId="77777777" w:rsidR="00B80A81" w:rsidRPr="00B80A81" w:rsidRDefault="00B80A81" w:rsidP="00B80A81"/>
    <w:p w14:paraId="017D76C7" w14:textId="77777777" w:rsidR="00B80A81" w:rsidRPr="00B80A81" w:rsidRDefault="00B80A81" w:rsidP="00B80A81">
      <w:pPr>
        <w:rPr>
          <w:rFonts w:eastAsia="MS Mincho"/>
        </w:rPr>
      </w:pPr>
      <w:r w:rsidRPr="00B80A81">
        <w:rPr>
          <w:rFonts w:eastAsia="MS Mincho"/>
          <w:b/>
        </w:rPr>
        <w:t>All-Inclusive Hourly Rate</w:t>
      </w:r>
      <w:r w:rsidRPr="00B80A81">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54272D4" w14:textId="77777777" w:rsidR="00B80A81" w:rsidRPr="00B80A81" w:rsidRDefault="00B80A81" w:rsidP="00B80A81">
      <w:pPr>
        <w:rPr>
          <w:rFonts w:eastAsia="MS Mincho"/>
        </w:rPr>
      </w:pPr>
    </w:p>
    <w:p w14:paraId="213C143F" w14:textId="77777777" w:rsidR="00B80A81" w:rsidRPr="00B80A81" w:rsidRDefault="00B80A81" w:rsidP="00B80A81">
      <w:pPr>
        <w:rPr>
          <w:rFonts w:eastAsia="MS Mincho"/>
        </w:rPr>
      </w:pPr>
      <w:r w:rsidRPr="00B80A81">
        <w:rPr>
          <w:rFonts w:eastAsia="MS Mincho"/>
          <w:b/>
        </w:rPr>
        <w:t>Best and Final Offer or BAFO</w:t>
      </w:r>
      <w:r w:rsidRPr="00B80A81">
        <w:rPr>
          <w:rFonts w:eastAsia="MS Mincho"/>
        </w:rPr>
        <w:t xml:space="preserve"> – Pricing timely submitted by a </w:t>
      </w:r>
      <w:r w:rsidRPr="00B80A81">
        <w:rPr>
          <w:rFonts w:cs="Arial"/>
          <w:szCs w:val="22"/>
        </w:rPr>
        <w:t>Vendor {Bidder</w:t>
      </w:r>
      <w:r w:rsidRPr="00B80A81">
        <w:t>}</w:t>
      </w:r>
      <w:r w:rsidRPr="00B80A81">
        <w:rPr>
          <w:rFonts w:eastAsia="MS Mincho"/>
        </w:rPr>
        <w:t xml:space="preserve"> upon invitation by the Bureau after Quote opening, with or without prior discussion or negotiation.</w:t>
      </w:r>
    </w:p>
    <w:p w14:paraId="18E1830A" w14:textId="77777777" w:rsidR="00B80A81" w:rsidRPr="00B80A81" w:rsidRDefault="00B80A81" w:rsidP="00B80A81">
      <w:pPr>
        <w:rPr>
          <w:rFonts w:eastAsia="MS Mincho"/>
        </w:rPr>
      </w:pPr>
    </w:p>
    <w:p w14:paraId="1E6CDB6B" w14:textId="77777777" w:rsidR="00B80A81" w:rsidRPr="00B80A81" w:rsidRDefault="00B80A81" w:rsidP="00B80A81">
      <w:pPr>
        <w:rPr>
          <w:rFonts w:eastAsia="MS Mincho"/>
        </w:rPr>
      </w:pPr>
      <w:r w:rsidRPr="00B80A81">
        <w:rPr>
          <w:rFonts w:eastAsia="MS Mincho"/>
          <w:b/>
        </w:rPr>
        <w:t>Bid or Bid Solicitation</w:t>
      </w:r>
      <w:r w:rsidRPr="00B80A81">
        <w:rPr>
          <w:rFonts w:eastAsia="MS Mincho"/>
        </w:rPr>
        <w:t xml:space="preserve"> – This series of documents, which establish the bidding and Blanket P.O. requirements and solicits Quotes to meet the needs of the Using Agencies as identified herein, and includes the Bid Solicitation, State of NJ Standard Terms and Conditions (SSTC), </w:t>
      </w:r>
      <w:r w:rsidRPr="00B80A81">
        <w:t>State-Supplied Price Sheet</w:t>
      </w:r>
      <w:r w:rsidRPr="00B80A81">
        <w:rPr>
          <w:rFonts w:eastAsia="MS Mincho"/>
        </w:rPr>
        <w:t>, attachments, and Bid Amendments.</w:t>
      </w:r>
    </w:p>
    <w:p w14:paraId="512A67F8" w14:textId="77777777" w:rsidR="00B80A81" w:rsidRPr="00B80A81" w:rsidRDefault="00B80A81" w:rsidP="00B80A81">
      <w:pPr>
        <w:rPr>
          <w:rFonts w:eastAsia="MS Mincho"/>
          <w:b/>
        </w:rPr>
      </w:pPr>
      <w:r w:rsidRPr="00B80A81">
        <w:rPr>
          <w:rFonts w:eastAsia="MS Mincho"/>
          <w:b/>
        </w:rPr>
        <w:t xml:space="preserve">  </w:t>
      </w:r>
    </w:p>
    <w:p w14:paraId="62E37599" w14:textId="77777777" w:rsidR="00B80A81" w:rsidRPr="00B80A81" w:rsidRDefault="00B80A81" w:rsidP="00B80A81">
      <w:pPr>
        <w:rPr>
          <w:rFonts w:eastAsia="MS Mincho"/>
        </w:rPr>
      </w:pPr>
      <w:r w:rsidRPr="00B80A81">
        <w:rPr>
          <w:rFonts w:eastAsia="MS Mincho"/>
          <w:b/>
        </w:rPr>
        <w:t>Bid Amendment</w:t>
      </w:r>
      <w:r w:rsidRPr="00B80A81">
        <w:rPr>
          <w:rFonts w:eastAsia="MS Mincho"/>
        </w:rPr>
        <w:t xml:space="preserve"> – Written clarification or revision to this Bid Solicitation issued by the Division. Bid Amendments, if any, will be issued prior to Quote opening.</w:t>
      </w:r>
    </w:p>
    <w:p w14:paraId="4B236CFC" w14:textId="77777777" w:rsidR="00B80A81" w:rsidRPr="00B80A81" w:rsidRDefault="00B80A81" w:rsidP="00B80A81">
      <w:pPr>
        <w:rPr>
          <w:b/>
        </w:rPr>
      </w:pPr>
    </w:p>
    <w:p w14:paraId="2918E9CC" w14:textId="77777777" w:rsidR="00B80A81" w:rsidRPr="00B80A81" w:rsidRDefault="00B80A81" w:rsidP="00B80A81">
      <w:r w:rsidRPr="00B80A81">
        <w:rPr>
          <w:b/>
        </w:rPr>
        <w:t>Business Day</w:t>
      </w:r>
      <w:r w:rsidRPr="00B80A81">
        <w:rPr>
          <w:rFonts w:eastAsia="MS Mincho"/>
        </w:rPr>
        <w:t xml:space="preserve"> – </w:t>
      </w:r>
      <w:r w:rsidRPr="00B80A81">
        <w:t>Any weekday, excluding Saturdays, Sundays, State legal holidays, and State-mandated closings unless otherwise indicated.</w:t>
      </w:r>
    </w:p>
    <w:p w14:paraId="3BCE0051" w14:textId="77777777" w:rsidR="00B80A81" w:rsidRPr="00B80A81" w:rsidRDefault="00B80A81" w:rsidP="00B80A81">
      <w:pPr>
        <w:rPr>
          <w:rFonts w:eastAsia="MS Mincho"/>
        </w:rPr>
      </w:pPr>
    </w:p>
    <w:p w14:paraId="68EEE8A8" w14:textId="77777777" w:rsidR="00B80A81" w:rsidRPr="00B80A81" w:rsidRDefault="00B80A81" w:rsidP="00B80A81">
      <w:r w:rsidRPr="00B80A81">
        <w:rPr>
          <w:rFonts w:eastAsia="MS Mincho"/>
          <w:b/>
        </w:rPr>
        <w:t>Calendar Day</w:t>
      </w:r>
      <w:r w:rsidRPr="00B80A81">
        <w:rPr>
          <w:rFonts w:eastAsia="MS Mincho"/>
        </w:rPr>
        <w:t xml:space="preserve"> – Any day, including Saturdays, </w:t>
      </w:r>
      <w:r w:rsidRPr="00B80A81">
        <w:t>Sundays, State legal holidays, and State-mandated closings unless otherwise indicated.</w:t>
      </w:r>
    </w:p>
    <w:p w14:paraId="30606EF1" w14:textId="77777777" w:rsidR="00B80A81" w:rsidRPr="00B80A81" w:rsidRDefault="00B80A81" w:rsidP="00B80A81">
      <w:pPr>
        <w:rPr>
          <w:rFonts w:eastAsia="MS Mincho"/>
        </w:rPr>
      </w:pPr>
    </w:p>
    <w:p w14:paraId="7E8CDB54" w14:textId="77777777" w:rsidR="00B80A81" w:rsidRPr="00B80A81" w:rsidRDefault="00B80A81" w:rsidP="00B80A81">
      <w:pPr>
        <w:rPr>
          <w:b/>
        </w:rPr>
      </w:pPr>
      <w:r w:rsidRPr="00B80A81">
        <w:rPr>
          <w:b/>
        </w:rPr>
        <w:t>Change Order</w:t>
      </w:r>
      <w:r w:rsidRPr="00B80A81">
        <w:rPr>
          <w:rFonts w:eastAsia="MS Mincho"/>
        </w:rPr>
        <w:t xml:space="preserve"> – </w:t>
      </w:r>
      <w:r w:rsidRPr="00B80A81">
        <w:t>An amendment, alteration, or modification of the terms of a Blanket P.O. between the State and the Vendor(s) {Contractor(s)}.  A Change Order is not effective until it is signed and approved in writing</w:t>
      </w:r>
      <w:r w:rsidRPr="00B80A81">
        <w:rPr>
          <w:color w:val="FF0000"/>
        </w:rPr>
        <w:t xml:space="preserve"> </w:t>
      </w:r>
      <w:r w:rsidRPr="00B80A81">
        <w:t>by the Director or Deputy Director, Division of Purchase and Property.</w:t>
      </w:r>
    </w:p>
    <w:p w14:paraId="7CC7262A" w14:textId="77777777" w:rsidR="00B80A81" w:rsidRPr="00B80A81" w:rsidRDefault="00B80A81" w:rsidP="00B80A81">
      <w:pPr>
        <w:rPr>
          <w:rFonts w:eastAsia="MS Mincho"/>
        </w:rPr>
      </w:pPr>
    </w:p>
    <w:p w14:paraId="7F1014D0" w14:textId="77777777" w:rsidR="00B80A81" w:rsidRPr="00B80A81" w:rsidRDefault="00B80A81" w:rsidP="00B80A81">
      <w:r w:rsidRPr="00B80A81">
        <w:rPr>
          <w:b/>
        </w:rPr>
        <w:t>Cooperative Purchasing Program</w:t>
      </w:r>
      <w:r w:rsidRPr="00B80A81">
        <w:rPr>
          <w:rFonts w:eastAsia="MS Mincho"/>
        </w:rPr>
        <w:t xml:space="preserve"> – </w:t>
      </w:r>
      <w:r w:rsidRPr="00B80A81">
        <w:t xml:space="preserve">The Division’s intrastate program that provides procurement-related assistance to New Jersey local governmental entities and boards of education, State and county colleges and other public entities having statutory authority to utilize select State Blanket P.O.s issued by the Division, pursuant to the provisions of </w:t>
      </w:r>
      <w:r w:rsidRPr="00B80A81">
        <w:rPr>
          <w:u w:val="single"/>
        </w:rPr>
        <w:t>N.J.S.A.</w:t>
      </w:r>
      <w:r w:rsidRPr="00B80A81">
        <w:t xml:space="preserve"> 52:25-16.1 </w:t>
      </w:r>
      <w:r w:rsidRPr="00B80A81">
        <w:rPr>
          <w:u w:val="single"/>
        </w:rPr>
        <w:t>et</w:t>
      </w:r>
      <w:r w:rsidRPr="00B80A81">
        <w:t xml:space="preserve"> </w:t>
      </w:r>
      <w:r w:rsidRPr="00B80A81">
        <w:rPr>
          <w:u w:val="single"/>
        </w:rPr>
        <w:t>seq.</w:t>
      </w:r>
    </w:p>
    <w:p w14:paraId="26FB5DA2" w14:textId="77777777" w:rsidR="00B80A81" w:rsidRPr="00B80A81" w:rsidRDefault="00B80A81" w:rsidP="00B80A81">
      <w:pPr>
        <w:rPr>
          <w:rFonts w:eastAsia="MS Mincho"/>
        </w:rPr>
      </w:pPr>
    </w:p>
    <w:p w14:paraId="1443E340" w14:textId="77777777" w:rsidR="00B80A81" w:rsidRPr="00B80A81" w:rsidRDefault="00B80A81" w:rsidP="00B80A81">
      <w:pPr>
        <w:rPr>
          <w:color w:val="000000"/>
        </w:rPr>
      </w:pPr>
      <w:r w:rsidRPr="00B80A81">
        <w:rPr>
          <w:b/>
          <w:color w:val="000000"/>
        </w:rPr>
        <w:t>Days After Receipt of Order (ARO)</w:t>
      </w:r>
      <w:r w:rsidRPr="00B80A81">
        <w:rPr>
          <w:rFonts w:eastAsia="MS Mincho"/>
        </w:rPr>
        <w:t xml:space="preserve"> – </w:t>
      </w:r>
      <w:r w:rsidRPr="00B80A81">
        <w:rPr>
          <w:color w:val="000000"/>
        </w:rPr>
        <w:t>The number of calendar days ‘After Receipt of Order’ in which the Using Agency will receive the ordered materials and/or services.</w:t>
      </w:r>
    </w:p>
    <w:p w14:paraId="0B71C819" w14:textId="77777777" w:rsidR="00B80A81" w:rsidRPr="00B80A81" w:rsidRDefault="00B80A81" w:rsidP="00B80A81">
      <w:pPr>
        <w:rPr>
          <w:rFonts w:eastAsia="MS Mincho"/>
        </w:rPr>
      </w:pPr>
    </w:p>
    <w:p w14:paraId="27162340" w14:textId="77777777" w:rsidR="00B80A81" w:rsidRPr="00B80A81" w:rsidRDefault="00B80A81" w:rsidP="00B80A81">
      <w:pPr>
        <w:rPr>
          <w:rFonts w:eastAsia="MS Mincho"/>
        </w:rPr>
      </w:pPr>
      <w:r w:rsidRPr="00B80A81">
        <w:rPr>
          <w:rFonts w:eastAsia="MS Mincho"/>
          <w:b/>
        </w:rPr>
        <w:t>Director</w:t>
      </w:r>
      <w:r w:rsidRPr="00B80A81">
        <w:rPr>
          <w:rFonts w:eastAsia="MS Mincho"/>
        </w:rPr>
        <w:t xml:space="preserve"> – Director, Division of Purchase and Property, Department of the Treasury, who by statutory authority is the Chief Contracting Officer for the State of New Jersey.</w:t>
      </w:r>
    </w:p>
    <w:p w14:paraId="1753229F" w14:textId="77777777" w:rsidR="00B80A81" w:rsidRPr="00B80A81" w:rsidRDefault="00B80A81" w:rsidP="00B80A81">
      <w:pPr>
        <w:rPr>
          <w:rFonts w:eastAsia="MS Mincho"/>
        </w:rPr>
      </w:pPr>
    </w:p>
    <w:p w14:paraId="6B63F577" w14:textId="77777777" w:rsidR="00B80A81" w:rsidRPr="00B80A81" w:rsidRDefault="00B80A81" w:rsidP="00B80A81">
      <w:pPr>
        <w:rPr>
          <w:rFonts w:eastAsia="MS Mincho"/>
          <w:u w:val="single"/>
        </w:rPr>
      </w:pPr>
      <w:r w:rsidRPr="00B80A81">
        <w:rPr>
          <w:rFonts w:eastAsia="MS Mincho"/>
          <w:b/>
        </w:rPr>
        <w:t xml:space="preserve">Disabled veterans’ business </w:t>
      </w:r>
      <w:r w:rsidRPr="00B80A81">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B80A81">
        <w:rPr>
          <w:rFonts w:eastAsia="MS Mincho"/>
          <w:u w:val="single"/>
        </w:rPr>
        <w:t>N.J.S.A. 52:32-31.2.</w:t>
      </w:r>
    </w:p>
    <w:p w14:paraId="74CCCFE9" w14:textId="77777777" w:rsidR="00B80A81" w:rsidRPr="00B80A81" w:rsidRDefault="00B80A81" w:rsidP="00B80A81">
      <w:pPr>
        <w:rPr>
          <w:rFonts w:eastAsia="MS Mincho"/>
        </w:rPr>
      </w:pPr>
    </w:p>
    <w:p w14:paraId="70511D3F" w14:textId="77777777" w:rsidR="00B80A81" w:rsidRPr="00B80A81" w:rsidRDefault="00B80A81" w:rsidP="00B80A81">
      <w:pPr>
        <w:rPr>
          <w:rFonts w:eastAsia="MS Mincho"/>
        </w:rPr>
      </w:pPr>
      <w:r w:rsidRPr="00B80A81">
        <w:rPr>
          <w:rFonts w:eastAsia="MS Mincho"/>
          <w:b/>
        </w:rPr>
        <w:t>Disabled veterans’ business set-aside contract</w:t>
      </w:r>
      <w:r w:rsidRPr="00B80A81">
        <w:rPr>
          <w:rFonts w:eastAsia="MS Mincho"/>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B80A81">
        <w:rPr>
          <w:rFonts w:eastAsia="MS Mincho"/>
          <w:u w:val="single"/>
        </w:rPr>
        <w:t>N.J.S.A. 52:32-31.2.</w:t>
      </w:r>
    </w:p>
    <w:p w14:paraId="72DBE09C" w14:textId="77777777" w:rsidR="00B80A81" w:rsidRPr="00B80A81" w:rsidRDefault="00B80A81" w:rsidP="00B80A81">
      <w:pPr>
        <w:rPr>
          <w:rFonts w:eastAsia="MS Mincho"/>
        </w:rPr>
      </w:pPr>
    </w:p>
    <w:p w14:paraId="7844C212" w14:textId="77777777" w:rsidR="00B80A81" w:rsidRPr="00B80A81" w:rsidRDefault="00B80A81" w:rsidP="00B80A81">
      <w:pPr>
        <w:rPr>
          <w:color w:val="000000"/>
        </w:rPr>
      </w:pPr>
      <w:r w:rsidRPr="00B80A81">
        <w:rPr>
          <w:b/>
          <w:color w:val="000000"/>
        </w:rPr>
        <w:t>Discount</w:t>
      </w:r>
      <w:r w:rsidRPr="00B80A81">
        <w:rPr>
          <w:rFonts w:eastAsia="MS Mincho"/>
        </w:rPr>
        <w:t xml:space="preserve"> – </w:t>
      </w:r>
      <w:r w:rsidRPr="00B80A81">
        <w:rPr>
          <w:color w:val="000000"/>
        </w:rPr>
        <w:t>The price reduction applied by the Vendor {Bidder} to all items.</w:t>
      </w:r>
    </w:p>
    <w:p w14:paraId="00D6210F" w14:textId="77777777" w:rsidR="00B80A81" w:rsidRPr="00B80A81" w:rsidRDefault="00B80A81" w:rsidP="00B80A81"/>
    <w:p w14:paraId="31BEDAF2" w14:textId="77777777" w:rsidR="00B80A81" w:rsidRPr="00B80A81" w:rsidRDefault="00B80A81" w:rsidP="00B80A81">
      <w:pPr>
        <w:rPr>
          <w:rFonts w:eastAsia="MS Mincho"/>
        </w:rPr>
      </w:pPr>
      <w:r w:rsidRPr="00B80A81">
        <w:rPr>
          <w:rFonts w:eastAsia="MS Mincho"/>
          <w:b/>
        </w:rPr>
        <w:t>Division</w:t>
      </w:r>
      <w:r w:rsidRPr="00B80A81">
        <w:rPr>
          <w:rFonts w:eastAsia="MS Mincho"/>
        </w:rPr>
        <w:t xml:space="preserve"> – The Division of Purchase and Property.</w:t>
      </w:r>
    </w:p>
    <w:p w14:paraId="01E24CFC" w14:textId="77777777" w:rsidR="00B80A81" w:rsidRPr="00B80A81" w:rsidRDefault="00B80A81" w:rsidP="00B80A81">
      <w:pPr>
        <w:rPr>
          <w:rFonts w:eastAsia="MS Mincho"/>
        </w:rPr>
      </w:pPr>
    </w:p>
    <w:p w14:paraId="61B02112" w14:textId="77777777" w:rsidR="00B80A81" w:rsidRPr="00B80A81" w:rsidRDefault="00B80A81" w:rsidP="00B80A81">
      <w:pPr>
        <w:rPr>
          <w:rFonts w:eastAsia="MS Mincho"/>
        </w:rPr>
      </w:pPr>
      <w:r w:rsidRPr="00B80A81">
        <w:rPr>
          <w:rFonts w:eastAsia="MS Mincho"/>
          <w:b/>
        </w:rPr>
        <w:t>Evaluation Committee</w:t>
      </w:r>
      <w:r w:rsidRPr="00B80A81">
        <w:rPr>
          <w:rFonts w:eastAsia="MS Mincho"/>
        </w:rPr>
        <w:t xml:space="preserve"> – A committee established or Division staff member assigned by the Director to review and evaluate Quotes submitted in response to this Bid Solicitation and recommend a Blanket P.O. award to the Director.</w:t>
      </w:r>
    </w:p>
    <w:p w14:paraId="3CF1969B" w14:textId="77777777" w:rsidR="00B80A81" w:rsidRPr="00B80A81" w:rsidRDefault="00B80A81" w:rsidP="00B80A81">
      <w:pPr>
        <w:rPr>
          <w:rFonts w:eastAsia="MS Mincho"/>
        </w:rPr>
      </w:pPr>
    </w:p>
    <w:p w14:paraId="1B2B900D" w14:textId="77777777" w:rsidR="00B80A81" w:rsidRPr="00B80A81" w:rsidRDefault="00B80A81" w:rsidP="00B80A81">
      <w:pPr>
        <w:rPr>
          <w:rFonts w:eastAsia="MS Mincho"/>
        </w:rPr>
      </w:pPr>
      <w:r w:rsidRPr="00B80A81">
        <w:rPr>
          <w:rFonts w:eastAsia="MS Mincho"/>
          <w:b/>
        </w:rPr>
        <w:t>Firm Fixed Price</w:t>
      </w:r>
      <w:r w:rsidRPr="00B80A81">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1421118" w14:textId="77777777" w:rsidR="00B80A81" w:rsidRPr="00B80A81" w:rsidRDefault="00B80A81" w:rsidP="00B80A81">
      <w:pPr>
        <w:rPr>
          <w:rFonts w:eastAsia="MS Mincho"/>
        </w:rPr>
      </w:pPr>
    </w:p>
    <w:p w14:paraId="0E96C5C6" w14:textId="77777777" w:rsidR="00B80A81" w:rsidRPr="00B80A81" w:rsidRDefault="00B80A81" w:rsidP="00B80A81">
      <w:pPr>
        <w:rPr>
          <w:rFonts w:eastAsia="MS Mincho"/>
        </w:rPr>
      </w:pPr>
      <w:r w:rsidRPr="00B80A81">
        <w:rPr>
          <w:rFonts w:eastAsia="MS Mincho"/>
          <w:b/>
        </w:rPr>
        <w:t>Joint Venture</w:t>
      </w:r>
      <w:r w:rsidRPr="00B80A81">
        <w:rPr>
          <w:rFonts w:eastAsia="MS Mincho"/>
        </w:rPr>
        <w:t xml:space="preserve"> – A business undertaking by two (2) or more entities to share risk and responsibility for a specific project.</w:t>
      </w:r>
    </w:p>
    <w:p w14:paraId="492E00BD" w14:textId="77777777" w:rsidR="00B80A81" w:rsidRPr="00B80A81" w:rsidRDefault="00B80A81" w:rsidP="00B80A81">
      <w:pPr>
        <w:rPr>
          <w:rFonts w:eastAsia="MS Mincho"/>
          <w:b/>
        </w:rPr>
      </w:pPr>
    </w:p>
    <w:p w14:paraId="04DF3B44" w14:textId="77777777" w:rsidR="00B80A81" w:rsidRPr="00B80A81" w:rsidRDefault="00B80A81" w:rsidP="00B80A81">
      <w:pPr>
        <w:rPr>
          <w:rFonts w:eastAsia="MS Mincho"/>
        </w:rPr>
      </w:pPr>
      <w:r w:rsidRPr="00B80A81">
        <w:rPr>
          <w:rFonts w:eastAsia="MS Mincho"/>
          <w:b/>
        </w:rPr>
        <w:t>Master Blanket Purchase Order (Blanket P.O.)</w:t>
      </w:r>
      <w:r w:rsidRPr="00B80A81">
        <w:rPr>
          <w:rFonts w:eastAsia="MS Mincho"/>
        </w:rPr>
        <w:t xml:space="preserve"> – </w:t>
      </w:r>
      <w:r w:rsidRPr="00B80A81">
        <w:t xml:space="preserve">The Blanket P.O. consists of the State of NJ Standard Terms and Conditions (SSTC), the Bid Solicitation, the responsive Quote submitted by a responsible </w:t>
      </w:r>
      <w:r w:rsidRPr="00B80A81">
        <w:rPr>
          <w:rFonts w:cs="Arial"/>
          <w:szCs w:val="22"/>
        </w:rPr>
        <w:t>Vendor {Bidder</w:t>
      </w:r>
      <w:r w:rsidRPr="00B80A81">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2F142B3" w14:textId="77777777" w:rsidR="00B80A81" w:rsidRPr="00B80A81" w:rsidRDefault="00B80A81" w:rsidP="00B80A81">
      <w:pPr>
        <w:rPr>
          <w:rFonts w:eastAsia="MS Mincho"/>
        </w:rPr>
      </w:pPr>
    </w:p>
    <w:p w14:paraId="7C9879D5" w14:textId="77777777" w:rsidR="00B80A81" w:rsidRPr="00B80A81" w:rsidRDefault="00B80A81" w:rsidP="00B80A81">
      <w:pPr>
        <w:rPr>
          <w:rFonts w:eastAsia="MS Mincho"/>
        </w:rPr>
      </w:pPr>
      <w:r w:rsidRPr="00B80A81">
        <w:rPr>
          <w:rFonts w:eastAsia="MS Mincho"/>
          <w:b/>
        </w:rPr>
        <w:t>May</w:t>
      </w:r>
      <w:r w:rsidRPr="00B80A81">
        <w:rPr>
          <w:rFonts w:eastAsia="MS Mincho"/>
        </w:rPr>
        <w:t xml:space="preserve"> – Denotes that which is permissible or recommended, not mandatory.</w:t>
      </w:r>
    </w:p>
    <w:p w14:paraId="0086D20D" w14:textId="77777777" w:rsidR="00B80A81" w:rsidRPr="00B80A81" w:rsidRDefault="00B80A81" w:rsidP="00B80A81">
      <w:pPr>
        <w:rPr>
          <w:b/>
        </w:rPr>
      </w:pPr>
    </w:p>
    <w:p w14:paraId="4F34F5E4" w14:textId="77777777" w:rsidR="00B80A81" w:rsidRPr="00B80A81" w:rsidRDefault="00B80A81" w:rsidP="00B80A81">
      <w:pPr>
        <w:rPr>
          <w:rFonts w:eastAsia="MS Mincho"/>
        </w:rPr>
      </w:pPr>
      <w:r w:rsidRPr="00B80A81">
        <w:rPr>
          <w:rFonts w:eastAsia="MS Mincho"/>
          <w:b/>
        </w:rPr>
        <w:t>Must</w:t>
      </w:r>
      <w:r w:rsidRPr="00B80A81">
        <w:rPr>
          <w:rFonts w:eastAsia="MS Mincho"/>
        </w:rPr>
        <w:t xml:space="preserve"> – Denotes that which is a mandatory requirement.  </w:t>
      </w:r>
    </w:p>
    <w:p w14:paraId="3DCA1C5F" w14:textId="77777777" w:rsidR="00B80A81" w:rsidRPr="00B80A81" w:rsidRDefault="00B80A81" w:rsidP="00B80A81">
      <w:pPr>
        <w:rPr>
          <w:b/>
        </w:rPr>
      </w:pPr>
    </w:p>
    <w:p w14:paraId="0DAF4713" w14:textId="77777777" w:rsidR="00B80A81" w:rsidRPr="00B80A81" w:rsidRDefault="00B80A81" w:rsidP="00B80A81">
      <w:pPr>
        <w:rPr>
          <w:b/>
        </w:rPr>
      </w:pPr>
      <w:r w:rsidRPr="00B80A81">
        <w:rPr>
          <w:b/>
        </w:rPr>
        <w:t>No Bid</w:t>
      </w:r>
      <w:r w:rsidRPr="00B80A81">
        <w:rPr>
          <w:rFonts w:eastAsia="MS Mincho"/>
        </w:rPr>
        <w:t xml:space="preserve"> – </w:t>
      </w:r>
      <w:r w:rsidRPr="00B80A81">
        <w:rPr>
          <w:color w:val="000000"/>
        </w:rPr>
        <w:t>The Vendor {Bidder} is not submitting a price Quote for an item on a price line.</w:t>
      </w:r>
    </w:p>
    <w:p w14:paraId="18466039" w14:textId="77777777" w:rsidR="00B80A81" w:rsidRPr="00B80A81" w:rsidRDefault="00B80A81" w:rsidP="00B80A81">
      <w:pPr>
        <w:rPr>
          <w:b/>
        </w:rPr>
      </w:pPr>
    </w:p>
    <w:p w14:paraId="5EE626A6" w14:textId="77777777" w:rsidR="00B80A81" w:rsidRPr="00B80A81" w:rsidRDefault="00B80A81" w:rsidP="00B80A81">
      <w:pPr>
        <w:rPr>
          <w:color w:val="000000"/>
        </w:rPr>
      </w:pPr>
      <w:r w:rsidRPr="00B80A81">
        <w:rPr>
          <w:b/>
        </w:rPr>
        <w:t>No Charge</w:t>
      </w:r>
      <w:r w:rsidRPr="00B80A81">
        <w:rPr>
          <w:rFonts w:eastAsia="MS Mincho"/>
        </w:rPr>
        <w:t xml:space="preserve"> – </w:t>
      </w:r>
      <w:r w:rsidRPr="00B80A81">
        <w:rPr>
          <w:color w:val="000000"/>
        </w:rPr>
        <w:t>The Vendor {Bidder} will supply an item on a price line free of charge.</w:t>
      </w:r>
    </w:p>
    <w:p w14:paraId="3E659422" w14:textId="77777777" w:rsidR="00B80A81" w:rsidRPr="00B80A81" w:rsidRDefault="00B80A81" w:rsidP="00B80A81">
      <w:pPr>
        <w:rPr>
          <w:color w:val="000000"/>
        </w:rPr>
      </w:pPr>
    </w:p>
    <w:p w14:paraId="59F0B06B" w14:textId="77777777" w:rsidR="00B80A81" w:rsidRPr="00B80A81" w:rsidRDefault="00B80A81" w:rsidP="00B80A81">
      <w:r w:rsidRPr="00B80A81">
        <w:rPr>
          <w:b/>
        </w:rPr>
        <w:t>Primary Form</w:t>
      </w:r>
      <w:r w:rsidRPr="00B80A81">
        <w:rPr>
          <w:rFonts w:eastAsia="MS Mincho"/>
        </w:rPr>
        <w:t xml:space="preserve"> – </w:t>
      </w:r>
      <w:r w:rsidRPr="00B80A81">
        <w:t xml:space="preserve">An electronic form contained within a Vendor’s {Bidder’s} </w:t>
      </w:r>
      <w:r w:rsidRPr="00B80A81">
        <w:rPr>
          <w:b/>
          <w:bCs/>
          <w:i/>
          <w:iCs/>
          <w:color w:val="00B050"/>
        </w:rPr>
        <w:t>NJ</w:t>
      </w:r>
      <w:r w:rsidRPr="00B80A81">
        <w:rPr>
          <w:b/>
          <w:bCs/>
          <w:i/>
          <w:iCs/>
          <w:color w:val="0070C0"/>
        </w:rPr>
        <w:t>START</w:t>
      </w:r>
      <w:r w:rsidRPr="00B80A81">
        <w:t xml:space="preserve"> profile designated by the Vendor {Bidder} as the primary or principal version of the required form.</w:t>
      </w:r>
    </w:p>
    <w:p w14:paraId="01ACF16F" w14:textId="77777777" w:rsidR="00B80A81" w:rsidRPr="00B80A81" w:rsidRDefault="00B80A81" w:rsidP="00B80A81">
      <w:pPr>
        <w:rPr>
          <w:b/>
        </w:rPr>
      </w:pPr>
    </w:p>
    <w:p w14:paraId="62B6ECC3" w14:textId="77777777" w:rsidR="00B80A81" w:rsidRPr="00B80A81" w:rsidRDefault="00B80A81" w:rsidP="00B80A81">
      <w:r w:rsidRPr="00B80A81">
        <w:rPr>
          <w:b/>
        </w:rPr>
        <w:t>Procurement Bureau (Bureau)</w:t>
      </w:r>
      <w:r w:rsidRPr="00B80A81">
        <w:rPr>
          <w:rFonts w:eastAsia="MS Mincho"/>
        </w:rPr>
        <w:t xml:space="preserve"> – </w:t>
      </w:r>
      <w:r w:rsidRPr="00B80A81">
        <w:t>The Division unit responsible for the preparation, advertisement, and issuance of Bid Solicitations, for the tabulation of Quotes and for recommending award(s) of Blanket P.O.(s) to the Director and the Deputy Director.</w:t>
      </w:r>
    </w:p>
    <w:p w14:paraId="1EA5F2F3" w14:textId="77777777" w:rsidR="00B80A81" w:rsidRPr="00B80A81" w:rsidRDefault="00B80A81" w:rsidP="00B80A81">
      <w:pPr>
        <w:rPr>
          <w:rFonts w:eastAsia="MS Mincho"/>
        </w:rPr>
      </w:pPr>
    </w:p>
    <w:p w14:paraId="5F66134A" w14:textId="77777777" w:rsidR="00B80A81" w:rsidRPr="00B80A81" w:rsidRDefault="00B80A81" w:rsidP="00B80A81">
      <w:pPr>
        <w:rPr>
          <w:rFonts w:eastAsia="MS Mincho"/>
        </w:rPr>
      </w:pPr>
      <w:r w:rsidRPr="00B80A81">
        <w:rPr>
          <w:rFonts w:eastAsia="MS Mincho"/>
          <w:b/>
        </w:rPr>
        <w:t>Project</w:t>
      </w:r>
      <w:r w:rsidRPr="00B80A81">
        <w:rPr>
          <w:rFonts w:eastAsia="MS Mincho"/>
        </w:rPr>
        <w:t xml:space="preserve"> – The undertakings or services that are the subject of this Bid Solicitation.</w:t>
      </w:r>
    </w:p>
    <w:p w14:paraId="69FEF4DE" w14:textId="77777777" w:rsidR="00B80A81" w:rsidRPr="00B80A81" w:rsidRDefault="00B80A81" w:rsidP="00B80A81">
      <w:pPr>
        <w:rPr>
          <w:b/>
        </w:rPr>
      </w:pPr>
    </w:p>
    <w:p w14:paraId="7504D391" w14:textId="77777777" w:rsidR="00B80A81" w:rsidRPr="00B80A81" w:rsidRDefault="00B80A81" w:rsidP="00B80A81">
      <w:r w:rsidRPr="00B80A81">
        <w:rPr>
          <w:b/>
        </w:rPr>
        <w:t>QRGs</w:t>
      </w:r>
      <w:r w:rsidRPr="00B80A81">
        <w:rPr>
          <w:rFonts w:eastAsia="MS Mincho"/>
        </w:rPr>
        <w:t xml:space="preserve"> – </w:t>
      </w:r>
      <w:r w:rsidRPr="00B80A81">
        <w:t>Quick Reference Guides.</w:t>
      </w:r>
    </w:p>
    <w:p w14:paraId="55356998" w14:textId="77777777" w:rsidR="00B80A81" w:rsidRPr="00B80A81" w:rsidRDefault="00B80A81" w:rsidP="00B80A81">
      <w:pPr>
        <w:rPr>
          <w:rFonts w:eastAsia="MS Mincho"/>
        </w:rPr>
      </w:pPr>
    </w:p>
    <w:p w14:paraId="7D20D93C" w14:textId="77777777" w:rsidR="00B80A81" w:rsidRPr="00B80A81" w:rsidRDefault="00B80A81" w:rsidP="00B80A81">
      <w:pPr>
        <w:rPr>
          <w:rFonts w:eastAsia="MS Mincho"/>
        </w:rPr>
      </w:pPr>
      <w:r w:rsidRPr="00B80A81">
        <w:rPr>
          <w:rFonts w:eastAsia="MS Mincho"/>
          <w:b/>
        </w:rPr>
        <w:lastRenderedPageBreak/>
        <w:t>Quote</w:t>
      </w:r>
      <w:r w:rsidRPr="00B80A81">
        <w:rPr>
          <w:rFonts w:eastAsia="MS Mincho"/>
        </w:rPr>
        <w:t xml:space="preserve"> – Vendor’s {Bidder’s} timely response to the Bid Solicitation including, but not limited to, technical Quote, price Quote, and any licenses, forms, certifications, or other documentation required by the Bid Solicitation.</w:t>
      </w:r>
    </w:p>
    <w:p w14:paraId="703ADE03" w14:textId="77777777" w:rsidR="00B80A81" w:rsidRPr="00B80A81" w:rsidRDefault="00B80A81" w:rsidP="00B80A81">
      <w:pPr>
        <w:rPr>
          <w:rFonts w:eastAsia="MS Mincho"/>
        </w:rPr>
      </w:pPr>
    </w:p>
    <w:p w14:paraId="1D6405D0" w14:textId="77777777" w:rsidR="00B80A81" w:rsidRPr="00B80A81" w:rsidRDefault="00B80A81" w:rsidP="00B80A81">
      <w:pPr>
        <w:rPr>
          <w:color w:val="000000"/>
        </w:rPr>
      </w:pPr>
      <w:r w:rsidRPr="00B80A81">
        <w:rPr>
          <w:b/>
          <w:color w:val="000000"/>
        </w:rPr>
        <w:t>Retainage</w:t>
      </w:r>
      <w:r w:rsidRPr="00B80A81">
        <w:rPr>
          <w:rFonts w:eastAsia="MS Mincho"/>
        </w:rPr>
        <w:t xml:space="preserve"> – </w:t>
      </w:r>
      <w:r w:rsidRPr="00B80A81">
        <w:rPr>
          <w:color w:val="000000"/>
        </w:rPr>
        <w:t>The amount withheld from the Vendor {Contractor} payment that is retained and subsequently released upon satisfactory completion of performance milestones by the Vendor {Contractor}.</w:t>
      </w:r>
    </w:p>
    <w:p w14:paraId="213FC59F" w14:textId="77777777" w:rsidR="00B80A81" w:rsidRPr="00B80A81" w:rsidRDefault="00B80A81" w:rsidP="00B80A81"/>
    <w:p w14:paraId="268D1C10" w14:textId="77777777" w:rsidR="00B80A81" w:rsidRPr="00B80A81" w:rsidRDefault="00B80A81" w:rsidP="00B80A81">
      <w:r w:rsidRPr="00B80A81">
        <w:rPr>
          <w:b/>
        </w:rPr>
        <w:t>Revision</w:t>
      </w:r>
      <w:r w:rsidRPr="00B80A81">
        <w:rPr>
          <w:rFonts w:eastAsia="MS Mincho"/>
        </w:rPr>
        <w:t xml:space="preserve"> – </w:t>
      </w:r>
      <w:r w:rsidRPr="00B80A81">
        <w:t xml:space="preserve">A response to a BAFO request or a requested clarification of the Vendors {Bidders} Quote. </w:t>
      </w:r>
    </w:p>
    <w:p w14:paraId="0E7A473D" w14:textId="77777777" w:rsidR="00B80A81" w:rsidRPr="00B80A81" w:rsidRDefault="00B80A81" w:rsidP="00B80A81">
      <w:pPr>
        <w:rPr>
          <w:color w:val="000000"/>
        </w:rPr>
      </w:pPr>
    </w:p>
    <w:p w14:paraId="040BB632" w14:textId="77777777" w:rsidR="00B80A81" w:rsidRPr="00B80A81" w:rsidRDefault="00B80A81" w:rsidP="00B80A81">
      <w:pPr>
        <w:rPr>
          <w:rFonts w:eastAsia="MS Mincho"/>
        </w:rPr>
      </w:pPr>
      <w:r w:rsidRPr="00B80A81">
        <w:rPr>
          <w:rFonts w:eastAsia="MS Mincho"/>
          <w:b/>
        </w:rPr>
        <w:t>Shall</w:t>
      </w:r>
      <w:r w:rsidRPr="00B80A81">
        <w:rPr>
          <w:rFonts w:eastAsia="MS Mincho"/>
        </w:rPr>
        <w:t xml:space="preserve"> – Denotes that which is a mandatory requirement.  </w:t>
      </w:r>
    </w:p>
    <w:p w14:paraId="50595722" w14:textId="77777777" w:rsidR="00B80A81" w:rsidRPr="00B80A81" w:rsidRDefault="00B80A81" w:rsidP="00B80A81">
      <w:pPr>
        <w:rPr>
          <w:rFonts w:eastAsia="MS Mincho"/>
        </w:rPr>
      </w:pPr>
    </w:p>
    <w:p w14:paraId="0E708B52" w14:textId="77777777" w:rsidR="00B80A81" w:rsidRPr="00B80A81" w:rsidRDefault="00B80A81" w:rsidP="00B80A81">
      <w:pPr>
        <w:rPr>
          <w:rFonts w:eastAsia="MS Mincho"/>
        </w:rPr>
      </w:pPr>
      <w:r w:rsidRPr="00B80A81">
        <w:rPr>
          <w:rFonts w:eastAsia="MS Mincho"/>
          <w:b/>
        </w:rPr>
        <w:t>Should</w:t>
      </w:r>
      <w:r w:rsidRPr="00B80A81">
        <w:rPr>
          <w:rFonts w:eastAsia="MS Mincho"/>
        </w:rPr>
        <w:t xml:space="preserve"> – Denotes that which is permissible or recommended, not mandatory.</w:t>
      </w:r>
    </w:p>
    <w:p w14:paraId="0E9D85B6" w14:textId="77777777" w:rsidR="00B80A81" w:rsidRPr="00B80A81" w:rsidRDefault="00B80A81" w:rsidP="00B80A81">
      <w:pPr>
        <w:rPr>
          <w:rFonts w:eastAsia="MS Mincho"/>
        </w:rPr>
      </w:pPr>
    </w:p>
    <w:p w14:paraId="4C1F3E14" w14:textId="77777777" w:rsidR="00B80A81" w:rsidRPr="00B80A81" w:rsidRDefault="00B80A81" w:rsidP="00B80A81">
      <w:r w:rsidRPr="00B80A81">
        <w:rPr>
          <w:b/>
        </w:rPr>
        <w:t>Small Business</w:t>
      </w:r>
      <w:r w:rsidRPr="00B80A81">
        <w:rPr>
          <w:rFonts w:eastAsia="MS Mincho"/>
        </w:rPr>
        <w:t xml:space="preserve"> – </w:t>
      </w:r>
      <w:r w:rsidRPr="00B80A81">
        <w:t>Pursuant to</w:t>
      </w:r>
      <w:r w:rsidRPr="00B80A81">
        <w:rPr>
          <w:u w:val="single"/>
        </w:rPr>
        <w:t xml:space="preserve"> N.J.S.A. 52:32-19,</w:t>
      </w:r>
      <w:r w:rsidRPr="00B80A81">
        <w:t xml:space="preserve"> </w:t>
      </w:r>
      <w:r w:rsidRPr="00B80A81">
        <w:rPr>
          <w:u w:val="single"/>
        </w:rPr>
        <w:t>N.J.A.C.</w:t>
      </w:r>
      <w:r w:rsidRPr="00B80A81">
        <w:t xml:space="preserve"> 17:13-1.2, and, </w:t>
      </w:r>
      <w:r w:rsidRPr="00B80A81">
        <w:rPr>
          <w:u w:val="single"/>
        </w:rPr>
        <w:t>N.J.A.C. 17:13-2.1,</w:t>
      </w:r>
      <w:r w:rsidRPr="00B80A81">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B80A81" w:rsidDel="00106CA8">
        <w:t xml:space="preserve"> </w:t>
      </w:r>
      <w:r w:rsidRPr="00B80A81">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659D707C" w14:textId="77777777" w:rsidR="00B80A81" w:rsidRPr="00B80A81" w:rsidRDefault="00B80A81" w:rsidP="00020E04">
      <w:pPr>
        <w:numPr>
          <w:ilvl w:val="0"/>
          <w:numId w:val="29"/>
        </w:numPr>
      </w:pPr>
      <w:r w:rsidRPr="00B80A81">
        <w:t xml:space="preserve">For goods and services - (A) 0 to $500,000 (Category I); (B) $500,001 to $5,000,000 (Category II); and (C) $5,000,001 to $12,000,000, or the applicable federal revenue standards established at 13 CFR 121.201, whichever is higher (Category III). </w:t>
      </w:r>
    </w:p>
    <w:p w14:paraId="63F1427A" w14:textId="77777777" w:rsidR="00B80A81" w:rsidRPr="00B80A81" w:rsidRDefault="00B80A81" w:rsidP="00020E04">
      <w:pPr>
        <w:numPr>
          <w:ilvl w:val="0"/>
          <w:numId w:val="29"/>
        </w:numPr>
      </w:pPr>
      <w:r w:rsidRPr="00B80A81">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9901EB5" w14:textId="77777777" w:rsidR="00B80A81" w:rsidRPr="00B80A81" w:rsidRDefault="00B80A81" w:rsidP="00B80A81"/>
    <w:p w14:paraId="68F6DE2B" w14:textId="77777777" w:rsidR="00B80A81" w:rsidRPr="00B80A81" w:rsidRDefault="00B80A81" w:rsidP="00B80A81">
      <w:r w:rsidRPr="00B80A81">
        <w:rPr>
          <w:b/>
        </w:rPr>
        <w:t>Small business set-aside contract</w:t>
      </w:r>
      <w:r w:rsidRPr="00B80A81">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B80A81">
        <w:rPr>
          <w:u w:val="single"/>
        </w:rPr>
        <w:t>N.J.S.A. 52:32-19.</w:t>
      </w:r>
    </w:p>
    <w:p w14:paraId="61B5FE59" w14:textId="77777777" w:rsidR="00B80A81" w:rsidRPr="00B80A81" w:rsidRDefault="00B80A81" w:rsidP="00B80A81">
      <w:pPr>
        <w:rPr>
          <w:rFonts w:eastAsia="MS Mincho"/>
        </w:rPr>
      </w:pPr>
    </w:p>
    <w:p w14:paraId="1DEB774C" w14:textId="77777777" w:rsidR="00B80A81" w:rsidRPr="00B80A81" w:rsidRDefault="00B80A81" w:rsidP="00B80A81">
      <w:pPr>
        <w:rPr>
          <w:rFonts w:eastAsia="MS Mincho"/>
        </w:rPr>
      </w:pPr>
      <w:r w:rsidRPr="00B80A81">
        <w:rPr>
          <w:rFonts w:eastAsia="MS Mincho"/>
          <w:b/>
        </w:rPr>
        <w:t>State</w:t>
      </w:r>
      <w:r w:rsidRPr="00B80A81">
        <w:rPr>
          <w:rFonts w:eastAsia="MS Mincho"/>
        </w:rPr>
        <w:t xml:space="preserve"> – State of New Jersey.</w:t>
      </w:r>
    </w:p>
    <w:p w14:paraId="6D4C65B7" w14:textId="77777777" w:rsidR="00B80A81" w:rsidRPr="00B80A81" w:rsidRDefault="00B80A81" w:rsidP="00B80A81">
      <w:pPr>
        <w:rPr>
          <w:rFonts w:eastAsia="MS Mincho"/>
          <w:b/>
        </w:rPr>
      </w:pPr>
    </w:p>
    <w:p w14:paraId="26E705C8" w14:textId="77777777" w:rsidR="00B80A81" w:rsidRPr="00B80A81" w:rsidRDefault="00B80A81" w:rsidP="00B80A81">
      <w:pPr>
        <w:rPr>
          <w:rFonts w:eastAsia="MS Mincho"/>
        </w:rPr>
      </w:pPr>
      <w:r w:rsidRPr="00B80A81">
        <w:rPr>
          <w:rFonts w:eastAsia="MS Mincho"/>
          <w:b/>
        </w:rPr>
        <w:t>State Contract Manager or SCM</w:t>
      </w:r>
      <w:r w:rsidRPr="00B80A81">
        <w:rPr>
          <w:rFonts w:eastAsia="MS Mincho"/>
        </w:rPr>
        <w:t xml:space="preserve"> – The individual, as set forth in </w:t>
      </w:r>
      <w:r w:rsidRPr="00B80A81">
        <w:rPr>
          <w:rFonts w:eastAsia="MS Mincho"/>
          <w:highlight w:val="lightGray"/>
        </w:rPr>
        <w:t>Section 8.0</w:t>
      </w:r>
      <w:r w:rsidRPr="00B80A81">
        <w:rPr>
          <w:rFonts w:eastAsia="MS Mincho"/>
        </w:rPr>
        <w:t>, responsible for the approval of all deliverables, i.e., tasks, sub-tasks or other work elements in the Scope of Work.  The SCM cannot direct or approve a Change Order.</w:t>
      </w:r>
    </w:p>
    <w:p w14:paraId="07D59D81" w14:textId="77777777" w:rsidR="00B80A81" w:rsidRPr="00B80A81" w:rsidRDefault="00B80A81" w:rsidP="00B80A81">
      <w:pPr>
        <w:rPr>
          <w:rFonts w:eastAsia="MS Mincho"/>
        </w:rPr>
      </w:pPr>
    </w:p>
    <w:p w14:paraId="29081B28" w14:textId="77777777" w:rsidR="00B80A81" w:rsidRPr="00B80A81" w:rsidRDefault="00B80A81" w:rsidP="00B80A81">
      <w:pPr>
        <w:rPr>
          <w:rFonts w:eastAsia="MS Mincho"/>
        </w:rPr>
      </w:pPr>
      <w:r w:rsidRPr="00B80A81">
        <w:rPr>
          <w:rFonts w:eastAsia="MS Mincho"/>
          <w:b/>
        </w:rPr>
        <w:t>State-Supplied Price Sheet</w:t>
      </w:r>
      <w:r w:rsidRPr="00B80A81">
        <w:rPr>
          <w:rFonts w:eastAsia="MS Mincho"/>
        </w:rPr>
        <w:t xml:space="preserve"> – The bidding document created by the State and attached to this Bid Solicitation on which the Vendor {Bidder} submits its Quote pricing as is referenced and described in Bid Solicitation Section 4.4.5.  </w:t>
      </w:r>
    </w:p>
    <w:p w14:paraId="37069756" w14:textId="77777777" w:rsidR="00B80A81" w:rsidRPr="00B80A81" w:rsidRDefault="00B80A81" w:rsidP="00B80A81">
      <w:pPr>
        <w:rPr>
          <w:rFonts w:eastAsia="MS Mincho"/>
        </w:rPr>
      </w:pPr>
    </w:p>
    <w:p w14:paraId="12E894DD" w14:textId="77777777" w:rsidR="00B80A81" w:rsidRPr="00B80A81" w:rsidRDefault="00B80A81" w:rsidP="00B80A81">
      <w:pPr>
        <w:rPr>
          <w:rFonts w:eastAsia="MS Mincho"/>
        </w:rPr>
      </w:pPr>
      <w:r w:rsidRPr="00B80A81">
        <w:rPr>
          <w:rFonts w:eastAsia="MS Mincho"/>
          <w:b/>
        </w:rPr>
        <w:t>Subtasks</w:t>
      </w:r>
      <w:r w:rsidRPr="00B80A81">
        <w:rPr>
          <w:rFonts w:eastAsia="MS Mincho"/>
        </w:rPr>
        <w:t xml:space="preserve"> – Detailed activities that comprise the actual performance of a task.</w:t>
      </w:r>
    </w:p>
    <w:p w14:paraId="7FA394DC" w14:textId="77777777" w:rsidR="00B80A81" w:rsidRPr="00B80A81" w:rsidRDefault="00B80A81" w:rsidP="00B80A81">
      <w:pPr>
        <w:rPr>
          <w:rFonts w:eastAsia="MS Mincho"/>
        </w:rPr>
      </w:pPr>
    </w:p>
    <w:p w14:paraId="4192AD10" w14:textId="77777777" w:rsidR="00B80A81" w:rsidRPr="00B80A81" w:rsidRDefault="00B80A81" w:rsidP="00B80A81">
      <w:pPr>
        <w:rPr>
          <w:rFonts w:eastAsia="MS Mincho"/>
        </w:rPr>
      </w:pPr>
      <w:r w:rsidRPr="00B80A81">
        <w:rPr>
          <w:rFonts w:eastAsia="MS Mincho"/>
          <w:b/>
        </w:rPr>
        <w:t>Subcontractor</w:t>
      </w:r>
      <w:r w:rsidRPr="00B80A81">
        <w:rPr>
          <w:rFonts w:eastAsia="MS Mincho"/>
        </w:rPr>
        <w:t xml:space="preserve"> – An entity having an arrangement with a </w:t>
      </w:r>
      <w:r w:rsidRPr="00B80A81">
        <w:rPr>
          <w:rFonts w:eastAsia="MS Mincho"/>
          <w:szCs w:val="22"/>
        </w:rPr>
        <w:t>Vendor</w:t>
      </w:r>
      <w:r w:rsidRPr="00B80A81">
        <w:rPr>
          <w:rFonts w:eastAsia="MS Mincho"/>
        </w:rPr>
        <w:t xml:space="preserve"> {Contractor}, whereby the Vendor {Contractor} uses the products and/or services of that entity to fulfill some of its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w:t>
      </w:r>
    </w:p>
    <w:p w14:paraId="33062371" w14:textId="77777777" w:rsidR="00B80A81" w:rsidRPr="00B80A81" w:rsidRDefault="00B80A81" w:rsidP="00B80A81">
      <w:pPr>
        <w:rPr>
          <w:rFonts w:eastAsia="MS Mincho"/>
        </w:rPr>
      </w:pPr>
    </w:p>
    <w:p w14:paraId="0D8A7DB8" w14:textId="77777777" w:rsidR="00B80A81" w:rsidRPr="00B80A81" w:rsidRDefault="00B80A81" w:rsidP="00B80A81">
      <w:pPr>
        <w:rPr>
          <w:rFonts w:eastAsia="MS Mincho"/>
        </w:rPr>
      </w:pPr>
      <w:r w:rsidRPr="00B80A81">
        <w:rPr>
          <w:rFonts w:eastAsia="MS Mincho"/>
          <w:b/>
        </w:rPr>
        <w:t>Task</w:t>
      </w:r>
      <w:r w:rsidRPr="00B80A81">
        <w:rPr>
          <w:rFonts w:eastAsia="MS Mincho"/>
        </w:rPr>
        <w:t xml:space="preserve"> – A discrete unit of work to be performed.</w:t>
      </w:r>
    </w:p>
    <w:p w14:paraId="1505C341" w14:textId="77777777" w:rsidR="00B80A81" w:rsidRPr="00B80A81" w:rsidRDefault="00B80A81" w:rsidP="00B80A81">
      <w:pPr>
        <w:rPr>
          <w:rFonts w:eastAsia="MS Mincho"/>
        </w:rPr>
      </w:pPr>
    </w:p>
    <w:p w14:paraId="19204C10" w14:textId="77777777" w:rsidR="00B80A81" w:rsidRPr="00B80A81" w:rsidRDefault="00B80A81" w:rsidP="00B80A81">
      <w:pPr>
        <w:rPr>
          <w:rFonts w:eastAsia="MS Mincho"/>
        </w:rPr>
      </w:pPr>
      <w:r w:rsidRPr="00B80A81">
        <w:rPr>
          <w:rFonts w:eastAsia="MS Mincho"/>
          <w:b/>
        </w:rPr>
        <w:lastRenderedPageBreak/>
        <w:t>Unit Cost</w:t>
      </w:r>
      <w:r w:rsidRPr="00B80A81">
        <w:rPr>
          <w:rFonts w:eastAsia="MS Mincho"/>
        </w:rPr>
        <w:t xml:space="preserve"> </w:t>
      </w:r>
      <w:r w:rsidRPr="00B80A81">
        <w:rPr>
          <w:rFonts w:eastAsia="MS Mincho"/>
          <w:b/>
        </w:rPr>
        <w:t>or Unit Price</w:t>
      </w:r>
      <w:r w:rsidRPr="00B80A81">
        <w:rPr>
          <w:rFonts w:eastAsia="MS Mincho"/>
        </w:rPr>
        <w:t xml:space="preserve"> – All-inclusive, firm fixed price charged by the Vendor {Bidder} for a single unit identified on a price line.</w:t>
      </w:r>
    </w:p>
    <w:p w14:paraId="0712C52D" w14:textId="77777777" w:rsidR="00B80A81" w:rsidRPr="00B80A81" w:rsidRDefault="00B80A81" w:rsidP="00B80A81">
      <w:pPr>
        <w:rPr>
          <w:rFonts w:eastAsia="MS Mincho"/>
          <w:b/>
        </w:rPr>
      </w:pPr>
      <w:r w:rsidRPr="00B80A81">
        <w:rPr>
          <w:rFonts w:eastAsia="MS Mincho"/>
          <w:b/>
        </w:rPr>
        <w:t xml:space="preserve">  </w:t>
      </w:r>
    </w:p>
    <w:p w14:paraId="76230E22" w14:textId="77777777" w:rsidR="00B80A81" w:rsidRPr="00B80A81" w:rsidRDefault="00B80A81" w:rsidP="00B80A81">
      <w:r w:rsidRPr="00B80A81">
        <w:rPr>
          <w:rFonts w:eastAsia="MS Mincho"/>
          <w:b/>
        </w:rPr>
        <w:t>Using Agency[ies]</w:t>
      </w:r>
      <w:r w:rsidRPr="00B80A81">
        <w:rPr>
          <w:rFonts w:eastAsia="MS Mincho"/>
        </w:rPr>
        <w:t xml:space="preserve"> – </w:t>
      </w:r>
      <w:r w:rsidRPr="00B80A81">
        <w:t xml:space="preserve">A State department or agency, a quasi-State governmental entity, or a Cooperative Purchasing Program participant, authorized to purchase products and/or services under a Blanket P.O. procured by the Division. </w:t>
      </w:r>
    </w:p>
    <w:p w14:paraId="39E236CC" w14:textId="77777777" w:rsidR="00B80A81" w:rsidRPr="00B80A81" w:rsidRDefault="00B80A81" w:rsidP="00B80A81"/>
    <w:p w14:paraId="365D011C" w14:textId="77777777" w:rsidR="00B80A81" w:rsidRPr="00B80A81" w:rsidRDefault="00B80A81" w:rsidP="00B80A81">
      <w:pPr>
        <w:rPr>
          <w:rFonts w:eastAsia="MS Mincho"/>
        </w:rPr>
      </w:pPr>
      <w:r w:rsidRPr="00B80A81">
        <w:rPr>
          <w:rFonts w:eastAsia="MS Mincho"/>
          <w:b/>
        </w:rPr>
        <w:t>Vendor {Bidder}</w:t>
      </w:r>
      <w:r w:rsidRPr="00B80A81">
        <w:rPr>
          <w:rFonts w:eastAsia="MS Mincho"/>
        </w:rPr>
        <w:t xml:space="preserve"> – An entity offering a Quote in response to the Division’s Bid Solicitation.</w:t>
      </w:r>
    </w:p>
    <w:p w14:paraId="29005036" w14:textId="77777777" w:rsidR="00B80A81" w:rsidRPr="00B80A81" w:rsidRDefault="00B80A81" w:rsidP="00B80A81">
      <w:pPr>
        <w:rPr>
          <w:rFonts w:eastAsia="MS Mincho"/>
          <w:b/>
          <w:highlight w:val="lightGray"/>
        </w:rPr>
      </w:pPr>
    </w:p>
    <w:p w14:paraId="0C11F492" w14:textId="77777777" w:rsidR="00B80A81" w:rsidRPr="00B80A81" w:rsidRDefault="00B80A81" w:rsidP="00B80A81">
      <w:pPr>
        <w:rPr>
          <w:rFonts w:eastAsia="MS Mincho"/>
        </w:rPr>
      </w:pPr>
      <w:r w:rsidRPr="00B80A81">
        <w:rPr>
          <w:rFonts w:eastAsia="MS Mincho"/>
          <w:b/>
        </w:rPr>
        <w:t>Vendor {Contractor}</w:t>
      </w:r>
      <w:r w:rsidRPr="00B80A81">
        <w:rPr>
          <w:rFonts w:eastAsia="MS Mincho"/>
        </w:rPr>
        <w:t xml:space="preserve"> – The Vendor {Bidder} awarded a Blanket P.O. resulting from this Bid Solicitation.</w:t>
      </w:r>
    </w:p>
    <w:p w14:paraId="27E04D6C" w14:textId="77777777" w:rsidR="00B80A81" w:rsidRPr="00B80A81" w:rsidRDefault="00B80A81" w:rsidP="00B80A81">
      <w:pPr>
        <w:rPr>
          <w:rFonts w:eastAsia="MS Mincho"/>
        </w:rPr>
      </w:pPr>
    </w:p>
    <w:p w14:paraId="6306ED8B" w14:textId="77777777" w:rsidR="00B80A81" w:rsidRPr="00B80A81" w:rsidRDefault="00B80A81" w:rsidP="00D6343F">
      <w:pPr>
        <w:pStyle w:val="Heading2"/>
      </w:pPr>
      <w:bookmarkStart w:id="91" w:name="_Toc355709006"/>
      <w:bookmarkStart w:id="92" w:name="_Toc400531490"/>
      <w:bookmarkStart w:id="93" w:name="_Toc428533961"/>
      <w:bookmarkStart w:id="94" w:name="_Toc63338160"/>
      <w:r w:rsidRPr="00B80A81">
        <w:t>BLANKET P.O. specific definitions/ACRONYMS</w:t>
      </w:r>
      <w:bookmarkEnd w:id="91"/>
      <w:bookmarkEnd w:id="92"/>
      <w:bookmarkEnd w:id="93"/>
      <w:bookmarkEnd w:id="94"/>
    </w:p>
    <w:p w14:paraId="1BD3C803" w14:textId="77777777" w:rsidR="00B80A81" w:rsidRPr="00B80A81" w:rsidRDefault="00B80A81" w:rsidP="00B80A81"/>
    <w:p w14:paraId="26ACDEC1" w14:textId="77777777" w:rsidR="00B80A81" w:rsidRPr="00B80A81" w:rsidRDefault="00B80A81" w:rsidP="00B80A81">
      <w:pPr>
        <w:rPr>
          <w:rFonts w:cs="Arial"/>
        </w:rPr>
      </w:pPr>
      <w:r w:rsidRPr="00B80A81">
        <w:rPr>
          <w:rFonts w:cs="Arial"/>
          <w:b/>
        </w:rPr>
        <w:t>Apparel</w:t>
      </w:r>
      <w:r w:rsidRPr="00B80A81">
        <w:rPr>
          <w:rFonts w:cs="Arial"/>
        </w:rPr>
        <w:t xml:space="preserve"> - means any clothing, headwear, linens or fabric.  </w:t>
      </w:r>
    </w:p>
    <w:p w14:paraId="50EA466A" w14:textId="77777777" w:rsidR="00B80A81" w:rsidRPr="00B80A81" w:rsidRDefault="00B80A81" w:rsidP="00B80A81">
      <w:pPr>
        <w:rPr>
          <w:rFonts w:cs="Arial"/>
        </w:rPr>
      </w:pPr>
    </w:p>
    <w:p w14:paraId="469C221B" w14:textId="77777777" w:rsidR="00B80A81" w:rsidRPr="00B80A81" w:rsidRDefault="00B80A81" w:rsidP="00B80A81">
      <w:pPr>
        <w:rPr>
          <w:rFonts w:cs="Arial"/>
        </w:rPr>
      </w:pPr>
      <w:r w:rsidRPr="00B80A81">
        <w:rPr>
          <w:rFonts w:cs="Arial"/>
          <w:b/>
        </w:rPr>
        <w:t>Apparel Contracts</w:t>
      </w:r>
      <w:r w:rsidRPr="00B80A81">
        <w:rPr>
          <w:rFonts w:cs="Arial"/>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ED5383A" w14:textId="77777777" w:rsidR="00B80A81" w:rsidRPr="00B80A81" w:rsidRDefault="00B80A81" w:rsidP="00B80A81">
      <w:pPr>
        <w:rPr>
          <w:rFonts w:cs="Arial"/>
        </w:rPr>
      </w:pPr>
    </w:p>
    <w:p w14:paraId="04DB01C9" w14:textId="77777777" w:rsidR="00B80A81" w:rsidRPr="00B80A81" w:rsidRDefault="00B80A81" w:rsidP="00B80A81">
      <w:pPr>
        <w:rPr>
          <w:rFonts w:cs="Arial"/>
        </w:rPr>
      </w:pPr>
      <w:r w:rsidRPr="00B80A81">
        <w:rPr>
          <w:rFonts w:cs="Arial"/>
          <w:b/>
        </w:rPr>
        <w:t>Apparel Production</w:t>
      </w:r>
      <w:r w:rsidRPr="00B80A81">
        <w:rPr>
          <w:rFonts w:cs="Arial"/>
        </w:rPr>
        <w:t xml:space="preserve"> - includes the cutting and manufacturing of Apparel products performed by the vendor or by any subcontractors, but not including the Production of supplies or sundries such as buttons, zippers, and thread.</w:t>
      </w:r>
    </w:p>
    <w:p w14:paraId="60E0211B" w14:textId="77777777" w:rsidR="00B80A81" w:rsidRPr="00B80A81" w:rsidRDefault="00B80A81" w:rsidP="00B80A81">
      <w:pPr>
        <w:autoSpaceDE w:val="0"/>
        <w:autoSpaceDN w:val="0"/>
        <w:adjustRightInd w:val="0"/>
        <w:rPr>
          <w:rFonts w:cs="Arial"/>
          <w:b/>
          <w:szCs w:val="22"/>
        </w:rPr>
      </w:pPr>
    </w:p>
    <w:p w14:paraId="116305A4"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Boxers – </w:t>
      </w:r>
      <w:r w:rsidRPr="00B80A81">
        <w:rPr>
          <w:rFonts w:cs="Arial"/>
          <w:szCs w:val="22"/>
        </w:rPr>
        <w:t>A loose fitting, short style undergarment with an elastic waist.</w:t>
      </w:r>
    </w:p>
    <w:p w14:paraId="1EDC2F95" w14:textId="77777777" w:rsidR="00B80A81" w:rsidRPr="00B80A81" w:rsidRDefault="00B80A81" w:rsidP="00B80A81">
      <w:pPr>
        <w:autoSpaceDE w:val="0"/>
        <w:autoSpaceDN w:val="0"/>
        <w:adjustRightInd w:val="0"/>
        <w:rPr>
          <w:rFonts w:cs="Arial"/>
          <w:szCs w:val="22"/>
        </w:rPr>
      </w:pPr>
    </w:p>
    <w:p w14:paraId="001A3A27" w14:textId="2D9FFEEF" w:rsidR="00B80A81" w:rsidRDefault="00B80A81" w:rsidP="00B80A81">
      <w:pPr>
        <w:autoSpaceDE w:val="0"/>
        <w:autoSpaceDN w:val="0"/>
        <w:adjustRightInd w:val="0"/>
        <w:rPr>
          <w:rFonts w:cs="Arial"/>
          <w:szCs w:val="22"/>
        </w:rPr>
      </w:pPr>
      <w:r w:rsidRPr="00B80A81">
        <w:rPr>
          <w:rFonts w:cs="Arial"/>
          <w:b/>
          <w:szCs w:val="22"/>
        </w:rPr>
        <w:t xml:space="preserve">Jockey Briefs </w:t>
      </w:r>
      <w:r w:rsidRPr="00B80A81">
        <w:rPr>
          <w:rFonts w:cs="Arial"/>
          <w:szCs w:val="22"/>
        </w:rPr>
        <w:t xml:space="preserve">– A short, form fitting undergarment. </w:t>
      </w:r>
    </w:p>
    <w:p w14:paraId="6E03E62C" w14:textId="79F90B26" w:rsidR="00725469" w:rsidRDefault="00725469" w:rsidP="00B80A81">
      <w:pPr>
        <w:autoSpaceDE w:val="0"/>
        <w:autoSpaceDN w:val="0"/>
        <w:adjustRightInd w:val="0"/>
        <w:rPr>
          <w:rFonts w:cs="Arial"/>
          <w:szCs w:val="22"/>
        </w:rPr>
      </w:pPr>
    </w:p>
    <w:p w14:paraId="622DB98C" w14:textId="415140BE" w:rsidR="00725469" w:rsidRPr="00725469" w:rsidRDefault="00725469" w:rsidP="00B80A81">
      <w:pPr>
        <w:autoSpaceDE w:val="0"/>
        <w:autoSpaceDN w:val="0"/>
        <w:adjustRightInd w:val="0"/>
        <w:rPr>
          <w:rFonts w:cs="Arial"/>
          <w:color w:val="000000"/>
          <w:szCs w:val="22"/>
        </w:rPr>
      </w:pPr>
      <w:r w:rsidRPr="00B80A81">
        <w:rPr>
          <w:rFonts w:cs="Arial"/>
          <w:b/>
          <w:color w:val="000000"/>
          <w:szCs w:val="22"/>
        </w:rPr>
        <w:t>Materials in Solid Waste</w:t>
      </w:r>
      <w:r w:rsidRPr="00B80A81">
        <w:rPr>
          <w:rFonts w:eastAsia="MS Mincho"/>
        </w:rPr>
        <w:t xml:space="preserve"> – </w:t>
      </w:r>
      <w:r w:rsidRPr="00B80A81">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0935A78A" w14:textId="77777777" w:rsidR="00B80A81" w:rsidRPr="00B80A81" w:rsidRDefault="00B80A81" w:rsidP="00B80A81">
      <w:pPr>
        <w:autoSpaceDE w:val="0"/>
        <w:autoSpaceDN w:val="0"/>
        <w:adjustRightInd w:val="0"/>
        <w:rPr>
          <w:rFonts w:cs="Arial"/>
          <w:b/>
          <w:szCs w:val="22"/>
        </w:rPr>
      </w:pPr>
    </w:p>
    <w:p w14:paraId="6A69038B" w14:textId="77777777" w:rsidR="00B80A81" w:rsidRPr="00B80A81" w:rsidRDefault="00B80A81" w:rsidP="00B80A81">
      <w:pPr>
        <w:autoSpaceDE w:val="0"/>
        <w:autoSpaceDN w:val="0"/>
        <w:adjustRightInd w:val="0"/>
        <w:rPr>
          <w:rFonts w:cs="Arial"/>
          <w:szCs w:val="22"/>
        </w:rPr>
      </w:pPr>
      <w:r w:rsidRPr="00B80A81">
        <w:rPr>
          <w:rFonts w:cs="Arial"/>
          <w:b/>
          <w:szCs w:val="22"/>
        </w:rPr>
        <w:t>Order Substitution</w:t>
      </w:r>
      <w:r w:rsidRPr="00B80A81">
        <w:rPr>
          <w:rFonts w:cs="Arial"/>
          <w:szCs w:val="22"/>
        </w:rPr>
        <w:t xml:space="preserve"> – Substitution of certain products on a Using Agencies purchase order. </w:t>
      </w:r>
    </w:p>
    <w:p w14:paraId="59B9CC5E" w14:textId="77777777" w:rsidR="00B80A81" w:rsidRPr="00B80A81" w:rsidRDefault="00B80A81" w:rsidP="00B80A81">
      <w:pPr>
        <w:autoSpaceDE w:val="0"/>
        <w:autoSpaceDN w:val="0"/>
        <w:adjustRightInd w:val="0"/>
        <w:rPr>
          <w:rFonts w:cs="Arial"/>
          <w:szCs w:val="22"/>
        </w:rPr>
      </w:pPr>
    </w:p>
    <w:p w14:paraId="47E21DBF" w14:textId="77777777" w:rsidR="00B80A81" w:rsidRPr="00B80A81" w:rsidRDefault="00B80A81" w:rsidP="00B80A81">
      <w:pPr>
        <w:autoSpaceDE w:val="0"/>
        <w:autoSpaceDN w:val="0"/>
        <w:adjustRightInd w:val="0"/>
        <w:rPr>
          <w:rFonts w:cs="Arial"/>
          <w:szCs w:val="22"/>
        </w:rPr>
      </w:pPr>
      <w:r w:rsidRPr="00B80A81">
        <w:rPr>
          <w:rFonts w:cs="Arial"/>
          <w:b/>
          <w:szCs w:val="22"/>
        </w:rPr>
        <w:t xml:space="preserve">Percentage Discount or Markup - </w:t>
      </w:r>
      <w:r w:rsidRPr="00B80A81">
        <w:rPr>
          <w:rFonts w:cs="Arial"/>
          <w:szCs w:val="22"/>
        </w:rPr>
        <w:t xml:space="preserve">The Percentage bid applied as a Markup or a Discount to a firm, fixed price contained within a price list/catalog. </w:t>
      </w:r>
    </w:p>
    <w:p w14:paraId="489BFBEE" w14:textId="77777777" w:rsidR="00B80A81" w:rsidRPr="00B80A81" w:rsidRDefault="00B80A81" w:rsidP="00B80A81">
      <w:pPr>
        <w:keepNext/>
        <w:autoSpaceDE w:val="0"/>
        <w:autoSpaceDN w:val="0"/>
        <w:adjustRightInd w:val="0"/>
        <w:rPr>
          <w:rFonts w:cs="Arial"/>
          <w:b/>
          <w:color w:val="000000"/>
          <w:szCs w:val="22"/>
        </w:rPr>
      </w:pPr>
    </w:p>
    <w:p w14:paraId="231CC79C" w14:textId="77777777" w:rsidR="00B80A81" w:rsidRPr="00B80A81" w:rsidRDefault="00B80A81" w:rsidP="00B80A81">
      <w:pPr>
        <w:keepNext/>
        <w:autoSpaceDE w:val="0"/>
        <w:autoSpaceDN w:val="0"/>
        <w:adjustRightInd w:val="0"/>
        <w:rPr>
          <w:rFonts w:cs="Arial"/>
          <w:color w:val="000000"/>
          <w:szCs w:val="22"/>
        </w:rPr>
      </w:pPr>
      <w:r w:rsidRPr="00B80A81">
        <w:rPr>
          <w:rFonts w:cs="Arial"/>
          <w:b/>
          <w:color w:val="000000"/>
          <w:szCs w:val="22"/>
        </w:rPr>
        <w:t>Pre-Consumer Material</w:t>
      </w:r>
      <w:r w:rsidRPr="00B80A81">
        <w:rPr>
          <w:rFonts w:eastAsia="MS Mincho"/>
        </w:rPr>
        <w:t xml:space="preserve"> – </w:t>
      </w:r>
      <w:r w:rsidRPr="00B80A81">
        <w:rPr>
          <w:rFonts w:cs="Arial"/>
          <w:color w:val="000000"/>
          <w:szCs w:val="22"/>
        </w:rPr>
        <w:t>Materials generated in manufacturing and converting processes, such as manufacturing scrap and trimmings/cuttings.</w:t>
      </w:r>
    </w:p>
    <w:p w14:paraId="22225F99" w14:textId="77777777" w:rsidR="00B80A81" w:rsidRPr="00B80A81" w:rsidRDefault="00B80A81" w:rsidP="00B80A81">
      <w:pPr>
        <w:keepNext/>
        <w:autoSpaceDE w:val="0"/>
        <w:autoSpaceDN w:val="0"/>
        <w:adjustRightInd w:val="0"/>
        <w:rPr>
          <w:rFonts w:cs="Arial"/>
          <w:b/>
          <w:szCs w:val="22"/>
        </w:rPr>
      </w:pPr>
    </w:p>
    <w:p w14:paraId="1BBA45B4" w14:textId="77777777" w:rsidR="00B80A81" w:rsidRPr="00B80A81" w:rsidRDefault="00B80A81" w:rsidP="00B80A81">
      <w:pPr>
        <w:keepNext/>
        <w:autoSpaceDE w:val="0"/>
        <w:autoSpaceDN w:val="0"/>
        <w:adjustRightInd w:val="0"/>
        <w:rPr>
          <w:rFonts w:cs="Arial"/>
          <w:b/>
          <w:color w:val="000000"/>
          <w:szCs w:val="22"/>
        </w:rPr>
      </w:pPr>
      <w:r w:rsidRPr="00B80A81">
        <w:rPr>
          <w:rFonts w:cs="Arial"/>
          <w:b/>
          <w:szCs w:val="22"/>
        </w:rPr>
        <w:t>Price List/Catalog</w:t>
      </w:r>
      <w:r w:rsidRPr="00B80A81">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5410CB0E" w14:textId="77777777" w:rsidR="00B80A81" w:rsidRPr="00B80A81" w:rsidRDefault="00B80A81" w:rsidP="00B80A81">
      <w:pPr>
        <w:autoSpaceDE w:val="0"/>
        <w:autoSpaceDN w:val="0"/>
        <w:adjustRightInd w:val="0"/>
        <w:rPr>
          <w:rFonts w:cs="Arial"/>
          <w:b/>
          <w:color w:val="000000"/>
          <w:szCs w:val="22"/>
        </w:rPr>
      </w:pPr>
    </w:p>
    <w:p w14:paraId="234AA89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Post-Consumer Material</w:t>
      </w:r>
      <w:r w:rsidRPr="00B80A81">
        <w:rPr>
          <w:rFonts w:eastAsia="MS Mincho"/>
        </w:rPr>
        <w:t xml:space="preserve"> – </w:t>
      </w:r>
      <w:r w:rsidRPr="00B80A81">
        <w:rPr>
          <w:rFonts w:cs="Arial"/>
          <w:color w:val="000000"/>
          <w:szCs w:val="22"/>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23152F0" w14:textId="77777777" w:rsidR="00B80A81" w:rsidRPr="00B80A81" w:rsidRDefault="00B80A81" w:rsidP="00B80A81">
      <w:pPr>
        <w:autoSpaceDE w:val="0"/>
        <w:autoSpaceDN w:val="0"/>
        <w:adjustRightInd w:val="0"/>
        <w:rPr>
          <w:rFonts w:cs="Arial"/>
          <w:color w:val="000000"/>
          <w:szCs w:val="22"/>
        </w:rPr>
      </w:pPr>
    </w:p>
    <w:p w14:paraId="394784A0" w14:textId="77777777" w:rsidR="00B80A81" w:rsidRPr="00B80A81" w:rsidRDefault="00B80A81" w:rsidP="00B80A81">
      <w:pPr>
        <w:autoSpaceDE w:val="0"/>
        <w:autoSpaceDN w:val="0"/>
        <w:adjustRightInd w:val="0"/>
        <w:rPr>
          <w:rFonts w:cs="Arial"/>
          <w:color w:val="000000"/>
          <w:szCs w:val="22"/>
        </w:rPr>
      </w:pPr>
      <w:r w:rsidRPr="00B80A81">
        <w:rPr>
          <w:rFonts w:cs="Arial"/>
          <w:b/>
          <w:color w:val="000000"/>
          <w:szCs w:val="22"/>
        </w:rPr>
        <w:t>Recovered Material</w:t>
      </w:r>
      <w:r w:rsidRPr="00B80A81">
        <w:rPr>
          <w:rFonts w:eastAsia="MS Mincho"/>
        </w:rPr>
        <w:t xml:space="preserve"> – </w:t>
      </w:r>
      <w:r w:rsidRPr="00B80A81">
        <w:rPr>
          <w:rFonts w:cs="Arial"/>
          <w:color w:val="000000"/>
          <w:szCs w:val="22"/>
        </w:rPr>
        <w:t>Waste material and byproduct that have been recovered or diverted from solid waste, but does not include materials and byproducts generated from, and commonly reused within, an original manufacturing process.</w:t>
      </w:r>
    </w:p>
    <w:p w14:paraId="29C68669" w14:textId="77777777" w:rsidR="00B80A81" w:rsidRPr="00B80A81" w:rsidRDefault="00B80A81" w:rsidP="00B80A81">
      <w:pPr>
        <w:autoSpaceDE w:val="0"/>
        <w:autoSpaceDN w:val="0"/>
        <w:adjustRightInd w:val="0"/>
        <w:rPr>
          <w:rFonts w:cs="Arial"/>
          <w:szCs w:val="22"/>
        </w:rPr>
      </w:pPr>
    </w:p>
    <w:p w14:paraId="401F2184" w14:textId="77777777" w:rsidR="00B80A81" w:rsidRPr="00B80A81" w:rsidRDefault="00B80A81" w:rsidP="00B80A81">
      <w:pPr>
        <w:autoSpaceDE w:val="0"/>
        <w:autoSpaceDN w:val="0"/>
        <w:adjustRightInd w:val="0"/>
        <w:rPr>
          <w:rFonts w:cs="Arial"/>
          <w:szCs w:val="22"/>
        </w:rPr>
      </w:pPr>
      <w:r w:rsidRPr="00B80A81">
        <w:rPr>
          <w:rFonts w:cs="Arial"/>
          <w:b/>
          <w:szCs w:val="22"/>
        </w:rPr>
        <w:lastRenderedPageBreak/>
        <w:t>Recycling</w:t>
      </w:r>
      <w:r w:rsidRPr="00B80A81">
        <w:rPr>
          <w:rFonts w:eastAsia="MS Mincho"/>
        </w:rPr>
        <w:t xml:space="preserve"> – </w:t>
      </w:r>
      <w:r w:rsidRPr="00B80A81">
        <w:rPr>
          <w:rFonts w:cs="Arial"/>
          <w:szCs w:val="22"/>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555A7B6" w14:textId="77777777" w:rsidR="00B80A81" w:rsidRPr="00B80A81" w:rsidRDefault="00B80A81" w:rsidP="00B80A81">
      <w:pPr>
        <w:autoSpaceDE w:val="0"/>
        <w:autoSpaceDN w:val="0"/>
        <w:adjustRightInd w:val="0"/>
        <w:rPr>
          <w:rFonts w:cs="Arial"/>
          <w:b/>
          <w:bCs/>
          <w:szCs w:val="22"/>
        </w:rPr>
      </w:pPr>
    </w:p>
    <w:p w14:paraId="420FB407" w14:textId="77777777" w:rsidR="00B80A81" w:rsidRPr="00B80A81" w:rsidRDefault="00B80A81" w:rsidP="00B80A81">
      <w:pPr>
        <w:autoSpaceDE w:val="0"/>
        <w:autoSpaceDN w:val="0"/>
        <w:adjustRightInd w:val="0"/>
        <w:rPr>
          <w:rFonts w:cs="Arial"/>
          <w:szCs w:val="22"/>
        </w:rPr>
      </w:pPr>
      <w:r w:rsidRPr="00B80A81">
        <w:rPr>
          <w:rFonts w:cs="Arial"/>
          <w:b/>
          <w:szCs w:val="22"/>
        </w:rPr>
        <w:t>Recyclability</w:t>
      </w:r>
      <w:r w:rsidRPr="00B80A81">
        <w:rPr>
          <w:rFonts w:eastAsia="MS Mincho"/>
        </w:rPr>
        <w:t xml:space="preserve"> – </w:t>
      </w:r>
      <w:r w:rsidRPr="00B80A81">
        <w:rPr>
          <w:rFonts w:cs="Arial"/>
          <w:szCs w:val="22"/>
        </w:rPr>
        <w:t>The ability of a product or material to be recovered from, or otherwise diverted from, the solid waste stream for the purpose of recycling.</w:t>
      </w:r>
    </w:p>
    <w:p w14:paraId="6F7A523F" w14:textId="77777777" w:rsidR="00B80A81" w:rsidRPr="00B80A81" w:rsidRDefault="00B80A81" w:rsidP="00B80A81"/>
    <w:p w14:paraId="42B235B2" w14:textId="77777777" w:rsidR="00B80A81" w:rsidRPr="00B80A81" w:rsidRDefault="00B80A81" w:rsidP="00B80A81">
      <w:pPr>
        <w:ind w:right="108"/>
        <w:rPr>
          <w:rFonts w:eastAsia="MS Mincho" w:cs="Arial"/>
          <w:lang w:val="x-none" w:eastAsia="x-none"/>
        </w:rPr>
      </w:pPr>
      <w:r w:rsidRPr="00B80A81">
        <w:rPr>
          <w:rFonts w:eastAsia="MS Mincho" w:cs="Arial"/>
          <w:b/>
          <w:lang w:val="x-none" w:eastAsia="x-none"/>
        </w:rPr>
        <w:t>RMAN</w:t>
      </w:r>
      <w:r w:rsidRPr="00B80A81">
        <w:rPr>
          <w:rFonts w:eastAsia="MS Mincho"/>
        </w:rPr>
        <w:t xml:space="preserve"> – </w:t>
      </w:r>
      <w:r w:rsidRPr="00B80A81">
        <w:rPr>
          <w:rFonts w:eastAsia="MS Mincho" w:cs="Arial"/>
          <w:lang w:val="x-none" w:eastAsia="x-none"/>
        </w:rPr>
        <w:t xml:space="preserve">Recovered Materials Advisory Notices provide purchasing guidance and recommendations for </w:t>
      </w:r>
      <w:r w:rsidRPr="00B80A81">
        <w:rPr>
          <w:rFonts w:eastAsia="MS Mincho" w:cs="Arial"/>
          <w:lang w:eastAsia="x-none"/>
        </w:rPr>
        <w:t>R</w:t>
      </w:r>
      <w:r w:rsidRPr="00B80A81">
        <w:rPr>
          <w:rFonts w:eastAsia="MS Mincho" w:cs="Arial"/>
          <w:lang w:val="x-none" w:eastAsia="x-none"/>
        </w:rPr>
        <w:t xml:space="preserve">ecovered and </w:t>
      </w:r>
      <w:r w:rsidRPr="00B80A81">
        <w:rPr>
          <w:rFonts w:eastAsia="MS Mincho" w:cs="Arial"/>
          <w:lang w:eastAsia="x-none"/>
        </w:rPr>
        <w:t>P</w:t>
      </w:r>
      <w:r w:rsidRPr="00B80A81">
        <w:rPr>
          <w:rFonts w:eastAsia="MS Mincho" w:cs="Arial"/>
          <w:lang w:val="x-none" w:eastAsia="x-none"/>
        </w:rPr>
        <w:t>ost-</w:t>
      </w:r>
      <w:r w:rsidRPr="00B80A81">
        <w:rPr>
          <w:rFonts w:eastAsia="MS Mincho" w:cs="Arial"/>
          <w:lang w:eastAsia="x-none"/>
        </w:rPr>
        <w:t>C</w:t>
      </w:r>
      <w:r w:rsidRPr="00B80A81">
        <w:rPr>
          <w:rFonts w:eastAsia="MS Mincho" w:cs="Arial"/>
          <w:lang w:val="x-none" w:eastAsia="x-none"/>
        </w:rPr>
        <w:t xml:space="preserve">onsumer </w:t>
      </w:r>
      <w:r w:rsidRPr="00B80A81">
        <w:rPr>
          <w:rFonts w:eastAsia="MS Mincho" w:cs="Arial"/>
          <w:lang w:eastAsia="x-none"/>
        </w:rPr>
        <w:t>M</w:t>
      </w:r>
      <w:r w:rsidRPr="00B80A81">
        <w:rPr>
          <w:rFonts w:eastAsia="MS Mincho" w:cs="Arial"/>
          <w:lang w:val="x-none" w:eastAsia="x-none"/>
        </w:rPr>
        <w:t xml:space="preserve">aterial content levels for designated items. </w:t>
      </w:r>
    </w:p>
    <w:p w14:paraId="49C2BC6A" w14:textId="77777777" w:rsidR="00B80A81" w:rsidRPr="00B80A81" w:rsidRDefault="00B80A81" w:rsidP="00B80A81">
      <w:pPr>
        <w:ind w:right="108"/>
        <w:rPr>
          <w:rFonts w:eastAsia="MS Mincho" w:cs="Arial"/>
          <w:lang w:val="x-none" w:eastAsia="x-none"/>
        </w:rPr>
      </w:pPr>
    </w:p>
    <w:p w14:paraId="4EC304AD" w14:textId="77777777" w:rsidR="00B80A81" w:rsidRPr="00B80A81" w:rsidRDefault="00B80A81" w:rsidP="00B80A81">
      <w:pPr>
        <w:tabs>
          <w:tab w:val="left" w:pos="6787"/>
        </w:tabs>
        <w:ind w:right="108"/>
      </w:pPr>
      <w:r w:rsidRPr="00B80A81">
        <w:rPr>
          <w:rFonts w:eastAsia="MS Mincho" w:cs="Arial"/>
          <w:b/>
        </w:rPr>
        <w:t>USEPA</w:t>
      </w:r>
      <w:r w:rsidRPr="00B80A81">
        <w:rPr>
          <w:rFonts w:eastAsia="MS Mincho"/>
        </w:rPr>
        <w:t xml:space="preserve"> – </w:t>
      </w:r>
      <w:r w:rsidRPr="00B80A81">
        <w:rPr>
          <w:rFonts w:eastAsia="MS Mincho" w:cs="Arial"/>
        </w:rPr>
        <w:t>United States Environmental Protection Agency</w:t>
      </w:r>
      <w:r w:rsidRPr="00B80A81">
        <w:rPr>
          <w:rFonts w:eastAsia="MS Mincho" w:cs="Arial"/>
        </w:rPr>
        <w:tab/>
      </w:r>
    </w:p>
    <w:p w14:paraId="2A973658" w14:textId="77777777" w:rsidR="00B80A81" w:rsidRPr="00B80A81" w:rsidRDefault="00B80A81" w:rsidP="00B80A81"/>
    <w:p w14:paraId="060C8B1D" w14:textId="7B6CC039" w:rsidR="00B80A81" w:rsidRPr="00B80A81" w:rsidRDefault="00B80A81" w:rsidP="00E41C7B">
      <w:pPr>
        <w:pStyle w:val="Heading1"/>
        <w:numPr>
          <w:ilvl w:val="0"/>
          <w:numId w:val="0"/>
        </w:numPr>
        <w:ind w:left="432"/>
      </w:pPr>
      <w:bookmarkStart w:id="95" w:name="_2.2_contract_specific"/>
      <w:bookmarkStart w:id="96" w:name="_3.0_Scope_of"/>
      <w:bookmarkEnd w:id="95"/>
      <w:bookmarkEnd w:id="96"/>
      <w:r w:rsidRPr="00B80A81">
        <w:br w:type="page"/>
      </w:r>
    </w:p>
    <w:p w14:paraId="2A419368" w14:textId="61B4B3E9" w:rsidR="00B80A81" w:rsidRDefault="0026746B" w:rsidP="0026746B">
      <w:pPr>
        <w:pStyle w:val="Heading1"/>
      </w:pPr>
      <w:bookmarkStart w:id="97" w:name="_Toc63338161"/>
      <w:r w:rsidRPr="0026746B">
        <w:lastRenderedPageBreak/>
        <w:t>SCOPE OF WORK– REQUIREMENTS OF THE VENDOR {CONTRACTOR}</w:t>
      </w:r>
      <w:bookmarkEnd w:id="97"/>
    </w:p>
    <w:p w14:paraId="6C66EA0D" w14:textId="77777777" w:rsidR="0026746B" w:rsidRPr="0026746B" w:rsidRDefault="0026746B" w:rsidP="0026746B"/>
    <w:p w14:paraId="30C0B547" w14:textId="77777777" w:rsidR="00B80A81" w:rsidRPr="00B80A81" w:rsidRDefault="00B80A81" w:rsidP="00B80A81">
      <w:pPr>
        <w:rPr>
          <w:rFonts w:cs="Arial"/>
          <w:szCs w:val="22"/>
        </w:rPr>
      </w:pPr>
      <w:r w:rsidRPr="00B80A81">
        <w:rPr>
          <w:rFonts w:cs="Arial"/>
          <w:szCs w:val="22"/>
        </w:rPr>
        <w:t>The following is a list of the categories included in this Bid Solicitation.  Products offered must only be for the categories identified below.  No other categories of clothing and related items will be considered as part of this Bid Solicitation.  All products offered in a category shall meet the description of that category. The State reserves the right to redact any products within a price list/catalog that do not meet the category.</w:t>
      </w:r>
    </w:p>
    <w:p w14:paraId="6BF73CFB" w14:textId="77777777" w:rsidR="00B80A81" w:rsidRPr="00B80A81" w:rsidRDefault="00B80A81" w:rsidP="00B80A81">
      <w:pPr>
        <w:rPr>
          <w:rFonts w:cs="Arial"/>
          <w:szCs w:val="22"/>
        </w:rPr>
      </w:pPr>
    </w:p>
    <w:p w14:paraId="06EB615F" w14:textId="77777777" w:rsidR="00B80A81" w:rsidRPr="00B80A81" w:rsidRDefault="00B80A81" w:rsidP="00B80A81">
      <w:pPr>
        <w:spacing w:line="248" w:lineRule="auto"/>
        <w:ind w:left="-5" w:right="63"/>
        <w:rPr>
          <w:rFonts w:cs="Arial"/>
        </w:rPr>
      </w:pPr>
      <w:r w:rsidRPr="00B80A81">
        <w:rPr>
          <w:rFonts w:cs="Arial"/>
        </w:rPr>
        <w:t>Vendors {Contractors} are advised that the Department of Corrections (DOC) will utilize catalog pricing and/or price lists in accordance with a Method of Operation to be promulgated to DOC following Blanket P.O. award.  This Method of Operation will provide DOC with an opportunity to evaluate the total cost of products sought and select the most cost effective Vendor {Contractor}. Please refer to Bid Solicitation Section 3.12.</w:t>
      </w:r>
    </w:p>
    <w:p w14:paraId="0F033A7A" w14:textId="77777777" w:rsidR="00B80A81" w:rsidRPr="00B80A81" w:rsidRDefault="00B80A81" w:rsidP="00B80A81">
      <w:pPr>
        <w:spacing w:line="248" w:lineRule="auto"/>
        <w:ind w:left="-5" w:right="63"/>
        <w:rPr>
          <w:rFonts w:cs="Arial"/>
        </w:rPr>
      </w:pPr>
    </w:p>
    <w:p w14:paraId="09E7204F" w14:textId="77777777" w:rsidR="00B80A81" w:rsidRPr="00B80A81" w:rsidRDefault="00B80A81" w:rsidP="00B80A81">
      <w:pPr>
        <w:spacing w:line="248" w:lineRule="auto"/>
        <w:ind w:left="-5" w:right="63"/>
        <w:rPr>
          <w:rFonts w:cs="Arial"/>
        </w:rPr>
      </w:pPr>
      <w:r w:rsidRPr="00B80A81">
        <w:rPr>
          <w:rFonts w:cs="Arial"/>
        </w:rPr>
        <w:t xml:space="preserve">The DOC will review all Price Lists to determine if products are suitable for use in a correctional setting. Any products found to be not suitable will be redacted. All redactions are at the discretion of the State.  </w:t>
      </w:r>
    </w:p>
    <w:p w14:paraId="02CF1CD7" w14:textId="77777777" w:rsidR="00B80A81" w:rsidRPr="00B80A81" w:rsidRDefault="00B80A81" w:rsidP="00B80A81">
      <w:pPr>
        <w:spacing w:line="248" w:lineRule="auto"/>
        <w:ind w:left="-5" w:right="63"/>
        <w:rPr>
          <w:rFonts w:cs="Arial"/>
        </w:rPr>
      </w:pPr>
    </w:p>
    <w:p w14:paraId="5E92290A" w14:textId="77777777" w:rsidR="00B80A81" w:rsidRPr="00B80A81" w:rsidRDefault="00B80A81" w:rsidP="00B80A81">
      <w:pPr>
        <w:rPr>
          <w:rFonts w:cs="Arial"/>
          <w:szCs w:val="22"/>
        </w:rPr>
      </w:pPr>
      <w:r w:rsidRPr="00B80A81">
        <w:rPr>
          <w:rFonts w:cs="Arial"/>
          <w:szCs w:val="22"/>
        </w:rPr>
        <w:t xml:space="preserve">Each category includes a brief description and specific brands identified by the DOC that have been previously purchased or brands that meet the needs of the prison population. </w:t>
      </w:r>
      <w:r w:rsidRPr="00B80A81">
        <w:rPr>
          <w:rFonts w:cs="Arial"/>
          <w:b/>
          <w:szCs w:val="22"/>
        </w:rPr>
        <w:t>Vendors {Bidders} may offer any brand that meets the requirements of the category</w:t>
      </w:r>
      <w:r w:rsidRPr="00B80A81">
        <w:rPr>
          <w:rFonts w:cs="Arial"/>
          <w:szCs w:val="22"/>
        </w:rPr>
        <w:t>.</w:t>
      </w:r>
    </w:p>
    <w:p w14:paraId="283D42AC" w14:textId="77777777" w:rsidR="00B80A81" w:rsidRPr="00B80A81" w:rsidRDefault="00B80A81" w:rsidP="00B80A81">
      <w:pPr>
        <w:rPr>
          <w:rFonts w:cs="Arial"/>
        </w:rPr>
      </w:pPr>
    </w:p>
    <w:p w14:paraId="51338964" w14:textId="77777777" w:rsidR="00B80A81" w:rsidRPr="00B80A81" w:rsidRDefault="00B80A81" w:rsidP="00B80A81">
      <w:pPr>
        <w:spacing w:line="248" w:lineRule="auto"/>
        <w:ind w:left="-5" w:right="63"/>
        <w:rPr>
          <w:rFonts w:cs="Arial"/>
        </w:rPr>
      </w:pPr>
    </w:p>
    <w:p w14:paraId="412A910D" w14:textId="0B548785" w:rsidR="00B80A81" w:rsidRPr="00B80A81" w:rsidRDefault="00B80A81" w:rsidP="00755CDD">
      <w:pPr>
        <w:pStyle w:val="Heading2"/>
      </w:pPr>
      <w:bookmarkStart w:id="98" w:name="_Toc57793544"/>
      <w:bookmarkStart w:id="99" w:name="_Toc63338162"/>
      <w:r w:rsidRPr="00B80A81">
        <w:t>Categories and PRICE LINE DESCRIPTIONS</w:t>
      </w:r>
      <w:bookmarkEnd w:id="98"/>
      <w:bookmarkEnd w:id="99"/>
    </w:p>
    <w:p w14:paraId="190B83C1" w14:textId="77777777" w:rsidR="00B80A81" w:rsidRPr="00B80A81" w:rsidRDefault="00B80A81" w:rsidP="00B80A81">
      <w:pPr>
        <w:spacing w:line="248" w:lineRule="auto"/>
        <w:ind w:left="-5" w:right="63"/>
        <w:rPr>
          <w:rFonts w:cs="Arial"/>
        </w:rPr>
      </w:pPr>
    </w:p>
    <w:p w14:paraId="69CA4965" w14:textId="16192DD9" w:rsidR="00B80A81" w:rsidRPr="00B80A81" w:rsidRDefault="00B80A81" w:rsidP="0026746B">
      <w:pPr>
        <w:pStyle w:val="Heading3"/>
      </w:pPr>
      <w:bookmarkStart w:id="100" w:name="_Toc63338163"/>
      <w:r w:rsidRPr="00B80A81">
        <w:t>CAtegory 1 - Men’s Sweats including Gym Shorts (Price Lines 1 and 11)</w:t>
      </w:r>
      <w:bookmarkEnd w:id="100"/>
    </w:p>
    <w:p w14:paraId="106E9012" w14:textId="77777777" w:rsidR="00B80A81" w:rsidRPr="00B80A81" w:rsidRDefault="00B80A81" w:rsidP="00B80A81">
      <w:pPr>
        <w:autoSpaceDE w:val="0"/>
        <w:autoSpaceDN w:val="0"/>
        <w:adjustRightInd w:val="0"/>
        <w:jc w:val="left"/>
        <w:rPr>
          <w:rFonts w:cs="Arial"/>
        </w:rPr>
      </w:pPr>
    </w:p>
    <w:p w14:paraId="7C99B6FC" w14:textId="77777777" w:rsidR="00B80A81" w:rsidRPr="00B80A81" w:rsidRDefault="00B80A81" w:rsidP="00B80A81">
      <w:pPr>
        <w:autoSpaceDE w:val="0"/>
        <w:autoSpaceDN w:val="0"/>
        <w:adjustRightInd w:val="0"/>
        <w:jc w:val="left"/>
        <w:rPr>
          <w:rFonts w:ascii="Arial Narrow" w:hAnsi="Arial Narrow" w:cs="Arial"/>
          <w:b/>
          <w:u w:val="single"/>
        </w:rPr>
      </w:pPr>
      <w:r w:rsidRPr="00B80A81">
        <w:rPr>
          <w:rFonts w:cs="Arial"/>
        </w:rPr>
        <w:t xml:space="preserve">This category includes sweat shirts, sweat pants and gym shorts offered under each brand. </w:t>
      </w:r>
    </w:p>
    <w:p w14:paraId="300DE772" w14:textId="77777777" w:rsidR="00B80A81" w:rsidRPr="00B80A81" w:rsidRDefault="00B80A81" w:rsidP="00B80A81">
      <w:pPr>
        <w:autoSpaceDE w:val="0"/>
        <w:autoSpaceDN w:val="0"/>
        <w:adjustRightInd w:val="0"/>
        <w:rPr>
          <w:rFonts w:cs="Arial"/>
        </w:rPr>
      </w:pPr>
    </w:p>
    <w:p w14:paraId="2074CAAC" w14:textId="77777777" w:rsidR="00B80A81" w:rsidRPr="00B80A81" w:rsidRDefault="00B80A81" w:rsidP="00B80A81">
      <w:pPr>
        <w:autoSpaceDE w:val="0"/>
        <w:autoSpaceDN w:val="0"/>
        <w:adjustRightInd w:val="0"/>
        <w:rPr>
          <w:rFonts w:cs="Arial"/>
          <w:b/>
        </w:rPr>
      </w:pPr>
      <w:r w:rsidRPr="00B80A81">
        <w:rPr>
          <w:rFonts w:cs="Arial"/>
          <w:b/>
        </w:rPr>
        <w:t>Sweat Shirts:</w:t>
      </w:r>
    </w:p>
    <w:p w14:paraId="3B8FDC2F" w14:textId="77777777" w:rsidR="00B80A81" w:rsidRPr="00B80A81" w:rsidRDefault="00B80A81" w:rsidP="00B80A81">
      <w:pPr>
        <w:autoSpaceDE w:val="0"/>
        <w:autoSpaceDN w:val="0"/>
        <w:adjustRightInd w:val="0"/>
        <w:rPr>
          <w:rFonts w:cs="Arial"/>
          <w:color w:val="FF0000"/>
        </w:rPr>
      </w:pPr>
      <w:r w:rsidRPr="00B80A81">
        <w:rPr>
          <w:rFonts w:cs="Arial"/>
        </w:rPr>
        <w:t xml:space="preserve">The Sweat Shirts offered under this category shall be Light Grey in color, crew neck pullover without hood, and include all available sizes and fabrics. Previous expenditure has shown that the State typically orders sizes small to 8XL in polyester/cotton fabric blend. </w:t>
      </w:r>
    </w:p>
    <w:p w14:paraId="18FEDDA7" w14:textId="77777777" w:rsidR="00B80A81" w:rsidRPr="00B80A81" w:rsidRDefault="00B80A81" w:rsidP="00B80A81">
      <w:pPr>
        <w:autoSpaceDE w:val="0"/>
        <w:autoSpaceDN w:val="0"/>
        <w:adjustRightInd w:val="0"/>
        <w:rPr>
          <w:rFonts w:cs="Arial"/>
        </w:rPr>
      </w:pPr>
    </w:p>
    <w:p w14:paraId="048A1CB3"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Shirts are:</w:t>
      </w:r>
    </w:p>
    <w:p w14:paraId="417BA803" w14:textId="77777777" w:rsidR="00B80A81" w:rsidRPr="00B80A81" w:rsidRDefault="00B80A81" w:rsidP="00B80A81">
      <w:pPr>
        <w:autoSpaceDE w:val="0"/>
        <w:autoSpaceDN w:val="0"/>
        <w:adjustRightInd w:val="0"/>
        <w:rPr>
          <w:rFonts w:cs="Arial"/>
        </w:rPr>
      </w:pPr>
    </w:p>
    <w:p w14:paraId="3FE962A4"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777A0877"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Gildan; and </w:t>
      </w:r>
    </w:p>
    <w:p w14:paraId="1FA3A3BC"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63CD295A" w14:textId="77777777" w:rsidR="00B80A81" w:rsidRPr="00B80A81" w:rsidRDefault="00B80A81" w:rsidP="00B80A81">
      <w:pPr>
        <w:autoSpaceDE w:val="0"/>
        <w:autoSpaceDN w:val="0"/>
        <w:adjustRightInd w:val="0"/>
        <w:rPr>
          <w:rFonts w:cs="Arial"/>
        </w:rPr>
      </w:pPr>
    </w:p>
    <w:p w14:paraId="50B85B87" w14:textId="77777777" w:rsidR="00B80A81" w:rsidRPr="00B80A81" w:rsidRDefault="00B80A81" w:rsidP="00B80A81">
      <w:pPr>
        <w:autoSpaceDE w:val="0"/>
        <w:autoSpaceDN w:val="0"/>
        <w:adjustRightInd w:val="0"/>
        <w:rPr>
          <w:rFonts w:cs="Arial"/>
          <w:b/>
        </w:rPr>
      </w:pPr>
      <w:r w:rsidRPr="00B80A81">
        <w:rPr>
          <w:rFonts w:cs="Arial"/>
          <w:b/>
        </w:rPr>
        <w:t>Sweat Pants:</w:t>
      </w:r>
    </w:p>
    <w:p w14:paraId="4B9C3138" w14:textId="77777777" w:rsidR="00B80A81" w:rsidRPr="00B80A81" w:rsidRDefault="00B80A81" w:rsidP="00B80A81">
      <w:pPr>
        <w:autoSpaceDE w:val="0"/>
        <w:autoSpaceDN w:val="0"/>
        <w:adjustRightInd w:val="0"/>
        <w:rPr>
          <w:rFonts w:cs="Arial"/>
        </w:rPr>
      </w:pPr>
      <w:r w:rsidRPr="00B80A81">
        <w:rPr>
          <w:rFonts w:cs="Arial"/>
        </w:rPr>
        <w:t>The Sweat Pants offered under this category shall be Light Grey in color, elastic waist without a drawstring, no pockets, and include all available sizes and fabrics. Previous expenditure has shown that the State typically orders sizes small to 6XL in a polyester/cotton fabric blend.</w:t>
      </w:r>
    </w:p>
    <w:p w14:paraId="42190FC1" w14:textId="77777777" w:rsidR="00B80A81" w:rsidRPr="00B80A81" w:rsidRDefault="00B80A81" w:rsidP="00B80A81">
      <w:pPr>
        <w:autoSpaceDE w:val="0"/>
        <w:autoSpaceDN w:val="0"/>
        <w:adjustRightInd w:val="0"/>
        <w:rPr>
          <w:rFonts w:cs="Arial"/>
        </w:rPr>
      </w:pPr>
      <w:r w:rsidRPr="00B80A81">
        <w:rPr>
          <w:rFonts w:cs="Arial"/>
        </w:rPr>
        <w:t xml:space="preserve"> </w:t>
      </w:r>
    </w:p>
    <w:p w14:paraId="567E33DB" w14:textId="77777777" w:rsidR="00B80A81" w:rsidRPr="00B80A81" w:rsidRDefault="00B80A81" w:rsidP="00B80A81">
      <w:pPr>
        <w:autoSpaceDE w:val="0"/>
        <w:autoSpaceDN w:val="0"/>
        <w:adjustRightInd w:val="0"/>
        <w:rPr>
          <w:rFonts w:cs="Arial"/>
        </w:rPr>
      </w:pPr>
      <w:r w:rsidRPr="00B80A81">
        <w:rPr>
          <w:rFonts w:cs="Arial"/>
        </w:rPr>
        <w:t>Known manufacturers/brands that meet the State’s needs for Sweat Pants</w:t>
      </w:r>
      <w:r w:rsidRPr="00B80A81">
        <w:rPr>
          <w:rFonts w:cs="Arial"/>
          <w:b/>
        </w:rPr>
        <w:t xml:space="preserve"> </w:t>
      </w:r>
      <w:r w:rsidRPr="00B80A81">
        <w:rPr>
          <w:rFonts w:cs="Arial"/>
        </w:rPr>
        <w:t>are:</w:t>
      </w:r>
    </w:p>
    <w:p w14:paraId="4298431B" w14:textId="77777777" w:rsidR="00B80A81" w:rsidRPr="00B80A81" w:rsidRDefault="00B80A81" w:rsidP="00B80A81">
      <w:pPr>
        <w:autoSpaceDE w:val="0"/>
        <w:autoSpaceDN w:val="0"/>
        <w:adjustRightInd w:val="0"/>
        <w:rPr>
          <w:rFonts w:cs="Arial"/>
        </w:rPr>
      </w:pPr>
    </w:p>
    <w:p w14:paraId="665347E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3F9AA9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Hanes Comfort Blend; and </w:t>
      </w:r>
    </w:p>
    <w:p w14:paraId="3C11C4CF" w14:textId="77777777" w:rsidR="00B80A81" w:rsidRPr="00B80A81" w:rsidRDefault="00B80A81" w:rsidP="00020E04">
      <w:pPr>
        <w:numPr>
          <w:ilvl w:val="0"/>
          <w:numId w:val="41"/>
        </w:numPr>
        <w:autoSpaceDE w:val="0"/>
        <w:autoSpaceDN w:val="0"/>
        <w:adjustRightInd w:val="0"/>
        <w:rPr>
          <w:rFonts w:cs="Arial"/>
        </w:rPr>
      </w:pPr>
      <w:r w:rsidRPr="00B80A81">
        <w:rPr>
          <w:rFonts w:cs="Arial"/>
        </w:rPr>
        <w:t>Russell Athletic.</w:t>
      </w:r>
    </w:p>
    <w:p w14:paraId="10B81943" w14:textId="77777777" w:rsidR="00B80A81" w:rsidRPr="00B80A81" w:rsidRDefault="00B80A81" w:rsidP="00B80A81">
      <w:pPr>
        <w:autoSpaceDE w:val="0"/>
        <w:autoSpaceDN w:val="0"/>
        <w:adjustRightInd w:val="0"/>
        <w:ind w:left="720"/>
        <w:rPr>
          <w:rFonts w:cs="Arial"/>
        </w:rPr>
      </w:pPr>
    </w:p>
    <w:p w14:paraId="01ADCD93" w14:textId="77777777" w:rsidR="00B80A81" w:rsidRPr="00B80A81" w:rsidRDefault="00B80A81" w:rsidP="00B80A81">
      <w:pPr>
        <w:autoSpaceDE w:val="0"/>
        <w:autoSpaceDN w:val="0"/>
        <w:adjustRightInd w:val="0"/>
        <w:rPr>
          <w:rFonts w:cs="Arial"/>
          <w:b/>
        </w:rPr>
      </w:pPr>
      <w:r w:rsidRPr="00B80A81">
        <w:rPr>
          <w:rFonts w:cs="Arial"/>
          <w:b/>
        </w:rPr>
        <w:t>Gym Shorts:</w:t>
      </w:r>
    </w:p>
    <w:p w14:paraId="03B436A8" w14:textId="77777777" w:rsidR="00B80A81" w:rsidRPr="00B80A81" w:rsidRDefault="00B80A81" w:rsidP="00B80A81">
      <w:pPr>
        <w:autoSpaceDE w:val="0"/>
        <w:autoSpaceDN w:val="0"/>
        <w:adjustRightInd w:val="0"/>
        <w:rPr>
          <w:rFonts w:cs="Arial"/>
        </w:rPr>
      </w:pPr>
      <w:r w:rsidRPr="00B80A81">
        <w:rPr>
          <w:rFonts w:cs="Arial"/>
        </w:rPr>
        <w:t>The Gym Shorts offered under this category shall be Light Grey in color, fleece lined, elastic waist without a drawstring, no pockets, and include all available sizes and fabrics. Previous expenditure has shown that the State typically orders sizes small to 6XL in a polyester/cotton fabric blend.</w:t>
      </w:r>
    </w:p>
    <w:p w14:paraId="33A16BA1" w14:textId="77777777" w:rsidR="00B80A81" w:rsidRPr="00B80A81" w:rsidRDefault="00B80A81" w:rsidP="00B80A81">
      <w:pPr>
        <w:autoSpaceDE w:val="0"/>
        <w:autoSpaceDN w:val="0"/>
        <w:adjustRightInd w:val="0"/>
        <w:rPr>
          <w:rFonts w:cs="Arial"/>
        </w:rPr>
      </w:pPr>
    </w:p>
    <w:p w14:paraId="52AACA7B"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Gym Shorts </w:t>
      </w:r>
      <w:r w:rsidRPr="00B80A81">
        <w:rPr>
          <w:rFonts w:cs="Arial"/>
        </w:rPr>
        <w:t>are:</w:t>
      </w:r>
    </w:p>
    <w:p w14:paraId="7D26BAD1" w14:textId="77777777" w:rsidR="00B80A81" w:rsidRPr="00B80A81" w:rsidRDefault="00B80A81" w:rsidP="00B80A81">
      <w:pPr>
        <w:autoSpaceDE w:val="0"/>
        <w:autoSpaceDN w:val="0"/>
        <w:adjustRightInd w:val="0"/>
        <w:rPr>
          <w:rFonts w:cs="Arial"/>
        </w:rPr>
      </w:pPr>
    </w:p>
    <w:p w14:paraId="51D9DC43"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w:t>
      </w:r>
    </w:p>
    <w:p w14:paraId="2DE3C564"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Russell Athletic; </w:t>
      </w:r>
    </w:p>
    <w:p w14:paraId="16185902" w14:textId="77777777" w:rsidR="00B80A81" w:rsidRPr="00B80A81" w:rsidRDefault="00B80A81" w:rsidP="00020E04">
      <w:pPr>
        <w:numPr>
          <w:ilvl w:val="0"/>
          <w:numId w:val="41"/>
        </w:numPr>
        <w:autoSpaceDE w:val="0"/>
        <w:autoSpaceDN w:val="0"/>
        <w:adjustRightInd w:val="0"/>
        <w:rPr>
          <w:rFonts w:cs="Arial"/>
        </w:rPr>
      </w:pPr>
      <w:r w:rsidRPr="00B80A81">
        <w:rPr>
          <w:rFonts w:cs="Arial"/>
        </w:rPr>
        <w:t>Soffee Short Series; and</w:t>
      </w:r>
    </w:p>
    <w:p w14:paraId="3F1B66BC"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 Jam.</w:t>
      </w:r>
    </w:p>
    <w:p w14:paraId="19411F4E" w14:textId="77777777" w:rsidR="00B80A81" w:rsidRPr="00B80A81" w:rsidRDefault="00B80A81" w:rsidP="00B80A81">
      <w:pPr>
        <w:spacing w:line="248" w:lineRule="auto"/>
        <w:ind w:left="-5" w:right="63"/>
        <w:rPr>
          <w:rFonts w:cs="Arial"/>
        </w:rPr>
      </w:pPr>
    </w:p>
    <w:p w14:paraId="725AA11D" w14:textId="77777777" w:rsidR="00B80A81" w:rsidRPr="00B80A81" w:rsidRDefault="00B80A81" w:rsidP="0026746B">
      <w:pPr>
        <w:pStyle w:val="Heading3"/>
      </w:pPr>
      <w:bookmarkStart w:id="101" w:name="_Toc63338164"/>
      <w:r w:rsidRPr="00B80A81">
        <w:t>CAtegory 2 - Men’s T-Shirts (Price Lines 2 and 12)</w:t>
      </w:r>
      <w:bookmarkEnd w:id="101"/>
    </w:p>
    <w:p w14:paraId="19E3D511" w14:textId="77777777" w:rsidR="00B80A81" w:rsidRPr="00B80A81" w:rsidRDefault="00B80A81" w:rsidP="00B80A81">
      <w:pPr>
        <w:rPr>
          <w:rFonts w:cs="Arial"/>
          <w:szCs w:val="22"/>
        </w:rPr>
      </w:pPr>
    </w:p>
    <w:p w14:paraId="5471A6A5" w14:textId="77777777" w:rsidR="00B80A81" w:rsidRPr="00B80A81" w:rsidRDefault="00B80A81" w:rsidP="00B80A81">
      <w:pPr>
        <w:autoSpaceDE w:val="0"/>
        <w:autoSpaceDN w:val="0"/>
        <w:adjustRightInd w:val="0"/>
        <w:jc w:val="left"/>
        <w:rPr>
          <w:rFonts w:cs="Arial"/>
        </w:rPr>
      </w:pPr>
      <w:r w:rsidRPr="00B80A81">
        <w:rPr>
          <w:rFonts w:cs="Arial"/>
        </w:rPr>
        <w:t xml:space="preserve">This category includes crew neck t-shirts and athletic/sleeveless undershirts offered under each brand. </w:t>
      </w:r>
    </w:p>
    <w:p w14:paraId="2712EDFF" w14:textId="77777777" w:rsidR="00B80A81" w:rsidRPr="00B80A81" w:rsidRDefault="00B80A81" w:rsidP="00B80A81">
      <w:pPr>
        <w:autoSpaceDE w:val="0"/>
        <w:autoSpaceDN w:val="0"/>
        <w:adjustRightInd w:val="0"/>
        <w:jc w:val="left"/>
        <w:rPr>
          <w:rFonts w:cs="Arial"/>
        </w:rPr>
      </w:pPr>
    </w:p>
    <w:p w14:paraId="1C411240" w14:textId="77777777" w:rsidR="00B80A81" w:rsidRPr="00B80A81" w:rsidRDefault="00B80A81" w:rsidP="00B80A81">
      <w:pPr>
        <w:autoSpaceDE w:val="0"/>
        <w:autoSpaceDN w:val="0"/>
        <w:adjustRightInd w:val="0"/>
        <w:jc w:val="left"/>
        <w:rPr>
          <w:rFonts w:cs="Arial"/>
          <w:b/>
        </w:rPr>
      </w:pPr>
      <w:r w:rsidRPr="00B80A81">
        <w:rPr>
          <w:rFonts w:cs="Arial"/>
          <w:b/>
        </w:rPr>
        <w:t>Crew Neck T-shirts:</w:t>
      </w:r>
    </w:p>
    <w:p w14:paraId="0765E716" w14:textId="77777777" w:rsidR="00B80A81" w:rsidRPr="00B80A81" w:rsidRDefault="00B80A81" w:rsidP="00B80A81">
      <w:pPr>
        <w:autoSpaceDE w:val="0"/>
        <w:autoSpaceDN w:val="0"/>
        <w:adjustRightInd w:val="0"/>
        <w:jc w:val="left"/>
        <w:rPr>
          <w:rFonts w:cs="Arial"/>
        </w:rPr>
      </w:pPr>
      <w:r w:rsidRPr="00B80A81">
        <w:rPr>
          <w:rFonts w:cs="Arial"/>
        </w:rPr>
        <w:t xml:space="preserve">The Crew Neck t-shirts offered under this category shall be White in color and include all available sizes, fabrics and packaging configurations.  Previous expenditure has shown that the State typically orders sizes small to 6XL in 100% premium cotton fabric, packaged 3 to 5 shirts per package. </w:t>
      </w:r>
    </w:p>
    <w:p w14:paraId="6B5EF58E" w14:textId="77777777" w:rsidR="00B80A81" w:rsidRPr="00B80A81" w:rsidRDefault="00B80A81" w:rsidP="00B80A81">
      <w:pPr>
        <w:autoSpaceDE w:val="0"/>
        <w:autoSpaceDN w:val="0"/>
        <w:adjustRightInd w:val="0"/>
        <w:jc w:val="left"/>
        <w:rPr>
          <w:rFonts w:cs="Arial"/>
        </w:rPr>
      </w:pPr>
    </w:p>
    <w:p w14:paraId="34FF3C20" w14:textId="77777777" w:rsidR="00B80A81" w:rsidRPr="00B80A81" w:rsidRDefault="00B80A81" w:rsidP="00B80A81">
      <w:pPr>
        <w:autoSpaceDE w:val="0"/>
        <w:autoSpaceDN w:val="0"/>
        <w:adjustRightInd w:val="0"/>
        <w:jc w:val="left"/>
        <w:rPr>
          <w:rFonts w:cs="Arial"/>
          <w:b/>
        </w:rPr>
      </w:pPr>
      <w:r w:rsidRPr="00B80A81">
        <w:rPr>
          <w:rFonts w:cs="Arial"/>
          <w:b/>
        </w:rPr>
        <w:t>Heavyweight Crew Neck T-shirts:</w:t>
      </w:r>
    </w:p>
    <w:p w14:paraId="3EB27510" w14:textId="77777777" w:rsidR="00B80A81" w:rsidRPr="00B80A81" w:rsidRDefault="00B80A81" w:rsidP="00B80A81">
      <w:pPr>
        <w:autoSpaceDE w:val="0"/>
        <w:autoSpaceDN w:val="0"/>
        <w:adjustRightInd w:val="0"/>
        <w:jc w:val="left"/>
        <w:rPr>
          <w:rFonts w:cs="Arial"/>
        </w:rPr>
      </w:pPr>
      <w:r w:rsidRPr="00B80A81">
        <w:rPr>
          <w:rFonts w:cs="Arial"/>
        </w:rPr>
        <w:t xml:space="preserve">The Heavyweight Crew Neck t-shirts offered under this category shall be Grey in color and include all available sizes, fabrics and packaging configurations.  Previous expenditure has shown that the State typically orders sizes small to 5XL in a polyester/cotton fabric, individually packaged. </w:t>
      </w:r>
    </w:p>
    <w:p w14:paraId="5F41ADB1" w14:textId="77777777" w:rsidR="00B80A81" w:rsidRPr="00B80A81" w:rsidRDefault="00B80A81" w:rsidP="00B80A81">
      <w:pPr>
        <w:autoSpaceDE w:val="0"/>
        <w:autoSpaceDN w:val="0"/>
        <w:adjustRightInd w:val="0"/>
        <w:jc w:val="left"/>
        <w:rPr>
          <w:rFonts w:cs="Arial"/>
        </w:rPr>
      </w:pPr>
    </w:p>
    <w:p w14:paraId="75B159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Crew Neck T-shirts including Heavyweight </w:t>
      </w:r>
      <w:r w:rsidRPr="00B80A81">
        <w:rPr>
          <w:rFonts w:cs="Arial"/>
        </w:rPr>
        <w:t>are:</w:t>
      </w:r>
    </w:p>
    <w:p w14:paraId="2FB274A9" w14:textId="77777777" w:rsidR="00B80A81" w:rsidRPr="00B80A81" w:rsidRDefault="00B80A81" w:rsidP="00B80A81">
      <w:pPr>
        <w:autoSpaceDE w:val="0"/>
        <w:autoSpaceDN w:val="0"/>
        <w:adjustRightInd w:val="0"/>
        <w:rPr>
          <w:rFonts w:cs="Arial"/>
        </w:rPr>
      </w:pPr>
    </w:p>
    <w:p w14:paraId="6C32338F"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5CF0EFAE"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2227D46F" w14:textId="77777777" w:rsidR="00B80A81" w:rsidRPr="00B80A81" w:rsidRDefault="00B80A81" w:rsidP="00B80A81">
      <w:pPr>
        <w:autoSpaceDE w:val="0"/>
        <w:autoSpaceDN w:val="0"/>
        <w:adjustRightInd w:val="0"/>
        <w:jc w:val="left"/>
        <w:rPr>
          <w:rFonts w:cs="Arial"/>
        </w:rPr>
      </w:pPr>
    </w:p>
    <w:p w14:paraId="6D0D6137" w14:textId="77777777" w:rsidR="00B80A81" w:rsidRPr="00B80A81" w:rsidRDefault="00B80A81" w:rsidP="00B80A81">
      <w:pPr>
        <w:autoSpaceDE w:val="0"/>
        <w:autoSpaceDN w:val="0"/>
        <w:adjustRightInd w:val="0"/>
        <w:jc w:val="left"/>
        <w:rPr>
          <w:rFonts w:cs="Arial"/>
        </w:rPr>
      </w:pPr>
      <w:r w:rsidRPr="00B80A81">
        <w:rPr>
          <w:rFonts w:cs="Arial"/>
          <w:b/>
        </w:rPr>
        <w:t>Athletic/Sleeveless Undershirt</w:t>
      </w:r>
      <w:r w:rsidRPr="00B80A81">
        <w:rPr>
          <w:rFonts w:cs="Arial"/>
        </w:rPr>
        <w:t>:</w:t>
      </w:r>
    </w:p>
    <w:p w14:paraId="35577258" w14:textId="77777777" w:rsidR="00B80A81" w:rsidRPr="00B80A81" w:rsidRDefault="00B80A81" w:rsidP="00B80A81">
      <w:pPr>
        <w:autoSpaceDE w:val="0"/>
        <w:autoSpaceDN w:val="0"/>
        <w:adjustRightInd w:val="0"/>
        <w:jc w:val="left"/>
        <w:rPr>
          <w:rFonts w:cs="Arial"/>
        </w:rPr>
      </w:pPr>
      <w:r w:rsidRPr="00B80A81">
        <w:rPr>
          <w:rFonts w:cs="Arial"/>
        </w:rPr>
        <w:t xml:space="preserve">The Athletic/Sleeveless Undershirts offered under this category shall be White in color and include all available sizes, fabrics, and packaging configurations. Previous expenditure has shown that the State typically orders sizes small to 8XL in 100% premium cotton fabric, packaged 3 to 5 shirts per package. </w:t>
      </w:r>
    </w:p>
    <w:p w14:paraId="76CA5B14" w14:textId="77777777" w:rsidR="00B80A81" w:rsidRPr="00B80A81" w:rsidRDefault="00B80A81" w:rsidP="00B80A81">
      <w:pPr>
        <w:autoSpaceDE w:val="0"/>
        <w:autoSpaceDN w:val="0"/>
        <w:adjustRightInd w:val="0"/>
        <w:jc w:val="left"/>
        <w:rPr>
          <w:rFonts w:cs="Arial"/>
        </w:rPr>
      </w:pPr>
    </w:p>
    <w:p w14:paraId="4C15088C"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Athletic/Sleeveless undershirts </w:t>
      </w:r>
      <w:r w:rsidRPr="00B80A81">
        <w:rPr>
          <w:rFonts w:cs="Arial"/>
        </w:rPr>
        <w:t>are:</w:t>
      </w:r>
    </w:p>
    <w:p w14:paraId="5DF5CD7B" w14:textId="77777777" w:rsidR="00B80A81" w:rsidRPr="00B80A81" w:rsidRDefault="00B80A81" w:rsidP="00B80A81">
      <w:pPr>
        <w:autoSpaceDE w:val="0"/>
        <w:autoSpaceDN w:val="0"/>
        <w:adjustRightInd w:val="0"/>
        <w:rPr>
          <w:rFonts w:cs="Arial"/>
        </w:rPr>
      </w:pPr>
    </w:p>
    <w:p w14:paraId="39D8D3BB"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4E3F83ED"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w:t>
      </w:r>
    </w:p>
    <w:p w14:paraId="75B4F083" w14:textId="77777777" w:rsidR="00B80A81" w:rsidRPr="00B80A81" w:rsidRDefault="00B80A81" w:rsidP="00B80A81">
      <w:pPr>
        <w:autoSpaceDE w:val="0"/>
        <w:autoSpaceDN w:val="0"/>
        <w:adjustRightInd w:val="0"/>
        <w:jc w:val="left"/>
        <w:rPr>
          <w:rFonts w:cs="Arial"/>
          <w:b/>
        </w:rPr>
      </w:pPr>
    </w:p>
    <w:p w14:paraId="397BD47E" w14:textId="77777777" w:rsidR="00B80A81" w:rsidRPr="00B80A81" w:rsidRDefault="00B80A81" w:rsidP="0026746B">
      <w:pPr>
        <w:pStyle w:val="Heading3"/>
      </w:pPr>
      <w:bookmarkStart w:id="102" w:name="_Toc63338165"/>
      <w:r w:rsidRPr="00B80A81">
        <w:t>CAtegory 3 - Men’s Sleepwear (Price Lines 3 and 13)</w:t>
      </w:r>
      <w:bookmarkEnd w:id="102"/>
    </w:p>
    <w:p w14:paraId="5E93A5D6" w14:textId="77777777" w:rsidR="00B80A81" w:rsidRPr="00B80A81" w:rsidRDefault="00B80A81" w:rsidP="00B80A81">
      <w:pPr>
        <w:autoSpaceDE w:val="0"/>
        <w:autoSpaceDN w:val="0"/>
        <w:adjustRightInd w:val="0"/>
        <w:jc w:val="left"/>
        <w:rPr>
          <w:rFonts w:cs="Arial"/>
          <w:b/>
        </w:rPr>
      </w:pPr>
    </w:p>
    <w:p w14:paraId="614DE832" w14:textId="77777777" w:rsidR="00B80A81" w:rsidRPr="00B80A81" w:rsidRDefault="00B80A81" w:rsidP="00B80A81">
      <w:pPr>
        <w:autoSpaceDE w:val="0"/>
        <w:autoSpaceDN w:val="0"/>
        <w:adjustRightInd w:val="0"/>
        <w:jc w:val="left"/>
        <w:rPr>
          <w:rFonts w:cs="Arial"/>
        </w:rPr>
      </w:pPr>
      <w:r w:rsidRPr="00B80A81">
        <w:rPr>
          <w:rFonts w:cs="Arial"/>
        </w:rPr>
        <w:t>This category includes pajama sets and bathrobes offered under each brand.</w:t>
      </w:r>
    </w:p>
    <w:p w14:paraId="04D19DC2" w14:textId="77777777" w:rsidR="00B80A81" w:rsidRPr="00B80A81" w:rsidRDefault="00B80A81" w:rsidP="00B80A81">
      <w:pPr>
        <w:autoSpaceDE w:val="0"/>
        <w:autoSpaceDN w:val="0"/>
        <w:adjustRightInd w:val="0"/>
        <w:jc w:val="left"/>
        <w:rPr>
          <w:rFonts w:cs="Arial"/>
          <w:b/>
        </w:rPr>
      </w:pPr>
    </w:p>
    <w:p w14:paraId="789DDBE9" w14:textId="77777777" w:rsidR="00B80A81" w:rsidRPr="00B80A81" w:rsidRDefault="00B80A81" w:rsidP="00B80A81">
      <w:pPr>
        <w:autoSpaceDE w:val="0"/>
        <w:autoSpaceDN w:val="0"/>
        <w:adjustRightInd w:val="0"/>
        <w:jc w:val="left"/>
        <w:rPr>
          <w:rFonts w:cs="Arial"/>
          <w:b/>
        </w:rPr>
      </w:pPr>
      <w:r w:rsidRPr="00B80A81">
        <w:rPr>
          <w:rFonts w:cs="Arial"/>
          <w:b/>
        </w:rPr>
        <w:t>Pajama Sets:</w:t>
      </w:r>
    </w:p>
    <w:p w14:paraId="5B0A81F0" w14:textId="77777777" w:rsidR="00B80A81" w:rsidRPr="00B80A81" w:rsidRDefault="00B80A81" w:rsidP="00B80A81">
      <w:pPr>
        <w:autoSpaceDE w:val="0"/>
        <w:autoSpaceDN w:val="0"/>
        <w:adjustRightInd w:val="0"/>
        <w:jc w:val="left"/>
        <w:rPr>
          <w:rFonts w:cs="Arial"/>
        </w:rPr>
      </w:pPr>
      <w:r w:rsidRPr="00B80A81">
        <w:rPr>
          <w:rFonts w:cs="Arial"/>
        </w:rPr>
        <w:t xml:space="preserve">The Pajama Sets offered under this category shall consist of a top and bottom, be Tan or Beige in color, the pajama top should be long sleeve with button closure, and the pants be long leg, elastic waistband with snap closure, and include all available sizes, fabrics and packaging configurations. Previous expenditure has shown that the State typically orders sizes small to 6XL in a polyester/cotton fabric blend, packaged 1 set (top and bottom) per package. </w:t>
      </w:r>
    </w:p>
    <w:p w14:paraId="3D27BD9D" w14:textId="77777777" w:rsidR="00B80A81" w:rsidRPr="00B80A81" w:rsidRDefault="00B80A81" w:rsidP="00B80A81">
      <w:pPr>
        <w:autoSpaceDE w:val="0"/>
        <w:autoSpaceDN w:val="0"/>
        <w:adjustRightInd w:val="0"/>
        <w:jc w:val="left"/>
        <w:rPr>
          <w:rFonts w:cs="Arial"/>
        </w:rPr>
      </w:pPr>
    </w:p>
    <w:p w14:paraId="38A1F95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Pajama Sets </w:t>
      </w:r>
      <w:r w:rsidRPr="00B80A81">
        <w:rPr>
          <w:rFonts w:cs="Arial"/>
        </w:rPr>
        <w:t>are:</w:t>
      </w:r>
    </w:p>
    <w:p w14:paraId="38E664A1" w14:textId="77777777" w:rsidR="00B80A81" w:rsidRPr="00B80A81" w:rsidRDefault="00B80A81" w:rsidP="00020E04">
      <w:pPr>
        <w:numPr>
          <w:ilvl w:val="0"/>
          <w:numId w:val="42"/>
        </w:numPr>
        <w:autoSpaceDE w:val="0"/>
        <w:autoSpaceDN w:val="0"/>
        <w:adjustRightInd w:val="0"/>
        <w:jc w:val="left"/>
        <w:rPr>
          <w:rFonts w:cs="Arial"/>
        </w:rPr>
      </w:pPr>
      <w:r w:rsidRPr="00B80A81">
        <w:rPr>
          <w:rFonts w:cs="Arial"/>
        </w:rPr>
        <w:t>Hanes.</w:t>
      </w:r>
    </w:p>
    <w:p w14:paraId="79AF43E9" w14:textId="77777777" w:rsidR="00B80A81" w:rsidRPr="00B80A81" w:rsidRDefault="00B80A81" w:rsidP="00B80A81">
      <w:pPr>
        <w:autoSpaceDE w:val="0"/>
        <w:autoSpaceDN w:val="0"/>
        <w:adjustRightInd w:val="0"/>
        <w:jc w:val="left"/>
        <w:rPr>
          <w:rFonts w:cs="Arial"/>
          <w:b/>
        </w:rPr>
      </w:pPr>
    </w:p>
    <w:p w14:paraId="53CD302A" w14:textId="77777777" w:rsidR="00B80A81" w:rsidRPr="00B80A81" w:rsidRDefault="00B80A81" w:rsidP="00B80A81">
      <w:pPr>
        <w:autoSpaceDE w:val="0"/>
        <w:autoSpaceDN w:val="0"/>
        <w:adjustRightInd w:val="0"/>
        <w:jc w:val="left"/>
        <w:rPr>
          <w:rFonts w:cs="Arial"/>
          <w:b/>
        </w:rPr>
      </w:pPr>
      <w:r w:rsidRPr="00B80A81">
        <w:rPr>
          <w:rFonts w:cs="Arial"/>
          <w:b/>
        </w:rPr>
        <w:t>Bathrobes:</w:t>
      </w:r>
    </w:p>
    <w:p w14:paraId="01BD921B" w14:textId="77EC9586" w:rsidR="00B80A81" w:rsidRPr="00B80A81" w:rsidRDefault="00B80A81" w:rsidP="00B80A81">
      <w:pPr>
        <w:autoSpaceDE w:val="0"/>
        <w:autoSpaceDN w:val="0"/>
        <w:adjustRightInd w:val="0"/>
        <w:jc w:val="left"/>
        <w:rPr>
          <w:rFonts w:cs="Arial"/>
        </w:rPr>
      </w:pPr>
      <w:r w:rsidRPr="00B80A81">
        <w:rPr>
          <w:rFonts w:cs="Arial"/>
        </w:rPr>
        <w:t xml:space="preserve">The Bathrobes offered under this category shall be White in color, 48” in length with belt, without a hood, and include all available sizes, fabrics and packaging configurations. Previous expenditure has shown that the State typically orders sizes small to 4XL in 100% cotton terry </w:t>
      </w:r>
      <w:r w:rsidR="007D4249">
        <w:rPr>
          <w:rFonts w:cs="Arial"/>
        </w:rPr>
        <w:t xml:space="preserve">cotton </w:t>
      </w:r>
      <w:r w:rsidRPr="00B80A81">
        <w:rPr>
          <w:rFonts w:cs="Arial"/>
        </w:rPr>
        <w:t xml:space="preserve">fabric, individually packaged.  </w:t>
      </w:r>
    </w:p>
    <w:p w14:paraId="609AB6ED" w14:textId="77777777" w:rsidR="00B80A81" w:rsidRPr="00B80A81" w:rsidRDefault="00B80A81" w:rsidP="00B80A81">
      <w:pPr>
        <w:autoSpaceDE w:val="0"/>
        <w:autoSpaceDN w:val="0"/>
        <w:adjustRightInd w:val="0"/>
        <w:jc w:val="left"/>
        <w:rPr>
          <w:rFonts w:cs="Arial"/>
        </w:rPr>
      </w:pPr>
      <w:r w:rsidRPr="00B80A81">
        <w:rPr>
          <w:rFonts w:cs="Arial"/>
        </w:rPr>
        <w:t xml:space="preserve"> </w:t>
      </w:r>
    </w:p>
    <w:p w14:paraId="2A6886E1" w14:textId="77777777" w:rsidR="00B80A81" w:rsidRPr="00B80A81" w:rsidRDefault="00B80A81" w:rsidP="00B80A81">
      <w:pPr>
        <w:autoSpaceDE w:val="0"/>
        <w:autoSpaceDN w:val="0"/>
        <w:adjustRightInd w:val="0"/>
        <w:jc w:val="left"/>
        <w:rPr>
          <w:rFonts w:cs="Arial"/>
        </w:rPr>
      </w:pPr>
      <w:r w:rsidRPr="00B80A81">
        <w:rPr>
          <w:rFonts w:cs="Arial"/>
        </w:rPr>
        <w:t xml:space="preserve">Known manufacturers/brands that meet the State’s needs for </w:t>
      </w:r>
      <w:r w:rsidRPr="00B80A81">
        <w:rPr>
          <w:rFonts w:cs="Arial"/>
          <w:b/>
        </w:rPr>
        <w:t xml:space="preserve">Bathrobes </w:t>
      </w:r>
      <w:r w:rsidRPr="00B80A81">
        <w:rPr>
          <w:rFonts w:cs="Arial"/>
        </w:rPr>
        <w:t>are</w:t>
      </w:r>
      <w:r w:rsidRPr="00B80A81">
        <w:rPr>
          <w:rFonts w:cs="Arial"/>
          <w:b/>
        </w:rPr>
        <w:t>:</w:t>
      </w:r>
    </w:p>
    <w:p w14:paraId="070B3BFC" w14:textId="77777777" w:rsidR="00B80A81" w:rsidRPr="00B80A81" w:rsidRDefault="00B80A81" w:rsidP="00020E04">
      <w:pPr>
        <w:numPr>
          <w:ilvl w:val="0"/>
          <w:numId w:val="42"/>
        </w:numPr>
        <w:autoSpaceDE w:val="0"/>
        <w:autoSpaceDN w:val="0"/>
        <w:adjustRightInd w:val="0"/>
        <w:jc w:val="left"/>
        <w:rPr>
          <w:rFonts w:cs="Arial"/>
        </w:rPr>
      </w:pPr>
      <w:r w:rsidRPr="00B80A81">
        <w:rPr>
          <w:rFonts w:cs="Arial"/>
        </w:rPr>
        <w:t>Linum Home; and</w:t>
      </w:r>
    </w:p>
    <w:p w14:paraId="5508E8A5" w14:textId="44DC0B42" w:rsidR="00B80A81" w:rsidRPr="00B80A81" w:rsidRDefault="00B80A81" w:rsidP="00020E04">
      <w:pPr>
        <w:numPr>
          <w:ilvl w:val="0"/>
          <w:numId w:val="42"/>
        </w:numPr>
        <w:autoSpaceDE w:val="0"/>
        <w:autoSpaceDN w:val="0"/>
        <w:adjustRightInd w:val="0"/>
        <w:jc w:val="left"/>
        <w:rPr>
          <w:rFonts w:cs="Arial"/>
        </w:rPr>
      </w:pPr>
      <w:r w:rsidRPr="00B80A81">
        <w:rPr>
          <w:rFonts w:cs="Arial"/>
        </w:rPr>
        <w:t>Stafford French Terr</w:t>
      </w:r>
    </w:p>
    <w:p w14:paraId="51D1E153" w14:textId="77777777" w:rsidR="00B80A81" w:rsidRPr="00B80A81" w:rsidRDefault="00B80A81" w:rsidP="00B80A81">
      <w:pPr>
        <w:autoSpaceDE w:val="0"/>
        <w:autoSpaceDN w:val="0"/>
        <w:adjustRightInd w:val="0"/>
        <w:ind w:left="720"/>
        <w:jc w:val="left"/>
        <w:rPr>
          <w:rFonts w:cs="Arial"/>
        </w:rPr>
      </w:pPr>
    </w:p>
    <w:p w14:paraId="7BBE0FC1" w14:textId="77777777" w:rsidR="00B80A81" w:rsidRPr="00B80A81" w:rsidRDefault="00B80A81" w:rsidP="00B80A81">
      <w:pPr>
        <w:autoSpaceDE w:val="0"/>
        <w:autoSpaceDN w:val="0"/>
        <w:adjustRightInd w:val="0"/>
        <w:jc w:val="left"/>
        <w:rPr>
          <w:rFonts w:cs="Arial"/>
          <w:b/>
        </w:rPr>
      </w:pPr>
    </w:p>
    <w:p w14:paraId="456F60D0" w14:textId="77777777" w:rsidR="00B80A81" w:rsidRPr="00B80A81" w:rsidRDefault="00B80A81" w:rsidP="0026746B">
      <w:pPr>
        <w:pStyle w:val="Heading3"/>
      </w:pPr>
      <w:bookmarkStart w:id="103" w:name="_Toc63338166"/>
      <w:r w:rsidRPr="00B80A81">
        <w:t>CAtegory 4 - Men’s Undergarments (Price Lines 4 and 14)</w:t>
      </w:r>
      <w:bookmarkEnd w:id="103"/>
    </w:p>
    <w:p w14:paraId="5CE1F596" w14:textId="77777777" w:rsidR="00B80A81" w:rsidRPr="00B80A81" w:rsidRDefault="00B80A81" w:rsidP="00B80A81">
      <w:pPr>
        <w:autoSpaceDE w:val="0"/>
        <w:autoSpaceDN w:val="0"/>
        <w:adjustRightInd w:val="0"/>
        <w:jc w:val="left"/>
        <w:rPr>
          <w:rFonts w:cs="Arial"/>
        </w:rPr>
      </w:pPr>
    </w:p>
    <w:p w14:paraId="63975627" w14:textId="77777777" w:rsidR="00B80A81" w:rsidRPr="00B80A81" w:rsidRDefault="00B80A81" w:rsidP="00B80A81">
      <w:pPr>
        <w:autoSpaceDE w:val="0"/>
        <w:autoSpaceDN w:val="0"/>
        <w:adjustRightInd w:val="0"/>
        <w:jc w:val="left"/>
        <w:rPr>
          <w:rFonts w:cs="Arial"/>
        </w:rPr>
      </w:pPr>
      <w:r w:rsidRPr="00B80A81">
        <w:rPr>
          <w:rFonts w:cs="Arial"/>
        </w:rPr>
        <w:t>This category includes boxers, jockey briefs and thermals (undershirts and pants) offered under each brand.</w:t>
      </w:r>
    </w:p>
    <w:p w14:paraId="3FD10E21" w14:textId="77777777" w:rsidR="00B80A81" w:rsidRPr="00B80A81" w:rsidRDefault="00B80A81" w:rsidP="00B80A81">
      <w:pPr>
        <w:autoSpaceDE w:val="0"/>
        <w:autoSpaceDN w:val="0"/>
        <w:adjustRightInd w:val="0"/>
        <w:jc w:val="left"/>
        <w:rPr>
          <w:rFonts w:cs="Arial"/>
        </w:rPr>
      </w:pPr>
    </w:p>
    <w:p w14:paraId="5217DA69" w14:textId="77777777" w:rsidR="00B80A81" w:rsidRPr="00B80A81" w:rsidRDefault="00B80A81" w:rsidP="00B80A81">
      <w:pPr>
        <w:autoSpaceDE w:val="0"/>
        <w:autoSpaceDN w:val="0"/>
        <w:adjustRightInd w:val="0"/>
        <w:jc w:val="left"/>
        <w:rPr>
          <w:rFonts w:cs="Arial"/>
          <w:b/>
        </w:rPr>
      </w:pPr>
      <w:r w:rsidRPr="00B80A81">
        <w:rPr>
          <w:rFonts w:cs="Arial"/>
          <w:b/>
        </w:rPr>
        <w:t>Boxers:</w:t>
      </w:r>
    </w:p>
    <w:p w14:paraId="7822C07D" w14:textId="77777777" w:rsidR="00B80A81" w:rsidRPr="00B80A81" w:rsidRDefault="00B80A81" w:rsidP="00B80A81">
      <w:pPr>
        <w:autoSpaceDE w:val="0"/>
        <w:autoSpaceDN w:val="0"/>
        <w:adjustRightInd w:val="0"/>
        <w:jc w:val="left"/>
        <w:rPr>
          <w:rFonts w:cs="Arial"/>
        </w:rPr>
      </w:pPr>
      <w:r w:rsidRPr="00B80A81">
        <w:rPr>
          <w:rFonts w:cs="Arial"/>
        </w:rPr>
        <w:t xml:space="preserve">The Boxers under these price lines shall be White in color, full cut and include all available sizes, fabrics and package configurations. Previous expenditure has shown that the State typically orders sizes small to 6XL in a polyester/cotton fabric blend, packaged 3 to 4 boxers per package.  </w:t>
      </w:r>
    </w:p>
    <w:p w14:paraId="683F6D26" w14:textId="77777777" w:rsidR="00B80A81" w:rsidRPr="00B80A81" w:rsidRDefault="00B80A81" w:rsidP="00B80A81">
      <w:pPr>
        <w:autoSpaceDE w:val="0"/>
        <w:autoSpaceDN w:val="0"/>
        <w:adjustRightInd w:val="0"/>
        <w:jc w:val="left"/>
        <w:rPr>
          <w:rFonts w:cs="Arial"/>
        </w:rPr>
      </w:pPr>
    </w:p>
    <w:p w14:paraId="644B40D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Boxers </w:t>
      </w:r>
      <w:r w:rsidRPr="00B80A81">
        <w:rPr>
          <w:rFonts w:cs="Arial"/>
        </w:rPr>
        <w:t>are:</w:t>
      </w:r>
    </w:p>
    <w:p w14:paraId="36026EFD" w14:textId="77777777" w:rsidR="00B80A81" w:rsidRPr="00B80A81" w:rsidRDefault="00B80A81" w:rsidP="00B80A81">
      <w:pPr>
        <w:autoSpaceDE w:val="0"/>
        <w:autoSpaceDN w:val="0"/>
        <w:adjustRightInd w:val="0"/>
        <w:rPr>
          <w:rFonts w:cs="Arial"/>
        </w:rPr>
      </w:pPr>
    </w:p>
    <w:p w14:paraId="1668AA51" w14:textId="77777777" w:rsidR="00B80A81" w:rsidRPr="00B80A81" w:rsidRDefault="00B80A81" w:rsidP="00020E04">
      <w:pPr>
        <w:numPr>
          <w:ilvl w:val="0"/>
          <w:numId w:val="41"/>
        </w:numPr>
        <w:autoSpaceDE w:val="0"/>
        <w:autoSpaceDN w:val="0"/>
        <w:adjustRightInd w:val="0"/>
        <w:rPr>
          <w:rFonts w:cs="Arial"/>
        </w:rPr>
      </w:pPr>
      <w:r w:rsidRPr="00B80A81">
        <w:rPr>
          <w:rFonts w:cs="Arial"/>
        </w:rPr>
        <w:t>Gildan; and</w:t>
      </w:r>
    </w:p>
    <w:p w14:paraId="485AA710"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58C7EF25" w14:textId="77777777" w:rsidR="00B80A81" w:rsidRPr="00B80A81" w:rsidRDefault="00B80A81" w:rsidP="00B80A81">
      <w:pPr>
        <w:autoSpaceDE w:val="0"/>
        <w:autoSpaceDN w:val="0"/>
        <w:adjustRightInd w:val="0"/>
        <w:jc w:val="left"/>
        <w:rPr>
          <w:rFonts w:cs="Arial"/>
        </w:rPr>
      </w:pPr>
    </w:p>
    <w:p w14:paraId="092E5295" w14:textId="77777777" w:rsidR="00B80A81" w:rsidRPr="00B80A81" w:rsidRDefault="00B80A81" w:rsidP="00B80A81">
      <w:pPr>
        <w:autoSpaceDE w:val="0"/>
        <w:autoSpaceDN w:val="0"/>
        <w:adjustRightInd w:val="0"/>
        <w:jc w:val="left"/>
        <w:rPr>
          <w:rFonts w:cs="Arial"/>
          <w:b/>
        </w:rPr>
      </w:pPr>
      <w:r w:rsidRPr="00B80A81">
        <w:rPr>
          <w:rFonts w:cs="Arial"/>
          <w:b/>
        </w:rPr>
        <w:t>Jockey Briefs:</w:t>
      </w:r>
    </w:p>
    <w:p w14:paraId="5122E66F" w14:textId="77777777" w:rsidR="00B80A81" w:rsidRPr="00B80A81" w:rsidRDefault="00B80A81" w:rsidP="00B80A81">
      <w:pPr>
        <w:autoSpaceDE w:val="0"/>
        <w:autoSpaceDN w:val="0"/>
        <w:adjustRightInd w:val="0"/>
        <w:jc w:val="left"/>
        <w:rPr>
          <w:rFonts w:cs="Arial"/>
        </w:rPr>
      </w:pPr>
      <w:r w:rsidRPr="00B80A81">
        <w:rPr>
          <w:rFonts w:cs="Arial"/>
        </w:rPr>
        <w:t xml:space="preserve">The Jockey Briefs under these price lines shall be White in color, jockey style and include all available sizes, fabrics and package configurations. Previous expenditure has shown that the State typically orders sizes small to 6XL in 100% cotton fabric, packaged 2 to 3 briefs per package.  </w:t>
      </w:r>
    </w:p>
    <w:p w14:paraId="42EF1507" w14:textId="77777777" w:rsidR="00B80A81" w:rsidRPr="00B80A81" w:rsidRDefault="00B80A81" w:rsidP="00B80A81">
      <w:pPr>
        <w:autoSpaceDE w:val="0"/>
        <w:autoSpaceDN w:val="0"/>
        <w:adjustRightInd w:val="0"/>
        <w:jc w:val="left"/>
        <w:rPr>
          <w:rFonts w:cs="Arial"/>
        </w:rPr>
      </w:pPr>
    </w:p>
    <w:p w14:paraId="69068C2D"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Jockey Briefs </w:t>
      </w:r>
      <w:r w:rsidRPr="00B80A81">
        <w:rPr>
          <w:rFonts w:cs="Arial"/>
        </w:rPr>
        <w:t>are:</w:t>
      </w:r>
    </w:p>
    <w:p w14:paraId="3B3C83FF" w14:textId="77777777" w:rsidR="00B80A81" w:rsidRPr="00B80A81" w:rsidRDefault="00B80A81" w:rsidP="00B80A81">
      <w:pPr>
        <w:autoSpaceDE w:val="0"/>
        <w:autoSpaceDN w:val="0"/>
        <w:adjustRightInd w:val="0"/>
        <w:rPr>
          <w:rFonts w:cs="Arial"/>
        </w:rPr>
      </w:pPr>
    </w:p>
    <w:p w14:paraId="1BA0ABD3"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7DEC7D7D"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4971B52" w14:textId="77777777" w:rsidR="00B80A81" w:rsidRPr="00B80A81" w:rsidRDefault="00B80A81" w:rsidP="00B80A81">
      <w:pPr>
        <w:autoSpaceDE w:val="0"/>
        <w:autoSpaceDN w:val="0"/>
        <w:adjustRightInd w:val="0"/>
        <w:jc w:val="left"/>
        <w:rPr>
          <w:rFonts w:cs="Arial"/>
        </w:rPr>
      </w:pPr>
    </w:p>
    <w:p w14:paraId="63FFFCD1" w14:textId="77777777" w:rsidR="00B80A81" w:rsidRPr="00B80A81" w:rsidRDefault="00B80A81" w:rsidP="00B80A81">
      <w:pPr>
        <w:autoSpaceDE w:val="0"/>
        <w:autoSpaceDN w:val="0"/>
        <w:adjustRightInd w:val="0"/>
        <w:jc w:val="left"/>
        <w:rPr>
          <w:rFonts w:cs="Arial"/>
          <w:b/>
        </w:rPr>
      </w:pPr>
      <w:r w:rsidRPr="00B80A81">
        <w:rPr>
          <w:rFonts w:cs="Arial"/>
          <w:b/>
        </w:rPr>
        <w:t>Thermals:</w:t>
      </w:r>
    </w:p>
    <w:p w14:paraId="6E92CAA5" w14:textId="4F19E755" w:rsidR="00B80A81" w:rsidRPr="00B80A81" w:rsidRDefault="00B80A81" w:rsidP="00B80A81">
      <w:pPr>
        <w:autoSpaceDE w:val="0"/>
        <w:autoSpaceDN w:val="0"/>
        <w:adjustRightInd w:val="0"/>
        <w:jc w:val="left"/>
        <w:rPr>
          <w:rFonts w:cs="Arial"/>
        </w:rPr>
      </w:pPr>
      <w:r w:rsidRPr="00B80A81">
        <w:rPr>
          <w:rFonts w:cs="Arial"/>
        </w:rPr>
        <w:t>The Thermals offered under this category shall be Natural</w:t>
      </w:r>
      <w:r w:rsidR="007D4249">
        <w:rPr>
          <w:rFonts w:cs="Arial"/>
        </w:rPr>
        <w:t xml:space="preserve"> </w:t>
      </w:r>
      <w:r w:rsidRPr="00B80A81">
        <w:rPr>
          <w:rFonts w:cs="Arial"/>
        </w:rPr>
        <w:t>Cream</w:t>
      </w:r>
      <w:r w:rsidR="00B44E32">
        <w:rPr>
          <w:rFonts w:cs="Arial"/>
        </w:rPr>
        <w:t xml:space="preserve"> </w:t>
      </w:r>
      <w:r w:rsidRPr="00B80A81">
        <w:rPr>
          <w:rFonts w:cs="Arial"/>
        </w:rPr>
        <w:t xml:space="preserve">in color and waffle knit. The undershirts shall be long sleeve with a ribbed wrist; the pants shall be ankle length, with a ribbed ankle and have an elastic waist. The undershirts and pants should include all available sizes, fabrics and package configurations. Previous expenditure has shown that the State typically orders sizes small to 6XL in a polyester/cotton fabric blend, individually packaged.  </w:t>
      </w:r>
    </w:p>
    <w:p w14:paraId="10750B4A" w14:textId="77777777" w:rsidR="00B80A81" w:rsidRPr="00B80A81" w:rsidRDefault="00B80A81" w:rsidP="00B80A81">
      <w:pPr>
        <w:autoSpaceDE w:val="0"/>
        <w:autoSpaceDN w:val="0"/>
        <w:adjustRightInd w:val="0"/>
        <w:jc w:val="left"/>
        <w:rPr>
          <w:rFonts w:cs="Arial"/>
        </w:rPr>
      </w:pPr>
    </w:p>
    <w:p w14:paraId="753EC65C"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Thermals </w:t>
      </w:r>
      <w:r w:rsidRPr="00B80A81">
        <w:rPr>
          <w:rFonts w:cs="Arial"/>
        </w:rPr>
        <w:t>are:</w:t>
      </w:r>
    </w:p>
    <w:p w14:paraId="044CA545" w14:textId="77777777" w:rsidR="00B80A81" w:rsidRPr="00B80A81" w:rsidRDefault="00B80A81" w:rsidP="00B80A81">
      <w:pPr>
        <w:autoSpaceDE w:val="0"/>
        <w:autoSpaceDN w:val="0"/>
        <w:adjustRightInd w:val="0"/>
        <w:rPr>
          <w:rFonts w:cs="Arial"/>
        </w:rPr>
      </w:pPr>
    </w:p>
    <w:p w14:paraId="0B6D06A3" w14:textId="77777777" w:rsidR="00B80A81" w:rsidRPr="00B80A81" w:rsidRDefault="00B80A81" w:rsidP="00020E04">
      <w:pPr>
        <w:numPr>
          <w:ilvl w:val="0"/>
          <w:numId w:val="41"/>
        </w:numPr>
        <w:autoSpaceDE w:val="0"/>
        <w:autoSpaceDN w:val="0"/>
        <w:adjustRightInd w:val="0"/>
        <w:rPr>
          <w:rFonts w:cs="Arial"/>
        </w:rPr>
      </w:pPr>
      <w:r w:rsidRPr="00B80A81">
        <w:rPr>
          <w:rFonts w:cs="Arial"/>
        </w:rPr>
        <w:t>Indera.</w:t>
      </w:r>
    </w:p>
    <w:p w14:paraId="70A44206" w14:textId="77777777" w:rsidR="00B80A81" w:rsidRPr="00B80A81" w:rsidRDefault="00B80A81" w:rsidP="00B80A81">
      <w:pPr>
        <w:autoSpaceDE w:val="0"/>
        <w:autoSpaceDN w:val="0"/>
        <w:adjustRightInd w:val="0"/>
        <w:jc w:val="left"/>
        <w:rPr>
          <w:rFonts w:cs="Arial"/>
        </w:rPr>
      </w:pPr>
    </w:p>
    <w:p w14:paraId="6885E3D4" w14:textId="77777777" w:rsidR="00B80A81" w:rsidRPr="00B80A81" w:rsidRDefault="00B80A81" w:rsidP="0026746B">
      <w:pPr>
        <w:pStyle w:val="Heading3"/>
      </w:pPr>
      <w:bookmarkStart w:id="104" w:name="_Toc63338167"/>
      <w:r w:rsidRPr="00B80A81">
        <w:t>CAtegory 5 - Socks (Price Lines 5 and 15)</w:t>
      </w:r>
      <w:bookmarkEnd w:id="104"/>
    </w:p>
    <w:p w14:paraId="73821B66" w14:textId="77777777" w:rsidR="00B80A81" w:rsidRPr="00B80A81" w:rsidRDefault="00B80A81" w:rsidP="00B80A81">
      <w:pPr>
        <w:autoSpaceDE w:val="0"/>
        <w:autoSpaceDN w:val="0"/>
        <w:adjustRightInd w:val="0"/>
        <w:jc w:val="left"/>
        <w:rPr>
          <w:rFonts w:cs="Arial"/>
        </w:rPr>
      </w:pPr>
    </w:p>
    <w:p w14:paraId="6161FAA9" w14:textId="77777777" w:rsidR="00B80A81" w:rsidRPr="00B80A81" w:rsidRDefault="00B80A81" w:rsidP="00B80A81">
      <w:pPr>
        <w:autoSpaceDE w:val="0"/>
        <w:autoSpaceDN w:val="0"/>
        <w:adjustRightInd w:val="0"/>
        <w:jc w:val="left"/>
        <w:rPr>
          <w:rFonts w:cs="Arial"/>
        </w:rPr>
      </w:pPr>
      <w:r w:rsidRPr="00B80A81">
        <w:rPr>
          <w:rFonts w:cs="Arial"/>
        </w:rPr>
        <w:t>This category includes athletic and crew socks offered under each brand.</w:t>
      </w:r>
    </w:p>
    <w:p w14:paraId="06DA00BC" w14:textId="77777777" w:rsidR="00B80A81" w:rsidRPr="00B80A81" w:rsidRDefault="00B80A81" w:rsidP="00B80A81">
      <w:pPr>
        <w:autoSpaceDE w:val="0"/>
        <w:autoSpaceDN w:val="0"/>
        <w:adjustRightInd w:val="0"/>
        <w:jc w:val="left"/>
        <w:rPr>
          <w:rFonts w:cs="Arial"/>
        </w:rPr>
      </w:pPr>
    </w:p>
    <w:p w14:paraId="745AEFE1" w14:textId="77777777" w:rsidR="00B80A81" w:rsidRPr="00B80A81" w:rsidRDefault="00B80A81" w:rsidP="00B80A81">
      <w:pPr>
        <w:autoSpaceDE w:val="0"/>
        <w:autoSpaceDN w:val="0"/>
        <w:adjustRightInd w:val="0"/>
        <w:jc w:val="left"/>
        <w:rPr>
          <w:rFonts w:cs="Arial"/>
          <w:b/>
        </w:rPr>
      </w:pPr>
      <w:r w:rsidRPr="00B80A81">
        <w:rPr>
          <w:rFonts w:cs="Arial"/>
          <w:b/>
        </w:rPr>
        <w:t>Athletic Crew Socks:</w:t>
      </w:r>
    </w:p>
    <w:p w14:paraId="5FB184CB" w14:textId="77777777" w:rsidR="00B80A81" w:rsidRPr="00B80A81" w:rsidRDefault="00B80A81" w:rsidP="00B80A81">
      <w:pPr>
        <w:autoSpaceDE w:val="0"/>
        <w:autoSpaceDN w:val="0"/>
        <w:adjustRightInd w:val="0"/>
        <w:jc w:val="left"/>
        <w:rPr>
          <w:rFonts w:cs="Arial"/>
        </w:rPr>
      </w:pPr>
      <w:r w:rsidRPr="00B80A81">
        <w:rPr>
          <w:rFonts w:cs="Arial"/>
        </w:rPr>
        <w:t xml:space="preserve">The Athletic Crew socks under these price lines shall be crew style, White or White with Grey toe and heel in color and include all available sizes, fabrics and package configurations. Previous </w:t>
      </w:r>
      <w:r w:rsidRPr="00B80A81">
        <w:rPr>
          <w:rFonts w:cs="Arial"/>
        </w:rPr>
        <w:lastRenderedPageBreak/>
        <w:t xml:space="preserve">expenditure has shown that the State typically orders sizes 10 to 13 in a polyester/cotton fabric blend, individually packaged.  </w:t>
      </w:r>
    </w:p>
    <w:p w14:paraId="38405BE7" w14:textId="77777777" w:rsidR="00B80A81" w:rsidRPr="00B80A81" w:rsidRDefault="00B80A81" w:rsidP="00B80A81">
      <w:pPr>
        <w:autoSpaceDE w:val="0"/>
        <w:autoSpaceDN w:val="0"/>
        <w:adjustRightInd w:val="0"/>
        <w:jc w:val="left"/>
        <w:rPr>
          <w:rFonts w:cs="Arial"/>
        </w:rPr>
      </w:pPr>
    </w:p>
    <w:p w14:paraId="181285EF" w14:textId="77777777" w:rsidR="00B80A81" w:rsidRPr="00B80A81" w:rsidRDefault="00B80A81" w:rsidP="00B80A81">
      <w:pPr>
        <w:autoSpaceDE w:val="0"/>
        <w:autoSpaceDN w:val="0"/>
        <w:adjustRightInd w:val="0"/>
        <w:jc w:val="left"/>
        <w:rPr>
          <w:rFonts w:cs="Arial"/>
          <w:b/>
        </w:rPr>
      </w:pPr>
      <w:r w:rsidRPr="00B80A81">
        <w:rPr>
          <w:rFonts w:cs="Arial"/>
          <w:b/>
        </w:rPr>
        <w:t xml:space="preserve">Casual Crew Socks: </w:t>
      </w:r>
    </w:p>
    <w:p w14:paraId="19A8F393" w14:textId="77777777" w:rsidR="00B80A81" w:rsidRPr="00B80A81" w:rsidRDefault="00B80A81" w:rsidP="00B80A81">
      <w:pPr>
        <w:autoSpaceDE w:val="0"/>
        <w:autoSpaceDN w:val="0"/>
        <w:adjustRightInd w:val="0"/>
        <w:jc w:val="left"/>
        <w:rPr>
          <w:rFonts w:cs="Arial"/>
        </w:rPr>
      </w:pPr>
      <w:r w:rsidRPr="00B80A81">
        <w:rPr>
          <w:rFonts w:cs="Arial"/>
        </w:rPr>
        <w:t xml:space="preserve">The Casual Crew socks under these price lines shall be crew style and be offered in both White in color and Black in color and include all available sizes, fabrics and package configurations.  Previous expenditure has shown that the State typically orders sizes 10 to 13 in a polyester/cotton fabric blend, 3 pairs per package.  </w:t>
      </w:r>
    </w:p>
    <w:p w14:paraId="01950867" w14:textId="77777777" w:rsidR="00B80A81" w:rsidRPr="00B80A81" w:rsidRDefault="00B80A81" w:rsidP="00B80A81">
      <w:pPr>
        <w:autoSpaceDE w:val="0"/>
        <w:autoSpaceDN w:val="0"/>
        <w:adjustRightInd w:val="0"/>
        <w:jc w:val="left"/>
        <w:rPr>
          <w:rFonts w:cs="Arial"/>
        </w:rPr>
      </w:pPr>
    </w:p>
    <w:p w14:paraId="4D6FFB29"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Athletic and Casual Crew Socks </w:t>
      </w:r>
      <w:r w:rsidRPr="00B80A81">
        <w:rPr>
          <w:rFonts w:cs="Arial"/>
        </w:rPr>
        <w:t>are:</w:t>
      </w:r>
    </w:p>
    <w:p w14:paraId="5C032005" w14:textId="77777777" w:rsidR="00B80A81" w:rsidRPr="00B80A81" w:rsidRDefault="00B80A81" w:rsidP="00B80A81">
      <w:pPr>
        <w:autoSpaceDE w:val="0"/>
        <w:autoSpaceDN w:val="0"/>
        <w:adjustRightInd w:val="0"/>
        <w:rPr>
          <w:rFonts w:cs="Arial"/>
        </w:rPr>
      </w:pPr>
    </w:p>
    <w:p w14:paraId="7EF05A19" w14:textId="77777777" w:rsidR="00B80A81" w:rsidRPr="00B80A81" w:rsidRDefault="00B80A81" w:rsidP="00020E04">
      <w:pPr>
        <w:numPr>
          <w:ilvl w:val="0"/>
          <w:numId w:val="41"/>
        </w:numPr>
        <w:autoSpaceDE w:val="0"/>
        <w:autoSpaceDN w:val="0"/>
        <w:adjustRightInd w:val="0"/>
        <w:rPr>
          <w:rFonts w:cs="Arial"/>
        </w:rPr>
      </w:pPr>
      <w:r w:rsidRPr="00B80A81">
        <w:rPr>
          <w:rFonts w:cs="Arial"/>
        </w:rPr>
        <w:t>C+ (Cotton Plus)</w:t>
      </w:r>
    </w:p>
    <w:p w14:paraId="65BD5BB4" w14:textId="77777777" w:rsidR="00B80A81" w:rsidRPr="00B80A81" w:rsidRDefault="00B80A81" w:rsidP="00B80A81">
      <w:pPr>
        <w:autoSpaceDE w:val="0"/>
        <w:autoSpaceDN w:val="0"/>
        <w:adjustRightInd w:val="0"/>
        <w:jc w:val="left"/>
        <w:rPr>
          <w:rFonts w:cs="Arial"/>
        </w:rPr>
      </w:pPr>
    </w:p>
    <w:p w14:paraId="2C73F483" w14:textId="77777777" w:rsidR="00B80A81" w:rsidRPr="00B80A81" w:rsidRDefault="00B80A81" w:rsidP="0026746B">
      <w:pPr>
        <w:pStyle w:val="Heading3"/>
      </w:pPr>
      <w:bookmarkStart w:id="105" w:name="_Toc63338168"/>
      <w:r w:rsidRPr="00B80A81">
        <w:t>CAtegory 6 - Men’s Footwear (Price Lines 6 and 16)</w:t>
      </w:r>
      <w:bookmarkEnd w:id="105"/>
    </w:p>
    <w:p w14:paraId="7778238C" w14:textId="77777777" w:rsidR="00B80A81" w:rsidRPr="00B80A81" w:rsidRDefault="00B80A81" w:rsidP="00B80A81">
      <w:pPr>
        <w:autoSpaceDE w:val="0"/>
        <w:autoSpaceDN w:val="0"/>
        <w:adjustRightInd w:val="0"/>
        <w:jc w:val="left"/>
        <w:rPr>
          <w:rFonts w:cs="Arial"/>
        </w:rPr>
      </w:pPr>
    </w:p>
    <w:p w14:paraId="56F8A985" w14:textId="77777777" w:rsidR="00B80A81" w:rsidRPr="00B80A81" w:rsidRDefault="00B80A81" w:rsidP="00B80A81">
      <w:pPr>
        <w:autoSpaceDE w:val="0"/>
        <w:autoSpaceDN w:val="0"/>
        <w:adjustRightInd w:val="0"/>
        <w:jc w:val="left"/>
        <w:rPr>
          <w:rFonts w:cs="Arial"/>
        </w:rPr>
      </w:pPr>
      <w:r w:rsidRPr="00B80A81">
        <w:rPr>
          <w:rFonts w:cs="Arial"/>
        </w:rPr>
        <w:t>This category includes basketball sneakers and sport shoes offered under each brand.</w:t>
      </w:r>
    </w:p>
    <w:p w14:paraId="1C8C304E" w14:textId="77777777" w:rsidR="00B80A81" w:rsidRPr="00B80A81" w:rsidRDefault="00B80A81" w:rsidP="00B80A81">
      <w:pPr>
        <w:autoSpaceDE w:val="0"/>
        <w:autoSpaceDN w:val="0"/>
        <w:adjustRightInd w:val="0"/>
        <w:jc w:val="left"/>
        <w:rPr>
          <w:rFonts w:cs="Arial"/>
        </w:rPr>
      </w:pPr>
    </w:p>
    <w:p w14:paraId="4925E3C5" w14:textId="77777777" w:rsidR="00B80A81" w:rsidRPr="00B80A81" w:rsidRDefault="00B80A81" w:rsidP="00B80A81">
      <w:pPr>
        <w:autoSpaceDE w:val="0"/>
        <w:autoSpaceDN w:val="0"/>
        <w:adjustRightInd w:val="0"/>
        <w:jc w:val="left"/>
        <w:rPr>
          <w:rFonts w:cs="Arial"/>
          <w:b/>
        </w:rPr>
      </w:pPr>
      <w:r w:rsidRPr="00B80A81">
        <w:rPr>
          <w:rFonts w:cs="Arial"/>
          <w:b/>
        </w:rPr>
        <w:t>Basketball Sneaker:</w:t>
      </w:r>
    </w:p>
    <w:p w14:paraId="4D9FE8B0" w14:textId="77777777" w:rsidR="00B80A81" w:rsidRPr="00B80A81" w:rsidRDefault="00B80A81" w:rsidP="00B80A81">
      <w:pPr>
        <w:autoSpaceDE w:val="0"/>
        <w:autoSpaceDN w:val="0"/>
        <w:adjustRightInd w:val="0"/>
        <w:jc w:val="left"/>
        <w:rPr>
          <w:rFonts w:cs="Arial"/>
        </w:rPr>
      </w:pPr>
      <w:r w:rsidRPr="00B80A81">
        <w:rPr>
          <w:rFonts w:cs="Arial"/>
        </w:rPr>
        <w:t xml:space="preserve">The Basketball Sneaker under these price lines shall be a three-quarter inch basketball mid top sneaker, be White in color, with leather uppers, lace up closure and rubber sole. The sneaker should include both regular and wide widths and all available whole and half sizes. Previous expenditure has shown that the State typically orders sizes 7 to 18 and individually packaged. </w:t>
      </w:r>
    </w:p>
    <w:p w14:paraId="0AAE85E7" w14:textId="77777777" w:rsidR="00B80A81" w:rsidRPr="00B80A81" w:rsidRDefault="00B80A81" w:rsidP="00B80A81">
      <w:pPr>
        <w:autoSpaceDE w:val="0"/>
        <w:autoSpaceDN w:val="0"/>
        <w:adjustRightInd w:val="0"/>
        <w:jc w:val="left"/>
        <w:rPr>
          <w:rFonts w:cs="Arial"/>
        </w:rPr>
      </w:pPr>
    </w:p>
    <w:p w14:paraId="645399DA"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Basketball Sneakers </w:t>
      </w:r>
      <w:r w:rsidRPr="00B80A81">
        <w:rPr>
          <w:rFonts w:cs="Arial"/>
        </w:rPr>
        <w:t>are:</w:t>
      </w:r>
    </w:p>
    <w:p w14:paraId="76421D1A" w14:textId="77777777" w:rsidR="00B80A81" w:rsidRPr="00B80A81" w:rsidRDefault="00B80A81" w:rsidP="00B80A81">
      <w:pPr>
        <w:autoSpaceDE w:val="0"/>
        <w:autoSpaceDN w:val="0"/>
        <w:adjustRightInd w:val="0"/>
        <w:rPr>
          <w:rFonts w:cs="Arial"/>
        </w:rPr>
      </w:pPr>
    </w:p>
    <w:p w14:paraId="616377A3"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 and</w:t>
      </w:r>
    </w:p>
    <w:p w14:paraId="3FF19888"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32757DF6" w14:textId="77777777" w:rsidR="00B80A81" w:rsidRPr="00B80A81" w:rsidRDefault="00B80A81" w:rsidP="00B80A81">
      <w:pPr>
        <w:autoSpaceDE w:val="0"/>
        <w:autoSpaceDN w:val="0"/>
        <w:adjustRightInd w:val="0"/>
        <w:jc w:val="left"/>
        <w:rPr>
          <w:rFonts w:cs="Arial"/>
        </w:rPr>
      </w:pPr>
    </w:p>
    <w:p w14:paraId="606E1710"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7A77B2B3"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with leather uppers, lace up closure and rubber soles. The sneaker should include both regular and wide widths and all available whole and half sizes. Previous expenditure has shown that the State typically orders sizes 7 to 18 and individually packaged. </w:t>
      </w:r>
    </w:p>
    <w:p w14:paraId="5D0F80D3" w14:textId="77777777" w:rsidR="00B80A81" w:rsidRPr="00B80A81" w:rsidRDefault="00B80A81" w:rsidP="00B80A81">
      <w:pPr>
        <w:autoSpaceDE w:val="0"/>
        <w:autoSpaceDN w:val="0"/>
        <w:adjustRightInd w:val="0"/>
        <w:jc w:val="left"/>
        <w:rPr>
          <w:rFonts w:cs="Arial"/>
        </w:rPr>
      </w:pPr>
    </w:p>
    <w:p w14:paraId="36CE0BF9"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Sport Shoe </w:t>
      </w:r>
      <w:r w:rsidRPr="00B80A81">
        <w:rPr>
          <w:rFonts w:cs="Arial"/>
        </w:rPr>
        <w:t>are:</w:t>
      </w:r>
    </w:p>
    <w:p w14:paraId="19AE29D3" w14:textId="77777777" w:rsidR="00B80A81" w:rsidRPr="00B80A81" w:rsidRDefault="00B80A81" w:rsidP="00B80A81">
      <w:pPr>
        <w:autoSpaceDE w:val="0"/>
        <w:autoSpaceDN w:val="0"/>
        <w:adjustRightInd w:val="0"/>
        <w:rPr>
          <w:rFonts w:cs="Arial"/>
        </w:rPr>
      </w:pPr>
    </w:p>
    <w:p w14:paraId="49873960"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w:t>
      </w:r>
    </w:p>
    <w:p w14:paraId="63B0FAC7" w14:textId="77777777" w:rsidR="00B80A81" w:rsidRPr="00B80A81" w:rsidRDefault="00B80A81" w:rsidP="00020E04">
      <w:pPr>
        <w:numPr>
          <w:ilvl w:val="0"/>
          <w:numId w:val="41"/>
        </w:numPr>
        <w:autoSpaceDE w:val="0"/>
        <w:autoSpaceDN w:val="0"/>
        <w:adjustRightInd w:val="0"/>
        <w:rPr>
          <w:rFonts w:cs="Arial"/>
        </w:rPr>
      </w:pPr>
      <w:r w:rsidRPr="00B80A81">
        <w:rPr>
          <w:rFonts w:cs="Arial"/>
        </w:rPr>
        <w:t>FILA;</w:t>
      </w:r>
    </w:p>
    <w:p w14:paraId="17919B82" w14:textId="77777777" w:rsidR="00B80A81" w:rsidRPr="00B80A81" w:rsidRDefault="00B80A81" w:rsidP="00020E04">
      <w:pPr>
        <w:numPr>
          <w:ilvl w:val="0"/>
          <w:numId w:val="41"/>
        </w:numPr>
        <w:autoSpaceDE w:val="0"/>
        <w:autoSpaceDN w:val="0"/>
        <w:adjustRightInd w:val="0"/>
        <w:rPr>
          <w:rFonts w:cs="Arial"/>
        </w:rPr>
      </w:pPr>
      <w:r w:rsidRPr="00B80A81">
        <w:rPr>
          <w:rFonts w:cs="Arial"/>
        </w:rPr>
        <w:t>New Balance</w:t>
      </w:r>
    </w:p>
    <w:p w14:paraId="48077D54" w14:textId="77777777" w:rsidR="00B80A81" w:rsidRPr="00B80A81" w:rsidRDefault="00B80A81" w:rsidP="00020E04">
      <w:pPr>
        <w:numPr>
          <w:ilvl w:val="0"/>
          <w:numId w:val="41"/>
        </w:numPr>
        <w:autoSpaceDE w:val="0"/>
        <w:autoSpaceDN w:val="0"/>
        <w:adjustRightInd w:val="0"/>
        <w:rPr>
          <w:rFonts w:cs="Arial"/>
        </w:rPr>
      </w:pPr>
      <w:r w:rsidRPr="00B80A81">
        <w:rPr>
          <w:rFonts w:cs="Arial"/>
        </w:rPr>
        <w:t>Rawlings ESPY;</w:t>
      </w:r>
    </w:p>
    <w:p w14:paraId="625FD4B5"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Classic; and</w:t>
      </w:r>
    </w:p>
    <w:p w14:paraId="117011C0"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Reebok Redshift. </w:t>
      </w:r>
    </w:p>
    <w:p w14:paraId="1365BF1B" w14:textId="77777777" w:rsidR="00B80A81" w:rsidRPr="00B80A81" w:rsidRDefault="00B80A81" w:rsidP="00B80A81">
      <w:pPr>
        <w:autoSpaceDE w:val="0"/>
        <w:autoSpaceDN w:val="0"/>
        <w:adjustRightInd w:val="0"/>
        <w:jc w:val="left"/>
        <w:rPr>
          <w:rFonts w:cs="Arial"/>
        </w:rPr>
      </w:pPr>
    </w:p>
    <w:p w14:paraId="416125CE" w14:textId="77777777" w:rsidR="00B80A81" w:rsidRPr="00B80A81" w:rsidRDefault="00B80A81" w:rsidP="0026746B">
      <w:pPr>
        <w:pStyle w:val="Heading3"/>
      </w:pPr>
      <w:bookmarkStart w:id="106" w:name="_Toc63338169"/>
      <w:r w:rsidRPr="00B80A81">
        <w:t>Category 7 – Women’s Undergarments (Price Lines 7 and 17)</w:t>
      </w:r>
      <w:bookmarkEnd w:id="106"/>
    </w:p>
    <w:p w14:paraId="46F4361D" w14:textId="77777777" w:rsidR="00B80A81" w:rsidRPr="00B80A81" w:rsidRDefault="00B80A81" w:rsidP="00B80A81">
      <w:pPr>
        <w:autoSpaceDE w:val="0"/>
        <w:autoSpaceDN w:val="0"/>
        <w:adjustRightInd w:val="0"/>
        <w:jc w:val="left"/>
        <w:rPr>
          <w:rFonts w:cs="Arial"/>
        </w:rPr>
      </w:pPr>
    </w:p>
    <w:p w14:paraId="21CCCE0E" w14:textId="77777777" w:rsidR="00B80A81" w:rsidRPr="00B80A81" w:rsidRDefault="00B80A81" w:rsidP="00B80A81">
      <w:pPr>
        <w:autoSpaceDE w:val="0"/>
        <w:autoSpaceDN w:val="0"/>
        <w:adjustRightInd w:val="0"/>
        <w:jc w:val="left"/>
        <w:rPr>
          <w:rFonts w:cs="Arial"/>
        </w:rPr>
      </w:pPr>
      <w:r w:rsidRPr="00B80A81">
        <w:rPr>
          <w:rFonts w:cs="Arial"/>
        </w:rPr>
        <w:t>This category includes women’s briefs and bras, including average support, sports and full figure bras offered under each brand.</w:t>
      </w:r>
    </w:p>
    <w:p w14:paraId="4909A88E" w14:textId="77777777" w:rsidR="00B80A81" w:rsidRPr="00B80A81" w:rsidRDefault="00B80A81" w:rsidP="00B80A81">
      <w:pPr>
        <w:autoSpaceDE w:val="0"/>
        <w:autoSpaceDN w:val="0"/>
        <w:adjustRightInd w:val="0"/>
        <w:jc w:val="left"/>
        <w:rPr>
          <w:rFonts w:cs="Arial"/>
        </w:rPr>
      </w:pPr>
    </w:p>
    <w:p w14:paraId="129435A4" w14:textId="77777777" w:rsidR="00B80A81" w:rsidRPr="00B80A81" w:rsidRDefault="00B80A81" w:rsidP="00B80A81">
      <w:pPr>
        <w:autoSpaceDE w:val="0"/>
        <w:autoSpaceDN w:val="0"/>
        <w:adjustRightInd w:val="0"/>
        <w:jc w:val="left"/>
        <w:rPr>
          <w:rFonts w:cs="Arial"/>
          <w:b/>
        </w:rPr>
      </w:pPr>
      <w:r w:rsidRPr="00B80A81">
        <w:rPr>
          <w:rFonts w:cs="Arial"/>
          <w:b/>
        </w:rPr>
        <w:t>Briefs:</w:t>
      </w:r>
    </w:p>
    <w:p w14:paraId="5ADA9730" w14:textId="77777777" w:rsidR="00B80A81" w:rsidRPr="00B80A81" w:rsidRDefault="00B80A81" w:rsidP="00B80A81">
      <w:pPr>
        <w:autoSpaceDE w:val="0"/>
        <w:autoSpaceDN w:val="0"/>
        <w:adjustRightInd w:val="0"/>
        <w:jc w:val="left"/>
        <w:rPr>
          <w:rFonts w:cs="Arial"/>
        </w:rPr>
      </w:pPr>
      <w:r w:rsidRPr="00B80A81">
        <w:rPr>
          <w:rFonts w:cs="Arial"/>
        </w:rPr>
        <w:t xml:space="preserve">The Briefs under these price lines shall be White in color and include all available sizes, fabric and package configurations. Previous expenditure has shown that the State typically orders sizes 5 to 13 in 100% cotton fabric, packaged 3 to 5 briefs per package.  </w:t>
      </w:r>
    </w:p>
    <w:p w14:paraId="0EE6F8A3" w14:textId="77777777" w:rsidR="00B80A81" w:rsidRPr="00B80A81" w:rsidRDefault="00B80A81" w:rsidP="00B80A81">
      <w:pPr>
        <w:autoSpaceDE w:val="0"/>
        <w:autoSpaceDN w:val="0"/>
        <w:adjustRightInd w:val="0"/>
        <w:jc w:val="left"/>
        <w:rPr>
          <w:rFonts w:cs="Arial"/>
          <w:color w:val="FF0000"/>
        </w:rPr>
      </w:pPr>
    </w:p>
    <w:p w14:paraId="4DDD43C8" w14:textId="77777777" w:rsidR="00B80A81" w:rsidRPr="00B80A81" w:rsidRDefault="00B80A81" w:rsidP="00B80A81">
      <w:pPr>
        <w:autoSpaceDE w:val="0"/>
        <w:autoSpaceDN w:val="0"/>
        <w:adjustRightInd w:val="0"/>
        <w:jc w:val="left"/>
        <w:rPr>
          <w:rFonts w:cs="Arial"/>
        </w:rPr>
      </w:pPr>
      <w:r w:rsidRPr="00B80A81">
        <w:rPr>
          <w:rFonts w:cs="Arial"/>
        </w:rPr>
        <w:t xml:space="preserve"> Known manufacturers/brands that meet the State’s needs for </w:t>
      </w:r>
      <w:r w:rsidRPr="00B80A81">
        <w:rPr>
          <w:rFonts w:cs="Arial"/>
          <w:b/>
        </w:rPr>
        <w:t xml:space="preserve">Briefs </w:t>
      </w:r>
      <w:r w:rsidRPr="00B80A81">
        <w:rPr>
          <w:rFonts w:cs="Arial"/>
        </w:rPr>
        <w:t>are:</w:t>
      </w:r>
    </w:p>
    <w:p w14:paraId="3C7E1CD5" w14:textId="77777777" w:rsidR="00B80A81" w:rsidRPr="00B80A81" w:rsidRDefault="00B80A81" w:rsidP="00B80A81">
      <w:pPr>
        <w:autoSpaceDE w:val="0"/>
        <w:autoSpaceDN w:val="0"/>
        <w:adjustRightInd w:val="0"/>
        <w:rPr>
          <w:rFonts w:cs="Arial"/>
        </w:rPr>
      </w:pPr>
    </w:p>
    <w:p w14:paraId="4D24F4AA" w14:textId="77777777" w:rsidR="00B80A81" w:rsidRPr="00B80A81" w:rsidRDefault="00B80A81" w:rsidP="00020E04">
      <w:pPr>
        <w:numPr>
          <w:ilvl w:val="0"/>
          <w:numId w:val="41"/>
        </w:numPr>
        <w:autoSpaceDE w:val="0"/>
        <w:autoSpaceDN w:val="0"/>
        <w:adjustRightInd w:val="0"/>
        <w:rPr>
          <w:rFonts w:cs="Arial"/>
        </w:rPr>
      </w:pPr>
      <w:r w:rsidRPr="00B80A81">
        <w:rPr>
          <w:rFonts w:cs="Arial"/>
        </w:rPr>
        <w:t>Fruit of the Loom; and</w:t>
      </w:r>
    </w:p>
    <w:p w14:paraId="1DCAFD12" w14:textId="77777777" w:rsidR="00B80A81" w:rsidRPr="00B80A81" w:rsidRDefault="00B80A81" w:rsidP="00020E04">
      <w:pPr>
        <w:numPr>
          <w:ilvl w:val="0"/>
          <w:numId w:val="41"/>
        </w:numPr>
        <w:autoSpaceDE w:val="0"/>
        <w:autoSpaceDN w:val="0"/>
        <w:adjustRightInd w:val="0"/>
        <w:rPr>
          <w:rFonts w:cs="Arial"/>
        </w:rPr>
      </w:pPr>
      <w:r w:rsidRPr="00B80A81">
        <w:rPr>
          <w:rFonts w:cs="Arial"/>
        </w:rPr>
        <w:lastRenderedPageBreak/>
        <w:t>Hanes.</w:t>
      </w:r>
    </w:p>
    <w:p w14:paraId="0F5B50D1" w14:textId="77777777" w:rsidR="00B80A81" w:rsidRPr="00B80A81" w:rsidRDefault="00B80A81" w:rsidP="00B80A81">
      <w:pPr>
        <w:autoSpaceDE w:val="0"/>
        <w:autoSpaceDN w:val="0"/>
        <w:adjustRightInd w:val="0"/>
        <w:jc w:val="left"/>
        <w:rPr>
          <w:rFonts w:cs="Arial"/>
        </w:rPr>
      </w:pPr>
    </w:p>
    <w:p w14:paraId="3D381B06" w14:textId="77777777" w:rsidR="00B80A81" w:rsidRPr="00B80A81" w:rsidRDefault="00B80A81" w:rsidP="00B80A81">
      <w:pPr>
        <w:autoSpaceDE w:val="0"/>
        <w:autoSpaceDN w:val="0"/>
        <w:adjustRightInd w:val="0"/>
        <w:jc w:val="left"/>
        <w:rPr>
          <w:rFonts w:cs="Arial"/>
          <w:b/>
        </w:rPr>
      </w:pPr>
      <w:r w:rsidRPr="00B80A81">
        <w:rPr>
          <w:rFonts w:cs="Arial"/>
          <w:b/>
        </w:rPr>
        <w:t>Average Support Bras:</w:t>
      </w:r>
    </w:p>
    <w:p w14:paraId="2C717864"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average support, White in color, without underwire, and include all available sizes (bands and cups). Previous expenditure has shown that the State typically orders sizes 34B to 38C in a nylon/polyester/spandex fabric blend, individually packaged.    </w:t>
      </w:r>
    </w:p>
    <w:p w14:paraId="18246B8C" w14:textId="77777777" w:rsidR="00B80A81" w:rsidRPr="00B80A81" w:rsidRDefault="00B80A81" w:rsidP="00B80A81">
      <w:pPr>
        <w:autoSpaceDE w:val="0"/>
        <w:autoSpaceDN w:val="0"/>
        <w:adjustRightInd w:val="0"/>
        <w:rPr>
          <w:rFonts w:cs="Arial"/>
        </w:rPr>
      </w:pPr>
    </w:p>
    <w:p w14:paraId="483E9DD2"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Average Support Bras </w:t>
      </w:r>
      <w:r w:rsidRPr="00B80A81">
        <w:rPr>
          <w:rFonts w:cs="Arial"/>
        </w:rPr>
        <w:t>are:</w:t>
      </w:r>
    </w:p>
    <w:p w14:paraId="25395177" w14:textId="77777777" w:rsidR="00B80A81" w:rsidRPr="00B80A81" w:rsidRDefault="00B80A81" w:rsidP="00B80A81">
      <w:pPr>
        <w:autoSpaceDE w:val="0"/>
        <w:autoSpaceDN w:val="0"/>
        <w:adjustRightInd w:val="0"/>
        <w:rPr>
          <w:rFonts w:cs="Arial"/>
        </w:rPr>
      </w:pPr>
    </w:p>
    <w:p w14:paraId="22F70358" w14:textId="77777777" w:rsidR="00B80A81" w:rsidRPr="00B80A81" w:rsidRDefault="00B80A81" w:rsidP="00020E04">
      <w:pPr>
        <w:numPr>
          <w:ilvl w:val="0"/>
          <w:numId w:val="41"/>
        </w:numPr>
        <w:autoSpaceDE w:val="0"/>
        <w:autoSpaceDN w:val="0"/>
        <w:adjustRightInd w:val="0"/>
        <w:rPr>
          <w:rFonts w:cs="Arial"/>
        </w:rPr>
      </w:pPr>
      <w:r w:rsidRPr="00B80A81">
        <w:rPr>
          <w:rFonts w:cs="Arial"/>
        </w:rPr>
        <w:t>Hanes.</w:t>
      </w:r>
    </w:p>
    <w:p w14:paraId="79481AE3" w14:textId="77777777" w:rsidR="00B80A81" w:rsidRPr="00B80A81" w:rsidRDefault="00B80A81" w:rsidP="00B80A81">
      <w:pPr>
        <w:autoSpaceDE w:val="0"/>
        <w:autoSpaceDN w:val="0"/>
        <w:adjustRightInd w:val="0"/>
        <w:jc w:val="left"/>
        <w:rPr>
          <w:rFonts w:cs="Arial"/>
        </w:rPr>
      </w:pPr>
    </w:p>
    <w:p w14:paraId="5E3C6116" w14:textId="77777777" w:rsidR="00B80A81" w:rsidRPr="00B80A81" w:rsidRDefault="00B80A81" w:rsidP="00B80A81">
      <w:pPr>
        <w:autoSpaceDE w:val="0"/>
        <w:autoSpaceDN w:val="0"/>
        <w:adjustRightInd w:val="0"/>
        <w:jc w:val="left"/>
        <w:rPr>
          <w:rFonts w:cs="Arial"/>
          <w:b/>
        </w:rPr>
      </w:pPr>
      <w:r w:rsidRPr="00B80A81">
        <w:rPr>
          <w:rFonts w:cs="Arial"/>
          <w:b/>
        </w:rPr>
        <w:t>Full Figure Bras:</w:t>
      </w:r>
    </w:p>
    <w:p w14:paraId="4D65751D"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full figure support, White in color, without underwire and include all available sizes (bands and cups). Previous expenditure has shown that the State typically orders sizes 40C and larger and individually packaged.    </w:t>
      </w:r>
    </w:p>
    <w:p w14:paraId="484AB77F" w14:textId="77777777" w:rsidR="00B80A81" w:rsidRPr="00B80A81" w:rsidRDefault="00B80A81" w:rsidP="00B80A81">
      <w:pPr>
        <w:autoSpaceDE w:val="0"/>
        <w:autoSpaceDN w:val="0"/>
        <w:adjustRightInd w:val="0"/>
        <w:jc w:val="left"/>
        <w:rPr>
          <w:rFonts w:cs="Arial"/>
        </w:rPr>
      </w:pPr>
    </w:p>
    <w:p w14:paraId="756E546E"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 xml:space="preserve">Full Figure Bras </w:t>
      </w:r>
      <w:r w:rsidRPr="00B80A81">
        <w:rPr>
          <w:rFonts w:cs="Arial"/>
        </w:rPr>
        <w:t>are:</w:t>
      </w:r>
    </w:p>
    <w:p w14:paraId="24AA033D" w14:textId="77777777" w:rsidR="00B80A81" w:rsidRPr="00B80A81" w:rsidRDefault="00B80A81" w:rsidP="00B80A81">
      <w:pPr>
        <w:autoSpaceDE w:val="0"/>
        <w:autoSpaceDN w:val="0"/>
        <w:adjustRightInd w:val="0"/>
        <w:rPr>
          <w:rFonts w:cs="Arial"/>
        </w:rPr>
      </w:pPr>
    </w:p>
    <w:p w14:paraId="294AF7A1" w14:textId="77777777" w:rsidR="00B80A81" w:rsidRPr="00B80A81" w:rsidRDefault="00B80A81" w:rsidP="00020E04">
      <w:pPr>
        <w:numPr>
          <w:ilvl w:val="0"/>
          <w:numId w:val="41"/>
        </w:numPr>
        <w:autoSpaceDE w:val="0"/>
        <w:autoSpaceDN w:val="0"/>
        <w:adjustRightInd w:val="0"/>
        <w:rPr>
          <w:rFonts w:cs="Arial"/>
        </w:rPr>
      </w:pPr>
      <w:r w:rsidRPr="00B80A81">
        <w:rPr>
          <w:rFonts w:cs="Arial"/>
        </w:rPr>
        <w:t>Hanes Just My Size.</w:t>
      </w:r>
    </w:p>
    <w:p w14:paraId="3C0AA55E" w14:textId="77777777" w:rsidR="00B80A81" w:rsidRPr="00B80A81" w:rsidRDefault="00B80A81" w:rsidP="00B80A81">
      <w:pPr>
        <w:autoSpaceDE w:val="0"/>
        <w:autoSpaceDN w:val="0"/>
        <w:adjustRightInd w:val="0"/>
        <w:jc w:val="left"/>
        <w:rPr>
          <w:rFonts w:cs="Arial"/>
        </w:rPr>
      </w:pPr>
    </w:p>
    <w:p w14:paraId="7F76E4BB" w14:textId="77777777" w:rsidR="00B80A81" w:rsidRPr="00B80A81" w:rsidRDefault="00B80A81" w:rsidP="00B80A81">
      <w:pPr>
        <w:autoSpaceDE w:val="0"/>
        <w:autoSpaceDN w:val="0"/>
        <w:adjustRightInd w:val="0"/>
        <w:jc w:val="left"/>
        <w:rPr>
          <w:rFonts w:cs="Arial"/>
          <w:b/>
        </w:rPr>
      </w:pPr>
      <w:r w:rsidRPr="00B80A81">
        <w:rPr>
          <w:rFonts w:cs="Arial"/>
          <w:b/>
        </w:rPr>
        <w:t>Athletic Bras:</w:t>
      </w:r>
    </w:p>
    <w:p w14:paraId="0F31D51E" w14:textId="77777777" w:rsidR="00B80A81" w:rsidRPr="00B80A81" w:rsidRDefault="00B80A81" w:rsidP="00B80A81">
      <w:pPr>
        <w:autoSpaceDE w:val="0"/>
        <w:autoSpaceDN w:val="0"/>
        <w:adjustRightInd w:val="0"/>
        <w:jc w:val="left"/>
        <w:rPr>
          <w:rFonts w:cs="Arial"/>
        </w:rPr>
      </w:pPr>
      <w:r w:rsidRPr="00B80A81">
        <w:rPr>
          <w:rFonts w:cs="Arial"/>
        </w:rPr>
        <w:t xml:space="preserve">The Bras under these price lines shall be athletic style with elastic bottom band, White in color, without underwire and include all available sizes (bands and cups if applicable). Previous expenditure has shown that the State typically orders sizes small to XL in a nylon/polyester/spandex fabric blend, individually packaged.    </w:t>
      </w:r>
    </w:p>
    <w:p w14:paraId="05C9AB0E" w14:textId="77777777" w:rsidR="00B80A81" w:rsidRPr="00B80A81" w:rsidRDefault="00B80A81" w:rsidP="00B80A81">
      <w:pPr>
        <w:autoSpaceDE w:val="0"/>
        <w:autoSpaceDN w:val="0"/>
        <w:adjustRightInd w:val="0"/>
        <w:jc w:val="left"/>
        <w:rPr>
          <w:rFonts w:cs="Arial"/>
        </w:rPr>
      </w:pPr>
    </w:p>
    <w:p w14:paraId="24B3F2AF"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Athletic Bras </w:t>
      </w:r>
      <w:r w:rsidRPr="00B80A81">
        <w:rPr>
          <w:rFonts w:cs="Arial"/>
        </w:rPr>
        <w:t>are:</w:t>
      </w:r>
    </w:p>
    <w:p w14:paraId="2671D8B3" w14:textId="77777777" w:rsidR="00B80A81" w:rsidRPr="00B80A81" w:rsidRDefault="00B80A81" w:rsidP="00B80A81">
      <w:pPr>
        <w:autoSpaceDE w:val="0"/>
        <w:autoSpaceDN w:val="0"/>
        <w:adjustRightInd w:val="0"/>
        <w:rPr>
          <w:rFonts w:cs="Arial"/>
        </w:rPr>
      </w:pPr>
    </w:p>
    <w:p w14:paraId="78931C8C"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Champion; and</w:t>
      </w:r>
    </w:p>
    <w:p w14:paraId="3EBB18AD" w14:textId="77777777" w:rsidR="00B80A81" w:rsidRPr="00B80A81" w:rsidRDefault="00B80A81" w:rsidP="00020E04">
      <w:pPr>
        <w:numPr>
          <w:ilvl w:val="0"/>
          <w:numId w:val="41"/>
        </w:numPr>
        <w:autoSpaceDE w:val="0"/>
        <w:autoSpaceDN w:val="0"/>
        <w:adjustRightInd w:val="0"/>
        <w:jc w:val="left"/>
        <w:rPr>
          <w:rFonts w:cs="Arial"/>
        </w:rPr>
      </w:pPr>
      <w:r w:rsidRPr="00B80A81">
        <w:rPr>
          <w:rFonts w:cs="Arial"/>
        </w:rPr>
        <w:t>Hanes</w:t>
      </w:r>
    </w:p>
    <w:p w14:paraId="2AAE7B64" w14:textId="77777777" w:rsidR="00B80A81" w:rsidRPr="00B80A81" w:rsidRDefault="00B80A81" w:rsidP="00B80A81">
      <w:pPr>
        <w:autoSpaceDE w:val="0"/>
        <w:autoSpaceDN w:val="0"/>
        <w:adjustRightInd w:val="0"/>
        <w:jc w:val="left"/>
        <w:rPr>
          <w:rFonts w:cs="Arial"/>
        </w:rPr>
      </w:pPr>
    </w:p>
    <w:p w14:paraId="02C07D4E" w14:textId="77777777" w:rsidR="00B80A81" w:rsidRPr="00B80A81" w:rsidRDefault="00B80A81" w:rsidP="0026746B">
      <w:pPr>
        <w:pStyle w:val="Heading3"/>
      </w:pPr>
      <w:bookmarkStart w:id="107" w:name="_Toc63338170"/>
      <w:r w:rsidRPr="00B80A81">
        <w:t>CAtegory 8 - Women’s Socks and Slippers (Price Lines 8 and 18)</w:t>
      </w:r>
      <w:bookmarkEnd w:id="107"/>
    </w:p>
    <w:p w14:paraId="2D93C1E0" w14:textId="77777777" w:rsidR="00B80A81" w:rsidRPr="00B80A81" w:rsidRDefault="00B80A81" w:rsidP="00B80A81">
      <w:pPr>
        <w:autoSpaceDE w:val="0"/>
        <w:autoSpaceDN w:val="0"/>
        <w:adjustRightInd w:val="0"/>
        <w:jc w:val="left"/>
        <w:rPr>
          <w:rFonts w:cs="Arial"/>
        </w:rPr>
      </w:pPr>
    </w:p>
    <w:p w14:paraId="18816C1F" w14:textId="77777777" w:rsidR="00B80A81" w:rsidRPr="00B80A81" w:rsidRDefault="00B80A81" w:rsidP="00B80A81">
      <w:pPr>
        <w:autoSpaceDE w:val="0"/>
        <w:autoSpaceDN w:val="0"/>
        <w:adjustRightInd w:val="0"/>
        <w:jc w:val="left"/>
        <w:rPr>
          <w:rFonts w:cs="Arial"/>
        </w:rPr>
      </w:pPr>
      <w:r w:rsidRPr="00B80A81">
        <w:rPr>
          <w:rFonts w:cs="Arial"/>
        </w:rPr>
        <w:t>This category includes women’s socks and slippers offered under each brand.</w:t>
      </w:r>
    </w:p>
    <w:p w14:paraId="381D9F27" w14:textId="77777777" w:rsidR="00B80A81" w:rsidRPr="00B80A81" w:rsidRDefault="00B80A81" w:rsidP="00B80A81">
      <w:pPr>
        <w:autoSpaceDE w:val="0"/>
        <w:autoSpaceDN w:val="0"/>
        <w:adjustRightInd w:val="0"/>
        <w:jc w:val="left"/>
        <w:rPr>
          <w:rFonts w:cs="Arial"/>
          <w:b/>
        </w:rPr>
      </w:pPr>
    </w:p>
    <w:p w14:paraId="636F765B" w14:textId="77777777" w:rsidR="00B80A81" w:rsidRPr="00B80A81" w:rsidRDefault="00B80A81" w:rsidP="00B80A81">
      <w:pPr>
        <w:autoSpaceDE w:val="0"/>
        <w:autoSpaceDN w:val="0"/>
        <w:adjustRightInd w:val="0"/>
        <w:jc w:val="left"/>
        <w:rPr>
          <w:rFonts w:cs="Arial"/>
          <w:b/>
        </w:rPr>
      </w:pPr>
      <w:r w:rsidRPr="00B80A81">
        <w:rPr>
          <w:rFonts w:cs="Arial"/>
          <w:b/>
        </w:rPr>
        <w:t>Socks:</w:t>
      </w:r>
    </w:p>
    <w:p w14:paraId="461C5D12" w14:textId="77777777" w:rsidR="00B80A81" w:rsidRPr="00B80A81" w:rsidRDefault="00B80A81" w:rsidP="00B80A81">
      <w:pPr>
        <w:autoSpaceDE w:val="0"/>
        <w:autoSpaceDN w:val="0"/>
        <w:adjustRightInd w:val="0"/>
        <w:jc w:val="left"/>
        <w:rPr>
          <w:rFonts w:cs="Arial"/>
        </w:rPr>
      </w:pPr>
      <w:r w:rsidRPr="00B80A81">
        <w:rPr>
          <w:rFonts w:cs="Arial"/>
        </w:rPr>
        <w:t xml:space="preserve">The Socks under these price lines shall be no show style, White in color, and include all available sizes. Previous expenditure has shown that the State typically orders sizes 10 to 13 in a cotton/nylon fabric blend, packaged no more than 6 pairs per package.  </w:t>
      </w:r>
    </w:p>
    <w:p w14:paraId="492B577A" w14:textId="77777777" w:rsidR="00B80A81" w:rsidRPr="00B80A81" w:rsidRDefault="00B80A81" w:rsidP="00B80A81">
      <w:pPr>
        <w:autoSpaceDE w:val="0"/>
        <w:autoSpaceDN w:val="0"/>
        <w:adjustRightInd w:val="0"/>
        <w:jc w:val="left"/>
        <w:rPr>
          <w:rFonts w:cs="Arial"/>
        </w:rPr>
      </w:pPr>
    </w:p>
    <w:p w14:paraId="1EC7B84B" w14:textId="77777777" w:rsidR="00B80A81" w:rsidRPr="00B80A81" w:rsidRDefault="00B80A81" w:rsidP="00B80A81">
      <w:pPr>
        <w:autoSpaceDE w:val="0"/>
        <w:autoSpaceDN w:val="0"/>
        <w:adjustRightInd w:val="0"/>
        <w:jc w:val="left"/>
        <w:rPr>
          <w:rFonts w:cs="Arial"/>
          <w:b/>
        </w:rPr>
      </w:pPr>
      <w:r w:rsidRPr="00B80A81">
        <w:rPr>
          <w:rFonts w:cs="Arial"/>
          <w:b/>
        </w:rPr>
        <w:t>Slippers:</w:t>
      </w:r>
    </w:p>
    <w:p w14:paraId="6EF5C7F8" w14:textId="77777777" w:rsidR="00B80A81" w:rsidRPr="00B80A81" w:rsidRDefault="00B80A81" w:rsidP="00B80A81">
      <w:pPr>
        <w:autoSpaceDE w:val="0"/>
        <w:autoSpaceDN w:val="0"/>
        <w:adjustRightInd w:val="0"/>
        <w:jc w:val="left"/>
        <w:rPr>
          <w:rFonts w:cs="Arial"/>
        </w:rPr>
      </w:pPr>
      <w:r w:rsidRPr="00B80A81">
        <w:rPr>
          <w:rFonts w:cs="Arial"/>
        </w:rPr>
        <w:t xml:space="preserve">The Slippers under these price lines shall have a cushioned sole, be Blue or Black in color, machine washable and include all available whole and half sizes. Previous expenditure has shown that the State typically orders sizes medium to XL and individually packaged.  </w:t>
      </w:r>
    </w:p>
    <w:p w14:paraId="6605742C" w14:textId="77777777" w:rsidR="00B80A81" w:rsidRPr="00B80A81" w:rsidRDefault="00B80A81" w:rsidP="00B80A81">
      <w:pPr>
        <w:autoSpaceDE w:val="0"/>
        <w:autoSpaceDN w:val="0"/>
        <w:adjustRightInd w:val="0"/>
        <w:jc w:val="left"/>
        <w:rPr>
          <w:rFonts w:cs="Arial"/>
          <w:b/>
        </w:rPr>
      </w:pPr>
    </w:p>
    <w:p w14:paraId="7A469838" w14:textId="77777777" w:rsidR="00B80A81" w:rsidRPr="00B80A81" w:rsidRDefault="00B80A81" w:rsidP="00B80A81">
      <w:pPr>
        <w:autoSpaceDE w:val="0"/>
        <w:autoSpaceDN w:val="0"/>
        <w:adjustRightInd w:val="0"/>
        <w:rPr>
          <w:rFonts w:cs="Arial"/>
        </w:rPr>
      </w:pPr>
      <w:r w:rsidRPr="00B80A81">
        <w:rPr>
          <w:rFonts w:cs="Arial"/>
        </w:rPr>
        <w:t xml:space="preserve">Known manufacturer/brand that meet the State’s needs for </w:t>
      </w:r>
      <w:r w:rsidRPr="00B80A81">
        <w:rPr>
          <w:rFonts w:cs="Arial"/>
          <w:b/>
        </w:rPr>
        <w:t>Socks and Slippers</w:t>
      </w:r>
      <w:r w:rsidRPr="00B80A81">
        <w:rPr>
          <w:rFonts w:cs="Arial"/>
        </w:rPr>
        <w:t xml:space="preserve"> are:</w:t>
      </w:r>
    </w:p>
    <w:p w14:paraId="014A8D31" w14:textId="77777777" w:rsidR="00B80A81" w:rsidRPr="00B80A81" w:rsidRDefault="00B80A81" w:rsidP="00B80A81">
      <w:pPr>
        <w:autoSpaceDE w:val="0"/>
        <w:autoSpaceDN w:val="0"/>
        <w:adjustRightInd w:val="0"/>
        <w:rPr>
          <w:rFonts w:cs="Arial"/>
        </w:rPr>
      </w:pPr>
    </w:p>
    <w:p w14:paraId="24173332" w14:textId="77777777" w:rsidR="00B80A81" w:rsidRPr="00B80A81" w:rsidRDefault="00B80A81" w:rsidP="00020E04">
      <w:pPr>
        <w:numPr>
          <w:ilvl w:val="0"/>
          <w:numId w:val="43"/>
        </w:numPr>
        <w:autoSpaceDE w:val="0"/>
        <w:autoSpaceDN w:val="0"/>
        <w:adjustRightInd w:val="0"/>
        <w:jc w:val="left"/>
        <w:rPr>
          <w:rFonts w:cs="Arial"/>
          <w:b/>
        </w:rPr>
      </w:pPr>
      <w:r w:rsidRPr="00B80A81">
        <w:rPr>
          <w:rFonts w:cs="Arial"/>
        </w:rPr>
        <w:t xml:space="preserve">Hanes </w:t>
      </w:r>
    </w:p>
    <w:p w14:paraId="2913C6F4" w14:textId="77777777" w:rsidR="00B80A81" w:rsidRPr="00B80A81" w:rsidRDefault="00B80A81" w:rsidP="00B80A81">
      <w:pPr>
        <w:autoSpaceDE w:val="0"/>
        <w:autoSpaceDN w:val="0"/>
        <w:adjustRightInd w:val="0"/>
        <w:jc w:val="left"/>
        <w:rPr>
          <w:rFonts w:cs="Arial"/>
          <w:b/>
        </w:rPr>
      </w:pPr>
    </w:p>
    <w:p w14:paraId="76C4500C" w14:textId="77777777" w:rsidR="00B80A81" w:rsidRPr="00B80A81" w:rsidRDefault="00B80A81" w:rsidP="0026746B">
      <w:pPr>
        <w:pStyle w:val="Heading3"/>
      </w:pPr>
      <w:bookmarkStart w:id="108" w:name="_Toc63338171"/>
      <w:r w:rsidRPr="00B80A81">
        <w:t>CAtegory 9- Women’s Sport Shoe (Price Lines 9 and 19)</w:t>
      </w:r>
      <w:bookmarkEnd w:id="108"/>
    </w:p>
    <w:p w14:paraId="643FD6E7" w14:textId="77777777" w:rsidR="00B80A81" w:rsidRPr="00B80A81" w:rsidRDefault="00B80A81" w:rsidP="00B80A81">
      <w:pPr>
        <w:autoSpaceDE w:val="0"/>
        <w:autoSpaceDN w:val="0"/>
        <w:adjustRightInd w:val="0"/>
        <w:jc w:val="left"/>
        <w:rPr>
          <w:rFonts w:cs="Arial"/>
          <w:b/>
        </w:rPr>
      </w:pPr>
    </w:p>
    <w:p w14:paraId="00244BCA" w14:textId="77777777" w:rsidR="00B80A81" w:rsidRPr="00B80A81" w:rsidRDefault="00B80A81" w:rsidP="00B80A81">
      <w:pPr>
        <w:autoSpaceDE w:val="0"/>
        <w:autoSpaceDN w:val="0"/>
        <w:adjustRightInd w:val="0"/>
        <w:jc w:val="left"/>
        <w:rPr>
          <w:rFonts w:cs="Arial"/>
          <w:b/>
        </w:rPr>
      </w:pPr>
      <w:r w:rsidRPr="00B80A81">
        <w:rPr>
          <w:rFonts w:cs="Arial"/>
          <w:b/>
        </w:rPr>
        <w:t>Sport Shoe:</w:t>
      </w:r>
    </w:p>
    <w:p w14:paraId="0B7C3F21" w14:textId="77777777" w:rsidR="00B80A81" w:rsidRPr="00B80A81" w:rsidRDefault="00B80A81" w:rsidP="00B80A81">
      <w:pPr>
        <w:autoSpaceDE w:val="0"/>
        <w:autoSpaceDN w:val="0"/>
        <w:adjustRightInd w:val="0"/>
        <w:jc w:val="left"/>
        <w:rPr>
          <w:rFonts w:cs="Arial"/>
        </w:rPr>
      </w:pPr>
      <w:r w:rsidRPr="00B80A81">
        <w:rPr>
          <w:rFonts w:cs="Arial"/>
        </w:rPr>
        <w:t xml:space="preserve">The Sport Shoe under these price lines shall be White in color or a combination of White, Silver and Grey in color with leather uppers, lace up closure and rubber soles. The sport shoe must have no metal rings, eyelets, or aglets. Sport shoe should include both regular and wide widths </w:t>
      </w:r>
      <w:r w:rsidRPr="00B80A81">
        <w:rPr>
          <w:rFonts w:cs="Arial"/>
        </w:rPr>
        <w:lastRenderedPageBreak/>
        <w:t xml:space="preserve">and all available whole and half sizes. Previous expenditure has shown that the State typically orders sizes 4.5 to 11 and individually packaged.  </w:t>
      </w:r>
    </w:p>
    <w:p w14:paraId="388E980D" w14:textId="77777777" w:rsidR="00B80A81" w:rsidRPr="00B80A81" w:rsidRDefault="00B80A81" w:rsidP="00B80A81">
      <w:pPr>
        <w:autoSpaceDE w:val="0"/>
        <w:autoSpaceDN w:val="0"/>
        <w:adjustRightInd w:val="0"/>
        <w:jc w:val="left"/>
        <w:rPr>
          <w:rFonts w:cs="Arial"/>
        </w:rPr>
      </w:pPr>
    </w:p>
    <w:p w14:paraId="516C0261"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Women’s Sport Shoe </w:t>
      </w:r>
      <w:r w:rsidRPr="00B80A81">
        <w:rPr>
          <w:rFonts w:cs="Arial"/>
        </w:rPr>
        <w:t>are:</w:t>
      </w:r>
    </w:p>
    <w:p w14:paraId="37A421B9" w14:textId="77777777" w:rsidR="00B80A81" w:rsidRPr="00B80A81" w:rsidRDefault="00B80A81" w:rsidP="00B80A81">
      <w:pPr>
        <w:autoSpaceDE w:val="0"/>
        <w:autoSpaceDN w:val="0"/>
        <w:adjustRightInd w:val="0"/>
        <w:rPr>
          <w:rFonts w:cs="Arial"/>
        </w:rPr>
      </w:pPr>
    </w:p>
    <w:p w14:paraId="2EAE91EC" w14:textId="77777777" w:rsidR="00B80A81" w:rsidRPr="00B80A81" w:rsidRDefault="00B80A81" w:rsidP="00020E04">
      <w:pPr>
        <w:numPr>
          <w:ilvl w:val="0"/>
          <w:numId w:val="41"/>
        </w:numPr>
        <w:autoSpaceDE w:val="0"/>
        <w:autoSpaceDN w:val="0"/>
        <w:adjustRightInd w:val="0"/>
        <w:rPr>
          <w:rFonts w:cs="Arial"/>
        </w:rPr>
      </w:pPr>
      <w:r w:rsidRPr="00B80A81">
        <w:rPr>
          <w:rFonts w:cs="Arial"/>
        </w:rPr>
        <w:t>Courtline:</w:t>
      </w:r>
    </w:p>
    <w:p w14:paraId="7A20CACB" w14:textId="77777777" w:rsidR="00B80A81" w:rsidRPr="00B80A81" w:rsidRDefault="00B80A81" w:rsidP="00020E04">
      <w:pPr>
        <w:numPr>
          <w:ilvl w:val="0"/>
          <w:numId w:val="41"/>
        </w:numPr>
        <w:autoSpaceDE w:val="0"/>
        <w:autoSpaceDN w:val="0"/>
        <w:adjustRightInd w:val="0"/>
        <w:rPr>
          <w:rFonts w:cs="Arial"/>
        </w:rPr>
      </w:pPr>
      <w:r w:rsidRPr="00B80A81">
        <w:rPr>
          <w:rFonts w:cs="Arial"/>
        </w:rPr>
        <w:t xml:space="preserve">FILA; and </w:t>
      </w:r>
    </w:p>
    <w:p w14:paraId="5710D990" w14:textId="77777777" w:rsidR="00B80A81" w:rsidRPr="00B80A81" w:rsidRDefault="00B80A81" w:rsidP="00020E04">
      <w:pPr>
        <w:numPr>
          <w:ilvl w:val="0"/>
          <w:numId w:val="41"/>
        </w:numPr>
        <w:autoSpaceDE w:val="0"/>
        <w:autoSpaceDN w:val="0"/>
        <w:adjustRightInd w:val="0"/>
        <w:rPr>
          <w:rFonts w:cs="Arial"/>
        </w:rPr>
      </w:pPr>
      <w:r w:rsidRPr="00B80A81">
        <w:rPr>
          <w:rFonts w:cs="Arial"/>
        </w:rPr>
        <w:t>Reebok Princess</w:t>
      </w:r>
    </w:p>
    <w:p w14:paraId="3C77410E" w14:textId="77777777" w:rsidR="00B80A81" w:rsidRPr="00B80A81" w:rsidRDefault="00B80A81" w:rsidP="00B80A81">
      <w:pPr>
        <w:autoSpaceDE w:val="0"/>
        <w:autoSpaceDN w:val="0"/>
        <w:adjustRightInd w:val="0"/>
        <w:jc w:val="left"/>
        <w:rPr>
          <w:rFonts w:cs="Arial"/>
          <w:b/>
        </w:rPr>
      </w:pPr>
    </w:p>
    <w:p w14:paraId="46078476" w14:textId="77777777" w:rsidR="00B80A81" w:rsidRPr="00B80A81" w:rsidRDefault="00B80A81" w:rsidP="0026746B">
      <w:pPr>
        <w:pStyle w:val="Heading3"/>
      </w:pPr>
      <w:bookmarkStart w:id="109" w:name="_Toc63338172"/>
      <w:r w:rsidRPr="00B80A81">
        <w:t>CAtegory 10 - Unisex Shower Sandal (Price Lines 10 and 20)</w:t>
      </w:r>
      <w:bookmarkEnd w:id="109"/>
    </w:p>
    <w:p w14:paraId="29717C8F" w14:textId="77777777" w:rsidR="00B80A81" w:rsidRPr="00B80A81" w:rsidRDefault="00B80A81" w:rsidP="00B80A81">
      <w:pPr>
        <w:autoSpaceDE w:val="0"/>
        <w:autoSpaceDN w:val="0"/>
        <w:adjustRightInd w:val="0"/>
        <w:jc w:val="left"/>
        <w:rPr>
          <w:rFonts w:cs="Arial"/>
          <w:b/>
        </w:rPr>
      </w:pPr>
    </w:p>
    <w:p w14:paraId="01C43DB0" w14:textId="77777777" w:rsidR="00B80A81" w:rsidRPr="00B80A81" w:rsidRDefault="00B80A81" w:rsidP="00B80A81">
      <w:pPr>
        <w:autoSpaceDE w:val="0"/>
        <w:autoSpaceDN w:val="0"/>
        <w:adjustRightInd w:val="0"/>
        <w:jc w:val="left"/>
        <w:rPr>
          <w:rFonts w:cs="Arial"/>
        </w:rPr>
      </w:pPr>
      <w:r w:rsidRPr="00B80A81">
        <w:rPr>
          <w:rFonts w:cs="Arial"/>
        </w:rPr>
        <w:t>This category includes shower sandals offered under each brand.</w:t>
      </w:r>
    </w:p>
    <w:p w14:paraId="607F4434" w14:textId="77777777" w:rsidR="00B80A81" w:rsidRPr="00B80A81" w:rsidRDefault="00B80A81" w:rsidP="00B80A81">
      <w:pPr>
        <w:autoSpaceDE w:val="0"/>
        <w:autoSpaceDN w:val="0"/>
        <w:adjustRightInd w:val="0"/>
        <w:jc w:val="left"/>
        <w:rPr>
          <w:rFonts w:cs="Arial"/>
        </w:rPr>
      </w:pPr>
    </w:p>
    <w:p w14:paraId="0D6872BC" w14:textId="77777777" w:rsidR="00B80A81" w:rsidRPr="00B80A81" w:rsidRDefault="00B80A81" w:rsidP="00B80A81">
      <w:pPr>
        <w:autoSpaceDE w:val="0"/>
        <w:autoSpaceDN w:val="0"/>
        <w:adjustRightInd w:val="0"/>
        <w:jc w:val="left"/>
        <w:rPr>
          <w:rFonts w:cs="Arial"/>
        </w:rPr>
      </w:pPr>
      <w:r w:rsidRPr="00B80A81">
        <w:rPr>
          <w:rFonts w:cs="Arial"/>
        </w:rPr>
        <w:t>The Shower Sandal under these price lines shall be either Grey or Tan in color, without Velcro, and include all available whole and half sizes.</w:t>
      </w:r>
    </w:p>
    <w:p w14:paraId="7B0659BB" w14:textId="77777777" w:rsidR="00B80A81" w:rsidRPr="00B80A81" w:rsidRDefault="00B80A81" w:rsidP="00B80A81">
      <w:pPr>
        <w:autoSpaceDE w:val="0"/>
        <w:autoSpaceDN w:val="0"/>
        <w:adjustRightInd w:val="0"/>
        <w:jc w:val="left"/>
        <w:rPr>
          <w:rFonts w:cs="Arial"/>
        </w:rPr>
      </w:pPr>
    </w:p>
    <w:p w14:paraId="3DAD470E" w14:textId="77777777" w:rsidR="00B80A81" w:rsidRPr="00B80A81" w:rsidRDefault="00B80A81" w:rsidP="00B80A81">
      <w:pPr>
        <w:autoSpaceDE w:val="0"/>
        <w:autoSpaceDN w:val="0"/>
        <w:adjustRightInd w:val="0"/>
        <w:rPr>
          <w:rFonts w:cs="Arial"/>
        </w:rPr>
      </w:pPr>
      <w:r w:rsidRPr="00B80A81">
        <w:rPr>
          <w:rFonts w:cs="Arial"/>
        </w:rPr>
        <w:t xml:space="preserve">Known manufacturers/brands that meet the State’s needs for </w:t>
      </w:r>
      <w:r w:rsidRPr="00B80A81">
        <w:rPr>
          <w:rFonts w:cs="Arial"/>
          <w:b/>
        </w:rPr>
        <w:t xml:space="preserve">Shower Shoe Sandal </w:t>
      </w:r>
      <w:r w:rsidRPr="00B80A81">
        <w:rPr>
          <w:rFonts w:cs="Arial"/>
        </w:rPr>
        <w:t>are:</w:t>
      </w:r>
    </w:p>
    <w:p w14:paraId="3B8BC21F" w14:textId="77777777" w:rsidR="00B80A81" w:rsidRPr="00B80A81" w:rsidRDefault="00B80A81" w:rsidP="00B80A81">
      <w:pPr>
        <w:autoSpaceDE w:val="0"/>
        <w:autoSpaceDN w:val="0"/>
        <w:adjustRightInd w:val="0"/>
        <w:rPr>
          <w:rFonts w:cs="Arial"/>
        </w:rPr>
      </w:pPr>
    </w:p>
    <w:p w14:paraId="7BA2F786" w14:textId="77777777" w:rsidR="00B80A81" w:rsidRPr="00B80A81" w:rsidRDefault="00B80A81" w:rsidP="00020E04">
      <w:pPr>
        <w:numPr>
          <w:ilvl w:val="0"/>
          <w:numId w:val="41"/>
        </w:numPr>
        <w:autoSpaceDE w:val="0"/>
        <w:autoSpaceDN w:val="0"/>
        <w:adjustRightInd w:val="0"/>
        <w:rPr>
          <w:rFonts w:cs="Arial"/>
        </w:rPr>
      </w:pPr>
      <w:r w:rsidRPr="00B80A81">
        <w:rPr>
          <w:rFonts w:cs="Arial"/>
        </w:rPr>
        <w:t>Bob Barker; and</w:t>
      </w:r>
    </w:p>
    <w:p w14:paraId="35FECED5" w14:textId="77777777" w:rsidR="00B80A81" w:rsidRPr="00B80A81" w:rsidRDefault="00B80A81" w:rsidP="00020E04">
      <w:pPr>
        <w:numPr>
          <w:ilvl w:val="0"/>
          <w:numId w:val="41"/>
        </w:numPr>
        <w:autoSpaceDE w:val="0"/>
        <w:autoSpaceDN w:val="0"/>
        <w:adjustRightInd w:val="0"/>
        <w:rPr>
          <w:rFonts w:cs="Arial"/>
        </w:rPr>
      </w:pPr>
      <w:r w:rsidRPr="00B80A81">
        <w:rPr>
          <w:rFonts w:cs="Arial"/>
        </w:rPr>
        <w:t>Union Supply.</w:t>
      </w:r>
    </w:p>
    <w:p w14:paraId="0B51A4AA" w14:textId="77777777" w:rsidR="00B80A81" w:rsidRPr="00B80A81" w:rsidRDefault="00B80A81" w:rsidP="00B80A81">
      <w:pPr>
        <w:autoSpaceDE w:val="0"/>
        <w:autoSpaceDN w:val="0"/>
        <w:adjustRightInd w:val="0"/>
        <w:jc w:val="left"/>
        <w:rPr>
          <w:rFonts w:cs="Arial"/>
          <w:b/>
        </w:rPr>
      </w:pPr>
      <w:bookmarkStart w:id="110" w:name="_Toc57793563"/>
    </w:p>
    <w:p w14:paraId="5626B4B8" w14:textId="77777777" w:rsidR="00B80A81" w:rsidRPr="00B80A81" w:rsidRDefault="00B80A81" w:rsidP="0026746B">
      <w:pPr>
        <w:pStyle w:val="Heading3"/>
      </w:pPr>
      <w:bookmarkStart w:id="111" w:name="_Toc63338173"/>
      <w:r w:rsidRPr="00B80A81">
        <w:t>agency-use line – price line 21</w:t>
      </w:r>
      <w:bookmarkEnd w:id="111"/>
      <w:r w:rsidRPr="00B80A81">
        <w:t xml:space="preserve"> </w:t>
      </w:r>
    </w:p>
    <w:bookmarkEnd w:id="110"/>
    <w:p w14:paraId="25EFE211" w14:textId="77777777" w:rsidR="00B80A81" w:rsidRPr="00B80A81" w:rsidRDefault="00B80A81" w:rsidP="00B80A81">
      <w:pPr>
        <w:autoSpaceDE w:val="0"/>
        <w:autoSpaceDN w:val="0"/>
        <w:rPr>
          <w:rFonts w:eastAsia="Calibri"/>
        </w:rPr>
      </w:pPr>
    </w:p>
    <w:p w14:paraId="21F0AFE2" w14:textId="0F70CFFB" w:rsidR="00494F84" w:rsidRPr="00B80A81" w:rsidRDefault="00B80A81" w:rsidP="00494F84">
      <w:pPr>
        <w:autoSpaceDE w:val="0"/>
        <w:autoSpaceDN w:val="0"/>
        <w:jc w:val="left"/>
        <w:rPr>
          <w:color w:val="92D050"/>
        </w:rPr>
      </w:pPr>
      <w:r w:rsidRPr="00B80A81">
        <w:rPr>
          <w:szCs w:val="22"/>
        </w:rPr>
        <w:t xml:space="preserve">An Agency-Use Price Line (Price Line 21) will be added to all Vendors (Contractors) Blanket P.O.s to allow for the Using Agency’s payment of return handling and shipping charges. </w:t>
      </w:r>
      <w:r w:rsidR="00494F84" w:rsidRPr="00B80A81">
        <w:rPr>
          <w:szCs w:val="22"/>
        </w:rPr>
        <w:t>See Bid Solicitation Section 3.6.</w:t>
      </w:r>
    </w:p>
    <w:p w14:paraId="39918FE9" w14:textId="77777777" w:rsidR="00B80A81" w:rsidRPr="00B80A81" w:rsidRDefault="00B80A81" w:rsidP="00B80A81">
      <w:pPr>
        <w:autoSpaceDE w:val="0"/>
        <w:autoSpaceDN w:val="0"/>
        <w:adjustRightInd w:val="0"/>
        <w:jc w:val="left"/>
        <w:rPr>
          <w:rFonts w:cs="Arial"/>
          <w:color w:val="92D050"/>
        </w:rPr>
      </w:pPr>
    </w:p>
    <w:p w14:paraId="204AB623" w14:textId="77777777" w:rsidR="00B80A81" w:rsidRPr="00B80A81" w:rsidRDefault="00B80A81" w:rsidP="0026746B">
      <w:pPr>
        <w:pStyle w:val="Heading2"/>
      </w:pPr>
      <w:bookmarkStart w:id="112" w:name="_Toc63338174"/>
      <w:r w:rsidRPr="00B80A81">
        <w:t>NEw Production items and product exclusions</w:t>
      </w:r>
      <w:bookmarkEnd w:id="112"/>
    </w:p>
    <w:p w14:paraId="6D3A240B" w14:textId="77777777" w:rsidR="00B80A81" w:rsidRPr="00B80A81" w:rsidRDefault="00B80A81" w:rsidP="00B80A81">
      <w:pPr>
        <w:autoSpaceDE w:val="0"/>
        <w:autoSpaceDN w:val="0"/>
        <w:adjustRightInd w:val="0"/>
        <w:jc w:val="left"/>
        <w:rPr>
          <w:rFonts w:cs="Arial"/>
        </w:rPr>
      </w:pPr>
    </w:p>
    <w:p w14:paraId="6A85B733" w14:textId="77777777" w:rsidR="00B80A81" w:rsidRPr="00B80A81" w:rsidRDefault="00B80A81" w:rsidP="00B80A81">
      <w:pPr>
        <w:spacing w:before="93"/>
        <w:ind w:right="217"/>
        <w:rPr>
          <w:szCs w:val="22"/>
          <w:lang w:val="x-none" w:eastAsia="x-none"/>
        </w:rPr>
      </w:pPr>
      <w:r w:rsidRPr="00B80A81">
        <w:rPr>
          <w:szCs w:val="22"/>
          <w:lang w:val="x-none" w:eastAsia="x-none"/>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sidRPr="00B80A81">
        <w:rPr>
          <w:szCs w:val="22"/>
          <w:lang w:eastAsia="x-none"/>
        </w:rPr>
        <w:t>V</w:t>
      </w:r>
      <w:r w:rsidRPr="00B80A81">
        <w:rPr>
          <w:szCs w:val="22"/>
          <w:lang w:val="x-none" w:eastAsia="x-none"/>
        </w:rPr>
        <w:t>endor.</w:t>
      </w:r>
    </w:p>
    <w:p w14:paraId="26D20D73" w14:textId="77777777" w:rsidR="00B80A81" w:rsidRPr="00B80A81" w:rsidRDefault="00B80A81" w:rsidP="00B80A81">
      <w:pPr>
        <w:spacing w:before="93"/>
        <w:ind w:right="217"/>
        <w:rPr>
          <w:szCs w:val="22"/>
          <w:lang w:val="x-none" w:eastAsia="x-none"/>
        </w:rPr>
      </w:pPr>
    </w:p>
    <w:p w14:paraId="635ABA29" w14:textId="77777777" w:rsidR="00B80A81" w:rsidRPr="00B80A81" w:rsidRDefault="00B80A81" w:rsidP="00B80A81">
      <w:pPr>
        <w:autoSpaceDE w:val="0"/>
        <w:autoSpaceDN w:val="0"/>
        <w:adjustRightInd w:val="0"/>
        <w:jc w:val="left"/>
        <w:rPr>
          <w:rFonts w:cs="Arial"/>
        </w:rPr>
      </w:pPr>
      <w:r w:rsidRPr="00B80A81">
        <w:rPr>
          <w:rFonts w:cs="Arial"/>
        </w:rPr>
        <w:t xml:space="preserve">All items must be free of print and embroidery. Standard manufacturer logos are permitted.  </w:t>
      </w:r>
    </w:p>
    <w:p w14:paraId="2AA49861" w14:textId="77777777" w:rsidR="00B80A81" w:rsidRPr="00B80A81" w:rsidRDefault="00B80A81" w:rsidP="00B80A81"/>
    <w:p w14:paraId="077680C8" w14:textId="77777777" w:rsidR="00B80A81" w:rsidRPr="00B80A81" w:rsidRDefault="00B80A81" w:rsidP="00B80A81">
      <w:pPr>
        <w:outlineLvl w:val="1"/>
        <w:rPr>
          <w:rFonts w:ascii="Arial Narrow" w:hAnsi="Arial Narrow"/>
          <w:b/>
          <w:bCs/>
          <w:caps/>
          <w:u w:val="single"/>
        </w:rPr>
      </w:pPr>
    </w:p>
    <w:p w14:paraId="68372D54" w14:textId="77777777" w:rsidR="00B80A81" w:rsidRPr="00B80A81" w:rsidRDefault="00B80A81" w:rsidP="0026746B">
      <w:pPr>
        <w:pStyle w:val="Heading2"/>
      </w:pPr>
      <w:bookmarkStart w:id="113" w:name="_Toc211304650"/>
      <w:bookmarkStart w:id="114" w:name="_Toc289340739"/>
      <w:bookmarkStart w:id="115" w:name="_Toc361902181"/>
      <w:r w:rsidRPr="00B80A81">
        <w:t xml:space="preserve"> </w:t>
      </w:r>
      <w:bookmarkStart w:id="116" w:name="_Toc63338175"/>
      <w:r w:rsidRPr="00B80A81">
        <w:t>Minimum Order Amount</w:t>
      </w:r>
      <w:bookmarkEnd w:id="113"/>
      <w:bookmarkEnd w:id="114"/>
      <w:bookmarkEnd w:id="115"/>
      <w:bookmarkEnd w:id="116"/>
    </w:p>
    <w:p w14:paraId="27D2E3F5" w14:textId="77777777" w:rsidR="00B80A81" w:rsidRPr="00B80A81" w:rsidRDefault="00B80A81" w:rsidP="00B80A81">
      <w:pPr>
        <w:rPr>
          <w:color w:val="FF0000"/>
        </w:rPr>
      </w:pPr>
    </w:p>
    <w:p w14:paraId="607FEBD1"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must comply with the following minimum order requirements for each category.</w:t>
      </w:r>
    </w:p>
    <w:p w14:paraId="2686AB83" w14:textId="77777777" w:rsidR="00B80A81" w:rsidRPr="00B80A81" w:rsidRDefault="00B80A81" w:rsidP="00B80A81">
      <w:pPr>
        <w:rPr>
          <w:szCs w:val="22"/>
          <w:lang w:val="x-none" w:eastAsia="x-none"/>
        </w:rPr>
      </w:pPr>
    </w:p>
    <w:tbl>
      <w:tblPr>
        <w:tblW w:w="8640" w:type="dxa"/>
        <w:tblInd w:w="-5" w:type="dxa"/>
        <w:tblLook w:val="04A0" w:firstRow="1" w:lastRow="0" w:firstColumn="1" w:lastColumn="0" w:noHBand="0" w:noVBand="1"/>
      </w:tblPr>
      <w:tblGrid>
        <w:gridCol w:w="1300"/>
        <w:gridCol w:w="2180"/>
        <w:gridCol w:w="3320"/>
        <w:gridCol w:w="1840"/>
      </w:tblGrid>
      <w:tr w:rsidR="00B80A81" w:rsidRPr="00B80A81" w14:paraId="019A9294" w14:textId="77777777" w:rsidTr="00B80A81">
        <w:trPr>
          <w:trHeight w:val="580"/>
        </w:trPr>
        <w:tc>
          <w:tcPr>
            <w:tcW w:w="1300"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176E7A5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Category Number</w:t>
            </w:r>
          </w:p>
        </w:tc>
        <w:tc>
          <w:tcPr>
            <w:tcW w:w="2180" w:type="dxa"/>
            <w:tcBorders>
              <w:top w:val="single" w:sz="4" w:space="0" w:color="auto"/>
              <w:left w:val="nil"/>
              <w:bottom w:val="single" w:sz="4" w:space="0" w:color="auto"/>
              <w:right w:val="single" w:sz="4" w:space="0" w:color="auto"/>
            </w:tcBorders>
            <w:shd w:val="clear" w:color="000000" w:fill="D9E1F2"/>
            <w:vAlign w:val="center"/>
            <w:hideMark/>
          </w:tcPr>
          <w:p w14:paraId="0458F6FD"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Price Line Numbers</w:t>
            </w:r>
          </w:p>
        </w:tc>
        <w:tc>
          <w:tcPr>
            <w:tcW w:w="3320" w:type="dxa"/>
            <w:tcBorders>
              <w:top w:val="single" w:sz="4" w:space="0" w:color="auto"/>
              <w:left w:val="nil"/>
              <w:bottom w:val="single" w:sz="4" w:space="0" w:color="auto"/>
              <w:right w:val="single" w:sz="4" w:space="0" w:color="auto"/>
            </w:tcBorders>
            <w:shd w:val="clear" w:color="000000" w:fill="D9E1F2"/>
            <w:vAlign w:val="center"/>
            <w:hideMark/>
          </w:tcPr>
          <w:p w14:paraId="6407FA09" w14:textId="77777777" w:rsidR="00B80A81" w:rsidRPr="00B80A81" w:rsidRDefault="00B80A81" w:rsidP="00B80A81">
            <w:pPr>
              <w:jc w:val="center"/>
              <w:rPr>
                <w:rFonts w:ascii="Calibri" w:hAnsi="Calibri" w:cs="Calibri"/>
                <w:b/>
                <w:bCs/>
                <w:color w:val="000000"/>
                <w:szCs w:val="22"/>
              </w:rPr>
            </w:pPr>
            <w:r w:rsidRPr="00B80A81">
              <w:rPr>
                <w:rFonts w:ascii="Calibri" w:hAnsi="Calibri" w:cs="Calibri"/>
                <w:b/>
                <w:bCs/>
                <w:color w:val="000000"/>
                <w:szCs w:val="22"/>
              </w:rPr>
              <w:t>Category Description</w:t>
            </w:r>
          </w:p>
        </w:tc>
        <w:tc>
          <w:tcPr>
            <w:tcW w:w="1840" w:type="dxa"/>
            <w:tcBorders>
              <w:top w:val="single" w:sz="4" w:space="0" w:color="auto"/>
              <w:left w:val="nil"/>
              <w:bottom w:val="single" w:sz="4" w:space="0" w:color="auto"/>
              <w:right w:val="single" w:sz="4" w:space="0" w:color="auto"/>
            </w:tcBorders>
            <w:shd w:val="clear" w:color="000000" w:fill="D9E1F2"/>
            <w:vAlign w:val="center"/>
            <w:hideMark/>
          </w:tcPr>
          <w:p w14:paraId="211018F7" w14:textId="77777777" w:rsidR="00B80A81" w:rsidRPr="00B80A81" w:rsidRDefault="00B80A81" w:rsidP="00B80A81">
            <w:pPr>
              <w:jc w:val="center"/>
              <w:rPr>
                <w:rFonts w:ascii="Calibri" w:hAnsi="Calibri" w:cs="Calibri"/>
                <w:b/>
                <w:bCs/>
                <w:szCs w:val="22"/>
              </w:rPr>
            </w:pPr>
            <w:r w:rsidRPr="00B80A81">
              <w:rPr>
                <w:rFonts w:ascii="Calibri" w:hAnsi="Calibri" w:cs="Calibri"/>
                <w:b/>
                <w:bCs/>
                <w:szCs w:val="22"/>
              </w:rPr>
              <w:t xml:space="preserve"> Minimum Order </w:t>
            </w:r>
          </w:p>
        </w:tc>
      </w:tr>
      <w:tr w:rsidR="00B80A81" w:rsidRPr="00B80A81" w14:paraId="69CB1F1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1F5D8E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w:t>
            </w:r>
          </w:p>
        </w:tc>
        <w:tc>
          <w:tcPr>
            <w:tcW w:w="2180" w:type="dxa"/>
            <w:tcBorders>
              <w:top w:val="nil"/>
              <w:left w:val="nil"/>
              <w:bottom w:val="single" w:sz="4" w:space="0" w:color="auto"/>
              <w:right w:val="single" w:sz="4" w:space="0" w:color="auto"/>
            </w:tcBorders>
            <w:shd w:val="clear" w:color="auto" w:fill="auto"/>
            <w:noWrap/>
            <w:vAlign w:val="center"/>
            <w:hideMark/>
          </w:tcPr>
          <w:p w14:paraId="6F8E3AE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 and 11</w:t>
            </w:r>
          </w:p>
        </w:tc>
        <w:tc>
          <w:tcPr>
            <w:tcW w:w="3320" w:type="dxa"/>
            <w:tcBorders>
              <w:top w:val="nil"/>
              <w:left w:val="nil"/>
              <w:bottom w:val="single" w:sz="4" w:space="0" w:color="auto"/>
              <w:right w:val="single" w:sz="4" w:space="0" w:color="auto"/>
            </w:tcBorders>
            <w:shd w:val="clear" w:color="auto" w:fill="auto"/>
            <w:noWrap/>
            <w:vAlign w:val="center"/>
            <w:hideMark/>
          </w:tcPr>
          <w:p w14:paraId="3E75BAD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Sweats and Shorts</w:t>
            </w:r>
          </w:p>
        </w:tc>
        <w:tc>
          <w:tcPr>
            <w:tcW w:w="1840" w:type="dxa"/>
            <w:tcBorders>
              <w:top w:val="nil"/>
              <w:left w:val="nil"/>
              <w:bottom w:val="single" w:sz="4" w:space="0" w:color="auto"/>
              <w:right w:val="single" w:sz="4" w:space="0" w:color="auto"/>
            </w:tcBorders>
            <w:shd w:val="clear" w:color="auto" w:fill="auto"/>
            <w:vAlign w:val="center"/>
            <w:hideMark/>
          </w:tcPr>
          <w:p w14:paraId="458DBE52"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4D1EE13F"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0738965"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w:t>
            </w:r>
          </w:p>
        </w:tc>
        <w:tc>
          <w:tcPr>
            <w:tcW w:w="2180" w:type="dxa"/>
            <w:tcBorders>
              <w:top w:val="nil"/>
              <w:left w:val="nil"/>
              <w:bottom w:val="single" w:sz="4" w:space="0" w:color="auto"/>
              <w:right w:val="single" w:sz="4" w:space="0" w:color="auto"/>
            </w:tcBorders>
            <w:shd w:val="clear" w:color="auto" w:fill="auto"/>
            <w:noWrap/>
            <w:vAlign w:val="center"/>
            <w:hideMark/>
          </w:tcPr>
          <w:p w14:paraId="5B6AC6B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2 and 12</w:t>
            </w:r>
          </w:p>
        </w:tc>
        <w:tc>
          <w:tcPr>
            <w:tcW w:w="3320" w:type="dxa"/>
            <w:tcBorders>
              <w:top w:val="nil"/>
              <w:left w:val="nil"/>
              <w:bottom w:val="single" w:sz="4" w:space="0" w:color="auto"/>
              <w:right w:val="single" w:sz="4" w:space="0" w:color="auto"/>
            </w:tcBorders>
            <w:shd w:val="clear" w:color="auto" w:fill="auto"/>
            <w:noWrap/>
            <w:vAlign w:val="center"/>
            <w:hideMark/>
          </w:tcPr>
          <w:p w14:paraId="2A55A72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T-Shirts</w:t>
            </w:r>
          </w:p>
        </w:tc>
        <w:tc>
          <w:tcPr>
            <w:tcW w:w="1840" w:type="dxa"/>
            <w:tcBorders>
              <w:top w:val="nil"/>
              <w:left w:val="nil"/>
              <w:bottom w:val="single" w:sz="4" w:space="0" w:color="auto"/>
              <w:right w:val="single" w:sz="4" w:space="0" w:color="auto"/>
            </w:tcBorders>
            <w:shd w:val="clear" w:color="auto" w:fill="auto"/>
            <w:vAlign w:val="center"/>
            <w:hideMark/>
          </w:tcPr>
          <w:p w14:paraId="32FA731D"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50.00 </w:t>
            </w:r>
          </w:p>
        </w:tc>
      </w:tr>
      <w:tr w:rsidR="00B80A81" w:rsidRPr="00B80A81" w14:paraId="50D0EAD2"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4B4133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w:t>
            </w:r>
          </w:p>
        </w:tc>
        <w:tc>
          <w:tcPr>
            <w:tcW w:w="2180" w:type="dxa"/>
            <w:tcBorders>
              <w:top w:val="nil"/>
              <w:left w:val="nil"/>
              <w:bottom w:val="single" w:sz="4" w:space="0" w:color="auto"/>
              <w:right w:val="single" w:sz="4" w:space="0" w:color="auto"/>
            </w:tcBorders>
            <w:shd w:val="clear" w:color="auto" w:fill="auto"/>
            <w:noWrap/>
            <w:vAlign w:val="center"/>
            <w:hideMark/>
          </w:tcPr>
          <w:p w14:paraId="7B510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3 and 13</w:t>
            </w:r>
          </w:p>
        </w:tc>
        <w:tc>
          <w:tcPr>
            <w:tcW w:w="3320" w:type="dxa"/>
            <w:tcBorders>
              <w:top w:val="nil"/>
              <w:left w:val="nil"/>
              <w:bottom w:val="single" w:sz="4" w:space="0" w:color="auto"/>
              <w:right w:val="single" w:sz="4" w:space="0" w:color="auto"/>
            </w:tcBorders>
            <w:shd w:val="clear" w:color="auto" w:fill="auto"/>
            <w:noWrap/>
            <w:vAlign w:val="center"/>
            <w:hideMark/>
          </w:tcPr>
          <w:p w14:paraId="6EBE392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Sleepwear</w:t>
            </w:r>
          </w:p>
        </w:tc>
        <w:tc>
          <w:tcPr>
            <w:tcW w:w="1840" w:type="dxa"/>
            <w:tcBorders>
              <w:top w:val="nil"/>
              <w:left w:val="nil"/>
              <w:bottom w:val="single" w:sz="4" w:space="0" w:color="auto"/>
              <w:right w:val="single" w:sz="4" w:space="0" w:color="auto"/>
            </w:tcBorders>
            <w:shd w:val="clear" w:color="auto" w:fill="auto"/>
            <w:vAlign w:val="center"/>
            <w:hideMark/>
          </w:tcPr>
          <w:p w14:paraId="12A4A169"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25.00 </w:t>
            </w:r>
          </w:p>
        </w:tc>
      </w:tr>
      <w:tr w:rsidR="00B80A81" w:rsidRPr="00B80A81" w14:paraId="744DEC56"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9CD648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w:t>
            </w:r>
          </w:p>
        </w:tc>
        <w:tc>
          <w:tcPr>
            <w:tcW w:w="2180" w:type="dxa"/>
            <w:tcBorders>
              <w:top w:val="nil"/>
              <w:left w:val="nil"/>
              <w:bottom w:val="single" w:sz="4" w:space="0" w:color="auto"/>
              <w:right w:val="single" w:sz="4" w:space="0" w:color="auto"/>
            </w:tcBorders>
            <w:shd w:val="clear" w:color="auto" w:fill="auto"/>
            <w:noWrap/>
            <w:vAlign w:val="center"/>
            <w:hideMark/>
          </w:tcPr>
          <w:p w14:paraId="5796CB5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4 and 14</w:t>
            </w:r>
          </w:p>
        </w:tc>
        <w:tc>
          <w:tcPr>
            <w:tcW w:w="3320" w:type="dxa"/>
            <w:tcBorders>
              <w:top w:val="nil"/>
              <w:left w:val="nil"/>
              <w:bottom w:val="single" w:sz="4" w:space="0" w:color="auto"/>
              <w:right w:val="single" w:sz="4" w:space="0" w:color="auto"/>
            </w:tcBorders>
            <w:shd w:val="clear" w:color="auto" w:fill="auto"/>
            <w:noWrap/>
            <w:vAlign w:val="center"/>
            <w:hideMark/>
          </w:tcPr>
          <w:p w14:paraId="4F038DE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Undergarments</w:t>
            </w:r>
          </w:p>
        </w:tc>
        <w:tc>
          <w:tcPr>
            <w:tcW w:w="1840" w:type="dxa"/>
            <w:tcBorders>
              <w:top w:val="nil"/>
              <w:left w:val="nil"/>
              <w:bottom w:val="single" w:sz="4" w:space="0" w:color="auto"/>
              <w:right w:val="single" w:sz="4" w:space="0" w:color="auto"/>
            </w:tcBorders>
            <w:shd w:val="clear" w:color="auto" w:fill="auto"/>
            <w:vAlign w:val="center"/>
            <w:hideMark/>
          </w:tcPr>
          <w:p w14:paraId="5668248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0D75A420"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C70A04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w:t>
            </w:r>
          </w:p>
        </w:tc>
        <w:tc>
          <w:tcPr>
            <w:tcW w:w="2180" w:type="dxa"/>
            <w:tcBorders>
              <w:top w:val="nil"/>
              <w:left w:val="nil"/>
              <w:bottom w:val="single" w:sz="4" w:space="0" w:color="auto"/>
              <w:right w:val="single" w:sz="4" w:space="0" w:color="auto"/>
            </w:tcBorders>
            <w:shd w:val="clear" w:color="auto" w:fill="auto"/>
            <w:noWrap/>
            <w:vAlign w:val="center"/>
            <w:hideMark/>
          </w:tcPr>
          <w:p w14:paraId="37C148D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5 and 15</w:t>
            </w:r>
          </w:p>
        </w:tc>
        <w:tc>
          <w:tcPr>
            <w:tcW w:w="3320" w:type="dxa"/>
            <w:tcBorders>
              <w:top w:val="nil"/>
              <w:left w:val="nil"/>
              <w:bottom w:val="single" w:sz="4" w:space="0" w:color="auto"/>
              <w:right w:val="single" w:sz="4" w:space="0" w:color="auto"/>
            </w:tcBorders>
            <w:shd w:val="clear" w:color="auto" w:fill="auto"/>
            <w:noWrap/>
            <w:vAlign w:val="center"/>
            <w:hideMark/>
          </w:tcPr>
          <w:p w14:paraId="0D13340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Socks</w:t>
            </w:r>
          </w:p>
        </w:tc>
        <w:tc>
          <w:tcPr>
            <w:tcW w:w="1840" w:type="dxa"/>
            <w:tcBorders>
              <w:top w:val="nil"/>
              <w:left w:val="nil"/>
              <w:bottom w:val="single" w:sz="4" w:space="0" w:color="auto"/>
              <w:right w:val="single" w:sz="4" w:space="0" w:color="auto"/>
            </w:tcBorders>
            <w:shd w:val="clear" w:color="auto" w:fill="auto"/>
            <w:vAlign w:val="center"/>
            <w:hideMark/>
          </w:tcPr>
          <w:p w14:paraId="34BE8EB6"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45AF8B21"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526287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w:t>
            </w:r>
          </w:p>
        </w:tc>
        <w:tc>
          <w:tcPr>
            <w:tcW w:w="2180" w:type="dxa"/>
            <w:tcBorders>
              <w:top w:val="nil"/>
              <w:left w:val="nil"/>
              <w:bottom w:val="single" w:sz="4" w:space="0" w:color="auto"/>
              <w:right w:val="single" w:sz="4" w:space="0" w:color="auto"/>
            </w:tcBorders>
            <w:shd w:val="clear" w:color="auto" w:fill="auto"/>
            <w:noWrap/>
            <w:vAlign w:val="center"/>
            <w:hideMark/>
          </w:tcPr>
          <w:p w14:paraId="53EAD942"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6 and 16</w:t>
            </w:r>
          </w:p>
        </w:tc>
        <w:tc>
          <w:tcPr>
            <w:tcW w:w="3320" w:type="dxa"/>
            <w:tcBorders>
              <w:top w:val="nil"/>
              <w:left w:val="nil"/>
              <w:bottom w:val="single" w:sz="4" w:space="0" w:color="auto"/>
              <w:right w:val="single" w:sz="4" w:space="0" w:color="auto"/>
            </w:tcBorders>
            <w:shd w:val="clear" w:color="auto" w:fill="auto"/>
            <w:noWrap/>
            <w:vAlign w:val="center"/>
            <w:hideMark/>
          </w:tcPr>
          <w:p w14:paraId="739DA133"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Men's Footwear</w:t>
            </w:r>
          </w:p>
        </w:tc>
        <w:tc>
          <w:tcPr>
            <w:tcW w:w="1840" w:type="dxa"/>
            <w:tcBorders>
              <w:top w:val="nil"/>
              <w:left w:val="nil"/>
              <w:bottom w:val="single" w:sz="4" w:space="0" w:color="auto"/>
              <w:right w:val="single" w:sz="4" w:space="0" w:color="auto"/>
            </w:tcBorders>
            <w:shd w:val="clear" w:color="auto" w:fill="auto"/>
            <w:vAlign w:val="center"/>
            <w:hideMark/>
          </w:tcPr>
          <w:p w14:paraId="013E1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0962B168"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A79485A"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w:t>
            </w:r>
          </w:p>
        </w:tc>
        <w:tc>
          <w:tcPr>
            <w:tcW w:w="2180" w:type="dxa"/>
            <w:tcBorders>
              <w:top w:val="nil"/>
              <w:left w:val="nil"/>
              <w:bottom w:val="single" w:sz="4" w:space="0" w:color="auto"/>
              <w:right w:val="single" w:sz="4" w:space="0" w:color="auto"/>
            </w:tcBorders>
            <w:shd w:val="clear" w:color="auto" w:fill="auto"/>
            <w:noWrap/>
            <w:vAlign w:val="center"/>
            <w:hideMark/>
          </w:tcPr>
          <w:p w14:paraId="19D9A86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7 and 17</w:t>
            </w:r>
          </w:p>
        </w:tc>
        <w:tc>
          <w:tcPr>
            <w:tcW w:w="3320" w:type="dxa"/>
            <w:tcBorders>
              <w:top w:val="nil"/>
              <w:left w:val="nil"/>
              <w:bottom w:val="single" w:sz="4" w:space="0" w:color="auto"/>
              <w:right w:val="single" w:sz="4" w:space="0" w:color="auto"/>
            </w:tcBorders>
            <w:shd w:val="clear" w:color="auto" w:fill="auto"/>
            <w:noWrap/>
            <w:vAlign w:val="center"/>
            <w:hideMark/>
          </w:tcPr>
          <w:p w14:paraId="4E1EF74C"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Undergarments</w:t>
            </w:r>
          </w:p>
        </w:tc>
        <w:tc>
          <w:tcPr>
            <w:tcW w:w="1840" w:type="dxa"/>
            <w:tcBorders>
              <w:top w:val="nil"/>
              <w:left w:val="nil"/>
              <w:bottom w:val="single" w:sz="4" w:space="0" w:color="auto"/>
              <w:right w:val="single" w:sz="4" w:space="0" w:color="auto"/>
            </w:tcBorders>
            <w:shd w:val="clear" w:color="auto" w:fill="auto"/>
            <w:vAlign w:val="center"/>
            <w:hideMark/>
          </w:tcPr>
          <w:p w14:paraId="15020411"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                   35.00 </w:t>
            </w:r>
          </w:p>
        </w:tc>
      </w:tr>
      <w:tr w:rsidR="00B80A81" w:rsidRPr="00B80A81" w14:paraId="1036D329"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A3CA339"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lastRenderedPageBreak/>
              <w:t>8</w:t>
            </w:r>
          </w:p>
        </w:tc>
        <w:tc>
          <w:tcPr>
            <w:tcW w:w="2180" w:type="dxa"/>
            <w:tcBorders>
              <w:top w:val="nil"/>
              <w:left w:val="nil"/>
              <w:bottom w:val="single" w:sz="4" w:space="0" w:color="auto"/>
              <w:right w:val="single" w:sz="4" w:space="0" w:color="auto"/>
            </w:tcBorders>
            <w:shd w:val="clear" w:color="auto" w:fill="auto"/>
            <w:noWrap/>
            <w:vAlign w:val="center"/>
            <w:hideMark/>
          </w:tcPr>
          <w:p w14:paraId="734E7D46"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8 and 18</w:t>
            </w:r>
          </w:p>
        </w:tc>
        <w:tc>
          <w:tcPr>
            <w:tcW w:w="3320" w:type="dxa"/>
            <w:tcBorders>
              <w:top w:val="nil"/>
              <w:left w:val="nil"/>
              <w:bottom w:val="single" w:sz="4" w:space="0" w:color="auto"/>
              <w:right w:val="single" w:sz="4" w:space="0" w:color="auto"/>
            </w:tcBorders>
            <w:shd w:val="clear" w:color="auto" w:fill="auto"/>
            <w:noWrap/>
            <w:vAlign w:val="center"/>
            <w:hideMark/>
          </w:tcPr>
          <w:p w14:paraId="2528CFC8"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Socks and Slippers</w:t>
            </w:r>
          </w:p>
        </w:tc>
        <w:tc>
          <w:tcPr>
            <w:tcW w:w="1840" w:type="dxa"/>
            <w:tcBorders>
              <w:top w:val="nil"/>
              <w:left w:val="nil"/>
              <w:bottom w:val="single" w:sz="4" w:space="0" w:color="auto"/>
              <w:right w:val="single" w:sz="4" w:space="0" w:color="auto"/>
            </w:tcBorders>
            <w:shd w:val="clear" w:color="auto" w:fill="auto"/>
            <w:vAlign w:val="center"/>
            <w:hideMark/>
          </w:tcPr>
          <w:p w14:paraId="29B7EE1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r w:rsidR="00B80A81" w:rsidRPr="00B80A81" w14:paraId="50F3919B"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24F92B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w:t>
            </w:r>
          </w:p>
        </w:tc>
        <w:tc>
          <w:tcPr>
            <w:tcW w:w="2180" w:type="dxa"/>
            <w:tcBorders>
              <w:top w:val="nil"/>
              <w:left w:val="nil"/>
              <w:bottom w:val="single" w:sz="4" w:space="0" w:color="auto"/>
              <w:right w:val="single" w:sz="4" w:space="0" w:color="auto"/>
            </w:tcBorders>
            <w:shd w:val="clear" w:color="auto" w:fill="auto"/>
            <w:noWrap/>
            <w:vAlign w:val="center"/>
            <w:hideMark/>
          </w:tcPr>
          <w:p w14:paraId="61BBCFD1"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9 and 19</w:t>
            </w:r>
          </w:p>
        </w:tc>
        <w:tc>
          <w:tcPr>
            <w:tcW w:w="3320" w:type="dxa"/>
            <w:tcBorders>
              <w:top w:val="nil"/>
              <w:left w:val="nil"/>
              <w:bottom w:val="single" w:sz="4" w:space="0" w:color="auto"/>
              <w:right w:val="single" w:sz="4" w:space="0" w:color="auto"/>
            </w:tcBorders>
            <w:shd w:val="clear" w:color="auto" w:fill="auto"/>
            <w:noWrap/>
            <w:vAlign w:val="center"/>
            <w:hideMark/>
          </w:tcPr>
          <w:p w14:paraId="7D206940"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Women's Footwear</w:t>
            </w:r>
          </w:p>
        </w:tc>
        <w:tc>
          <w:tcPr>
            <w:tcW w:w="1840" w:type="dxa"/>
            <w:tcBorders>
              <w:top w:val="nil"/>
              <w:left w:val="nil"/>
              <w:bottom w:val="single" w:sz="4" w:space="0" w:color="auto"/>
              <w:right w:val="single" w:sz="4" w:space="0" w:color="auto"/>
            </w:tcBorders>
            <w:shd w:val="clear" w:color="auto" w:fill="auto"/>
            <w:vAlign w:val="center"/>
            <w:hideMark/>
          </w:tcPr>
          <w:p w14:paraId="5F72C4C5"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One (1) Pair </w:t>
            </w:r>
          </w:p>
        </w:tc>
      </w:tr>
      <w:tr w:rsidR="00B80A81" w:rsidRPr="00B80A81" w14:paraId="7E358687" w14:textId="77777777" w:rsidTr="00B80A81">
        <w:trPr>
          <w:trHeight w:val="29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B25D18F"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w:t>
            </w:r>
          </w:p>
        </w:tc>
        <w:tc>
          <w:tcPr>
            <w:tcW w:w="2180" w:type="dxa"/>
            <w:tcBorders>
              <w:top w:val="nil"/>
              <w:left w:val="nil"/>
              <w:bottom w:val="single" w:sz="4" w:space="0" w:color="auto"/>
              <w:right w:val="single" w:sz="4" w:space="0" w:color="auto"/>
            </w:tcBorders>
            <w:shd w:val="clear" w:color="auto" w:fill="auto"/>
            <w:noWrap/>
            <w:vAlign w:val="center"/>
            <w:hideMark/>
          </w:tcPr>
          <w:p w14:paraId="64E52427"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10 and 20</w:t>
            </w:r>
          </w:p>
        </w:tc>
        <w:tc>
          <w:tcPr>
            <w:tcW w:w="3320" w:type="dxa"/>
            <w:tcBorders>
              <w:top w:val="nil"/>
              <w:left w:val="nil"/>
              <w:bottom w:val="single" w:sz="4" w:space="0" w:color="auto"/>
              <w:right w:val="single" w:sz="4" w:space="0" w:color="auto"/>
            </w:tcBorders>
            <w:shd w:val="clear" w:color="auto" w:fill="auto"/>
            <w:noWrap/>
            <w:vAlign w:val="center"/>
            <w:hideMark/>
          </w:tcPr>
          <w:p w14:paraId="45A8D7C4" w14:textId="77777777" w:rsidR="00B80A81" w:rsidRPr="00B80A81" w:rsidRDefault="00B80A81" w:rsidP="00B80A81">
            <w:pPr>
              <w:jc w:val="center"/>
              <w:rPr>
                <w:rFonts w:ascii="Calibri" w:hAnsi="Calibri" w:cs="Calibri"/>
                <w:color w:val="000000"/>
                <w:szCs w:val="22"/>
              </w:rPr>
            </w:pPr>
            <w:r w:rsidRPr="00B80A81">
              <w:rPr>
                <w:rFonts w:ascii="Calibri" w:hAnsi="Calibri" w:cs="Calibri"/>
                <w:color w:val="000000"/>
                <w:szCs w:val="22"/>
              </w:rPr>
              <w:t>Unisex Shower Shoe Sandal</w:t>
            </w:r>
          </w:p>
        </w:tc>
        <w:tc>
          <w:tcPr>
            <w:tcW w:w="1840" w:type="dxa"/>
            <w:tcBorders>
              <w:top w:val="nil"/>
              <w:left w:val="nil"/>
              <w:bottom w:val="single" w:sz="4" w:space="0" w:color="auto"/>
              <w:right w:val="single" w:sz="4" w:space="0" w:color="auto"/>
            </w:tcBorders>
            <w:shd w:val="clear" w:color="auto" w:fill="auto"/>
            <w:vAlign w:val="center"/>
            <w:hideMark/>
          </w:tcPr>
          <w:p w14:paraId="796A4DBF" w14:textId="77777777" w:rsidR="00B80A81" w:rsidRPr="00B80A81" w:rsidRDefault="00B80A81" w:rsidP="00B80A81">
            <w:pPr>
              <w:jc w:val="center"/>
              <w:rPr>
                <w:rFonts w:ascii="Calibri" w:hAnsi="Calibri" w:cs="Calibri"/>
                <w:szCs w:val="22"/>
              </w:rPr>
            </w:pPr>
            <w:r w:rsidRPr="00B80A81">
              <w:rPr>
                <w:rFonts w:ascii="Calibri" w:hAnsi="Calibri" w:cs="Calibri"/>
                <w:szCs w:val="22"/>
              </w:rPr>
              <w:t xml:space="preserve"> Ten (10) Pairs </w:t>
            </w:r>
          </w:p>
        </w:tc>
      </w:tr>
    </w:tbl>
    <w:p w14:paraId="6676E9D8" w14:textId="77777777" w:rsidR="00B80A81" w:rsidRPr="00B80A81" w:rsidRDefault="00B80A81" w:rsidP="00B80A81">
      <w:pPr>
        <w:rPr>
          <w:szCs w:val="22"/>
          <w:lang w:val="x-none" w:eastAsia="x-none"/>
        </w:rPr>
      </w:pPr>
    </w:p>
    <w:p w14:paraId="7AF5E698" w14:textId="77777777" w:rsidR="00B80A81" w:rsidRPr="00B80A81" w:rsidRDefault="00B80A81" w:rsidP="00B80A81">
      <w:pPr>
        <w:rPr>
          <w:szCs w:val="22"/>
          <w:lang w:val="x-none" w:eastAsia="x-none"/>
        </w:rPr>
      </w:pPr>
    </w:p>
    <w:p w14:paraId="469C6156" w14:textId="77777777" w:rsidR="00B80A81" w:rsidRPr="00B80A81" w:rsidRDefault="00B80A81" w:rsidP="0026746B">
      <w:pPr>
        <w:pStyle w:val="Heading2"/>
      </w:pPr>
      <w:bookmarkStart w:id="117" w:name="_Toc211304651"/>
      <w:bookmarkStart w:id="118" w:name="_Toc289340740"/>
      <w:bookmarkStart w:id="119" w:name="_Toc361902182"/>
      <w:r w:rsidRPr="00B80A81">
        <w:t xml:space="preserve"> </w:t>
      </w:r>
      <w:bookmarkStart w:id="120" w:name="_Toc63338176"/>
      <w:r w:rsidRPr="00B80A81">
        <w:t>Ordering</w:t>
      </w:r>
      <w:bookmarkEnd w:id="120"/>
      <w:r w:rsidRPr="00B80A81">
        <w:t xml:space="preserve"> </w:t>
      </w:r>
    </w:p>
    <w:p w14:paraId="784EED7D" w14:textId="77777777" w:rsidR="00B80A81" w:rsidRPr="00B80A81" w:rsidRDefault="00B80A81" w:rsidP="00B80A81">
      <w:pPr>
        <w:rPr>
          <w:szCs w:val="22"/>
        </w:rPr>
      </w:pPr>
      <w:bookmarkStart w:id="121" w:name="_Toc211304652"/>
      <w:bookmarkStart w:id="122" w:name="_Toc289340741"/>
      <w:bookmarkStart w:id="123" w:name="_Toc361902183"/>
    </w:p>
    <w:p w14:paraId="06F9DF08" w14:textId="77777777" w:rsidR="00B80A81" w:rsidRPr="00B80A81" w:rsidRDefault="00B80A81" w:rsidP="00B80A81">
      <w:pPr>
        <w:rPr>
          <w:szCs w:val="22"/>
        </w:rPr>
      </w:pPr>
      <w:r w:rsidRPr="00B80A81">
        <w:rPr>
          <w:szCs w:val="22"/>
        </w:rPr>
        <w:t xml:space="preserve">The Vendor {Contractor} shall begin to receive orders from the Using Agency approximately ten (10) days to two (2) weeks after the effective date of award.  </w:t>
      </w:r>
    </w:p>
    <w:p w14:paraId="3AEDEAE2" w14:textId="77777777" w:rsidR="00B80A81" w:rsidRPr="00B80A81" w:rsidRDefault="00B80A81" w:rsidP="00B80A81">
      <w:pPr>
        <w:rPr>
          <w:szCs w:val="22"/>
        </w:rPr>
      </w:pPr>
    </w:p>
    <w:p w14:paraId="5458A3B0" w14:textId="77777777" w:rsidR="00B80A81" w:rsidRPr="00B80A81" w:rsidRDefault="00B80A81" w:rsidP="00B80A81">
      <w:pPr>
        <w:rPr>
          <w:szCs w:val="22"/>
        </w:rPr>
      </w:pPr>
      <w:r w:rsidRPr="00B80A81">
        <w:rPr>
          <w:szCs w:val="22"/>
        </w:rPr>
        <w:t xml:space="preserve">The Vendor {Contractor} shall be responsible to re-stock orders on a weekly, bi-weekly or monthly basis, as indicated in the delivery requirements for each location in </w:t>
      </w:r>
      <w:r w:rsidRPr="00B80A81">
        <w:rPr>
          <w:szCs w:val="22"/>
          <w:highlight w:val="lightGray"/>
        </w:rPr>
        <w:t>Section 3.10</w:t>
      </w:r>
      <w:r w:rsidRPr="00B80A81">
        <w:rPr>
          <w:szCs w:val="22"/>
        </w:rPr>
        <w:t xml:space="preserve"> of this Bid Solicitation.</w:t>
      </w:r>
    </w:p>
    <w:p w14:paraId="678C6AA1" w14:textId="77777777" w:rsidR="00B80A81" w:rsidRPr="00B80A81" w:rsidRDefault="00B80A81" w:rsidP="00B80A81"/>
    <w:p w14:paraId="10E39E93" w14:textId="77777777" w:rsidR="00B80A81" w:rsidRPr="00B80A81" w:rsidRDefault="00B80A81" w:rsidP="0026746B">
      <w:pPr>
        <w:pStyle w:val="Heading2"/>
      </w:pPr>
      <w:r w:rsidRPr="00B80A81">
        <w:t xml:space="preserve"> </w:t>
      </w:r>
      <w:bookmarkStart w:id="124" w:name="_Toc63338177"/>
      <w:r w:rsidRPr="00B80A81">
        <w:t>order Substitution and SPLIT SHIPMENTS</w:t>
      </w:r>
      <w:bookmarkEnd w:id="121"/>
      <w:bookmarkEnd w:id="122"/>
      <w:bookmarkEnd w:id="123"/>
      <w:bookmarkEnd w:id="124"/>
    </w:p>
    <w:p w14:paraId="07471917" w14:textId="77777777" w:rsidR="00B80A81" w:rsidRPr="00B80A81" w:rsidRDefault="00B80A81" w:rsidP="00B80A81">
      <w:pPr>
        <w:rPr>
          <w:szCs w:val="22"/>
          <w:lang w:eastAsia="x-none"/>
        </w:rPr>
      </w:pPr>
    </w:p>
    <w:p w14:paraId="4D9A36DC" w14:textId="77777777" w:rsidR="00B80A81" w:rsidRPr="00B80A81" w:rsidRDefault="00B80A81" w:rsidP="00B80A81">
      <w:pPr>
        <w:rPr>
          <w:szCs w:val="22"/>
          <w:lang w:eastAsia="x-none"/>
        </w:rPr>
      </w:pPr>
      <w:r w:rsidRPr="00B80A81">
        <w:rPr>
          <w:szCs w:val="22"/>
          <w:lang w:val="x-none" w:eastAsia="x-none"/>
        </w:rPr>
        <w:t>Split Shipments will not be accepted.</w:t>
      </w:r>
      <w:r w:rsidRPr="00B80A81">
        <w:rPr>
          <w:szCs w:val="22"/>
          <w:lang w:eastAsia="x-none"/>
        </w:rPr>
        <w:t xml:space="preserve"> No order substitutions are permitted without prior Using Agency approval. </w:t>
      </w:r>
    </w:p>
    <w:p w14:paraId="303775E8" w14:textId="77777777" w:rsidR="00B80A81" w:rsidRPr="00B80A81" w:rsidRDefault="00B80A81" w:rsidP="00B80A81">
      <w:pPr>
        <w:rPr>
          <w:szCs w:val="22"/>
          <w:lang w:val="x-none" w:eastAsia="x-none"/>
        </w:rPr>
      </w:pPr>
    </w:p>
    <w:p w14:paraId="5AB312E8" w14:textId="77777777" w:rsidR="00B80A81" w:rsidRPr="00B80A81" w:rsidRDefault="00B80A81" w:rsidP="00B80A81">
      <w:pPr>
        <w:rPr>
          <w:szCs w:val="22"/>
          <w:lang w:val="x-none" w:eastAsia="x-none"/>
        </w:rPr>
      </w:pPr>
    </w:p>
    <w:p w14:paraId="22E92F04" w14:textId="77777777" w:rsidR="00B80A81" w:rsidRPr="00B80A81" w:rsidRDefault="00B80A81" w:rsidP="0026746B">
      <w:pPr>
        <w:pStyle w:val="Heading2"/>
      </w:pPr>
      <w:bookmarkStart w:id="125" w:name="_Toc211304648"/>
      <w:bookmarkStart w:id="126" w:name="_Toc289340737"/>
      <w:bookmarkStart w:id="127" w:name="_Toc361902179"/>
      <w:bookmarkStart w:id="128" w:name="_Toc63338178"/>
      <w:bookmarkStart w:id="129" w:name="_Toc211304653"/>
      <w:bookmarkStart w:id="130" w:name="_Toc289340742"/>
      <w:bookmarkStart w:id="131" w:name="_Toc361902184"/>
      <w:r w:rsidRPr="00B80A81">
        <w:t>Returns/Credit</w:t>
      </w:r>
      <w:bookmarkEnd w:id="125"/>
      <w:bookmarkEnd w:id="126"/>
      <w:bookmarkEnd w:id="127"/>
      <w:bookmarkEnd w:id="128"/>
    </w:p>
    <w:p w14:paraId="66BD7309" w14:textId="77777777" w:rsidR="00B80A81" w:rsidRPr="00B80A81" w:rsidRDefault="00B80A81" w:rsidP="00B80A81">
      <w:pPr>
        <w:ind w:left="576"/>
        <w:outlineLvl w:val="1"/>
        <w:rPr>
          <w:rFonts w:ascii="Arial Narrow" w:hAnsi="Arial Narrow"/>
          <w:b/>
          <w:bCs/>
          <w:caps/>
          <w:u w:val="single"/>
        </w:rPr>
      </w:pPr>
    </w:p>
    <w:p w14:paraId="0CF2FE28" w14:textId="77777777" w:rsidR="00B80A81" w:rsidRPr="00B80A81" w:rsidRDefault="00B80A81" w:rsidP="00B80A81">
      <w:pPr>
        <w:rPr>
          <w:szCs w:val="22"/>
          <w:lang w:val="x-none" w:eastAsia="x-none"/>
        </w:rPr>
      </w:pPr>
      <w:r w:rsidRPr="00B80A81">
        <w:rPr>
          <w:szCs w:val="22"/>
          <w:lang w:val="x-none" w:eastAsia="x-none"/>
        </w:rPr>
        <w:t>The Vendor {Contractor} shall comply with the following procedure for any type of returns or credits.</w:t>
      </w:r>
    </w:p>
    <w:p w14:paraId="610D0EDC" w14:textId="77777777" w:rsidR="00B80A81" w:rsidRPr="00B80A81" w:rsidRDefault="00B80A81" w:rsidP="00B80A81">
      <w:pPr>
        <w:rPr>
          <w:szCs w:val="22"/>
          <w:lang w:val="x-none" w:eastAsia="x-none"/>
        </w:rPr>
      </w:pPr>
    </w:p>
    <w:p w14:paraId="4CFFEEF4" w14:textId="77777777" w:rsidR="00B80A81" w:rsidRPr="00B80A81" w:rsidRDefault="00B80A81" w:rsidP="00B80A81">
      <w:pPr>
        <w:rPr>
          <w:szCs w:val="22"/>
          <w:lang w:val="x-none" w:eastAsia="x-none"/>
        </w:rPr>
      </w:pPr>
      <w:r w:rsidRPr="00B80A81">
        <w:rPr>
          <w:szCs w:val="22"/>
          <w:lang w:val="x-none" w:eastAsia="x-none"/>
        </w:rPr>
        <w:t>Any necessary return of a product or products ordered incorrectly by the Using Agency, or for any other reason that is deemed not the fault of the Vendor {Contractor}, the Using Agency will be assessed a 10% handling charge and any documented freight charges to and from the Using Agency by DSS.  Returns for defective or unsaleable goods will not be subject to a handling charge.  Final resolution of any dispute with regards to the assessment of handling charges will be made by DSS and be binding to all concerned parties.</w:t>
      </w:r>
    </w:p>
    <w:p w14:paraId="117EE919" w14:textId="77777777" w:rsidR="00B80A81" w:rsidRPr="00B80A81" w:rsidRDefault="00B80A81" w:rsidP="00B80A81">
      <w:pPr>
        <w:rPr>
          <w:szCs w:val="22"/>
          <w:lang w:val="x-none" w:eastAsia="x-none"/>
        </w:rPr>
      </w:pPr>
    </w:p>
    <w:p w14:paraId="4CC1317C" w14:textId="77777777" w:rsidR="00B80A81" w:rsidRPr="00B80A81" w:rsidRDefault="00B80A81" w:rsidP="00B80A81">
      <w:pPr>
        <w:ind w:left="1080" w:right="1620" w:hanging="360"/>
        <w:rPr>
          <w:szCs w:val="22"/>
          <w:lang w:val="x-none" w:eastAsia="x-none"/>
        </w:rPr>
      </w:pPr>
      <w:r w:rsidRPr="00B80A81">
        <w:rPr>
          <w:szCs w:val="22"/>
          <w:lang w:val="x-none" w:eastAsia="x-none"/>
        </w:rPr>
        <w:t>a. Commissary contact person will notify DSS of required returns to Vendor {Contractor} when placing stock order;</w:t>
      </w:r>
    </w:p>
    <w:p w14:paraId="2A942DE0" w14:textId="77777777" w:rsidR="00B80A81" w:rsidRPr="00B80A81" w:rsidRDefault="00B80A81" w:rsidP="00B80A81">
      <w:pPr>
        <w:tabs>
          <w:tab w:val="left" w:pos="900"/>
        </w:tabs>
        <w:ind w:left="1080" w:right="1620" w:hanging="360"/>
        <w:rPr>
          <w:szCs w:val="22"/>
          <w:lang w:val="x-none" w:eastAsia="x-none"/>
        </w:rPr>
      </w:pPr>
    </w:p>
    <w:p w14:paraId="11B0BD53"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b.  </w:t>
      </w:r>
      <w:r w:rsidRPr="00B80A81">
        <w:rPr>
          <w:szCs w:val="22"/>
          <w:lang w:val="x-none" w:eastAsia="x-none"/>
        </w:rPr>
        <w:tab/>
        <w:t>DSS will notify the Vendor {Contractor} and list the pickup of returns for credit on a return authorization faxed to the Vendor {Contractor}.  The returns must then be picked up on the next delivery to that location;</w:t>
      </w:r>
    </w:p>
    <w:p w14:paraId="445BCF8D" w14:textId="77777777" w:rsidR="00B80A81" w:rsidRPr="00B80A81" w:rsidRDefault="00B80A81" w:rsidP="00B80A81">
      <w:pPr>
        <w:tabs>
          <w:tab w:val="left" w:pos="900"/>
        </w:tabs>
        <w:ind w:left="1080" w:right="1620" w:hanging="360"/>
        <w:rPr>
          <w:szCs w:val="22"/>
          <w:lang w:val="x-none" w:eastAsia="x-none"/>
        </w:rPr>
      </w:pPr>
    </w:p>
    <w:p w14:paraId="1136291F" w14:textId="77777777" w:rsidR="00B80A81" w:rsidRPr="00B80A81" w:rsidRDefault="00B80A81" w:rsidP="00B80A81">
      <w:pPr>
        <w:tabs>
          <w:tab w:val="left" w:pos="900"/>
        </w:tabs>
        <w:ind w:left="1080" w:right="1620" w:hanging="360"/>
        <w:rPr>
          <w:szCs w:val="22"/>
          <w:lang w:val="x-none" w:eastAsia="x-none"/>
        </w:rPr>
      </w:pPr>
      <w:r w:rsidRPr="00B80A81">
        <w:rPr>
          <w:szCs w:val="22"/>
          <w:lang w:val="x-none" w:eastAsia="x-none"/>
        </w:rPr>
        <w:t xml:space="preserve">c.  </w:t>
      </w:r>
      <w:r w:rsidRPr="00B80A81">
        <w:rPr>
          <w:szCs w:val="22"/>
          <w:lang w:val="x-none" w:eastAsia="x-none"/>
        </w:rPr>
        <w:tab/>
        <w:t>Vendor {Contractor} will pick up returns on site and issue credit to the ordering entity, along with the invoice for the delivery made when returns are picked up; and</w:t>
      </w:r>
    </w:p>
    <w:p w14:paraId="65D43605" w14:textId="77777777" w:rsidR="00B80A81" w:rsidRPr="00B80A81" w:rsidRDefault="00B80A81" w:rsidP="00B80A81">
      <w:pPr>
        <w:tabs>
          <w:tab w:val="left" w:pos="900"/>
        </w:tabs>
        <w:ind w:left="1080" w:right="1620" w:hanging="360"/>
        <w:rPr>
          <w:szCs w:val="22"/>
          <w:lang w:val="x-none" w:eastAsia="x-none"/>
        </w:rPr>
      </w:pPr>
    </w:p>
    <w:p w14:paraId="19293AA8" w14:textId="77777777" w:rsidR="00B80A81" w:rsidRPr="00B80A81" w:rsidRDefault="00B80A81" w:rsidP="00B80A81">
      <w:pPr>
        <w:tabs>
          <w:tab w:val="left" w:pos="900"/>
        </w:tabs>
        <w:ind w:left="1080" w:right="1620" w:hanging="360"/>
        <w:rPr>
          <w:szCs w:val="22"/>
          <w:lang w:eastAsia="x-none"/>
        </w:rPr>
      </w:pPr>
      <w:r w:rsidRPr="00B80A81">
        <w:rPr>
          <w:szCs w:val="22"/>
          <w:lang w:val="x-none" w:eastAsia="x-none"/>
        </w:rPr>
        <w:t xml:space="preserve">d.  </w:t>
      </w:r>
      <w:r w:rsidRPr="00B80A81">
        <w:rPr>
          <w:szCs w:val="22"/>
          <w:lang w:val="x-none" w:eastAsia="x-none"/>
        </w:rPr>
        <w:tab/>
        <w:t>DSS will issue credit to individual canteen location for returns when credit is issued by the Vendor {Contractor}.</w:t>
      </w:r>
      <w:r w:rsidRPr="00B80A81">
        <w:rPr>
          <w:szCs w:val="22"/>
          <w:lang w:eastAsia="x-none"/>
        </w:rPr>
        <w:t xml:space="preserve"> </w:t>
      </w:r>
    </w:p>
    <w:p w14:paraId="5DBBF487" w14:textId="77777777" w:rsidR="00B80A81" w:rsidRPr="00B80A81" w:rsidRDefault="00B80A81" w:rsidP="00B80A81">
      <w:pPr>
        <w:tabs>
          <w:tab w:val="left" w:pos="900"/>
        </w:tabs>
        <w:ind w:left="1080" w:right="1620" w:hanging="360"/>
        <w:rPr>
          <w:szCs w:val="22"/>
          <w:lang w:eastAsia="x-none"/>
        </w:rPr>
      </w:pPr>
    </w:p>
    <w:p w14:paraId="0EA0D369" w14:textId="77777777" w:rsidR="00B80A81" w:rsidRPr="00B80A81" w:rsidRDefault="00B80A81" w:rsidP="00B80A81">
      <w:pPr>
        <w:tabs>
          <w:tab w:val="left" w:pos="900"/>
        </w:tabs>
        <w:ind w:left="1080" w:right="1620" w:hanging="360"/>
        <w:rPr>
          <w:szCs w:val="22"/>
          <w:lang w:eastAsia="x-none"/>
        </w:rPr>
      </w:pPr>
      <w:r w:rsidRPr="00B80A81">
        <w:rPr>
          <w:szCs w:val="22"/>
          <w:lang w:eastAsia="x-none"/>
        </w:rPr>
        <w:t xml:space="preserve">e.  </w:t>
      </w:r>
      <w:r w:rsidRPr="00B80A81">
        <w:rPr>
          <w:rFonts w:cs="Arial"/>
          <w:sz w:val="20"/>
          <w:szCs w:val="22"/>
          <w:lang w:val="x-none" w:eastAsia="x-none"/>
        </w:rPr>
        <w:t>An Agency-Use Price Line (Price Line 21) will be added to all Vendors {Contractors} Blanket P.O.s to allow for the Using Agency</w:t>
      </w:r>
      <w:r w:rsidRPr="00B80A81">
        <w:rPr>
          <w:rFonts w:cs="Arial"/>
          <w:sz w:val="20"/>
          <w:szCs w:val="22"/>
          <w:lang w:eastAsia="x-none"/>
        </w:rPr>
        <w:t>’s</w:t>
      </w:r>
      <w:r w:rsidRPr="00B80A81">
        <w:rPr>
          <w:rFonts w:cs="Arial"/>
          <w:sz w:val="20"/>
          <w:szCs w:val="22"/>
          <w:lang w:val="x-none" w:eastAsia="x-none"/>
        </w:rPr>
        <w:t xml:space="preserve"> payment of return handling and shipping charges. </w:t>
      </w:r>
    </w:p>
    <w:p w14:paraId="4ADB19FE" w14:textId="77777777" w:rsidR="00B80A81" w:rsidRPr="00B80A81" w:rsidRDefault="00B80A81" w:rsidP="00B80A81">
      <w:pPr>
        <w:tabs>
          <w:tab w:val="left" w:pos="900"/>
        </w:tabs>
        <w:ind w:left="1080" w:right="1620" w:hanging="360"/>
        <w:rPr>
          <w:szCs w:val="22"/>
          <w:lang w:eastAsia="x-none"/>
        </w:rPr>
      </w:pPr>
    </w:p>
    <w:p w14:paraId="5280FD9D" w14:textId="77777777" w:rsidR="00B80A81" w:rsidRPr="00B80A81" w:rsidRDefault="00B80A81" w:rsidP="00B80A81">
      <w:pPr>
        <w:rPr>
          <w:szCs w:val="22"/>
          <w:lang w:val="x-none" w:eastAsia="x-none"/>
        </w:rPr>
      </w:pPr>
    </w:p>
    <w:p w14:paraId="398E4FCB" w14:textId="352915B8" w:rsidR="00B80A81" w:rsidRDefault="00B80A81" w:rsidP="0026746B">
      <w:pPr>
        <w:pStyle w:val="Heading2"/>
      </w:pPr>
      <w:r w:rsidRPr="00B80A81">
        <w:t xml:space="preserve"> </w:t>
      </w:r>
      <w:bookmarkStart w:id="132" w:name="_Toc63338179"/>
      <w:bookmarkEnd w:id="129"/>
      <w:bookmarkEnd w:id="130"/>
      <w:bookmarkEnd w:id="131"/>
      <w:r w:rsidRPr="00B80A81">
        <w:t>reserved</w:t>
      </w:r>
      <w:bookmarkEnd w:id="132"/>
    </w:p>
    <w:p w14:paraId="18F19B1D" w14:textId="77777777" w:rsidR="00B80A81" w:rsidRPr="00B80A81" w:rsidRDefault="00B80A81" w:rsidP="00B80A81"/>
    <w:p w14:paraId="14DA34BA" w14:textId="695728ED" w:rsidR="00B80A81" w:rsidRPr="00B80A81" w:rsidRDefault="00B80A81" w:rsidP="000B4DDA">
      <w:pPr>
        <w:pStyle w:val="Heading2"/>
      </w:pPr>
      <w:r w:rsidRPr="000B4DDA">
        <w:t xml:space="preserve"> </w:t>
      </w:r>
      <w:bookmarkStart w:id="133" w:name="_Toc63338180"/>
      <w:r w:rsidRPr="000B4DDA">
        <w:t>Security Measures</w:t>
      </w:r>
      <w:bookmarkEnd w:id="117"/>
      <w:bookmarkEnd w:id="118"/>
      <w:bookmarkEnd w:id="119"/>
      <w:bookmarkEnd w:id="133"/>
    </w:p>
    <w:p w14:paraId="2D65FF96" w14:textId="77777777" w:rsidR="000B4DDA" w:rsidRDefault="000B4DDA" w:rsidP="00B80A81"/>
    <w:p w14:paraId="1D16E4EB" w14:textId="77777777" w:rsidR="000B4DDA" w:rsidRDefault="00B80A81" w:rsidP="000B4DDA">
      <w:pPr>
        <w:rPr>
          <w:caps/>
        </w:rPr>
      </w:pPr>
      <w:r w:rsidRPr="00B80A81">
        <w:t xml:space="preserve">The Vendor {Contractor} and its personnel shall be subject to and shall comply with all security regulations and procedures at each correctional facility.  All Vendor {Contractor} drivers and carrier </w:t>
      </w:r>
      <w:r w:rsidRPr="00B80A81">
        <w:lastRenderedPageBreak/>
        <w:t>drivers (including UPS and similar delivery services) will be subject to all security regulations and requirements at each individual correctional facility.  This may include body and vehicle searches for contraband, as well as prohibited items.</w:t>
      </w:r>
    </w:p>
    <w:p w14:paraId="5B8287AF" w14:textId="77777777" w:rsidR="000B4DDA" w:rsidRDefault="000B4DDA" w:rsidP="000B4DDA">
      <w:pPr>
        <w:rPr>
          <w:caps/>
        </w:rPr>
      </w:pPr>
    </w:p>
    <w:p w14:paraId="753EB9B4" w14:textId="0AFE5EAB" w:rsidR="00B80A81" w:rsidRPr="000B4DDA" w:rsidRDefault="00B80A81" w:rsidP="000B4DDA">
      <w:pPr>
        <w:rPr>
          <w:caps/>
        </w:rPr>
      </w:pPr>
      <w:r w:rsidRPr="00B80A81">
        <w:rPr>
          <w:rFonts w:cs="Arial"/>
          <w:bCs/>
          <w:szCs w:val="26"/>
        </w:rPr>
        <w:t xml:space="preserve">The Vendor {Contractor}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company. </w:t>
      </w:r>
    </w:p>
    <w:p w14:paraId="02672455" w14:textId="77777777" w:rsidR="00B80A81" w:rsidRPr="00B80A81" w:rsidRDefault="00B80A81" w:rsidP="00B80A81">
      <w:pPr>
        <w:outlineLvl w:val="2"/>
        <w:rPr>
          <w:rFonts w:ascii="Arial Narrow" w:hAnsi="Arial Narrow" w:cs="Arial"/>
          <w:bCs/>
          <w:caps/>
          <w:szCs w:val="26"/>
        </w:rPr>
      </w:pPr>
    </w:p>
    <w:p w14:paraId="49E980C2" w14:textId="77777777" w:rsidR="00B80A81" w:rsidRPr="00B80A81" w:rsidRDefault="00B80A81" w:rsidP="0026746B">
      <w:pPr>
        <w:pStyle w:val="Heading2"/>
      </w:pPr>
      <w:bookmarkStart w:id="134" w:name="_Toc29987579"/>
      <w:bookmarkStart w:id="135" w:name="_Toc57793564"/>
      <w:bookmarkStart w:id="136" w:name="_Toc63338181"/>
      <w:bookmarkStart w:id="137" w:name="_Toc211304654"/>
      <w:bookmarkStart w:id="138" w:name="_Toc289340743"/>
      <w:bookmarkStart w:id="139" w:name="_Toc361902185"/>
      <w:r w:rsidRPr="00B80A81">
        <w:t>Delivery REQUIREMENTS:</w:t>
      </w:r>
      <w:bookmarkEnd w:id="134"/>
      <w:bookmarkEnd w:id="135"/>
      <w:bookmarkEnd w:id="136"/>
    </w:p>
    <w:p w14:paraId="1DFD6EF1" w14:textId="77777777" w:rsidR="00B80A81" w:rsidRPr="00B80A81" w:rsidRDefault="00B80A81" w:rsidP="00B80A81"/>
    <w:p w14:paraId="1E95E394" w14:textId="77777777" w:rsidR="00B80A81" w:rsidRPr="00B80A81" w:rsidRDefault="00B80A81" w:rsidP="00B80A81">
      <w:pPr>
        <w:rPr>
          <w:rFonts w:eastAsia="MS Mincho"/>
        </w:rPr>
      </w:pPr>
      <w:r w:rsidRPr="00B80A81">
        <w:rPr>
          <w:rFonts w:cs="Arial"/>
          <w:szCs w:val="22"/>
        </w:rPr>
        <w:t xml:space="preserve">The Vendor {Contractor} will be required to deliver products to Using Agencies on an as-needed basis.  The Vendor {Contractor} shall make arrangements for delivery of products upon receipt of a purchase order.  All products must be delivered in accordance with the Vendor’s {Contractor’s} delivery schedule </w:t>
      </w:r>
      <w:r w:rsidRPr="00B80A81">
        <w:rPr>
          <w:rFonts w:eastAsia="MS Mincho"/>
        </w:rPr>
        <w:t xml:space="preserve">and in strict accordance with the instructions from the Using Agency.  </w:t>
      </w:r>
      <w:r w:rsidRPr="00B80A81">
        <w:rPr>
          <w:color w:val="000000"/>
        </w:rPr>
        <w:t>Prices for items in Quotes shall be submitted Freight On Board (F.O.B.) Destination.</w:t>
      </w:r>
      <w:r w:rsidRPr="00B80A81">
        <w:rPr>
          <w:rFonts w:eastAsia="MS Mincho"/>
        </w:rPr>
        <w:t xml:space="preserve"> </w:t>
      </w:r>
    </w:p>
    <w:p w14:paraId="774857F0" w14:textId="77777777" w:rsidR="00B80A81" w:rsidRPr="00B80A81" w:rsidRDefault="00B80A81" w:rsidP="00B80A81">
      <w:pPr>
        <w:rPr>
          <w:b/>
        </w:rPr>
      </w:pPr>
    </w:p>
    <w:p w14:paraId="2D6294B7" w14:textId="77777777" w:rsidR="00B80A81" w:rsidRPr="00B80A81" w:rsidRDefault="00B80A81" w:rsidP="00B80A81">
      <w:pPr>
        <w:rPr>
          <w:rFonts w:cs="Arial"/>
          <w:szCs w:val="22"/>
        </w:rPr>
      </w:pPr>
      <w:r w:rsidRPr="00B80A81">
        <w:rPr>
          <w:rFonts w:cs="Arial"/>
          <w:szCs w:val="22"/>
        </w:rPr>
        <w:t xml:space="preserve">When there is a discrepancy between the delivery days listed in the General Tab in </w:t>
      </w:r>
      <w:r w:rsidRPr="00B80A81">
        <w:rPr>
          <w:b/>
          <w:bCs/>
          <w:i/>
          <w:iCs/>
          <w:color w:val="00B050"/>
        </w:rPr>
        <w:t>NJ</w:t>
      </w:r>
      <w:r w:rsidRPr="00B80A81">
        <w:rPr>
          <w:b/>
          <w:bCs/>
          <w:i/>
          <w:iCs/>
          <w:color w:val="0070C0"/>
        </w:rPr>
        <w:t>START</w:t>
      </w:r>
      <w:r w:rsidRPr="00B80A81">
        <w:rPr>
          <w:rFonts w:cs="Arial"/>
          <w:szCs w:val="22"/>
        </w:rPr>
        <w:t xml:space="preserve"> and the State-Supplied Price Sheet, the State-Supplied Price Sheet delivery days shall govern.  </w:t>
      </w:r>
    </w:p>
    <w:p w14:paraId="39EFF424" w14:textId="77777777" w:rsidR="00B80A81" w:rsidRPr="00B80A81" w:rsidRDefault="00B80A81" w:rsidP="00B80A81">
      <w:pPr>
        <w:rPr>
          <w:rFonts w:cs="Arial"/>
          <w:b/>
          <w:szCs w:val="22"/>
          <w:lang w:eastAsia="x-none"/>
        </w:rPr>
      </w:pPr>
    </w:p>
    <w:p w14:paraId="4575E3BE" w14:textId="77777777" w:rsidR="00B80A81" w:rsidRPr="00B80A81" w:rsidRDefault="00B80A81" w:rsidP="00B80A81">
      <w:pPr>
        <w:rPr>
          <w:rFonts w:cs="Arial"/>
          <w:color w:val="000000"/>
        </w:rPr>
      </w:pPr>
      <w:r w:rsidRPr="00B80A81">
        <w:rPr>
          <w:rFonts w:cs="Arial"/>
          <w:szCs w:val="22"/>
        </w:rPr>
        <w:t xml:space="preserve">The Vendor {Contractor} will be required to deliver products to Using Agencies on an as-needed basis.  The Vendor {Contractor} shall make arrangements for delivery of products upon receipt of a purchase order.  </w:t>
      </w:r>
      <w:r w:rsidRPr="00B80A81">
        <w:rPr>
          <w:rFonts w:cs="Arial"/>
          <w:color w:val="000000"/>
        </w:rPr>
        <w:t xml:space="preserve">The delivery location will be specified in the purchase order.  </w:t>
      </w:r>
    </w:p>
    <w:p w14:paraId="56AEC19F" w14:textId="77777777" w:rsidR="00B80A81" w:rsidRPr="00B80A81" w:rsidRDefault="00B80A81" w:rsidP="00B80A81">
      <w:pPr>
        <w:rPr>
          <w:rFonts w:cs="Arial"/>
          <w:szCs w:val="22"/>
        </w:rPr>
      </w:pPr>
    </w:p>
    <w:p w14:paraId="0946C330" w14:textId="77777777" w:rsidR="00B80A81" w:rsidRPr="00B80A81" w:rsidRDefault="00B80A81" w:rsidP="00B80A81">
      <w:pPr>
        <w:rPr>
          <w:rFonts w:cs="Arial"/>
          <w:szCs w:val="22"/>
        </w:rPr>
      </w:pPr>
      <w:r w:rsidRPr="00B80A81">
        <w:rPr>
          <w:rFonts w:cs="Arial"/>
          <w:szCs w:val="22"/>
        </w:rPr>
        <w:t>All deliveries must be made as instructed by the Using Agency, during working hours, except on legal holidays.</w:t>
      </w:r>
    </w:p>
    <w:p w14:paraId="7ABAB46B" w14:textId="77777777" w:rsidR="00B80A81" w:rsidRPr="00B80A81" w:rsidRDefault="00B80A81" w:rsidP="00B80A81">
      <w:pPr>
        <w:rPr>
          <w:rFonts w:cs="Arial"/>
          <w:szCs w:val="22"/>
        </w:rPr>
      </w:pPr>
    </w:p>
    <w:p w14:paraId="67A85E9C" w14:textId="77777777" w:rsidR="00B80A81" w:rsidRPr="00B80A81" w:rsidRDefault="00B80A81" w:rsidP="00B80A81">
      <w:pPr>
        <w:rPr>
          <w:rFonts w:cs="Arial"/>
          <w:szCs w:val="22"/>
        </w:rPr>
      </w:pPr>
      <w:r w:rsidRPr="00B80A81">
        <w:rPr>
          <w:rFonts w:cs="Arial"/>
          <w:szCs w:val="22"/>
        </w:rPr>
        <w:t>Deliveries shall not be made on the following State observed holidays, which may be updated from time to time:</w:t>
      </w:r>
    </w:p>
    <w:p w14:paraId="41427CAF" w14:textId="77777777" w:rsidR="00B80A81" w:rsidRPr="00B80A81" w:rsidRDefault="00B80A81" w:rsidP="00B80A81">
      <w:pPr>
        <w:rPr>
          <w:rFonts w:cs="Arial"/>
          <w:szCs w:val="22"/>
        </w:rPr>
      </w:pPr>
    </w:p>
    <w:p w14:paraId="2EB622A3" w14:textId="77777777" w:rsidR="00B80A81" w:rsidRPr="00B80A81" w:rsidRDefault="00B80A81" w:rsidP="00020E04">
      <w:pPr>
        <w:numPr>
          <w:ilvl w:val="0"/>
          <w:numId w:val="44"/>
        </w:numPr>
        <w:rPr>
          <w:rFonts w:cs="Arial"/>
          <w:szCs w:val="22"/>
        </w:rPr>
      </w:pPr>
      <w:r w:rsidRPr="00B80A81">
        <w:rPr>
          <w:rFonts w:cs="Arial"/>
          <w:szCs w:val="22"/>
        </w:rPr>
        <w:t>New Year’s Day;</w:t>
      </w:r>
    </w:p>
    <w:p w14:paraId="1C5B919F" w14:textId="77777777" w:rsidR="00B80A81" w:rsidRPr="00B80A81" w:rsidRDefault="00B80A81" w:rsidP="00020E04">
      <w:pPr>
        <w:numPr>
          <w:ilvl w:val="0"/>
          <w:numId w:val="44"/>
        </w:numPr>
        <w:rPr>
          <w:rFonts w:cs="Arial"/>
          <w:szCs w:val="22"/>
        </w:rPr>
      </w:pPr>
      <w:r w:rsidRPr="00B80A81">
        <w:rPr>
          <w:rFonts w:cs="Arial"/>
          <w:szCs w:val="22"/>
        </w:rPr>
        <w:t>Martin Luther King Jr. Day;</w:t>
      </w:r>
    </w:p>
    <w:p w14:paraId="7FEE4265" w14:textId="77777777" w:rsidR="00B80A81" w:rsidRPr="00B80A81" w:rsidRDefault="00B80A81" w:rsidP="00020E04">
      <w:pPr>
        <w:numPr>
          <w:ilvl w:val="0"/>
          <w:numId w:val="44"/>
        </w:numPr>
        <w:rPr>
          <w:rFonts w:cs="Arial"/>
          <w:szCs w:val="22"/>
        </w:rPr>
      </w:pPr>
      <w:r w:rsidRPr="00B80A81">
        <w:rPr>
          <w:rFonts w:cs="Arial"/>
          <w:szCs w:val="22"/>
        </w:rPr>
        <w:t>Presidents Day;</w:t>
      </w:r>
    </w:p>
    <w:p w14:paraId="72762163" w14:textId="77777777" w:rsidR="00B80A81" w:rsidRPr="00B80A81" w:rsidRDefault="00B80A81" w:rsidP="00020E04">
      <w:pPr>
        <w:numPr>
          <w:ilvl w:val="0"/>
          <w:numId w:val="44"/>
        </w:numPr>
        <w:rPr>
          <w:rFonts w:cs="Arial"/>
          <w:szCs w:val="22"/>
        </w:rPr>
      </w:pPr>
      <w:r w:rsidRPr="00B80A81">
        <w:rPr>
          <w:rFonts w:cs="Arial"/>
          <w:szCs w:val="22"/>
        </w:rPr>
        <w:t>Good Friday;</w:t>
      </w:r>
    </w:p>
    <w:p w14:paraId="38EBC72E" w14:textId="77777777" w:rsidR="00B80A81" w:rsidRPr="00B80A81" w:rsidRDefault="00B80A81" w:rsidP="00020E04">
      <w:pPr>
        <w:numPr>
          <w:ilvl w:val="0"/>
          <w:numId w:val="44"/>
        </w:numPr>
        <w:rPr>
          <w:rFonts w:cs="Arial"/>
          <w:szCs w:val="22"/>
        </w:rPr>
      </w:pPr>
      <w:r w:rsidRPr="00B80A81">
        <w:rPr>
          <w:rFonts w:cs="Arial"/>
          <w:szCs w:val="22"/>
        </w:rPr>
        <w:t>Memorial Day;</w:t>
      </w:r>
    </w:p>
    <w:p w14:paraId="4844FF0F" w14:textId="77777777" w:rsidR="00B80A81" w:rsidRPr="00B80A81" w:rsidRDefault="00B80A81" w:rsidP="00020E04">
      <w:pPr>
        <w:numPr>
          <w:ilvl w:val="0"/>
          <w:numId w:val="44"/>
        </w:numPr>
        <w:rPr>
          <w:rFonts w:cs="Arial"/>
          <w:szCs w:val="22"/>
        </w:rPr>
      </w:pPr>
      <w:r w:rsidRPr="00B80A81">
        <w:rPr>
          <w:rFonts w:cs="Arial"/>
          <w:szCs w:val="22"/>
        </w:rPr>
        <w:t xml:space="preserve">Juneteenth; </w:t>
      </w:r>
    </w:p>
    <w:p w14:paraId="19F9CA01" w14:textId="77777777" w:rsidR="00B80A81" w:rsidRPr="00B80A81" w:rsidRDefault="00B80A81" w:rsidP="00020E04">
      <w:pPr>
        <w:numPr>
          <w:ilvl w:val="0"/>
          <w:numId w:val="44"/>
        </w:numPr>
        <w:rPr>
          <w:rFonts w:cs="Arial"/>
          <w:szCs w:val="22"/>
        </w:rPr>
      </w:pPr>
      <w:r w:rsidRPr="00B80A81">
        <w:rPr>
          <w:rFonts w:cs="Arial"/>
          <w:szCs w:val="22"/>
        </w:rPr>
        <w:t>Independence Day;</w:t>
      </w:r>
    </w:p>
    <w:p w14:paraId="1EC73CE4" w14:textId="77777777" w:rsidR="00B80A81" w:rsidRPr="00B80A81" w:rsidRDefault="00B80A81" w:rsidP="00020E04">
      <w:pPr>
        <w:numPr>
          <w:ilvl w:val="0"/>
          <w:numId w:val="44"/>
        </w:numPr>
        <w:rPr>
          <w:rFonts w:cs="Arial"/>
          <w:szCs w:val="22"/>
        </w:rPr>
      </w:pPr>
      <w:r w:rsidRPr="00B80A81">
        <w:rPr>
          <w:rFonts w:cs="Arial"/>
          <w:szCs w:val="22"/>
        </w:rPr>
        <w:t>Labor Day;</w:t>
      </w:r>
    </w:p>
    <w:p w14:paraId="5C77B6F7" w14:textId="77777777" w:rsidR="00B80A81" w:rsidRPr="00B80A81" w:rsidRDefault="00B80A81" w:rsidP="00020E04">
      <w:pPr>
        <w:numPr>
          <w:ilvl w:val="0"/>
          <w:numId w:val="44"/>
        </w:numPr>
        <w:rPr>
          <w:rFonts w:cs="Arial"/>
          <w:szCs w:val="22"/>
        </w:rPr>
      </w:pPr>
      <w:r w:rsidRPr="00B80A81">
        <w:rPr>
          <w:rFonts w:cs="Arial"/>
          <w:szCs w:val="22"/>
        </w:rPr>
        <w:t>Columbus Day;</w:t>
      </w:r>
    </w:p>
    <w:p w14:paraId="77B30E26" w14:textId="77777777" w:rsidR="00B80A81" w:rsidRPr="00B80A81" w:rsidRDefault="00B80A81" w:rsidP="00020E04">
      <w:pPr>
        <w:numPr>
          <w:ilvl w:val="0"/>
          <w:numId w:val="44"/>
        </w:numPr>
        <w:rPr>
          <w:rFonts w:cs="Arial"/>
          <w:szCs w:val="22"/>
        </w:rPr>
      </w:pPr>
      <w:r w:rsidRPr="00B80A81">
        <w:rPr>
          <w:rFonts w:cs="Arial"/>
          <w:szCs w:val="22"/>
        </w:rPr>
        <w:t>Election Day;</w:t>
      </w:r>
    </w:p>
    <w:p w14:paraId="2B32C1A4" w14:textId="77777777" w:rsidR="00B80A81" w:rsidRPr="00B80A81" w:rsidRDefault="00B80A81" w:rsidP="00020E04">
      <w:pPr>
        <w:numPr>
          <w:ilvl w:val="0"/>
          <w:numId w:val="44"/>
        </w:numPr>
        <w:rPr>
          <w:rFonts w:cs="Arial"/>
          <w:szCs w:val="22"/>
        </w:rPr>
      </w:pPr>
      <w:r w:rsidRPr="00B80A81">
        <w:rPr>
          <w:rFonts w:cs="Arial"/>
          <w:szCs w:val="22"/>
        </w:rPr>
        <w:t>Veterans Day;</w:t>
      </w:r>
    </w:p>
    <w:p w14:paraId="553B718A" w14:textId="77777777" w:rsidR="00B80A81" w:rsidRPr="00B80A81" w:rsidRDefault="00B80A81" w:rsidP="00020E04">
      <w:pPr>
        <w:numPr>
          <w:ilvl w:val="0"/>
          <w:numId w:val="44"/>
        </w:numPr>
        <w:rPr>
          <w:rFonts w:cs="Arial"/>
          <w:szCs w:val="22"/>
        </w:rPr>
      </w:pPr>
      <w:r w:rsidRPr="00B80A81">
        <w:rPr>
          <w:rFonts w:cs="Arial"/>
          <w:szCs w:val="22"/>
        </w:rPr>
        <w:t>Thanksgiving Day; and</w:t>
      </w:r>
    </w:p>
    <w:p w14:paraId="647FA77A" w14:textId="77777777" w:rsidR="00B80A81" w:rsidRPr="00B80A81" w:rsidRDefault="00B80A81" w:rsidP="00020E04">
      <w:pPr>
        <w:numPr>
          <w:ilvl w:val="0"/>
          <w:numId w:val="44"/>
        </w:numPr>
        <w:rPr>
          <w:rFonts w:cs="Arial"/>
          <w:szCs w:val="22"/>
        </w:rPr>
      </w:pPr>
      <w:r w:rsidRPr="00B80A81">
        <w:rPr>
          <w:rFonts w:cs="Arial"/>
          <w:szCs w:val="22"/>
        </w:rPr>
        <w:t>Christmas Day.</w:t>
      </w:r>
    </w:p>
    <w:p w14:paraId="1048E630" w14:textId="77777777" w:rsidR="00B80A81" w:rsidRPr="00B80A81" w:rsidRDefault="00B80A81" w:rsidP="00B80A81">
      <w:pPr>
        <w:rPr>
          <w:rFonts w:cs="Arial"/>
          <w:szCs w:val="22"/>
          <w:highlight w:val="yellow"/>
        </w:rPr>
      </w:pPr>
    </w:p>
    <w:p w14:paraId="57B3845F" w14:textId="77777777" w:rsidR="00B80A81" w:rsidRPr="00B80A81" w:rsidRDefault="00B80A81" w:rsidP="00B80A81">
      <w:pPr>
        <w:rPr>
          <w:rFonts w:cs="Arial"/>
          <w:szCs w:val="22"/>
          <w:highlight w:val="yellow"/>
        </w:rPr>
      </w:pPr>
      <w:r w:rsidRPr="00B80A81">
        <w:rPr>
          <w:rFonts w:cs="Arial"/>
          <w:color w:val="000000"/>
        </w:rPr>
        <w:t xml:space="preserve">Using Agencies may specify alternate delivery sites and /or hours, when necessary.   </w:t>
      </w:r>
    </w:p>
    <w:p w14:paraId="1CEA0E8D" w14:textId="77777777" w:rsidR="00B80A81" w:rsidRPr="00B80A81" w:rsidRDefault="00B80A81" w:rsidP="00B80A81"/>
    <w:p w14:paraId="5A3CE920" w14:textId="77777777" w:rsidR="00B80A81" w:rsidRPr="00B80A81" w:rsidRDefault="00B80A81" w:rsidP="00B80A81">
      <w:pPr>
        <w:autoSpaceDE w:val="0"/>
        <w:autoSpaceDN w:val="0"/>
        <w:adjustRightInd w:val="0"/>
        <w:rPr>
          <w:rFonts w:cs="Arial"/>
          <w:szCs w:val="22"/>
        </w:rPr>
      </w:pPr>
      <w:r w:rsidRPr="00B80A81">
        <w:rPr>
          <w:rFonts w:cs="Arial"/>
          <w:szCs w:val="22"/>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p>
    <w:p w14:paraId="6DC8496A" w14:textId="77777777" w:rsidR="00B80A81" w:rsidRPr="00B80A81" w:rsidRDefault="00B80A81" w:rsidP="00B80A81">
      <w:pPr>
        <w:rPr>
          <w:rFonts w:cs="Arial"/>
          <w:szCs w:val="22"/>
          <w:highlight w:val="yellow"/>
        </w:rPr>
      </w:pPr>
    </w:p>
    <w:p w14:paraId="37B54AB7" w14:textId="77777777" w:rsidR="00B80A81" w:rsidRPr="00B80A81" w:rsidRDefault="00B80A81" w:rsidP="00B80A81">
      <w:pPr>
        <w:rPr>
          <w:rFonts w:cs="Arial"/>
          <w:szCs w:val="22"/>
        </w:rPr>
      </w:pPr>
      <w:r w:rsidRPr="00B80A81">
        <w:rPr>
          <w:rFonts w:cs="Arial"/>
          <w:color w:val="000000"/>
          <w:szCs w:val="22"/>
        </w:rPr>
        <w:t xml:space="preserve">The State will order any quantity necessary to meet its requirements.  No guarantee is made by the State to purchase any amount of product from any Vendor {Contractor}.  </w:t>
      </w:r>
      <w:r w:rsidRPr="00B80A81">
        <w:rPr>
          <w:rFonts w:cs="Arial"/>
          <w:szCs w:val="22"/>
        </w:rPr>
        <w:t xml:space="preserve">The State guarantees </w:t>
      </w:r>
      <w:r w:rsidRPr="00B80A81">
        <w:rPr>
          <w:rFonts w:cs="Arial"/>
          <w:szCs w:val="22"/>
        </w:rPr>
        <w:lastRenderedPageBreak/>
        <w:t>neither minimum, nor average, nor maximum quantities per order, nor total quantity during the Blanket P.O. term, including any extension(s) thereof.</w:t>
      </w:r>
    </w:p>
    <w:p w14:paraId="410014D7" w14:textId="77777777" w:rsidR="00B80A81" w:rsidRPr="00B80A81" w:rsidRDefault="00B80A81" w:rsidP="00B80A81"/>
    <w:p w14:paraId="3B2C4516" w14:textId="77777777" w:rsidR="00B80A81" w:rsidRPr="00B80A81" w:rsidRDefault="00B80A81" w:rsidP="00B80A81"/>
    <w:p w14:paraId="2C6333B0" w14:textId="77777777" w:rsidR="00B80A81" w:rsidRPr="00B80A81" w:rsidRDefault="00B80A81" w:rsidP="0026746B">
      <w:pPr>
        <w:pStyle w:val="Heading3"/>
      </w:pPr>
      <w:r w:rsidRPr="00B80A81">
        <w:t xml:space="preserve"> </w:t>
      </w:r>
      <w:bookmarkStart w:id="140" w:name="_Toc63338182"/>
      <w:r w:rsidRPr="00B80A81">
        <w:t>Individual Delivery Location Information</w:t>
      </w:r>
      <w:bookmarkEnd w:id="137"/>
      <w:bookmarkEnd w:id="138"/>
      <w:bookmarkEnd w:id="139"/>
      <w:bookmarkEnd w:id="140"/>
    </w:p>
    <w:p w14:paraId="74C2A07B" w14:textId="77777777" w:rsidR="00B80A81" w:rsidRPr="00B80A81" w:rsidRDefault="00B80A81" w:rsidP="00B80A81">
      <w:pPr>
        <w:ind w:left="360"/>
        <w:rPr>
          <w:sz w:val="20"/>
          <w:lang w:val="x-none" w:eastAsia="x-none"/>
        </w:rPr>
      </w:pPr>
    </w:p>
    <w:p w14:paraId="69937BB4" w14:textId="77777777" w:rsidR="00B80A81" w:rsidRPr="00B80A81" w:rsidRDefault="00B80A81" w:rsidP="00B80A81">
      <w:pPr>
        <w:rPr>
          <w:szCs w:val="22"/>
          <w:lang w:val="x-none" w:eastAsia="x-none"/>
        </w:rPr>
      </w:pPr>
      <w:r w:rsidRPr="00B80A81">
        <w:rPr>
          <w:szCs w:val="22"/>
          <w:lang w:val="x-none" w:eastAsia="x-none"/>
        </w:rPr>
        <w:t>The following locations will be considered part of each region as indicated.  Since each location entails different delivery requirements and security measures, special instructions are listed. Monthly delivery means once a month.</w:t>
      </w:r>
    </w:p>
    <w:p w14:paraId="59FD8D51" w14:textId="77777777" w:rsidR="00B80A81" w:rsidRPr="00B80A81" w:rsidRDefault="00B80A81" w:rsidP="00B80A81">
      <w:pPr>
        <w:rPr>
          <w:szCs w:val="22"/>
          <w:lang w:val="x-none" w:eastAsia="x-none"/>
        </w:rPr>
      </w:pPr>
    </w:p>
    <w:p w14:paraId="6F234FF6" w14:textId="77777777" w:rsidR="00B80A81" w:rsidRPr="00B80A81" w:rsidRDefault="00B80A81" w:rsidP="00B80A81">
      <w:pPr>
        <w:ind w:left="864" w:hanging="864"/>
        <w:outlineLvl w:val="3"/>
        <w:rPr>
          <w:rFonts w:ascii="Arial Narrow" w:hAnsi="Arial Narrow"/>
          <w:b/>
          <w:bCs/>
          <w:caps/>
          <w:szCs w:val="28"/>
          <w:u w:val="single"/>
        </w:rPr>
      </w:pPr>
      <w:r w:rsidRPr="00B80A81">
        <w:rPr>
          <w:rFonts w:ascii="Arial Narrow" w:hAnsi="Arial Narrow"/>
          <w:b/>
          <w:bCs/>
          <w:caps/>
          <w:szCs w:val="28"/>
          <w:u w:val="single"/>
        </w:rPr>
        <w:t>The following seven (7) locations are located in the North:</w:t>
      </w:r>
    </w:p>
    <w:p w14:paraId="38BF9404" w14:textId="77777777" w:rsidR="00B80A81" w:rsidRPr="00B80A81" w:rsidRDefault="00B80A81" w:rsidP="00B80A8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778"/>
      </w:tblGrid>
      <w:tr w:rsidR="00B80A81" w:rsidRPr="00B80A81" w14:paraId="5990C059" w14:textId="77777777" w:rsidTr="00B80A81">
        <w:tc>
          <w:tcPr>
            <w:tcW w:w="9530" w:type="dxa"/>
            <w:gridSpan w:val="2"/>
            <w:shd w:val="clear" w:color="auto" w:fill="C2D69B"/>
            <w:vAlign w:val="center"/>
          </w:tcPr>
          <w:p w14:paraId="289E3CD7" w14:textId="77777777" w:rsidR="00B80A81" w:rsidRPr="00B80A81" w:rsidRDefault="00B80A81" w:rsidP="00B80A81">
            <w:pPr>
              <w:jc w:val="center"/>
              <w:rPr>
                <w:rFonts w:cs="Arial"/>
                <w:b/>
                <w:sz w:val="36"/>
                <w:szCs w:val="36"/>
              </w:rPr>
            </w:pPr>
            <w:r w:rsidRPr="00B80A81">
              <w:rPr>
                <w:rFonts w:cs="Arial"/>
                <w:b/>
                <w:sz w:val="36"/>
                <w:szCs w:val="36"/>
              </w:rPr>
              <w:t>NORTH LOCATIONS</w:t>
            </w:r>
          </w:p>
        </w:tc>
      </w:tr>
      <w:tr w:rsidR="00B80A81" w:rsidRPr="00B80A81" w14:paraId="47571712" w14:textId="77777777" w:rsidTr="00B80A81">
        <w:tc>
          <w:tcPr>
            <w:tcW w:w="9530" w:type="dxa"/>
            <w:gridSpan w:val="2"/>
            <w:shd w:val="clear" w:color="auto" w:fill="C2D69B"/>
            <w:vAlign w:val="center"/>
          </w:tcPr>
          <w:p w14:paraId="212FF1AC" w14:textId="77777777" w:rsidR="00B80A81" w:rsidRPr="00B80A81" w:rsidRDefault="00B80A81" w:rsidP="00B80A81">
            <w:pPr>
              <w:jc w:val="center"/>
              <w:rPr>
                <w:rFonts w:cs="Arial"/>
                <w:b/>
                <w:szCs w:val="22"/>
              </w:rPr>
            </w:pPr>
            <w:r w:rsidRPr="00B80A81">
              <w:rPr>
                <w:rFonts w:cs="Arial"/>
                <w:b/>
                <w:szCs w:val="22"/>
              </w:rPr>
              <w:t>NORTHERN STATE PRISON</w:t>
            </w:r>
          </w:p>
        </w:tc>
      </w:tr>
      <w:tr w:rsidR="00B80A81" w:rsidRPr="00B80A81" w14:paraId="5D02D7DE" w14:textId="77777777" w:rsidTr="00B80A81">
        <w:tc>
          <w:tcPr>
            <w:tcW w:w="4752" w:type="dxa"/>
            <w:shd w:val="clear" w:color="auto" w:fill="auto"/>
          </w:tcPr>
          <w:p w14:paraId="731CE13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5F99084" w14:textId="77777777" w:rsidR="00B80A81" w:rsidRPr="00B80A81" w:rsidRDefault="00B80A81" w:rsidP="00B80A81">
            <w:pPr>
              <w:rPr>
                <w:rFonts w:cs="Arial"/>
                <w:szCs w:val="22"/>
              </w:rPr>
            </w:pPr>
            <w:r w:rsidRPr="00B80A81">
              <w:rPr>
                <w:rFonts w:cs="Arial"/>
                <w:szCs w:val="22"/>
              </w:rPr>
              <w:t>168 Frontage Road</w:t>
            </w:r>
          </w:p>
          <w:p w14:paraId="4229EA00" w14:textId="77777777" w:rsidR="00B80A81" w:rsidRPr="00B80A81" w:rsidRDefault="00B80A81" w:rsidP="00B80A81">
            <w:pPr>
              <w:rPr>
                <w:rFonts w:cs="Arial"/>
                <w:szCs w:val="22"/>
              </w:rPr>
            </w:pPr>
            <w:r w:rsidRPr="00B80A81">
              <w:rPr>
                <w:rFonts w:cs="Arial"/>
                <w:szCs w:val="22"/>
              </w:rPr>
              <w:t>Newark, NJ 07114</w:t>
            </w:r>
          </w:p>
        </w:tc>
      </w:tr>
      <w:tr w:rsidR="00B80A81" w:rsidRPr="00B80A81" w14:paraId="7A63E40D" w14:textId="77777777" w:rsidTr="00B80A81">
        <w:tc>
          <w:tcPr>
            <w:tcW w:w="4752" w:type="dxa"/>
            <w:shd w:val="clear" w:color="auto" w:fill="auto"/>
          </w:tcPr>
          <w:p w14:paraId="51203FA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5D35F77A" w14:textId="77777777" w:rsidR="00B80A81" w:rsidRPr="00B80A81" w:rsidRDefault="00B80A81" w:rsidP="00B80A81">
            <w:pPr>
              <w:rPr>
                <w:rFonts w:cs="Arial"/>
                <w:szCs w:val="22"/>
              </w:rPr>
            </w:pPr>
            <w:r w:rsidRPr="00B80A81">
              <w:rPr>
                <w:rFonts w:cs="Arial"/>
                <w:szCs w:val="22"/>
              </w:rPr>
              <w:t>2,811 Inmates</w:t>
            </w:r>
          </w:p>
        </w:tc>
      </w:tr>
      <w:tr w:rsidR="00B80A81" w:rsidRPr="00B80A81" w14:paraId="232627CD" w14:textId="77777777" w:rsidTr="00B80A81">
        <w:tc>
          <w:tcPr>
            <w:tcW w:w="4752" w:type="dxa"/>
            <w:shd w:val="clear" w:color="auto" w:fill="auto"/>
          </w:tcPr>
          <w:p w14:paraId="6530B3AB"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698529" w14:textId="77777777" w:rsidR="00B80A81" w:rsidRPr="00B80A81" w:rsidRDefault="00B80A81" w:rsidP="00B80A81">
            <w:pPr>
              <w:rPr>
                <w:rFonts w:cs="Arial"/>
                <w:szCs w:val="22"/>
              </w:rPr>
            </w:pPr>
            <w:r w:rsidRPr="00B80A81">
              <w:rPr>
                <w:rFonts w:cs="Arial"/>
                <w:szCs w:val="22"/>
              </w:rPr>
              <w:t>Bi-Weekly</w:t>
            </w:r>
          </w:p>
        </w:tc>
      </w:tr>
      <w:tr w:rsidR="00B80A81" w:rsidRPr="00B80A81" w14:paraId="1E48AE33" w14:textId="77777777" w:rsidTr="00B80A81">
        <w:tc>
          <w:tcPr>
            <w:tcW w:w="4752" w:type="dxa"/>
            <w:shd w:val="clear" w:color="auto" w:fill="auto"/>
          </w:tcPr>
          <w:p w14:paraId="09D195E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8707BC2" w14:textId="77777777" w:rsidR="00B80A81" w:rsidRPr="00B80A81" w:rsidRDefault="00B80A81" w:rsidP="00B80A81">
            <w:pPr>
              <w:rPr>
                <w:rFonts w:cs="Arial"/>
                <w:szCs w:val="22"/>
              </w:rPr>
            </w:pPr>
            <w:r w:rsidRPr="00B80A81">
              <w:rPr>
                <w:rFonts w:cs="Arial"/>
                <w:szCs w:val="22"/>
              </w:rPr>
              <w:t>Monday, Tuesday or Wednesday</w:t>
            </w:r>
          </w:p>
        </w:tc>
      </w:tr>
      <w:tr w:rsidR="00B80A81" w:rsidRPr="00B80A81" w14:paraId="410CB3D0" w14:textId="77777777" w:rsidTr="00B80A81">
        <w:tc>
          <w:tcPr>
            <w:tcW w:w="4752" w:type="dxa"/>
            <w:shd w:val="clear" w:color="auto" w:fill="auto"/>
          </w:tcPr>
          <w:p w14:paraId="654FA38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3B4088EB" w14:textId="77777777" w:rsidR="00B80A81" w:rsidRPr="00B80A81" w:rsidRDefault="00B80A81" w:rsidP="00B80A81">
            <w:pPr>
              <w:rPr>
                <w:rFonts w:cs="Arial"/>
                <w:szCs w:val="22"/>
              </w:rPr>
            </w:pPr>
            <w:r w:rsidRPr="00B80A81">
              <w:rPr>
                <w:rFonts w:cs="Arial"/>
                <w:szCs w:val="22"/>
              </w:rPr>
              <w:t>Morning - 7:30 AM to 11:00 AM</w:t>
            </w:r>
          </w:p>
          <w:p w14:paraId="35D17F48" w14:textId="77777777" w:rsidR="00B80A81" w:rsidRPr="00B80A81" w:rsidRDefault="00B80A81" w:rsidP="00B80A81">
            <w:pPr>
              <w:rPr>
                <w:rFonts w:cs="Arial"/>
                <w:szCs w:val="22"/>
              </w:rPr>
            </w:pPr>
            <w:r w:rsidRPr="00B80A81">
              <w:rPr>
                <w:rFonts w:cs="Arial"/>
                <w:szCs w:val="22"/>
              </w:rPr>
              <w:t>Afternoon – 12:15 PM to 3:00 PM</w:t>
            </w:r>
          </w:p>
        </w:tc>
      </w:tr>
      <w:tr w:rsidR="00B80A81" w:rsidRPr="00B80A81" w14:paraId="42C122AC" w14:textId="77777777" w:rsidTr="00B80A81">
        <w:tc>
          <w:tcPr>
            <w:tcW w:w="4752" w:type="dxa"/>
            <w:shd w:val="clear" w:color="auto" w:fill="auto"/>
          </w:tcPr>
          <w:p w14:paraId="1F5B176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49E2A15" w14:textId="77777777" w:rsidR="00B80A81" w:rsidRPr="00B80A81" w:rsidRDefault="00B80A81" w:rsidP="00B80A81">
            <w:pPr>
              <w:rPr>
                <w:rFonts w:cs="Arial"/>
                <w:szCs w:val="22"/>
              </w:rPr>
            </w:pPr>
            <w:r w:rsidRPr="00B80A81">
              <w:rPr>
                <w:rFonts w:cs="Arial"/>
                <w:szCs w:val="22"/>
              </w:rPr>
              <w:t>Tractor/Trailer may not exceed 12 ft. in height or 48 ft. in length.  Dock unloading capability.</w:t>
            </w:r>
          </w:p>
        </w:tc>
      </w:tr>
      <w:tr w:rsidR="00B80A81" w:rsidRPr="00B80A81" w14:paraId="266541FD" w14:textId="77777777" w:rsidTr="00B80A81">
        <w:tc>
          <w:tcPr>
            <w:tcW w:w="4752" w:type="dxa"/>
            <w:shd w:val="clear" w:color="auto" w:fill="auto"/>
          </w:tcPr>
          <w:p w14:paraId="065BFF6C"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2628B08"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97C7F9B" w14:textId="77777777" w:rsidR="00B80A81" w:rsidRPr="00B80A81" w:rsidRDefault="00B80A81" w:rsidP="00020E04">
            <w:pPr>
              <w:numPr>
                <w:ilvl w:val="0"/>
                <w:numId w:val="39"/>
              </w:numPr>
              <w:jc w:val="left"/>
              <w:rPr>
                <w:rFonts w:cs="Arial"/>
                <w:szCs w:val="22"/>
              </w:rPr>
            </w:pPr>
            <w:r w:rsidRPr="00B80A81">
              <w:rPr>
                <w:rFonts w:cs="Arial"/>
                <w:szCs w:val="22"/>
              </w:rPr>
              <w:t>Truck must be turned off after it is pulled up to load dock.  Driver will then hand the truck keys to Correction Officer, who will secure the truck keys until the delivery is completes. Upon completion of the delivery, the Correction Officer will hand the truck keys back to the driver;</w:t>
            </w:r>
          </w:p>
          <w:p w14:paraId="68384502" w14:textId="77777777" w:rsidR="00B80A81" w:rsidRPr="00B80A81" w:rsidRDefault="00B80A81" w:rsidP="00020E04">
            <w:pPr>
              <w:numPr>
                <w:ilvl w:val="0"/>
                <w:numId w:val="39"/>
              </w:numPr>
              <w:jc w:val="left"/>
              <w:rPr>
                <w:rFonts w:cs="Arial"/>
                <w:szCs w:val="22"/>
              </w:rPr>
            </w:pPr>
            <w:r w:rsidRPr="00B80A81">
              <w:rPr>
                <w:rFonts w:cs="Arial"/>
                <w:szCs w:val="22"/>
              </w:rPr>
              <w:t>No glass, prescription drugs or metal food utensils allowed;</w:t>
            </w:r>
          </w:p>
          <w:p w14:paraId="51BC468D" w14:textId="77777777" w:rsidR="00B80A81" w:rsidRPr="00B80A81" w:rsidRDefault="00B80A81" w:rsidP="00020E04">
            <w:pPr>
              <w:numPr>
                <w:ilvl w:val="0"/>
                <w:numId w:val="39"/>
              </w:numPr>
              <w:jc w:val="left"/>
              <w:rPr>
                <w:rFonts w:cs="Arial"/>
                <w:szCs w:val="22"/>
              </w:rPr>
            </w:pPr>
            <w:r w:rsidRPr="00B80A81">
              <w:rPr>
                <w:rFonts w:cs="Arial"/>
                <w:szCs w:val="22"/>
              </w:rPr>
              <w:t>All pallets must be shrink wrapped;</w:t>
            </w:r>
          </w:p>
          <w:p w14:paraId="3EEB6D7C" w14:textId="77777777" w:rsidR="00B80A81" w:rsidRPr="00B80A81" w:rsidRDefault="00B80A81" w:rsidP="00020E04">
            <w:pPr>
              <w:numPr>
                <w:ilvl w:val="0"/>
                <w:numId w:val="39"/>
              </w:numPr>
              <w:jc w:val="left"/>
              <w:rPr>
                <w:rFonts w:cs="Arial"/>
                <w:szCs w:val="22"/>
              </w:rPr>
            </w:pPr>
            <w:r w:rsidRPr="00B80A81">
              <w:rPr>
                <w:rFonts w:cs="Arial"/>
                <w:szCs w:val="22"/>
              </w:rPr>
              <w:t>The State is not responsible for personal effects of the driver or its passenger(s); and</w:t>
            </w:r>
          </w:p>
          <w:p w14:paraId="68D3F4DA" w14:textId="77777777" w:rsidR="00B80A81" w:rsidRPr="00B80A81" w:rsidRDefault="00B80A81" w:rsidP="00020E04">
            <w:pPr>
              <w:numPr>
                <w:ilvl w:val="0"/>
                <w:numId w:val="39"/>
              </w:numPr>
              <w:jc w:val="left"/>
              <w:rPr>
                <w:rFonts w:cs="Arial"/>
                <w:szCs w:val="22"/>
              </w:rPr>
            </w:pPr>
            <w:r w:rsidRPr="00B80A81">
              <w:rPr>
                <w:rFonts w:cs="Arial"/>
                <w:szCs w:val="22"/>
              </w:rPr>
              <w:t>Truck driver must present valid driver’s license.</w:t>
            </w:r>
          </w:p>
        </w:tc>
      </w:tr>
      <w:tr w:rsidR="00B80A81" w:rsidRPr="00B80A81" w14:paraId="66DC2787" w14:textId="77777777" w:rsidTr="00B80A81">
        <w:tc>
          <w:tcPr>
            <w:tcW w:w="9530" w:type="dxa"/>
            <w:gridSpan w:val="2"/>
            <w:shd w:val="clear" w:color="auto" w:fill="C2D69B"/>
            <w:vAlign w:val="center"/>
          </w:tcPr>
          <w:p w14:paraId="15A144E1" w14:textId="77777777" w:rsidR="00B80A81" w:rsidRPr="00B80A81" w:rsidRDefault="00B80A81" w:rsidP="00B80A81">
            <w:pPr>
              <w:jc w:val="center"/>
              <w:rPr>
                <w:rFonts w:cs="Arial"/>
                <w:b/>
                <w:szCs w:val="22"/>
              </w:rPr>
            </w:pPr>
            <w:r w:rsidRPr="00B80A81">
              <w:rPr>
                <w:rFonts w:cs="Arial"/>
                <w:b/>
                <w:szCs w:val="22"/>
              </w:rPr>
              <w:t>MOUNTAINVIEW YOUTH CORRECTIONAL FACILITY</w:t>
            </w:r>
          </w:p>
        </w:tc>
      </w:tr>
      <w:tr w:rsidR="00B80A81" w:rsidRPr="00B80A81" w14:paraId="50CA4189" w14:textId="77777777" w:rsidTr="00B80A81">
        <w:tc>
          <w:tcPr>
            <w:tcW w:w="4752" w:type="dxa"/>
            <w:shd w:val="clear" w:color="auto" w:fill="auto"/>
          </w:tcPr>
          <w:p w14:paraId="26E5644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494593EC" w14:textId="77777777" w:rsidR="00B80A81" w:rsidRPr="00B80A81" w:rsidRDefault="00B80A81" w:rsidP="00B80A81">
            <w:pPr>
              <w:rPr>
                <w:rFonts w:cs="Arial"/>
                <w:szCs w:val="22"/>
              </w:rPr>
            </w:pPr>
            <w:r w:rsidRPr="00B80A81">
              <w:rPr>
                <w:rFonts w:cs="Arial"/>
                <w:szCs w:val="22"/>
              </w:rPr>
              <w:t>31 Petticoat Lane</w:t>
            </w:r>
          </w:p>
          <w:p w14:paraId="0D48962F" w14:textId="77777777" w:rsidR="00B80A81" w:rsidRPr="00B80A81" w:rsidRDefault="00B80A81" w:rsidP="00B80A81">
            <w:pPr>
              <w:rPr>
                <w:rFonts w:cs="Arial"/>
                <w:szCs w:val="22"/>
              </w:rPr>
            </w:pPr>
            <w:r w:rsidRPr="00B80A81">
              <w:rPr>
                <w:rFonts w:cs="Arial"/>
                <w:szCs w:val="22"/>
              </w:rPr>
              <w:t>PO Box 994</w:t>
            </w:r>
          </w:p>
          <w:p w14:paraId="34B64D8F" w14:textId="77777777" w:rsidR="00B80A81" w:rsidRPr="00B80A81" w:rsidRDefault="00B80A81" w:rsidP="00B80A81">
            <w:pPr>
              <w:rPr>
                <w:rFonts w:cs="Arial"/>
                <w:szCs w:val="22"/>
              </w:rPr>
            </w:pPr>
            <w:r w:rsidRPr="00B80A81">
              <w:rPr>
                <w:rFonts w:cs="Arial"/>
                <w:szCs w:val="22"/>
              </w:rPr>
              <w:t>Annandale, NJ 08801</w:t>
            </w:r>
          </w:p>
        </w:tc>
      </w:tr>
      <w:tr w:rsidR="00B80A81" w:rsidRPr="00B80A81" w14:paraId="6C3771A5" w14:textId="77777777" w:rsidTr="00B80A81">
        <w:tc>
          <w:tcPr>
            <w:tcW w:w="4752" w:type="dxa"/>
            <w:shd w:val="clear" w:color="auto" w:fill="auto"/>
          </w:tcPr>
          <w:p w14:paraId="7A4115C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2DECB062" w14:textId="77777777" w:rsidR="00B80A81" w:rsidRPr="00B80A81" w:rsidRDefault="00B80A81" w:rsidP="00B80A81">
            <w:pPr>
              <w:rPr>
                <w:rFonts w:cs="Arial"/>
                <w:szCs w:val="22"/>
              </w:rPr>
            </w:pPr>
            <w:r w:rsidRPr="00B80A81">
              <w:rPr>
                <w:rFonts w:cs="Arial"/>
                <w:szCs w:val="22"/>
              </w:rPr>
              <w:t>1,273 Inmates</w:t>
            </w:r>
          </w:p>
        </w:tc>
      </w:tr>
      <w:tr w:rsidR="00B80A81" w:rsidRPr="00B80A81" w14:paraId="574B0D76" w14:textId="77777777" w:rsidTr="00B80A81">
        <w:tc>
          <w:tcPr>
            <w:tcW w:w="4752" w:type="dxa"/>
            <w:shd w:val="clear" w:color="auto" w:fill="auto"/>
          </w:tcPr>
          <w:p w14:paraId="260FC32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45BF4F1E" w14:textId="77777777" w:rsidR="00B80A81" w:rsidRPr="00B80A81" w:rsidRDefault="00B80A81" w:rsidP="00B80A81">
            <w:pPr>
              <w:rPr>
                <w:rFonts w:cs="Arial"/>
                <w:szCs w:val="22"/>
              </w:rPr>
            </w:pPr>
            <w:r w:rsidRPr="00B80A81">
              <w:rPr>
                <w:rFonts w:cs="Arial"/>
                <w:szCs w:val="22"/>
              </w:rPr>
              <w:t>Weekly</w:t>
            </w:r>
          </w:p>
        </w:tc>
      </w:tr>
      <w:tr w:rsidR="00B80A81" w:rsidRPr="00B80A81" w14:paraId="007252F6" w14:textId="77777777" w:rsidTr="00B80A81">
        <w:tc>
          <w:tcPr>
            <w:tcW w:w="4752" w:type="dxa"/>
            <w:shd w:val="clear" w:color="auto" w:fill="auto"/>
          </w:tcPr>
          <w:p w14:paraId="7550405B"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C1D0C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0F57CC5C" w14:textId="77777777" w:rsidTr="00B80A81">
        <w:tc>
          <w:tcPr>
            <w:tcW w:w="4752" w:type="dxa"/>
            <w:shd w:val="clear" w:color="auto" w:fill="auto"/>
          </w:tcPr>
          <w:p w14:paraId="3CE5487C"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31AA1D4" w14:textId="77777777" w:rsidR="00B80A81" w:rsidRPr="00B80A81" w:rsidRDefault="00B80A81" w:rsidP="00B80A81">
            <w:pPr>
              <w:rPr>
                <w:rFonts w:cs="Arial"/>
                <w:szCs w:val="22"/>
              </w:rPr>
            </w:pPr>
            <w:r w:rsidRPr="00B80A81">
              <w:rPr>
                <w:rFonts w:cs="Arial"/>
                <w:szCs w:val="22"/>
              </w:rPr>
              <w:t>Morning - 8:30 AM to 10:30 AM</w:t>
            </w:r>
          </w:p>
          <w:p w14:paraId="6FBF0CB7" w14:textId="77777777" w:rsidR="00B80A81" w:rsidRPr="00B80A81" w:rsidRDefault="00B80A81" w:rsidP="00B80A81">
            <w:pPr>
              <w:rPr>
                <w:rFonts w:cs="Arial"/>
                <w:szCs w:val="22"/>
              </w:rPr>
            </w:pPr>
            <w:r w:rsidRPr="00B80A81">
              <w:rPr>
                <w:rFonts w:cs="Arial"/>
                <w:szCs w:val="22"/>
              </w:rPr>
              <w:t>Afternoon – 1:00 PM to 3:00 PM</w:t>
            </w:r>
          </w:p>
        </w:tc>
      </w:tr>
      <w:tr w:rsidR="00B80A81" w:rsidRPr="00B80A81" w14:paraId="758538F3" w14:textId="77777777" w:rsidTr="00B80A81">
        <w:tc>
          <w:tcPr>
            <w:tcW w:w="4752" w:type="dxa"/>
            <w:shd w:val="clear" w:color="auto" w:fill="auto"/>
          </w:tcPr>
          <w:p w14:paraId="36478CE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1F595EA" w14:textId="77777777" w:rsidR="00B80A81" w:rsidRPr="00B80A81" w:rsidRDefault="00B80A81" w:rsidP="00B80A81">
            <w:pPr>
              <w:rPr>
                <w:rFonts w:cs="Arial"/>
                <w:szCs w:val="22"/>
              </w:rPr>
            </w:pPr>
            <w:r w:rsidRPr="00B80A81">
              <w:rPr>
                <w:rFonts w:cs="Arial"/>
                <w:szCs w:val="22"/>
              </w:rPr>
              <w:t xml:space="preserve">Tractor/Trailer may not exceed 13 ½ ft. in height or 70 ft. in length.  </w:t>
            </w:r>
          </w:p>
        </w:tc>
      </w:tr>
      <w:tr w:rsidR="00B80A81" w:rsidRPr="00B80A81" w14:paraId="4F1FC626" w14:textId="77777777" w:rsidTr="00B80A81">
        <w:tc>
          <w:tcPr>
            <w:tcW w:w="4752" w:type="dxa"/>
            <w:shd w:val="clear" w:color="auto" w:fill="auto"/>
          </w:tcPr>
          <w:p w14:paraId="12E6C7BA"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A88F161"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32A0E2AB" w14:textId="77777777" w:rsidR="00B80A81" w:rsidRPr="00B80A81" w:rsidRDefault="00B80A81" w:rsidP="00020E04">
            <w:pPr>
              <w:numPr>
                <w:ilvl w:val="0"/>
                <w:numId w:val="39"/>
              </w:numPr>
              <w:jc w:val="left"/>
              <w:rPr>
                <w:rFonts w:cs="Arial"/>
                <w:szCs w:val="22"/>
              </w:rPr>
            </w:pPr>
            <w:r w:rsidRPr="00B80A81">
              <w:rPr>
                <w:rFonts w:cs="Arial"/>
                <w:szCs w:val="22"/>
              </w:rPr>
              <w:lastRenderedPageBreak/>
              <w:t>No double stocking of pallets; and</w:t>
            </w:r>
          </w:p>
          <w:p w14:paraId="61247816" w14:textId="77777777" w:rsidR="00B80A81" w:rsidRPr="00B80A81" w:rsidRDefault="00B80A81" w:rsidP="00020E04">
            <w:pPr>
              <w:numPr>
                <w:ilvl w:val="0"/>
                <w:numId w:val="39"/>
              </w:numPr>
              <w:jc w:val="left"/>
              <w:rPr>
                <w:rFonts w:cs="Arial"/>
                <w:szCs w:val="22"/>
              </w:rPr>
            </w:pPr>
            <w:r w:rsidRPr="00B80A81">
              <w:rPr>
                <w:rFonts w:cs="Arial"/>
                <w:szCs w:val="22"/>
              </w:rPr>
              <w:t>One for one exchange of pallets upon delivery.</w:t>
            </w:r>
          </w:p>
        </w:tc>
      </w:tr>
      <w:tr w:rsidR="00B80A81" w:rsidRPr="00B80A81" w14:paraId="0059C3FB" w14:textId="77777777" w:rsidTr="00B80A81">
        <w:tc>
          <w:tcPr>
            <w:tcW w:w="9530" w:type="dxa"/>
            <w:gridSpan w:val="2"/>
            <w:shd w:val="clear" w:color="auto" w:fill="C2D69B"/>
            <w:vAlign w:val="center"/>
          </w:tcPr>
          <w:p w14:paraId="110177B3" w14:textId="77777777" w:rsidR="00B80A81" w:rsidRPr="00B80A81" w:rsidRDefault="00B80A81" w:rsidP="00B80A81">
            <w:pPr>
              <w:jc w:val="center"/>
              <w:rPr>
                <w:rFonts w:cs="Arial"/>
                <w:b/>
                <w:szCs w:val="22"/>
              </w:rPr>
            </w:pPr>
            <w:r w:rsidRPr="00B80A81">
              <w:rPr>
                <w:rFonts w:cs="Arial"/>
                <w:b/>
                <w:szCs w:val="22"/>
              </w:rPr>
              <w:lastRenderedPageBreak/>
              <w:t>EDNA MAHAN CORRECTIONAL FACILITY FOR WOMEN</w:t>
            </w:r>
          </w:p>
        </w:tc>
      </w:tr>
      <w:tr w:rsidR="00B80A81" w:rsidRPr="00B80A81" w14:paraId="4FA9FDEB" w14:textId="77777777" w:rsidTr="00B80A81">
        <w:tc>
          <w:tcPr>
            <w:tcW w:w="4752" w:type="dxa"/>
            <w:shd w:val="clear" w:color="auto" w:fill="auto"/>
          </w:tcPr>
          <w:p w14:paraId="0EC01F45"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B7C5E8D" w14:textId="77777777" w:rsidR="00B80A81" w:rsidRPr="00B80A81" w:rsidRDefault="00B80A81" w:rsidP="00B80A81">
            <w:pPr>
              <w:rPr>
                <w:rFonts w:cs="Arial"/>
                <w:szCs w:val="22"/>
              </w:rPr>
            </w:pPr>
            <w:r w:rsidRPr="00B80A81">
              <w:rPr>
                <w:rFonts w:cs="Arial"/>
                <w:szCs w:val="22"/>
              </w:rPr>
              <w:t>30 County Route 513</w:t>
            </w:r>
          </w:p>
          <w:p w14:paraId="6D44302D" w14:textId="77777777" w:rsidR="00B80A81" w:rsidRPr="00B80A81" w:rsidRDefault="00B80A81" w:rsidP="00B80A81">
            <w:pPr>
              <w:rPr>
                <w:rFonts w:cs="Arial"/>
                <w:szCs w:val="22"/>
              </w:rPr>
            </w:pPr>
            <w:r w:rsidRPr="00B80A81">
              <w:rPr>
                <w:rFonts w:cs="Arial"/>
                <w:szCs w:val="22"/>
              </w:rPr>
              <w:t>PO Box 4004</w:t>
            </w:r>
          </w:p>
          <w:p w14:paraId="6BF92269" w14:textId="77777777" w:rsidR="00B80A81" w:rsidRPr="00B80A81" w:rsidRDefault="00B80A81" w:rsidP="00B80A81">
            <w:pPr>
              <w:rPr>
                <w:rFonts w:cs="Arial"/>
                <w:szCs w:val="22"/>
              </w:rPr>
            </w:pPr>
            <w:r w:rsidRPr="00B80A81">
              <w:rPr>
                <w:rFonts w:cs="Arial"/>
                <w:szCs w:val="22"/>
              </w:rPr>
              <w:t>Clinton, NJ 08809</w:t>
            </w:r>
          </w:p>
        </w:tc>
      </w:tr>
      <w:tr w:rsidR="00B80A81" w:rsidRPr="00B80A81" w14:paraId="18687B21" w14:textId="77777777" w:rsidTr="00B80A81">
        <w:tc>
          <w:tcPr>
            <w:tcW w:w="4752" w:type="dxa"/>
            <w:shd w:val="clear" w:color="auto" w:fill="auto"/>
          </w:tcPr>
          <w:p w14:paraId="477F103D"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09ED544" w14:textId="77777777" w:rsidR="00B80A81" w:rsidRPr="00B80A81" w:rsidRDefault="00B80A81" w:rsidP="00B80A81">
            <w:pPr>
              <w:rPr>
                <w:rFonts w:cs="Arial"/>
                <w:szCs w:val="22"/>
              </w:rPr>
            </w:pPr>
            <w:r w:rsidRPr="00B80A81">
              <w:rPr>
                <w:rFonts w:cs="Arial"/>
                <w:szCs w:val="22"/>
              </w:rPr>
              <w:t>1,121 Inmates</w:t>
            </w:r>
          </w:p>
        </w:tc>
      </w:tr>
      <w:tr w:rsidR="00B80A81" w:rsidRPr="00B80A81" w14:paraId="28148188" w14:textId="77777777" w:rsidTr="00B80A81">
        <w:tc>
          <w:tcPr>
            <w:tcW w:w="4752" w:type="dxa"/>
            <w:shd w:val="clear" w:color="auto" w:fill="auto"/>
          </w:tcPr>
          <w:p w14:paraId="7B486A5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24248524" w14:textId="77777777" w:rsidR="00B80A81" w:rsidRPr="00B80A81" w:rsidRDefault="00B80A81" w:rsidP="00B80A81">
            <w:pPr>
              <w:rPr>
                <w:rFonts w:cs="Arial"/>
                <w:szCs w:val="22"/>
              </w:rPr>
            </w:pPr>
            <w:r w:rsidRPr="00B80A81">
              <w:rPr>
                <w:rFonts w:cs="Arial"/>
                <w:szCs w:val="22"/>
              </w:rPr>
              <w:t>Weekly</w:t>
            </w:r>
          </w:p>
        </w:tc>
      </w:tr>
      <w:tr w:rsidR="00B80A81" w:rsidRPr="00B80A81" w14:paraId="58787C42" w14:textId="77777777" w:rsidTr="00B80A81">
        <w:tc>
          <w:tcPr>
            <w:tcW w:w="4752" w:type="dxa"/>
            <w:shd w:val="clear" w:color="auto" w:fill="auto"/>
          </w:tcPr>
          <w:p w14:paraId="35BA14E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EBFA061" w14:textId="77777777" w:rsidR="00B80A81" w:rsidRPr="00B80A81" w:rsidRDefault="00B80A81" w:rsidP="00B80A81">
            <w:pPr>
              <w:rPr>
                <w:rFonts w:cs="Arial"/>
                <w:szCs w:val="22"/>
              </w:rPr>
            </w:pPr>
            <w:r w:rsidRPr="00B80A81">
              <w:rPr>
                <w:rFonts w:cs="Arial"/>
                <w:szCs w:val="22"/>
              </w:rPr>
              <w:t>Monday through Friday (No State Holidays)</w:t>
            </w:r>
          </w:p>
        </w:tc>
      </w:tr>
      <w:tr w:rsidR="00B80A81" w:rsidRPr="00B80A81" w14:paraId="48C7CF72" w14:textId="77777777" w:rsidTr="00B80A81">
        <w:tc>
          <w:tcPr>
            <w:tcW w:w="4752" w:type="dxa"/>
            <w:shd w:val="clear" w:color="auto" w:fill="auto"/>
          </w:tcPr>
          <w:p w14:paraId="2143D3B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21D9787" w14:textId="77777777" w:rsidR="00B80A81" w:rsidRPr="00B80A81" w:rsidRDefault="00B80A81" w:rsidP="00B80A81">
            <w:pPr>
              <w:rPr>
                <w:rFonts w:cs="Arial"/>
                <w:szCs w:val="22"/>
              </w:rPr>
            </w:pPr>
            <w:r w:rsidRPr="00B80A81">
              <w:rPr>
                <w:rFonts w:cs="Arial"/>
                <w:szCs w:val="22"/>
              </w:rPr>
              <w:t>Morning - 8:30 AM to 11:00 AM</w:t>
            </w:r>
          </w:p>
          <w:p w14:paraId="044AE88B"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5BB3A20B" w14:textId="77777777" w:rsidTr="00B80A81">
        <w:tc>
          <w:tcPr>
            <w:tcW w:w="4752" w:type="dxa"/>
            <w:shd w:val="clear" w:color="auto" w:fill="auto"/>
          </w:tcPr>
          <w:p w14:paraId="346E3609"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031BC726" w14:textId="77777777" w:rsidR="00B80A81" w:rsidRPr="00B80A81" w:rsidRDefault="00B80A81" w:rsidP="00B80A81">
            <w:pPr>
              <w:rPr>
                <w:rFonts w:cs="Arial"/>
                <w:szCs w:val="22"/>
              </w:rPr>
            </w:pPr>
            <w:r w:rsidRPr="00B80A81">
              <w:rPr>
                <w:rFonts w:cs="Arial"/>
                <w:szCs w:val="22"/>
              </w:rPr>
              <w:t xml:space="preserve">No limitations on truck size  </w:t>
            </w:r>
          </w:p>
        </w:tc>
      </w:tr>
      <w:tr w:rsidR="00B80A81" w:rsidRPr="00B80A81" w14:paraId="3E8EDEC7" w14:textId="77777777" w:rsidTr="00B80A81">
        <w:tc>
          <w:tcPr>
            <w:tcW w:w="4752" w:type="dxa"/>
            <w:shd w:val="clear" w:color="auto" w:fill="auto"/>
          </w:tcPr>
          <w:p w14:paraId="155C646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14849D2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09B98DB1" w14:textId="77777777" w:rsidTr="00B80A81">
        <w:tc>
          <w:tcPr>
            <w:tcW w:w="9530" w:type="dxa"/>
            <w:gridSpan w:val="2"/>
            <w:shd w:val="clear" w:color="auto" w:fill="C2D69B"/>
            <w:vAlign w:val="center"/>
          </w:tcPr>
          <w:p w14:paraId="0A0555CF" w14:textId="77777777" w:rsidR="00B80A81" w:rsidRPr="00B80A81" w:rsidRDefault="00B80A81" w:rsidP="00B80A81">
            <w:pPr>
              <w:jc w:val="center"/>
              <w:rPr>
                <w:rFonts w:cs="Arial"/>
                <w:b/>
                <w:szCs w:val="22"/>
              </w:rPr>
            </w:pPr>
            <w:r w:rsidRPr="00B80A81">
              <w:rPr>
                <w:rFonts w:cs="Arial"/>
                <w:b/>
                <w:szCs w:val="22"/>
              </w:rPr>
              <w:t>EAST JERSEY STATE PRISON</w:t>
            </w:r>
          </w:p>
        </w:tc>
      </w:tr>
      <w:tr w:rsidR="00B80A81" w:rsidRPr="00B80A81" w14:paraId="5D48C4E5" w14:textId="77777777" w:rsidTr="00B80A81">
        <w:tc>
          <w:tcPr>
            <w:tcW w:w="4752" w:type="dxa"/>
            <w:shd w:val="clear" w:color="auto" w:fill="auto"/>
          </w:tcPr>
          <w:p w14:paraId="2E7D68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1C13C034" w14:textId="77777777" w:rsidR="00B80A81" w:rsidRPr="00B80A81" w:rsidRDefault="00B80A81" w:rsidP="00B80A81">
            <w:pPr>
              <w:rPr>
                <w:rFonts w:cs="Arial"/>
                <w:szCs w:val="22"/>
              </w:rPr>
            </w:pPr>
            <w:r w:rsidRPr="00B80A81">
              <w:rPr>
                <w:rFonts w:cs="Arial"/>
                <w:szCs w:val="22"/>
              </w:rPr>
              <w:t>Woodbridge Road – Lock Bag R receiving gate</w:t>
            </w:r>
          </w:p>
          <w:p w14:paraId="3CC14389" w14:textId="77777777" w:rsidR="00B80A81" w:rsidRPr="00B80A81" w:rsidRDefault="00B80A81" w:rsidP="00B80A81">
            <w:pPr>
              <w:rPr>
                <w:rFonts w:cs="Arial"/>
                <w:szCs w:val="22"/>
              </w:rPr>
            </w:pPr>
            <w:r w:rsidRPr="00B80A81">
              <w:rPr>
                <w:rFonts w:cs="Arial"/>
                <w:szCs w:val="22"/>
              </w:rPr>
              <w:t>Rahway, NJ 07065</w:t>
            </w:r>
          </w:p>
        </w:tc>
      </w:tr>
      <w:tr w:rsidR="00B80A81" w:rsidRPr="00B80A81" w14:paraId="0E4A17E7" w14:textId="77777777" w:rsidTr="00B80A81">
        <w:tc>
          <w:tcPr>
            <w:tcW w:w="4752" w:type="dxa"/>
            <w:shd w:val="clear" w:color="auto" w:fill="auto"/>
          </w:tcPr>
          <w:p w14:paraId="4BB67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1B8816E" w14:textId="77777777" w:rsidR="00B80A81" w:rsidRPr="00B80A81" w:rsidRDefault="00B80A81" w:rsidP="00B80A81">
            <w:pPr>
              <w:rPr>
                <w:rFonts w:cs="Arial"/>
                <w:szCs w:val="22"/>
              </w:rPr>
            </w:pPr>
            <w:r w:rsidRPr="00B80A81">
              <w:rPr>
                <w:rFonts w:cs="Arial"/>
                <w:szCs w:val="22"/>
              </w:rPr>
              <w:t>2,295 Inmates</w:t>
            </w:r>
          </w:p>
        </w:tc>
      </w:tr>
      <w:tr w:rsidR="00B80A81" w:rsidRPr="00B80A81" w14:paraId="7042E8CF" w14:textId="77777777" w:rsidTr="00B80A81">
        <w:tc>
          <w:tcPr>
            <w:tcW w:w="4752" w:type="dxa"/>
            <w:shd w:val="clear" w:color="auto" w:fill="auto"/>
          </w:tcPr>
          <w:p w14:paraId="4B83C2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8CC4A16" w14:textId="77777777" w:rsidR="00B80A81" w:rsidRPr="00B80A81" w:rsidRDefault="00B80A81" w:rsidP="00B80A81">
            <w:pPr>
              <w:rPr>
                <w:rFonts w:cs="Arial"/>
                <w:szCs w:val="22"/>
              </w:rPr>
            </w:pPr>
            <w:r w:rsidRPr="00B80A81">
              <w:rPr>
                <w:rFonts w:cs="Arial"/>
                <w:szCs w:val="22"/>
              </w:rPr>
              <w:t xml:space="preserve"> Weekly</w:t>
            </w:r>
          </w:p>
        </w:tc>
      </w:tr>
      <w:tr w:rsidR="00B80A81" w:rsidRPr="00B80A81" w14:paraId="00C016D2" w14:textId="77777777" w:rsidTr="00B80A81">
        <w:tc>
          <w:tcPr>
            <w:tcW w:w="4752" w:type="dxa"/>
            <w:shd w:val="clear" w:color="auto" w:fill="auto"/>
          </w:tcPr>
          <w:p w14:paraId="51EA3D9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249B561" w14:textId="77777777" w:rsidR="00B80A81" w:rsidRPr="00B80A81" w:rsidRDefault="00B80A81" w:rsidP="00B80A81">
            <w:pPr>
              <w:rPr>
                <w:rFonts w:cs="Arial"/>
                <w:szCs w:val="22"/>
              </w:rPr>
            </w:pPr>
            <w:r w:rsidRPr="00B80A81">
              <w:rPr>
                <w:rFonts w:cs="Arial"/>
                <w:szCs w:val="22"/>
              </w:rPr>
              <w:t>Monday - Friday</w:t>
            </w:r>
          </w:p>
        </w:tc>
      </w:tr>
      <w:tr w:rsidR="00B80A81" w:rsidRPr="00B80A81" w14:paraId="64B8B2ED" w14:textId="77777777" w:rsidTr="00B80A81">
        <w:tc>
          <w:tcPr>
            <w:tcW w:w="4752" w:type="dxa"/>
            <w:shd w:val="clear" w:color="auto" w:fill="auto"/>
          </w:tcPr>
          <w:p w14:paraId="64381BD4"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7906DEE" w14:textId="77777777" w:rsidR="00B80A81" w:rsidRPr="00B80A81" w:rsidRDefault="00B80A81" w:rsidP="00B80A81">
            <w:pPr>
              <w:rPr>
                <w:rFonts w:cs="Arial"/>
                <w:szCs w:val="22"/>
              </w:rPr>
            </w:pPr>
            <w:r w:rsidRPr="00B80A81">
              <w:rPr>
                <w:rFonts w:cs="Arial"/>
                <w:szCs w:val="22"/>
              </w:rPr>
              <w:t>Morning - 7:30 AM to 10:30 AM</w:t>
            </w:r>
          </w:p>
          <w:p w14:paraId="5AD62790" w14:textId="77777777" w:rsidR="00B80A81" w:rsidRPr="00B80A81" w:rsidRDefault="00B80A81" w:rsidP="00B80A81">
            <w:pPr>
              <w:rPr>
                <w:rFonts w:cs="Arial"/>
                <w:b/>
                <w:szCs w:val="22"/>
              </w:rPr>
            </w:pPr>
            <w:r w:rsidRPr="00B80A81">
              <w:rPr>
                <w:rFonts w:cs="Arial"/>
                <w:b/>
                <w:szCs w:val="22"/>
              </w:rPr>
              <w:t>NO Afternoon Delivery</w:t>
            </w:r>
          </w:p>
        </w:tc>
      </w:tr>
      <w:tr w:rsidR="00B80A81" w:rsidRPr="00B80A81" w14:paraId="031F771E" w14:textId="77777777" w:rsidTr="00B80A81">
        <w:tc>
          <w:tcPr>
            <w:tcW w:w="4752" w:type="dxa"/>
            <w:shd w:val="clear" w:color="auto" w:fill="auto"/>
          </w:tcPr>
          <w:p w14:paraId="1CB5125B"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698DE1E1" w14:textId="77777777" w:rsidR="00B80A81" w:rsidRPr="00B80A81" w:rsidRDefault="00B80A81" w:rsidP="00B80A81">
            <w:pPr>
              <w:rPr>
                <w:rFonts w:cs="Arial"/>
                <w:szCs w:val="22"/>
              </w:rPr>
            </w:pPr>
            <w:r w:rsidRPr="00B80A81">
              <w:rPr>
                <w:rFonts w:cs="Arial"/>
                <w:szCs w:val="22"/>
              </w:rPr>
              <w:t xml:space="preserve">Tractor Trailer may not exceed 13 ft. 6 in. in height or 60 ft. in length.  </w:t>
            </w:r>
          </w:p>
        </w:tc>
      </w:tr>
      <w:tr w:rsidR="00B80A81" w:rsidRPr="00B80A81" w14:paraId="55C4014D" w14:textId="77777777" w:rsidTr="00B80A81">
        <w:tc>
          <w:tcPr>
            <w:tcW w:w="4752" w:type="dxa"/>
            <w:shd w:val="clear" w:color="auto" w:fill="auto"/>
          </w:tcPr>
          <w:p w14:paraId="69296F78"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75A649ED"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076EF932" w14:textId="77777777" w:rsidR="00B80A81" w:rsidRPr="00B80A81" w:rsidRDefault="00B80A81" w:rsidP="00020E04">
            <w:pPr>
              <w:numPr>
                <w:ilvl w:val="0"/>
                <w:numId w:val="39"/>
              </w:numPr>
              <w:jc w:val="left"/>
              <w:rPr>
                <w:rFonts w:cs="Arial"/>
                <w:szCs w:val="22"/>
              </w:rPr>
            </w:pPr>
            <w:r w:rsidRPr="00B80A81">
              <w:rPr>
                <w:rFonts w:cs="Arial"/>
                <w:szCs w:val="22"/>
              </w:rPr>
              <w:t>All small deliveries are received outside of the security wall and transferred from the delivery truck to another, whether by hand or pallet jack;</w:t>
            </w:r>
          </w:p>
          <w:p w14:paraId="475A9C73" w14:textId="77777777" w:rsidR="00B80A81" w:rsidRPr="00B80A81" w:rsidRDefault="00B80A81" w:rsidP="00020E04">
            <w:pPr>
              <w:numPr>
                <w:ilvl w:val="0"/>
                <w:numId w:val="39"/>
              </w:numPr>
              <w:jc w:val="left"/>
              <w:rPr>
                <w:rFonts w:cs="Arial"/>
                <w:szCs w:val="22"/>
              </w:rPr>
            </w:pPr>
            <w:r w:rsidRPr="00B80A81">
              <w:rPr>
                <w:rFonts w:cs="Arial"/>
                <w:szCs w:val="22"/>
              </w:rPr>
              <w:t>Larger deliveries are delivered at the Commissary.  Commissary delivery vehicles must be empty when leaving because they will be inside the main prison complex; and</w:t>
            </w:r>
          </w:p>
          <w:p w14:paraId="7A30C4D6" w14:textId="77777777" w:rsidR="00B80A81" w:rsidRPr="00B80A81" w:rsidRDefault="00B80A81" w:rsidP="00020E04">
            <w:pPr>
              <w:numPr>
                <w:ilvl w:val="0"/>
                <w:numId w:val="39"/>
              </w:numPr>
              <w:jc w:val="left"/>
              <w:rPr>
                <w:rFonts w:cs="Arial"/>
                <w:szCs w:val="22"/>
              </w:rPr>
            </w:pPr>
            <w:r w:rsidRPr="00B80A81">
              <w:rPr>
                <w:rFonts w:cs="Arial"/>
                <w:szCs w:val="22"/>
              </w:rPr>
              <w:t>Vehicles must be searched and drivers and passengers frisked upon leaving the complex.</w:t>
            </w:r>
          </w:p>
          <w:p w14:paraId="3BFC3683" w14:textId="77777777" w:rsidR="00B80A81" w:rsidRPr="00B80A81" w:rsidRDefault="00B80A81" w:rsidP="00B80A81">
            <w:pPr>
              <w:ind w:left="360"/>
              <w:rPr>
                <w:rFonts w:cs="Arial"/>
                <w:szCs w:val="22"/>
                <w:lang w:val="x-none" w:eastAsia="x-none"/>
              </w:rPr>
            </w:pPr>
            <w:r w:rsidRPr="00B80A81">
              <w:rPr>
                <w:rFonts w:cs="Arial"/>
                <w:b/>
                <w:bCs/>
                <w:szCs w:val="22"/>
                <w:lang w:val="x-none" w:eastAsia="x-none"/>
              </w:rPr>
              <w:t>NOTE</w:t>
            </w:r>
            <w:r w:rsidRPr="00B80A81">
              <w:rPr>
                <w:rFonts w:cs="Arial"/>
                <w:bCs/>
                <w:szCs w:val="22"/>
                <w:lang w:val="x-none" w:eastAsia="x-none"/>
              </w:rPr>
              <w:t xml:space="preserve">:  Small or large deliveries will be defined by the canteen contact person at East Jersey State Prison.  It will be based on quantity for delivery, size of truck and security measures in effect at the prison.  Since </w:t>
            </w:r>
            <w:smartTag w:uri="urn:schemas-microsoft-com:office:smarttags" w:element="place">
              <w:r w:rsidRPr="00B80A81">
                <w:rPr>
                  <w:rFonts w:cs="Arial"/>
                  <w:bCs/>
                  <w:szCs w:val="22"/>
                  <w:lang w:val="x-none" w:eastAsia="x-none"/>
                </w:rPr>
                <w:t>East Jersey</w:t>
              </w:r>
            </w:smartTag>
            <w:r w:rsidRPr="00B80A81">
              <w:rPr>
                <w:rFonts w:cs="Arial"/>
                <w:bCs/>
                <w:szCs w:val="22"/>
                <w:lang w:val="x-none" w:eastAsia="x-none"/>
              </w:rPr>
              <w:t xml:space="preserve"> is a maximum security facility, delivery requirements may vary according to current conditions at the facility on the day of delivery.  Large deliveries are generally considered to be full truckloads and small deliveries are generally considered LTL (less than truckload).</w:t>
            </w:r>
          </w:p>
        </w:tc>
      </w:tr>
      <w:tr w:rsidR="00B80A81" w:rsidRPr="00B80A81" w14:paraId="5E138972" w14:textId="77777777" w:rsidTr="00B80A81">
        <w:tc>
          <w:tcPr>
            <w:tcW w:w="9530" w:type="dxa"/>
            <w:gridSpan w:val="2"/>
            <w:shd w:val="clear" w:color="auto" w:fill="C2D69B"/>
            <w:vAlign w:val="center"/>
          </w:tcPr>
          <w:p w14:paraId="5B72CC46" w14:textId="77777777" w:rsidR="00B80A81" w:rsidRPr="00B80A81" w:rsidRDefault="00B80A81" w:rsidP="00B80A81">
            <w:pPr>
              <w:jc w:val="center"/>
              <w:rPr>
                <w:rFonts w:cs="Arial"/>
                <w:b/>
                <w:szCs w:val="22"/>
              </w:rPr>
            </w:pPr>
            <w:r w:rsidRPr="00B80A81">
              <w:rPr>
                <w:rFonts w:cs="Arial"/>
                <w:b/>
                <w:szCs w:val="22"/>
              </w:rPr>
              <w:t>NEW JERSEY STATE PRISON</w:t>
            </w:r>
          </w:p>
        </w:tc>
      </w:tr>
      <w:tr w:rsidR="00B80A81" w:rsidRPr="00B80A81" w14:paraId="6EAF3240" w14:textId="77777777" w:rsidTr="00B80A81">
        <w:tc>
          <w:tcPr>
            <w:tcW w:w="4752" w:type="dxa"/>
            <w:shd w:val="clear" w:color="auto" w:fill="auto"/>
          </w:tcPr>
          <w:p w14:paraId="2E8CC976"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A196EAF" w14:textId="77777777" w:rsidR="00B80A81" w:rsidRPr="00B80A81" w:rsidRDefault="00B80A81" w:rsidP="00B80A81">
            <w:pPr>
              <w:rPr>
                <w:rFonts w:cs="Arial"/>
                <w:szCs w:val="22"/>
              </w:rPr>
            </w:pPr>
            <w:r w:rsidRPr="00B80A81">
              <w:rPr>
                <w:rFonts w:cs="Arial"/>
                <w:szCs w:val="22"/>
              </w:rPr>
              <w:t>3</w:t>
            </w:r>
            <w:r w:rsidRPr="00B80A81">
              <w:rPr>
                <w:rFonts w:cs="Arial"/>
                <w:szCs w:val="22"/>
                <w:vertAlign w:val="superscript"/>
              </w:rPr>
              <w:t>RD</w:t>
            </w:r>
            <w:r w:rsidRPr="00B80A81">
              <w:rPr>
                <w:rFonts w:cs="Arial"/>
                <w:szCs w:val="22"/>
              </w:rPr>
              <w:t xml:space="preserve"> &amp; Federal Streets</w:t>
            </w:r>
          </w:p>
          <w:p w14:paraId="6CB81FF7" w14:textId="77777777" w:rsidR="00B80A81" w:rsidRPr="00B80A81" w:rsidRDefault="00B80A81" w:rsidP="00B80A81">
            <w:pPr>
              <w:rPr>
                <w:rFonts w:cs="Arial"/>
                <w:szCs w:val="22"/>
              </w:rPr>
            </w:pPr>
            <w:r w:rsidRPr="00B80A81">
              <w:rPr>
                <w:rFonts w:cs="Arial"/>
                <w:szCs w:val="22"/>
              </w:rPr>
              <w:t>Trenton, NJ 08625</w:t>
            </w:r>
          </w:p>
        </w:tc>
      </w:tr>
      <w:tr w:rsidR="00B80A81" w:rsidRPr="00B80A81" w14:paraId="7A042810" w14:textId="77777777" w:rsidTr="00B80A81">
        <w:tc>
          <w:tcPr>
            <w:tcW w:w="4752" w:type="dxa"/>
            <w:shd w:val="clear" w:color="auto" w:fill="auto"/>
          </w:tcPr>
          <w:p w14:paraId="5227B444" w14:textId="77777777" w:rsidR="00B80A81" w:rsidRPr="00B80A81" w:rsidRDefault="00B80A81" w:rsidP="00B80A81">
            <w:pPr>
              <w:rPr>
                <w:rFonts w:cs="Arial"/>
                <w:szCs w:val="22"/>
              </w:rPr>
            </w:pPr>
            <w:r w:rsidRPr="00B80A81">
              <w:rPr>
                <w:rFonts w:cs="Arial"/>
                <w:szCs w:val="22"/>
              </w:rPr>
              <w:lastRenderedPageBreak/>
              <w:t>Approximate Inmate Population:</w:t>
            </w:r>
          </w:p>
        </w:tc>
        <w:tc>
          <w:tcPr>
            <w:tcW w:w="4778" w:type="dxa"/>
            <w:shd w:val="clear" w:color="auto" w:fill="auto"/>
          </w:tcPr>
          <w:p w14:paraId="583B67A6" w14:textId="77777777" w:rsidR="00B80A81" w:rsidRPr="00B80A81" w:rsidRDefault="00B80A81" w:rsidP="00B80A81">
            <w:pPr>
              <w:rPr>
                <w:rFonts w:cs="Arial"/>
                <w:szCs w:val="22"/>
              </w:rPr>
            </w:pPr>
            <w:r w:rsidRPr="00B80A81">
              <w:rPr>
                <w:rFonts w:cs="Arial"/>
                <w:szCs w:val="22"/>
              </w:rPr>
              <w:t>1,932 Inmates</w:t>
            </w:r>
          </w:p>
        </w:tc>
      </w:tr>
      <w:tr w:rsidR="00B80A81" w:rsidRPr="00B80A81" w14:paraId="4F68F51A" w14:textId="77777777" w:rsidTr="00B80A81">
        <w:tc>
          <w:tcPr>
            <w:tcW w:w="4752" w:type="dxa"/>
            <w:shd w:val="clear" w:color="auto" w:fill="auto"/>
          </w:tcPr>
          <w:p w14:paraId="0C81E913"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ED729BC" w14:textId="77777777" w:rsidR="00B80A81" w:rsidRPr="00B80A81" w:rsidRDefault="00B80A81" w:rsidP="00B80A81">
            <w:pPr>
              <w:rPr>
                <w:rFonts w:cs="Arial"/>
                <w:szCs w:val="22"/>
              </w:rPr>
            </w:pPr>
            <w:r w:rsidRPr="00B80A81">
              <w:rPr>
                <w:rFonts w:cs="Arial"/>
                <w:szCs w:val="22"/>
              </w:rPr>
              <w:t>Bi-Weekly</w:t>
            </w:r>
          </w:p>
        </w:tc>
      </w:tr>
      <w:tr w:rsidR="00B80A81" w:rsidRPr="00B80A81" w14:paraId="036BD641" w14:textId="77777777" w:rsidTr="00B80A81">
        <w:tc>
          <w:tcPr>
            <w:tcW w:w="4752" w:type="dxa"/>
            <w:shd w:val="clear" w:color="auto" w:fill="auto"/>
          </w:tcPr>
          <w:p w14:paraId="088FBE31"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D8005D1" w14:textId="77777777" w:rsidR="00B80A81" w:rsidRPr="00B80A81" w:rsidRDefault="00B80A81" w:rsidP="00B80A81">
            <w:pPr>
              <w:rPr>
                <w:rFonts w:cs="Arial"/>
                <w:szCs w:val="22"/>
              </w:rPr>
            </w:pPr>
            <w:r w:rsidRPr="00B80A81">
              <w:rPr>
                <w:rFonts w:cs="Arial"/>
                <w:szCs w:val="22"/>
              </w:rPr>
              <w:t>Monday - Friday(No State Holidays)</w:t>
            </w:r>
          </w:p>
        </w:tc>
      </w:tr>
      <w:tr w:rsidR="00B80A81" w:rsidRPr="00B80A81" w14:paraId="69C01B0C" w14:textId="77777777" w:rsidTr="00B80A81">
        <w:tc>
          <w:tcPr>
            <w:tcW w:w="4752" w:type="dxa"/>
            <w:shd w:val="clear" w:color="auto" w:fill="auto"/>
          </w:tcPr>
          <w:p w14:paraId="5B073F5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40161AF7" w14:textId="77777777" w:rsidR="00B80A81" w:rsidRPr="00B80A81" w:rsidRDefault="00B80A81" w:rsidP="00B80A81">
            <w:pPr>
              <w:rPr>
                <w:rFonts w:cs="Arial"/>
                <w:szCs w:val="22"/>
              </w:rPr>
            </w:pPr>
            <w:r w:rsidRPr="00B80A81">
              <w:rPr>
                <w:rFonts w:cs="Arial"/>
                <w:szCs w:val="22"/>
              </w:rPr>
              <w:t>Morning - 7:00 AM to 12:30 AM</w:t>
            </w:r>
          </w:p>
          <w:p w14:paraId="2B154335" w14:textId="77777777" w:rsidR="00B80A81" w:rsidRPr="00B80A81" w:rsidRDefault="00B80A81" w:rsidP="00B80A81">
            <w:pPr>
              <w:rPr>
                <w:rFonts w:cs="Arial"/>
                <w:szCs w:val="22"/>
              </w:rPr>
            </w:pPr>
            <w:r w:rsidRPr="00B80A81">
              <w:rPr>
                <w:rFonts w:cs="Arial"/>
                <w:szCs w:val="22"/>
              </w:rPr>
              <w:t>NO Afternoon Delivery</w:t>
            </w:r>
          </w:p>
        </w:tc>
      </w:tr>
      <w:tr w:rsidR="00B80A81" w:rsidRPr="00B80A81" w14:paraId="05533303" w14:textId="77777777" w:rsidTr="00B80A81">
        <w:tc>
          <w:tcPr>
            <w:tcW w:w="4752" w:type="dxa"/>
            <w:shd w:val="clear" w:color="auto" w:fill="auto"/>
          </w:tcPr>
          <w:p w14:paraId="09DA908D"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0E827FF" w14:textId="77777777" w:rsidR="00B80A81" w:rsidRPr="00B80A81" w:rsidRDefault="00B80A81" w:rsidP="00B80A81">
            <w:pPr>
              <w:rPr>
                <w:rFonts w:cs="Arial"/>
                <w:szCs w:val="22"/>
              </w:rPr>
            </w:pPr>
            <w:r w:rsidRPr="00B80A81">
              <w:rPr>
                <w:rFonts w:cs="Arial"/>
                <w:szCs w:val="22"/>
              </w:rPr>
              <w:t xml:space="preserve">No tractor/trailer, straight truck maximum length 22 ft., maximum height 12 ½ ft. for 13 ft. door clearance.  Dock unloading capabilities.  </w:t>
            </w:r>
          </w:p>
        </w:tc>
      </w:tr>
      <w:tr w:rsidR="00B80A81" w:rsidRPr="00B80A81" w14:paraId="2576E29B" w14:textId="77777777" w:rsidTr="00B80A81">
        <w:tc>
          <w:tcPr>
            <w:tcW w:w="4752" w:type="dxa"/>
            <w:shd w:val="clear" w:color="auto" w:fill="auto"/>
          </w:tcPr>
          <w:p w14:paraId="63D8B79B"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C089405"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40234E12" w14:textId="77777777" w:rsidR="00B80A81" w:rsidRPr="00B80A81" w:rsidRDefault="00B80A81" w:rsidP="00020E04">
            <w:pPr>
              <w:numPr>
                <w:ilvl w:val="0"/>
                <w:numId w:val="39"/>
              </w:numPr>
              <w:jc w:val="left"/>
              <w:rPr>
                <w:rFonts w:cs="Arial"/>
                <w:szCs w:val="22"/>
              </w:rPr>
            </w:pPr>
            <w:r w:rsidRPr="00B80A81">
              <w:rPr>
                <w:rFonts w:cs="Arial"/>
                <w:szCs w:val="22"/>
              </w:rPr>
              <w:t>Receiving gate is located on 2</w:t>
            </w:r>
            <w:r w:rsidRPr="00B80A81">
              <w:rPr>
                <w:rFonts w:cs="Arial"/>
                <w:szCs w:val="22"/>
                <w:vertAlign w:val="superscript"/>
              </w:rPr>
              <w:t>nd</w:t>
            </w:r>
            <w:r w:rsidRPr="00B80A81">
              <w:rPr>
                <w:rFonts w:cs="Arial"/>
                <w:szCs w:val="22"/>
              </w:rPr>
              <w:t xml:space="preserve"> Street.</w:t>
            </w:r>
          </w:p>
        </w:tc>
      </w:tr>
      <w:tr w:rsidR="00B80A81" w:rsidRPr="00B80A81" w14:paraId="1B8025B5" w14:textId="77777777" w:rsidTr="00B80A81">
        <w:tc>
          <w:tcPr>
            <w:tcW w:w="9530" w:type="dxa"/>
            <w:gridSpan w:val="2"/>
            <w:shd w:val="clear" w:color="auto" w:fill="C2D69B"/>
            <w:vAlign w:val="center"/>
          </w:tcPr>
          <w:p w14:paraId="5CE01485" w14:textId="77777777" w:rsidR="00B80A81" w:rsidRPr="00B80A81" w:rsidRDefault="00B80A81" w:rsidP="00B80A81">
            <w:pPr>
              <w:jc w:val="center"/>
              <w:rPr>
                <w:rFonts w:cs="Arial"/>
                <w:b/>
                <w:szCs w:val="22"/>
              </w:rPr>
            </w:pPr>
            <w:r w:rsidRPr="00B80A81">
              <w:rPr>
                <w:rFonts w:cs="Arial"/>
                <w:b/>
                <w:szCs w:val="22"/>
              </w:rPr>
              <w:t>CENTRAL RECEPTION &amp; ASSIGNMENT FACILITY</w:t>
            </w:r>
          </w:p>
        </w:tc>
      </w:tr>
      <w:tr w:rsidR="00B80A81" w:rsidRPr="00B80A81" w14:paraId="4601342E" w14:textId="77777777" w:rsidTr="00B80A81">
        <w:tc>
          <w:tcPr>
            <w:tcW w:w="4752" w:type="dxa"/>
            <w:shd w:val="clear" w:color="auto" w:fill="auto"/>
          </w:tcPr>
          <w:p w14:paraId="1E33601B"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3FAACFF" w14:textId="77777777" w:rsidR="00B80A81" w:rsidRPr="00B80A81" w:rsidRDefault="00B80A81" w:rsidP="00B80A81">
            <w:pPr>
              <w:rPr>
                <w:rFonts w:cs="Arial"/>
                <w:szCs w:val="22"/>
              </w:rPr>
            </w:pPr>
            <w:r w:rsidRPr="00B80A81">
              <w:rPr>
                <w:rFonts w:cs="Arial"/>
                <w:szCs w:val="22"/>
              </w:rPr>
              <w:t>Stuyvesant Avenue</w:t>
            </w:r>
          </w:p>
          <w:p w14:paraId="32CB8D87" w14:textId="77777777" w:rsidR="00B80A81" w:rsidRPr="00B80A81" w:rsidRDefault="00B80A81" w:rsidP="00B80A81">
            <w:pPr>
              <w:rPr>
                <w:rFonts w:cs="Arial"/>
                <w:szCs w:val="22"/>
              </w:rPr>
            </w:pPr>
            <w:r w:rsidRPr="00B80A81">
              <w:rPr>
                <w:rFonts w:cs="Arial"/>
                <w:szCs w:val="22"/>
              </w:rPr>
              <w:t>West Trenton, NJ 08628</w:t>
            </w:r>
          </w:p>
        </w:tc>
      </w:tr>
      <w:tr w:rsidR="00B80A81" w:rsidRPr="00B80A81" w14:paraId="1712DB78" w14:textId="77777777" w:rsidTr="00B80A81">
        <w:tc>
          <w:tcPr>
            <w:tcW w:w="4752" w:type="dxa"/>
            <w:shd w:val="clear" w:color="auto" w:fill="auto"/>
          </w:tcPr>
          <w:p w14:paraId="373BB522"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8A0ACD3" w14:textId="77777777" w:rsidR="00B80A81" w:rsidRPr="00B80A81" w:rsidRDefault="00B80A81" w:rsidP="00B80A81">
            <w:pPr>
              <w:rPr>
                <w:rFonts w:cs="Arial"/>
                <w:szCs w:val="22"/>
              </w:rPr>
            </w:pPr>
            <w:r w:rsidRPr="00B80A81">
              <w:rPr>
                <w:rFonts w:cs="Arial"/>
                <w:szCs w:val="22"/>
              </w:rPr>
              <w:t>1,018 Inmates</w:t>
            </w:r>
          </w:p>
        </w:tc>
      </w:tr>
      <w:tr w:rsidR="00B80A81" w:rsidRPr="00B80A81" w14:paraId="36D7CE57" w14:textId="77777777" w:rsidTr="00B80A81">
        <w:tc>
          <w:tcPr>
            <w:tcW w:w="4752" w:type="dxa"/>
            <w:shd w:val="clear" w:color="auto" w:fill="auto"/>
          </w:tcPr>
          <w:p w14:paraId="497A42A4"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25B6252" w14:textId="77777777" w:rsidR="00B80A81" w:rsidRPr="00B80A81" w:rsidRDefault="00B80A81" w:rsidP="00B80A81">
            <w:pPr>
              <w:rPr>
                <w:rFonts w:cs="Arial"/>
                <w:szCs w:val="22"/>
              </w:rPr>
            </w:pPr>
            <w:r w:rsidRPr="00B80A81">
              <w:rPr>
                <w:rFonts w:cs="Arial"/>
                <w:szCs w:val="22"/>
              </w:rPr>
              <w:t>Weekly</w:t>
            </w:r>
          </w:p>
        </w:tc>
      </w:tr>
      <w:tr w:rsidR="00B80A81" w:rsidRPr="00B80A81" w14:paraId="084368BF" w14:textId="77777777" w:rsidTr="00B80A81">
        <w:tc>
          <w:tcPr>
            <w:tcW w:w="4752" w:type="dxa"/>
            <w:shd w:val="clear" w:color="auto" w:fill="auto"/>
          </w:tcPr>
          <w:p w14:paraId="10139E79"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5BB34AA4" w14:textId="77777777" w:rsidR="00B80A81" w:rsidRPr="00B80A81" w:rsidRDefault="00B80A81" w:rsidP="00B80A81">
            <w:pPr>
              <w:rPr>
                <w:rFonts w:cs="Arial"/>
                <w:szCs w:val="22"/>
              </w:rPr>
            </w:pPr>
            <w:r w:rsidRPr="00B80A81">
              <w:rPr>
                <w:rFonts w:cs="Arial"/>
                <w:szCs w:val="22"/>
              </w:rPr>
              <w:t>Monday - Friday</w:t>
            </w:r>
          </w:p>
        </w:tc>
      </w:tr>
      <w:tr w:rsidR="00B80A81" w:rsidRPr="00B80A81" w14:paraId="697C4539" w14:textId="77777777" w:rsidTr="00B80A81">
        <w:tc>
          <w:tcPr>
            <w:tcW w:w="4752" w:type="dxa"/>
            <w:shd w:val="clear" w:color="auto" w:fill="auto"/>
          </w:tcPr>
          <w:p w14:paraId="1D1621D5"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51CB5ED" w14:textId="77777777" w:rsidR="00B80A81" w:rsidRPr="00B80A81" w:rsidRDefault="00B80A81" w:rsidP="00B80A81">
            <w:pPr>
              <w:rPr>
                <w:rFonts w:cs="Arial"/>
                <w:szCs w:val="22"/>
              </w:rPr>
            </w:pPr>
            <w:r w:rsidRPr="00B80A81">
              <w:rPr>
                <w:rFonts w:cs="Arial"/>
                <w:szCs w:val="22"/>
              </w:rPr>
              <w:t>Morning – 8:00 AM to 1:30 PM</w:t>
            </w:r>
          </w:p>
        </w:tc>
      </w:tr>
      <w:tr w:rsidR="00B80A81" w:rsidRPr="00B80A81" w14:paraId="0F7641B0" w14:textId="77777777" w:rsidTr="00B80A81">
        <w:tc>
          <w:tcPr>
            <w:tcW w:w="4752" w:type="dxa"/>
            <w:shd w:val="clear" w:color="auto" w:fill="auto"/>
          </w:tcPr>
          <w:p w14:paraId="5F788CEC"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C3252F" w14:textId="77777777" w:rsidR="00B80A81" w:rsidRPr="00B80A81" w:rsidRDefault="00B80A81" w:rsidP="00B80A81">
            <w:pPr>
              <w:rPr>
                <w:rFonts w:cs="Arial"/>
                <w:szCs w:val="22"/>
              </w:rPr>
            </w:pPr>
            <w:r w:rsidRPr="00B80A81">
              <w:rPr>
                <w:rFonts w:cs="Arial"/>
                <w:szCs w:val="22"/>
              </w:rPr>
              <w:t>No unloading dock. Tractor trailer may not exceed 45 ft. in length.  Conveyor system, no fork lift or pallet jack.</w:t>
            </w:r>
          </w:p>
        </w:tc>
      </w:tr>
      <w:tr w:rsidR="00B80A81" w:rsidRPr="00B80A81" w14:paraId="67A019DD" w14:textId="77777777" w:rsidTr="00B80A81">
        <w:trPr>
          <w:trHeight w:val="350"/>
        </w:trPr>
        <w:tc>
          <w:tcPr>
            <w:tcW w:w="4752" w:type="dxa"/>
            <w:shd w:val="clear" w:color="auto" w:fill="auto"/>
          </w:tcPr>
          <w:p w14:paraId="46C2A69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47E151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p w14:paraId="63FD226C" w14:textId="77777777" w:rsidR="00B80A81" w:rsidRPr="00B80A81" w:rsidRDefault="00B80A81" w:rsidP="00020E04">
            <w:pPr>
              <w:numPr>
                <w:ilvl w:val="0"/>
                <w:numId w:val="39"/>
              </w:numPr>
              <w:jc w:val="left"/>
              <w:rPr>
                <w:rFonts w:cs="Arial"/>
                <w:szCs w:val="22"/>
              </w:rPr>
            </w:pPr>
            <w:r w:rsidRPr="00B80A81">
              <w:rPr>
                <w:rFonts w:cs="Arial"/>
                <w:szCs w:val="22"/>
              </w:rPr>
              <w:t>All deliveries are received at the Receiving Gate of CRAF;</w:t>
            </w:r>
          </w:p>
          <w:p w14:paraId="011E731D" w14:textId="77777777" w:rsidR="00B80A81" w:rsidRPr="00B80A81" w:rsidRDefault="00B80A81" w:rsidP="00020E04">
            <w:pPr>
              <w:numPr>
                <w:ilvl w:val="0"/>
                <w:numId w:val="39"/>
              </w:numPr>
              <w:jc w:val="left"/>
              <w:rPr>
                <w:rFonts w:cs="Arial"/>
                <w:szCs w:val="22"/>
              </w:rPr>
            </w:pPr>
            <w:r w:rsidRPr="00B80A81">
              <w:rPr>
                <w:rFonts w:cs="Arial"/>
                <w:szCs w:val="22"/>
              </w:rPr>
              <w:t>A bridge plate will be utilized to unload truck; and</w:t>
            </w:r>
          </w:p>
          <w:p w14:paraId="0832C5E7" w14:textId="77777777" w:rsidR="00B80A81" w:rsidRPr="00B80A81" w:rsidRDefault="00B80A81" w:rsidP="00020E04">
            <w:pPr>
              <w:numPr>
                <w:ilvl w:val="0"/>
                <w:numId w:val="39"/>
              </w:numPr>
              <w:jc w:val="left"/>
              <w:rPr>
                <w:rFonts w:cs="Arial"/>
                <w:szCs w:val="22"/>
              </w:rPr>
            </w:pPr>
            <w:r w:rsidRPr="00B80A81">
              <w:rPr>
                <w:rFonts w:cs="Arial"/>
                <w:szCs w:val="22"/>
              </w:rPr>
              <w:t>Some jockeying will be required.</w:t>
            </w:r>
          </w:p>
          <w:p w14:paraId="1EDEE266" w14:textId="77777777" w:rsidR="00B80A81" w:rsidRPr="00B80A81" w:rsidRDefault="00B80A81" w:rsidP="00020E04">
            <w:pPr>
              <w:numPr>
                <w:ilvl w:val="0"/>
                <w:numId w:val="39"/>
              </w:numPr>
              <w:jc w:val="left"/>
              <w:rPr>
                <w:rFonts w:cs="Arial"/>
                <w:szCs w:val="22"/>
              </w:rPr>
            </w:pPr>
            <w:r w:rsidRPr="00B80A81">
              <w:rPr>
                <w:rFonts w:cs="Arial"/>
                <w:szCs w:val="22"/>
              </w:rPr>
              <w:t>No large deliveries to the mailroom</w:t>
            </w:r>
          </w:p>
        </w:tc>
      </w:tr>
      <w:tr w:rsidR="00B80A81" w:rsidRPr="00B80A81" w14:paraId="05DE0DD5" w14:textId="77777777" w:rsidTr="00B80A81">
        <w:tc>
          <w:tcPr>
            <w:tcW w:w="9530" w:type="dxa"/>
            <w:gridSpan w:val="2"/>
            <w:shd w:val="clear" w:color="auto" w:fill="C2D69B"/>
            <w:vAlign w:val="center"/>
          </w:tcPr>
          <w:p w14:paraId="040D1B54" w14:textId="77777777" w:rsidR="00B80A81" w:rsidRPr="00B80A81" w:rsidRDefault="00B80A81" w:rsidP="00B80A81">
            <w:pPr>
              <w:jc w:val="center"/>
              <w:rPr>
                <w:rFonts w:cs="Arial"/>
                <w:b/>
                <w:szCs w:val="22"/>
              </w:rPr>
            </w:pPr>
            <w:r w:rsidRPr="00B80A81">
              <w:rPr>
                <w:rFonts w:cs="Arial"/>
                <w:b/>
                <w:szCs w:val="22"/>
              </w:rPr>
              <w:t>ADULT DIAGNOSTIC &amp; TREATMENT CENTER</w:t>
            </w:r>
          </w:p>
        </w:tc>
      </w:tr>
      <w:tr w:rsidR="00B80A81" w:rsidRPr="00B80A81" w14:paraId="59D78E15" w14:textId="77777777" w:rsidTr="00B80A81">
        <w:tc>
          <w:tcPr>
            <w:tcW w:w="4752" w:type="dxa"/>
            <w:shd w:val="clear" w:color="auto" w:fill="auto"/>
          </w:tcPr>
          <w:p w14:paraId="32C54D37"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56301098" w14:textId="77777777" w:rsidR="00B80A81" w:rsidRPr="00B80A81" w:rsidRDefault="00B80A81" w:rsidP="00B80A81">
            <w:pPr>
              <w:rPr>
                <w:rFonts w:cs="Arial"/>
                <w:szCs w:val="22"/>
              </w:rPr>
            </w:pPr>
            <w:r w:rsidRPr="00B80A81">
              <w:rPr>
                <w:rFonts w:cs="Arial"/>
                <w:szCs w:val="22"/>
              </w:rPr>
              <w:t>8 Production Way</w:t>
            </w:r>
          </w:p>
          <w:p w14:paraId="0CF97A5A" w14:textId="77777777" w:rsidR="00B80A81" w:rsidRPr="00B80A81" w:rsidRDefault="00B80A81" w:rsidP="00B80A81">
            <w:pPr>
              <w:rPr>
                <w:rFonts w:cs="Arial"/>
                <w:szCs w:val="22"/>
              </w:rPr>
            </w:pPr>
            <w:r w:rsidRPr="00B80A81">
              <w:rPr>
                <w:rFonts w:cs="Arial"/>
                <w:szCs w:val="22"/>
              </w:rPr>
              <w:t>Avenel, NJ 07001</w:t>
            </w:r>
          </w:p>
        </w:tc>
      </w:tr>
      <w:tr w:rsidR="00B80A81" w:rsidRPr="00B80A81" w14:paraId="5BBEF6B3" w14:textId="77777777" w:rsidTr="00B80A81">
        <w:tc>
          <w:tcPr>
            <w:tcW w:w="4752" w:type="dxa"/>
            <w:shd w:val="clear" w:color="auto" w:fill="auto"/>
          </w:tcPr>
          <w:p w14:paraId="3D72AF18"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3B40209" w14:textId="77777777" w:rsidR="00B80A81" w:rsidRPr="00B80A81" w:rsidRDefault="00B80A81" w:rsidP="00B80A81">
            <w:pPr>
              <w:rPr>
                <w:rFonts w:cs="Arial"/>
                <w:szCs w:val="22"/>
              </w:rPr>
            </w:pPr>
            <w:r w:rsidRPr="00B80A81">
              <w:rPr>
                <w:rFonts w:cs="Arial"/>
                <w:szCs w:val="22"/>
              </w:rPr>
              <w:t>1,1107 Inmates</w:t>
            </w:r>
          </w:p>
        </w:tc>
      </w:tr>
      <w:tr w:rsidR="00B80A81" w:rsidRPr="00B80A81" w14:paraId="1CA840FF" w14:textId="77777777" w:rsidTr="00B80A81">
        <w:tc>
          <w:tcPr>
            <w:tcW w:w="4752" w:type="dxa"/>
            <w:shd w:val="clear" w:color="auto" w:fill="auto"/>
          </w:tcPr>
          <w:p w14:paraId="480B0C5D"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6AE635BB" w14:textId="77777777" w:rsidR="00B80A81" w:rsidRPr="00B80A81" w:rsidRDefault="00B80A81" w:rsidP="00B80A81">
            <w:pPr>
              <w:rPr>
                <w:rFonts w:cs="Arial"/>
                <w:szCs w:val="22"/>
              </w:rPr>
            </w:pPr>
            <w:r w:rsidRPr="00B80A81">
              <w:rPr>
                <w:rFonts w:cs="Arial"/>
                <w:szCs w:val="22"/>
              </w:rPr>
              <w:t>Bi-Weekly or Monthly</w:t>
            </w:r>
          </w:p>
        </w:tc>
      </w:tr>
      <w:tr w:rsidR="00B80A81" w:rsidRPr="00B80A81" w14:paraId="02B7B08D" w14:textId="77777777" w:rsidTr="00B80A81">
        <w:tc>
          <w:tcPr>
            <w:tcW w:w="4752" w:type="dxa"/>
            <w:shd w:val="clear" w:color="auto" w:fill="auto"/>
          </w:tcPr>
          <w:p w14:paraId="7DD2261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20B3332" w14:textId="77777777" w:rsidR="00B80A81" w:rsidRPr="00B80A81" w:rsidRDefault="00B80A81" w:rsidP="00B80A81">
            <w:pPr>
              <w:rPr>
                <w:rFonts w:cs="Arial"/>
                <w:szCs w:val="22"/>
              </w:rPr>
            </w:pPr>
            <w:r w:rsidRPr="00B80A81">
              <w:rPr>
                <w:rFonts w:cs="Arial"/>
                <w:szCs w:val="22"/>
              </w:rPr>
              <w:t>Tuesday</w:t>
            </w:r>
          </w:p>
        </w:tc>
      </w:tr>
      <w:tr w:rsidR="00B80A81" w:rsidRPr="00B80A81" w14:paraId="75CD3893" w14:textId="77777777" w:rsidTr="00B80A81">
        <w:tc>
          <w:tcPr>
            <w:tcW w:w="4752" w:type="dxa"/>
            <w:shd w:val="clear" w:color="auto" w:fill="auto"/>
          </w:tcPr>
          <w:p w14:paraId="5BFCCB3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C0D0473" w14:textId="77777777" w:rsidR="00B80A81" w:rsidRPr="00B80A81" w:rsidRDefault="00B80A81" w:rsidP="00B80A81">
            <w:pPr>
              <w:rPr>
                <w:rFonts w:cs="Arial"/>
                <w:szCs w:val="22"/>
              </w:rPr>
            </w:pPr>
            <w:r w:rsidRPr="00B80A81">
              <w:rPr>
                <w:rFonts w:cs="Arial"/>
                <w:szCs w:val="22"/>
              </w:rPr>
              <w:t>Morning – 8:00 AM to 10:30 AM</w:t>
            </w:r>
          </w:p>
          <w:p w14:paraId="6A706B31" w14:textId="77777777" w:rsidR="00B80A81" w:rsidRPr="00B80A81" w:rsidRDefault="00B80A81" w:rsidP="00B80A81">
            <w:pPr>
              <w:rPr>
                <w:rFonts w:cs="Arial"/>
                <w:szCs w:val="22"/>
              </w:rPr>
            </w:pPr>
            <w:r w:rsidRPr="00B80A81">
              <w:rPr>
                <w:rFonts w:cs="Arial"/>
                <w:szCs w:val="22"/>
              </w:rPr>
              <w:t>Afternoon – 12:30 PM to 3:00 PM</w:t>
            </w:r>
          </w:p>
        </w:tc>
      </w:tr>
      <w:tr w:rsidR="00B80A81" w:rsidRPr="00B80A81" w14:paraId="1D408AC0" w14:textId="77777777" w:rsidTr="00B80A81">
        <w:tc>
          <w:tcPr>
            <w:tcW w:w="4752" w:type="dxa"/>
            <w:shd w:val="clear" w:color="auto" w:fill="auto"/>
          </w:tcPr>
          <w:p w14:paraId="5D005051"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016296F" w14:textId="77777777" w:rsidR="00B80A81" w:rsidRPr="00B80A81" w:rsidRDefault="00B80A81" w:rsidP="00B80A81">
            <w:pPr>
              <w:rPr>
                <w:rFonts w:cs="Arial"/>
                <w:szCs w:val="22"/>
              </w:rPr>
            </w:pPr>
            <w:r w:rsidRPr="00B80A81">
              <w:rPr>
                <w:rFonts w:cs="Arial"/>
                <w:szCs w:val="22"/>
              </w:rPr>
              <w:t>No unloading dock. No access to tractor/trailer; 22 ft. maximum length for straight truck.</w:t>
            </w:r>
          </w:p>
        </w:tc>
      </w:tr>
      <w:tr w:rsidR="00B80A81" w:rsidRPr="00B80A81" w14:paraId="44F4A5BD" w14:textId="77777777" w:rsidTr="00B80A81">
        <w:tc>
          <w:tcPr>
            <w:tcW w:w="4752" w:type="dxa"/>
            <w:shd w:val="clear" w:color="auto" w:fill="auto"/>
          </w:tcPr>
          <w:p w14:paraId="5017B24E"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382029E9"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r w:rsidR="00B80A81" w:rsidRPr="00B80A81" w14:paraId="70D17CB3" w14:textId="77777777" w:rsidTr="00B80A81">
        <w:tc>
          <w:tcPr>
            <w:tcW w:w="9530" w:type="dxa"/>
            <w:gridSpan w:val="2"/>
            <w:shd w:val="clear" w:color="auto" w:fill="C2D69B"/>
            <w:vAlign w:val="center"/>
          </w:tcPr>
          <w:p w14:paraId="7887122F" w14:textId="77777777" w:rsidR="00B80A81" w:rsidRPr="00B80A81" w:rsidRDefault="00B80A81" w:rsidP="00B80A81">
            <w:pPr>
              <w:jc w:val="center"/>
              <w:rPr>
                <w:rFonts w:cs="Arial"/>
                <w:b/>
                <w:sz w:val="36"/>
                <w:szCs w:val="36"/>
              </w:rPr>
            </w:pPr>
            <w:r w:rsidRPr="00B80A81">
              <w:rPr>
                <w:rFonts w:cs="Arial"/>
                <w:b/>
                <w:sz w:val="36"/>
                <w:szCs w:val="36"/>
              </w:rPr>
              <w:t>SOUTH LOCATIONS</w:t>
            </w:r>
          </w:p>
        </w:tc>
      </w:tr>
      <w:tr w:rsidR="00B80A81" w:rsidRPr="00B80A81" w14:paraId="1E5C606E" w14:textId="77777777" w:rsidTr="00B80A81">
        <w:tc>
          <w:tcPr>
            <w:tcW w:w="9530" w:type="dxa"/>
            <w:gridSpan w:val="2"/>
            <w:shd w:val="clear" w:color="auto" w:fill="C2D69B"/>
            <w:vAlign w:val="center"/>
          </w:tcPr>
          <w:p w14:paraId="2FA9C0F6" w14:textId="77777777" w:rsidR="00B80A81" w:rsidRPr="00B80A81" w:rsidRDefault="00B80A81" w:rsidP="00B80A81">
            <w:pPr>
              <w:jc w:val="center"/>
              <w:rPr>
                <w:rFonts w:cs="Arial"/>
                <w:b/>
                <w:szCs w:val="22"/>
              </w:rPr>
            </w:pPr>
            <w:r w:rsidRPr="00B80A81">
              <w:rPr>
                <w:rFonts w:cs="Arial"/>
                <w:b/>
                <w:szCs w:val="22"/>
              </w:rPr>
              <w:t>SOUTH WOODS STATE PRISON</w:t>
            </w:r>
          </w:p>
        </w:tc>
      </w:tr>
      <w:tr w:rsidR="00B80A81" w:rsidRPr="00B80A81" w14:paraId="6217C996" w14:textId="77777777" w:rsidTr="00B80A81">
        <w:tc>
          <w:tcPr>
            <w:tcW w:w="4752" w:type="dxa"/>
            <w:shd w:val="clear" w:color="auto" w:fill="auto"/>
          </w:tcPr>
          <w:p w14:paraId="58EC253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65D87B9" w14:textId="77777777" w:rsidR="00B80A81" w:rsidRPr="00B80A81" w:rsidRDefault="00B80A81" w:rsidP="00B80A81">
            <w:pPr>
              <w:rPr>
                <w:rFonts w:cs="Arial"/>
                <w:szCs w:val="22"/>
              </w:rPr>
            </w:pPr>
            <w:r w:rsidRPr="00B80A81">
              <w:rPr>
                <w:rFonts w:cs="Arial"/>
                <w:szCs w:val="22"/>
              </w:rPr>
              <w:t>215 Burlington Road South</w:t>
            </w:r>
          </w:p>
          <w:p w14:paraId="7D2CB9FE" w14:textId="77777777" w:rsidR="00B80A81" w:rsidRPr="00B80A81" w:rsidRDefault="00B80A81" w:rsidP="00B80A81">
            <w:pPr>
              <w:rPr>
                <w:rFonts w:cs="Arial"/>
                <w:szCs w:val="22"/>
              </w:rPr>
            </w:pPr>
            <w:r w:rsidRPr="00B80A81">
              <w:rPr>
                <w:rFonts w:cs="Arial"/>
                <w:szCs w:val="22"/>
              </w:rPr>
              <w:t>Dock 3</w:t>
            </w:r>
          </w:p>
          <w:p w14:paraId="37E833CB" w14:textId="77777777" w:rsidR="00B80A81" w:rsidRPr="00B80A81" w:rsidRDefault="00B80A81" w:rsidP="00B80A81">
            <w:pPr>
              <w:rPr>
                <w:rFonts w:cs="Arial"/>
                <w:szCs w:val="22"/>
              </w:rPr>
            </w:pPr>
            <w:r w:rsidRPr="00B80A81">
              <w:rPr>
                <w:rFonts w:cs="Arial"/>
                <w:szCs w:val="22"/>
              </w:rPr>
              <w:t>Bridgeton, NJ 08302</w:t>
            </w:r>
          </w:p>
        </w:tc>
      </w:tr>
      <w:tr w:rsidR="00B80A81" w:rsidRPr="00B80A81" w14:paraId="7C2EE26A" w14:textId="77777777" w:rsidTr="00B80A81">
        <w:tc>
          <w:tcPr>
            <w:tcW w:w="4752" w:type="dxa"/>
            <w:shd w:val="clear" w:color="auto" w:fill="auto"/>
          </w:tcPr>
          <w:p w14:paraId="459D6D56"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43786105" w14:textId="77777777" w:rsidR="00B80A81" w:rsidRPr="00B80A81" w:rsidRDefault="00B80A81" w:rsidP="00B80A81">
            <w:pPr>
              <w:rPr>
                <w:rFonts w:cs="Arial"/>
                <w:szCs w:val="22"/>
              </w:rPr>
            </w:pPr>
            <w:r w:rsidRPr="00B80A81">
              <w:rPr>
                <w:rFonts w:cs="Arial"/>
                <w:szCs w:val="22"/>
              </w:rPr>
              <w:t>3,460 Inmates</w:t>
            </w:r>
          </w:p>
        </w:tc>
      </w:tr>
      <w:tr w:rsidR="00B80A81" w:rsidRPr="00B80A81" w14:paraId="2D12BC96" w14:textId="77777777" w:rsidTr="00B80A81">
        <w:tc>
          <w:tcPr>
            <w:tcW w:w="4752" w:type="dxa"/>
            <w:shd w:val="clear" w:color="auto" w:fill="auto"/>
          </w:tcPr>
          <w:p w14:paraId="2DB10866"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7B9C0FB0" w14:textId="77777777" w:rsidR="00B80A81" w:rsidRPr="00B80A81" w:rsidRDefault="00B80A81" w:rsidP="00B80A81">
            <w:pPr>
              <w:rPr>
                <w:rFonts w:cs="Arial"/>
                <w:szCs w:val="22"/>
              </w:rPr>
            </w:pPr>
            <w:r w:rsidRPr="00B80A81">
              <w:rPr>
                <w:rFonts w:cs="Arial"/>
                <w:szCs w:val="22"/>
              </w:rPr>
              <w:t>Weekly</w:t>
            </w:r>
          </w:p>
        </w:tc>
      </w:tr>
      <w:tr w:rsidR="00B80A81" w:rsidRPr="00B80A81" w14:paraId="1EFE020E" w14:textId="77777777" w:rsidTr="00B80A81">
        <w:tc>
          <w:tcPr>
            <w:tcW w:w="4752" w:type="dxa"/>
            <w:shd w:val="clear" w:color="auto" w:fill="auto"/>
          </w:tcPr>
          <w:p w14:paraId="42D9A4D4"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329526CB" w14:textId="77777777" w:rsidR="00B80A81" w:rsidRPr="00B80A81" w:rsidRDefault="00B80A81" w:rsidP="00B80A81">
            <w:pPr>
              <w:rPr>
                <w:rFonts w:cs="Arial"/>
                <w:szCs w:val="22"/>
              </w:rPr>
            </w:pPr>
            <w:r w:rsidRPr="00B80A81">
              <w:rPr>
                <w:rFonts w:cs="Arial"/>
                <w:szCs w:val="22"/>
              </w:rPr>
              <w:t>Monday – Friday</w:t>
            </w:r>
          </w:p>
        </w:tc>
      </w:tr>
      <w:tr w:rsidR="00B80A81" w:rsidRPr="00B80A81" w14:paraId="19517E16" w14:textId="77777777" w:rsidTr="00B80A81">
        <w:tc>
          <w:tcPr>
            <w:tcW w:w="4752" w:type="dxa"/>
            <w:shd w:val="clear" w:color="auto" w:fill="auto"/>
          </w:tcPr>
          <w:p w14:paraId="11A1916E"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E54E13B" w14:textId="77777777" w:rsidR="00B80A81" w:rsidRPr="00B80A81" w:rsidRDefault="00B80A81" w:rsidP="00B80A81">
            <w:pPr>
              <w:rPr>
                <w:rFonts w:cs="Arial"/>
                <w:szCs w:val="22"/>
              </w:rPr>
            </w:pPr>
            <w:r w:rsidRPr="00B80A81">
              <w:rPr>
                <w:rFonts w:cs="Arial"/>
                <w:szCs w:val="22"/>
              </w:rPr>
              <w:t>Morning – Before 11:00 AM</w:t>
            </w:r>
          </w:p>
        </w:tc>
      </w:tr>
      <w:tr w:rsidR="00B80A81" w:rsidRPr="00B80A81" w14:paraId="33100189" w14:textId="77777777" w:rsidTr="00B80A81">
        <w:tc>
          <w:tcPr>
            <w:tcW w:w="4752" w:type="dxa"/>
            <w:shd w:val="clear" w:color="auto" w:fill="auto"/>
          </w:tcPr>
          <w:p w14:paraId="665EC9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5D76D681"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3BBADA3B" w14:textId="77777777" w:rsidTr="00B80A81">
        <w:tc>
          <w:tcPr>
            <w:tcW w:w="4752" w:type="dxa"/>
            <w:shd w:val="clear" w:color="auto" w:fill="auto"/>
          </w:tcPr>
          <w:p w14:paraId="0817A31D"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D947C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3A4937C" w14:textId="77777777" w:rsidR="00B80A81" w:rsidRPr="00B80A81" w:rsidRDefault="00B80A81" w:rsidP="00020E04">
            <w:pPr>
              <w:numPr>
                <w:ilvl w:val="0"/>
                <w:numId w:val="39"/>
              </w:numPr>
              <w:jc w:val="left"/>
              <w:rPr>
                <w:rFonts w:cs="Arial"/>
                <w:szCs w:val="22"/>
              </w:rPr>
            </w:pPr>
            <w:r w:rsidRPr="00B80A81">
              <w:rPr>
                <w:rFonts w:cs="Arial"/>
                <w:szCs w:val="22"/>
              </w:rPr>
              <w:lastRenderedPageBreak/>
              <w:t>All deliveries must be made to the I-Building</w:t>
            </w:r>
          </w:p>
        </w:tc>
      </w:tr>
      <w:tr w:rsidR="00B80A81" w:rsidRPr="00B80A81" w14:paraId="2AC010C4" w14:textId="77777777" w:rsidTr="00B80A81">
        <w:tc>
          <w:tcPr>
            <w:tcW w:w="9530" w:type="dxa"/>
            <w:gridSpan w:val="2"/>
            <w:shd w:val="clear" w:color="auto" w:fill="C2D69B"/>
            <w:vAlign w:val="center"/>
          </w:tcPr>
          <w:p w14:paraId="0A52EFA4" w14:textId="77777777" w:rsidR="00B80A81" w:rsidRPr="00B80A81" w:rsidRDefault="00B80A81" w:rsidP="00B80A81">
            <w:pPr>
              <w:jc w:val="center"/>
              <w:rPr>
                <w:rFonts w:cs="Arial"/>
                <w:b/>
                <w:szCs w:val="22"/>
              </w:rPr>
            </w:pPr>
            <w:r w:rsidRPr="00B80A81">
              <w:rPr>
                <w:rFonts w:cs="Arial"/>
                <w:b/>
                <w:szCs w:val="22"/>
              </w:rPr>
              <w:lastRenderedPageBreak/>
              <w:t>SOUTHERN STATE CORRECTIONAL FACILITY</w:t>
            </w:r>
          </w:p>
        </w:tc>
      </w:tr>
      <w:tr w:rsidR="00B80A81" w:rsidRPr="00B80A81" w14:paraId="347CE460" w14:textId="77777777" w:rsidTr="00B80A81">
        <w:tc>
          <w:tcPr>
            <w:tcW w:w="4752" w:type="dxa"/>
            <w:shd w:val="clear" w:color="auto" w:fill="auto"/>
          </w:tcPr>
          <w:p w14:paraId="254FECC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063C0D6D" w14:textId="77777777" w:rsidR="00B80A81" w:rsidRPr="00B80A81" w:rsidRDefault="00B80A81" w:rsidP="00B80A81">
            <w:pPr>
              <w:rPr>
                <w:rFonts w:cs="Arial"/>
                <w:szCs w:val="22"/>
              </w:rPr>
            </w:pPr>
            <w:r w:rsidRPr="00B80A81">
              <w:rPr>
                <w:rFonts w:cs="Arial"/>
                <w:szCs w:val="22"/>
              </w:rPr>
              <w:t>4295 Route 47</w:t>
            </w:r>
          </w:p>
          <w:p w14:paraId="48DBD4BB" w14:textId="77777777" w:rsidR="00B80A81" w:rsidRPr="00B80A81" w:rsidRDefault="00B80A81" w:rsidP="00B80A81">
            <w:pPr>
              <w:rPr>
                <w:rFonts w:cs="Arial"/>
                <w:szCs w:val="22"/>
              </w:rPr>
            </w:pPr>
            <w:r w:rsidRPr="00B80A81">
              <w:rPr>
                <w:rFonts w:cs="Arial"/>
                <w:szCs w:val="22"/>
              </w:rPr>
              <w:t>Delmont, NJ 08314</w:t>
            </w:r>
          </w:p>
        </w:tc>
      </w:tr>
      <w:tr w:rsidR="00B80A81" w:rsidRPr="00B80A81" w14:paraId="0D24E018" w14:textId="77777777" w:rsidTr="00B80A81">
        <w:tc>
          <w:tcPr>
            <w:tcW w:w="4752" w:type="dxa"/>
            <w:shd w:val="clear" w:color="auto" w:fill="auto"/>
          </w:tcPr>
          <w:p w14:paraId="3651F39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00F9E077" w14:textId="77777777" w:rsidR="00B80A81" w:rsidRPr="00B80A81" w:rsidRDefault="00B80A81" w:rsidP="00B80A81">
            <w:pPr>
              <w:rPr>
                <w:rFonts w:cs="Arial"/>
                <w:szCs w:val="22"/>
              </w:rPr>
            </w:pPr>
            <w:r w:rsidRPr="00B80A81">
              <w:rPr>
                <w:rFonts w:cs="Arial"/>
                <w:szCs w:val="22"/>
              </w:rPr>
              <w:t>2,068 Inmates</w:t>
            </w:r>
          </w:p>
        </w:tc>
      </w:tr>
      <w:tr w:rsidR="00B80A81" w:rsidRPr="00B80A81" w14:paraId="3D5363EE" w14:textId="77777777" w:rsidTr="00B80A81">
        <w:tc>
          <w:tcPr>
            <w:tcW w:w="4752" w:type="dxa"/>
            <w:shd w:val="clear" w:color="auto" w:fill="auto"/>
          </w:tcPr>
          <w:p w14:paraId="5AB5A84C"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6065E11" w14:textId="77777777" w:rsidR="00B80A81" w:rsidRPr="00B80A81" w:rsidRDefault="00B80A81" w:rsidP="00B80A81">
            <w:pPr>
              <w:rPr>
                <w:rFonts w:cs="Arial"/>
                <w:szCs w:val="22"/>
              </w:rPr>
            </w:pPr>
            <w:r w:rsidRPr="00B80A81">
              <w:rPr>
                <w:rFonts w:cs="Arial"/>
                <w:szCs w:val="22"/>
              </w:rPr>
              <w:t>Weekly</w:t>
            </w:r>
          </w:p>
        </w:tc>
      </w:tr>
      <w:tr w:rsidR="00B80A81" w:rsidRPr="00B80A81" w14:paraId="01027B34" w14:textId="77777777" w:rsidTr="00B80A81">
        <w:tc>
          <w:tcPr>
            <w:tcW w:w="4752" w:type="dxa"/>
            <w:shd w:val="clear" w:color="auto" w:fill="auto"/>
          </w:tcPr>
          <w:p w14:paraId="432D6C50"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0A12483" w14:textId="77777777" w:rsidR="00B80A81" w:rsidRPr="00B80A81" w:rsidRDefault="00B80A81" w:rsidP="00B80A81">
            <w:pPr>
              <w:rPr>
                <w:rFonts w:cs="Arial"/>
                <w:szCs w:val="22"/>
              </w:rPr>
            </w:pPr>
            <w:r w:rsidRPr="00B80A81">
              <w:rPr>
                <w:rFonts w:cs="Arial"/>
                <w:szCs w:val="22"/>
              </w:rPr>
              <w:t>Monday – Friday</w:t>
            </w:r>
          </w:p>
        </w:tc>
      </w:tr>
      <w:tr w:rsidR="00B80A81" w:rsidRPr="00B80A81" w14:paraId="73F55015" w14:textId="77777777" w:rsidTr="00B80A81">
        <w:tc>
          <w:tcPr>
            <w:tcW w:w="4752" w:type="dxa"/>
            <w:shd w:val="clear" w:color="auto" w:fill="auto"/>
          </w:tcPr>
          <w:p w14:paraId="573D238D"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F89B1C3" w14:textId="77777777" w:rsidR="00B80A81" w:rsidRPr="00B80A81" w:rsidRDefault="00B80A81" w:rsidP="00B80A81">
            <w:pPr>
              <w:rPr>
                <w:rFonts w:cs="Arial"/>
                <w:szCs w:val="22"/>
              </w:rPr>
            </w:pPr>
            <w:r w:rsidRPr="00B80A81">
              <w:rPr>
                <w:rFonts w:cs="Arial"/>
                <w:szCs w:val="22"/>
              </w:rPr>
              <w:t>Morning – 8:30 AM - 12:00 PM</w:t>
            </w:r>
          </w:p>
          <w:p w14:paraId="40756D77"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5A041984" w14:textId="77777777" w:rsidTr="00B80A81">
        <w:tc>
          <w:tcPr>
            <w:tcW w:w="4752" w:type="dxa"/>
            <w:shd w:val="clear" w:color="auto" w:fill="auto"/>
          </w:tcPr>
          <w:p w14:paraId="250E3E60"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7BAF62"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0AFCD9E7" w14:textId="77777777" w:rsidTr="00B80A81">
        <w:tc>
          <w:tcPr>
            <w:tcW w:w="4752" w:type="dxa"/>
            <w:shd w:val="clear" w:color="auto" w:fill="auto"/>
          </w:tcPr>
          <w:p w14:paraId="6A53D1C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CA32CDD" w14:textId="77777777" w:rsidR="00B80A81" w:rsidRPr="00B80A81" w:rsidRDefault="00B80A81" w:rsidP="00020E04">
            <w:pPr>
              <w:numPr>
                <w:ilvl w:val="0"/>
                <w:numId w:val="39"/>
              </w:numPr>
              <w:jc w:val="left"/>
              <w:rPr>
                <w:rFonts w:cs="Arial"/>
                <w:szCs w:val="22"/>
              </w:rPr>
            </w:pPr>
            <w:r w:rsidRPr="00B80A81">
              <w:rPr>
                <w:rFonts w:cs="Arial"/>
                <w:szCs w:val="22"/>
              </w:rPr>
              <w:t>All deliveries must be marked and invoiced with corresponding canteen order number</w:t>
            </w:r>
          </w:p>
        </w:tc>
      </w:tr>
      <w:tr w:rsidR="00B80A81" w:rsidRPr="00B80A81" w14:paraId="36471445" w14:textId="77777777" w:rsidTr="00B80A81">
        <w:tc>
          <w:tcPr>
            <w:tcW w:w="9530" w:type="dxa"/>
            <w:gridSpan w:val="2"/>
            <w:shd w:val="clear" w:color="auto" w:fill="C2D69B"/>
            <w:vAlign w:val="center"/>
          </w:tcPr>
          <w:p w14:paraId="21402E90" w14:textId="77777777" w:rsidR="00B80A81" w:rsidRPr="00B80A81" w:rsidRDefault="00B80A81" w:rsidP="00B80A81">
            <w:pPr>
              <w:jc w:val="center"/>
              <w:rPr>
                <w:rFonts w:cs="Arial"/>
                <w:b/>
                <w:szCs w:val="22"/>
              </w:rPr>
            </w:pPr>
            <w:r w:rsidRPr="00B80A81">
              <w:rPr>
                <w:rFonts w:cs="Arial"/>
                <w:b/>
                <w:szCs w:val="22"/>
              </w:rPr>
              <w:t>BAYSIDE STATE PRISON</w:t>
            </w:r>
          </w:p>
        </w:tc>
      </w:tr>
      <w:tr w:rsidR="00B80A81" w:rsidRPr="00B80A81" w14:paraId="5322294F" w14:textId="77777777" w:rsidTr="00B80A81">
        <w:tc>
          <w:tcPr>
            <w:tcW w:w="4752" w:type="dxa"/>
            <w:shd w:val="clear" w:color="auto" w:fill="auto"/>
          </w:tcPr>
          <w:p w14:paraId="5FE15941"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632A09AC" w14:textId="77777777" w:rsidR="00B80A81" w:rsidRPr="00B80A81" w:rsidRDefault="00B80A81" w:rsidP="00B80A81">
            <w:pPr>
              <w:rPr>
                <w:rFonts w:cs="Arial"/>
                <w:szCs w:val="22"/>
              </w:rPr>
            </w:pPr>
            <w:r w:rsidRPr="00B80A81">
              <w:rPr>
                <w:rFonts w:cs="Arial"/>
                <w:szCs w:val="22"/>
              </w:rPr>
              <w:t>4293 Route 47</w:t>
            </w:r>
          </w:p>
          <w:p w14:paraId="5EC1FD60" w14:textId="77777777" w:rsidR="00B80A81" w:rsidRPr="00B80A81" w:rsidRDefault="00B80A81" w:rsidP="00B80A81">
            <w:pPr>
              <w:rPr>
                <w:rFonts w:cs="Arial"/>
                <w:szCs w:val="22"/>
              </w:rPr>
            </w:pPr>
            <w:r w:rsidRPr="00B80A81">
              <w:rPr>
                <w:rFonts w:cs="Arial"/>
                <w:szCs w:val="22"/>
              </w:rPr>
              <w:t>Leesburg, NJ 08327</w:t>
            </w:r>
          </w:p>
        </w:tc>
      </w:tr>
      <w:tr w:rsidR="00B80A81" w:rsidRPr="00B80A81" w14:paraId="6B72F9E8" w14:textId="77777777" w:rsidTr="00B80A81">
        <w:tc>
          <w:tcPr>
            <w:tcW w:w="4752" w:type="dxa"/>
            <w:shd w:val="clear" w:color="auto" w:fill="auto"/>
          </w:tcPr>
          <w:p w14:paraId="6097A8F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35391F4F" w14:textId="77777777" w:rsidR="00B80A81" w:rsidRPr="00B80A81" w:rsidRDefault="00B80A81" w:rsidP="00B80A81">
            <w:pPr>
              <w:rPr>
                <w:rFonts w:cs="Arial"/>
                <w:szCs w:val="22"/>
              </w:rPr>
            </w:pPr>
            <w:r w:rsidRPr="00B80A81">
              <w:rPr>
                <w:rFonts w:cs="Arial"/>
                <w:szCs w:val="22"/>
              </w:rPr>
              <w:t>2,397 Inmates</w:t>
            </w:r>
          </w:p>
        </w:tc>
      </w:tr>
      <w:tr w:rsidR="00B80A81" w:rsidRPr="00B80A81" w14:paraId="08C74E68" w14:textId="77777777" w:rsidTr="00B80A81">
        <w:tc>
          <w:tcPr>
            <w:tcW w:w="4752" w:type="dxa"/>
            <w:shd w:val="clear" w:color="auto" w:fill="auto"/>
          </w:tcPr>
          <w:p w14:paraId="34EA1BD0"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1439CF02" w14:textId="77777777" w:rsidR="00B80A81" w:rsidRPr="00B80A81" w:rsidRDefault="00B80A81" w:rsidP="00B80A81">
            <w:pPr>
              <w:rPr>
                <w:rFonts w:cs="Arial"/>
                <w:szCs w:val="22"/>
              </w:rPr>
            </w:pPr>
            <w:r w:rsidRPr="00B80A81">
              <w:rPr>
                <w:rFonts w:cs="Arial"/>
                <w:szCs w:val="22"/>
              </w:rPr>
              <w:t>Weekly</w:t>
            </w:r>
          </w:p>
        </w:tc>
      </w:tr>
      <w:tr w:rsidR="00B80A81" w:rsidRPr="00B80A81" w14:paraId="73239538" w14:textId="77777777" w:rsidTr="00B80A81">
        <w:tc>
          <w:tcPr>
            <w:tcW w:w="4752" w:type="dxa"/>
            <w:shd w:val="clear" w:color="auto" w:fill="auto"/>
          </w:tcPr>
          <w:p w14:paraId="6117949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60AD4B03" w14:textId="77777777" w:rsidR="00B80A81" w:rsidRPr="00B80A81" w:rsidRDefault="00B80A81" w:rsidP="00B80A81">
            <w:pPr>
              <w:rPr>
                <w:rFonts w:cs="Arial"/>
                <w:szCs w:val="22"/>
              </w:rPr>
            </w:pPr>
            <w:r w:rsidRPr="00B80A81">
              <w:rPr>
                <w:rFonts w:cs="Arial"/>
                <w:szCs w:val="22"/>
              </w:rPr>
              <w:t>Monday – Friday</w:t>
            </w:r>
          </w:p>
        </w:tc>
      </w:tr>
      <w:tr w:rsidR="00B80A81" w:rsidRPr="00B80A81" w14:paraId="44DB73B0" w14:textId="77777777" w:rsidTr="00B80A81">
        <w:tc>
          <w:tcPr>
            <w:tcW w:w="4752" w:type="dxa"/>
            <w:shd w:val="clear" w:color="auto" w:fill="auto"/>
          </w:tcPr>
          <w:p w14:paraId="37206B19"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1B96B55" w14:textId="77777777" w:rsidR="00B80A81" w:rsidRPr="00B80A81" w:rsidRDefault="00B80A81" w:rsidP="00B80A81">
            <w:pPr>
              <w:rPr>
                <w:rFonts w:cs="Arial"/>
                <w:b/>
                <w:szCs w:val="22"/>
              </w:rPr>
            </w:pPr>
            <w:r w:rsidRPr="00B80A81">
              <w:rPr>
                <w:rFonts w:cs="Arial"/>
                <w:szCs w:val="22"/>
              </w:rPr>
              <w:t>Morning – 8:00 AM - 11:00 AM</w:t>
            </w:r>
          </w:p>
          <w:p w14:paraId="71578021" w14:textId="77777777" w:rsidR="00B80A81" w:rsidRPr="00B80A81" w:rsidRDefault="00B80A81" w:rsidP="00B80A81">
            <w:pPr>
              <w:rPr>
                <w:rFonts w:cs="Arial"/>
                <w:szCs w:val="22"/>
              </w:rPr>
            </w:pPr>
            <w:r w:rsidRPr="00B80A81">
              <w:rPr>
                <w:rFonts w:cs="Arial"/>
                <w:b/>
                <w:szCs w:val="22"/>
              </w:rPr>
              <w:t>*No Afternoon Deliveries*</w:t>
            </w:r>
          </w:p>
        </w:tc>
      </w:tr>
      <w:tr w:rsidR="00B80A81" w:rsidRPr="00B80A81" w14:paraId="3A4C6C81" w14:textId="77777777" w:rsidTr="00B80A81">
        <w:tc>
          <w:tcPr>
            <w:tcW w:w="4752" w:type="dxa"/>
            <w:shd w:val="clear" w:color="auto" w:fill="auto"/>
          </w:tcPr>
          <w:p w14:paraId="31F210F6"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2E818808" w14:textId="77777777" w:rsidR="00B80A81" w:rsidRPr="00B80A81" w:rsidRDefault="00B80A81" w:rsidP="00B80A81">
            <w:pPr>
              <w:rPr>
                <w:rFonts w:cs="Arial"/>
                <w:szCs w:val="22"/>
              </w:rPr>
            </w:pPr>
            <w:r w:rsidRPr="00B80A81">
              <w:rPr>
                <w:rFonts w:cs="Arial"/>
                <w:szCs w:val="22"/>
              </w:rPr>
              <w:t>Dock unloading capability. No restrictions on tractor/trailer truck size.</w:t>
            </w:r>
          </w:p>
        </w:tc>
      </w:tr>
      <w:tr w:rsidR="00B80A81" w:rsidRPr="00B80A81" w14:paraId="77834506" w14:textId="77777777" w:rsidTr="00B80A81">
        <w:tc>
          <w:tcPr>
            <w:tcW w:w="4752" w:type="dxa"/>
            <w:shd w:val="clear" w:color="auto" w:fill="auto"/>
          </w:tcPr>
          <w:p w14:paraId="20EB6349"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14CB9DF" w14:textId="77777777" w:rsidR="00B80A81" w:rsidRPr="00B80A81" w:rsidRDefault="00B80A81" w:rsidP="00B80A81">
            <w:pPr>
              <w:rPr>
                <w:rFonts w:cs="Arial"/>
                <w:szCs w:val="22"/>
              </w:rPr>
            </w:pPr>
          </w:p>
        </w:tc>
      </w:tr>
      <w:tr w:rsidR="00B80A81" w:rsidRPr="00B80A81" w14:paraId="38C199BC" w14:textId="77777777" w:rsidTr="00B80A81">
        <w:tc>
          <w:tcPr>
            <w:tcW w:w="9530" w:type="dxa"/>
            <w:gridSpan w:val="2"/>
            <w:shd w:val="clear" w:color="auto" w:fill="C2D69B"/>
            <w:vAlign w:val="center"/>
          </w:tcPr>
          <w:p w14:paraId="01FBED0C" w14:textId="77777777" w:rsidR="00B80A81" w:rsidRPr="00B80A81" w:rsidRDefault="00B80A81" w:rsidP="00B80A81">
            <w:pPr>
              <w:jc w:val="center"/>
              <w:rPr>
                <w:rFonts w:cs="Arial"/>
                <w:b/>
                <w:szCs w:val="22"/>
              </w:rPr>
            </w:pPr>
            <w:r w:rsidRPr="00B80A81">
              <w:rPr>
                <w:rFonts w:cs="Arial"/>
                <w:b/>
                <w:szCs w:val="22"/>
              </w:rPr>
              <w:t>MID STATE CORRECTIONAL FACILITY</w:t>
            </w:r>
          </w:p>
        </w:tc>
      </w:tr>
      <w:tr w:rsidR="00B80A81" w:rsidRPr="00B80A81" w14:paraId="2596EC40" w14:textId="77777777" w:rsidTr="00B80A81">
        <w:tc>
          <w:tcPr>
            <w:tcW w:w="4752" w:type="dxa"/>
            <w:shd w:val="clear" w:color="auto" w:fill="auto"/>
          </w:tcPr>
          <w:p w14:paraId="763399DD"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34A29897" w14:textId="77777777" w:rsidR="00B80A81" w:rsidRPr="00B80A81" w:rsidRDefault="00B80A81" w:rsidP="00B80A81">
            <w:pPr>
              <w:rPr>
                <w:rFonts w:cs="Arial"/>
                <w:szCs w:val="22"/>
              </w:rPr>
            </w:pPr>
            <w:r w:rsidRPr="00B80A81">
              <w:rPr>
                <w:rFonts w:cs="Arial"/>
                <w:szCs w:val="22"/>
              </w:rPr>
              <w:t>Range Road</w:t>
            </w:r>
          </w:p>
          <w:p w14:paraId="5CC4A282" w14:textId="77777777" w:rsidR="00B80A81" w:rsidRPr="00B80A81" w:rsidRDefault="00B80A81" w:rsidP="00B80A81">
            <w:pPr>
              <w:rPr>
                <w:rFonts w:cs="Arial"/>
                <w:szCs w:val="22"/>
              </w:rPr>
            </w:pPr>
            <w:r w:rsidRPr="00B80A81">
              <w:rPr>
                <w:rFonts w:cs="Arial"/>
                <w:szCs w:val="22"/>
              </w:rPr>
              <w:t>PO Box 866</w:t>
            </w:r>
          </w:p>
          <w:p w14:paraId="7E9B4444" w14:textId="77777777" w:rsidR="00B80A81" w:rsidRPr="00B80A81" w:rsidRDefault="00B80A81" w:rsidP="00B80A81">
            <w:pPr>
              <w:rPr>
                <w:rFonts w:cs="Arial"/>
                <w:szCs w:val="22"/>
              </w:rPr>
            </w:pPr>
            <w:r w:rsidRPr="00B80A81">
              <w:rPr>
                <w:rFonts w:cs="Arial"/>
                <w:szCs w:val="22"/>
              </w:rPr>
              <w:t>Wrightstown, NJ 08562</w:t>
            </w:r>
          </w:p>
        </w:tc>
      </w:tr>
      <w:tr w:rsidR="00B80A81" w:rsidRPr="00B80A81" w14:paraId="31AA11E5" w14:textId="77777777" w:rsidTr="00B80A81">
        <w:tc>
          <w:tcPr>
            <w:tcW w:w="4752" w:type="dxa"/>
            <w:shd w:val="clear" w:color="auto" w:fill="auto"/>
          </w:tcPr>
          <w:p w14:paraId="29F21D5B"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485CF830" w14:textId="77777777" w:rsidR="00B80A81" w:rsidRPr="00B80A81" w:rsidRDefault="00B80A81" w:rsidP="00B80A81">
            <w:pPr>
              <w:rPr>
                <w:rFonts w:cs="Arial"/>
                <w:szCs w:val="22"/>
              </w:rPr>
            </w:pPr>
            <w:r w:rsidRPr="00B80A81">
              <w:rPr>
                <w:rFonts w:cs="Arial"/>
                <w:szCs w:val="22"/>
              </w:rPr>
              <w:t>620 Inmates</w:t>
            </w:r>
          </w:p>
        </w:tc>
      </w:tr>
      <w:tr w:rsidR="00B80A81" w:rsidRPr="00B80A81" w14:paraId="246BB4F2" w14:textId="77777777" w:rsidTr="00B80A81">
        <w:tc>
          <w:tcPr>
            <w:tcW w:w="4752" w:type="dxa"/>
            <w:shd w:val="clear" w:color="auto" w:fill="auto"/>
          </w:tcPr>
          <w:p w14:paraId="647D4A77"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9EB3FD" w14:textId="77777777" w:rsidR="00B80A81" w:rsidRPr="00B80A81" w:rsidRDefault="00B80A81" w:rsidP="00B80A81">
            <w:pPr>
              <w:rPr>
                <w:rFonts w:cs="Arial"/>
                <w:szCs w:val="22"/>
              </w:rPr>
            </w:pPr>
            <w:r w:rsidRPr="00B80A81">
              <w:rPr>
                <w:rFonts w:cs="Arial"/>
                <w:szCs w:val="22"/>
              </w:rPr>
              <w:t>Monthly</w:t>
            </w:r>
          </w:p>
        </w:tc>
      </w:tr>
      <w:tr w:rsidR="00B80A81" w:rsidRPr="00B80A81" w14:paraId="1F2F0659" w14:textId="77777777" w:rsidTr="00B80A81">
        <w:tc>
          <w:tcPr>
            <w:tcW w:w="4752" w:type="dxa"/>
            <w:shd w:val="clear" w:color="auto" w:fill="auto"/>
          </w:tcPr>
          <w:p w14:paraId="53097F0E"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2E5C1F71" w14:textId="77777777" w:rsidR="00B80A81" w:rsidRPr="00B80A81" w:rsidRDefault="00B80A81" w:rsidP="00B80A81">
            <w:pPr>
              <w:rPr>
                <w:rFonts w:cs="Arial"/>
                <w:szCs w:val="22"/>
              </w:rPr>
            </w:pPr>
            <w:r w:rsidRPr="00B80A81">
              <w:rPr>
                <w:rFonts w:cs="Arial"/>
                <w:szCs w:val="22"/>
              </w:rPr>
              <w:t>Monday – Thursday</w:t>
            </w:r>
          </w:p>
        </w:tc>
      </w:tr>
      <w:tr w:rsidR="00B80A81" w:rsidRPr="00B80A81" w14:paraId="67877E88" w14:textId="77777777" w:rsidTr="00B80A81">
        <w:tc>
          <w:tcPr>
            <w:tcW w:w="4752" w:type="dxa"/>
            <w:shd w:val="clear" w:color="auto" w:fill="auto"/>
          </w:tcPr>
          <w:p w14:paraId="6A134511"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004D9AFC" w14:textId="77777777" w:rsidR="00B80A81" w:rsidRPr="00B80A81" w:rsidRDefault="00B80A81" w:rsidP="00B80A81">
            <w:pPr>
              <w:rPr>
                <w:rFonts w:cs="Arial"/>
                <w:szCs w:val="22"/>
              </w:rPr>
            </w:pPr>
            <w:r w:rsidRPr="00B80A81">
              <w:rPr>
                <w:rFonts w:cs="Arial"/>
                <w:szCs w:val="22"/>
              </w:rPr>
              <w:t>Morning – 7:30 AM - 11:00 AM</w:t>
            </w:r>
          </w:p>
          <w:p w14:paraId="3C3F680D" w14:textId="77777777" w:rsidR="00B80A81" w:rsidRPr="00B80A81" w:rsidRDefault="00B80A81" w:rsidP="00B80A81">
            <w:pPr>
              <w:rPr>
                <w:rFonts w:cs="Arial"/>
                <w:szCs w:val="22"/>
              </w:rPr>
            </w:pPr>
            <w:r w:rsidRPr="00B80A81">
              <w:rPr>
                <w:rFonts w:cs="Arial"/>
                <w:szCs w:val="22"/>
              </w:rPr>
              <w:t>Afternoon – 12:30 PM – 2:30 PM</w:t>
            </w:r>
          </w:p>
        </w:tc>
      </w:tr>
      <w:tr w:rsidR="00B80A81" w:rsidRPr="00B80A81" w14:paraId="65BEF1CE" w14:textId="77777777" w:rsidTr="00B80A81">
        <w:tc>
          <w:tcPr>
            <w:tcW w:w="4752" w:type="dxa"/>
            <w:shd w:val="clear" w:color="auto" w:fill="auto"/>
          </w:tcPr>
          <w:p w14:paraId="540E1E64"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CB0CD40" w14:textId="77777777" w:rsidR="00B80A81" w:rsidRPr="00B80A81" w:rsidRDefault="00B80A81" w:rsidP="00B80A81">
            <w:pPr>
              <w:rPr>
                <w:rFonts w:cs="Arial"/>
                <w:szCs w:val="22"/>
              </w:rPr>
            </w:pPr>
            <w:r w:rsidRPr="00B80A81">
              <w:rPr>
                <w:rFonts w:cs="Arial"/>
                <w:szCs w:val="22"/>
              </w:rPr>
              <w:t>No dock unloading capability. No restrictions on tractor/trailer truck size.</w:t>
            </w:r>
          </w:p>
        </w:tc>
      </w:tr>
      <w:tr w:rsidR="00B80A81" w:rsidRPr="00B80A81" w14:paraId="2277537C" w14:textId="77777777" w:rsidTr="00B80A81">
        <w:tc>
          <w:tcPr>
            <w:tcW w:w="4752" w:type="dxa"/>
            <w:shd w:val="clear" w:color="auto" w:fill="auto"/>
          </w:tcPr>
          <w:p w14:paraId="694F58B4"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40AEEAC"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52730AEF" w14:textId="77777777" w:rsidR="00B80A81" w:rsidRPr="00B80A81" w:rsidRDefault="00B80A81" w:rsidP="00020E04">
            <w:pPr>
              <w:numPr>
                <w:ilvl w:val="0"/>
                <w:numId w:val="39"/>
              </w:numPr>
              <w:jc w:val="left"/>
              <w:rPr>
                <w:rFonts w:cs="Arial"/>
                <w:szCs w:val="22"/>
              </w:rPr>
            </w:pPr>
            <w:r w:rsidRPr="00B80A81">
              <w:rPr>
                <w:rFonts w:cs="Arial"/>
                <w:szCs w:val="22"/>
              </w:rPr>
              <w:t>Lift gate required.</w:t>
            </w:r>
          </w:p>
        </w:tc>
      </w:tr>
      <w:tr w:rsidR="00B80A81" w:rsidRPr="00B80A81" w14:paraId="30F6E467" w14:textId="77777777" w:rsidTr="00B80A81">
        <w:tc>
          <w:tcPr>
            <w:tcW w:w="9530" w:type="dxa"/>
            <w:gridSpan w:val="2"/>
            <w:shd w:val="clear" w:color="auto" w:fill="C2D69B"/>
            <w:vAlign w:val="center"/>
          </w:tcPr>
          <w:p w14:paraId="56CA7BA9" w14:textId="77777777" w:rsidR="00B80A81" w:rsidRPr="00B80A81" w:rsidRDefault="00B80A81" w:rsidP="00B80A81">
            <w:pPr>
              <w:jc w:val="center"/>
              <w:rPr>
                <w:rFonts w:cs="Arial"/>
                <w:b/>
                <w:szCs w:val="22"/>
              </w:rPr>
            </w:pPr>
            <w:r w:rsidRPr="00B80A81">
              <w:rPr>
                <w:rFonts w:cs="Arial"/>
                <w:b/>
                <w:szCs w:val="22"/>
              </w:rPr>
              <w:t>GARDEN STATE YOUTH CORRECTIONAL FACILITY</w:t>
            </w:r>
          </w:p>
        </w:tc>
      </w:tr>
      <w:tr w:rsidR="00B80A81" w:rsidRPr="00B80A81" w14:paraId="0475F2FB" w14:textId="77777777" w:rsidTr="00B80A81">
        <w:tc>
          <w:tcPr>
            <w:tcW w:w="4752" w:type="dxa"/>
            <w:shd w:val="clear" w:color="auto" w:fill="auto"/>
          </w:tcPr>
          <w:p w14:paraId="0AA50D60"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FEDA10" w14:textId="77777777" w:rsidR="00B80A81" w:rsidRPr="00B80A81" w:rsidRDefault="00B80A81" w:rsidP="00B80A81">
            <w:pPr>
              <w:rPr>
                <w:rFonts w:cs="Arial"/>
                <w:szCs w:val="22"/>
              </w:rPr>
            </w:pPr>
            <w:r w:rsidRPr="00B80A81">
              <w:rPr>
                <w:rFonts w:cs="Arial"/>
                <w:szCs w:val="22"/>
              </w:rPr>
              <w:t>Highbridge Road</w:t>
            </w:r>
          </w:p>
          <w:p w14:paraId="64008EDF" w14:textId="77777777" w:rsidR="00B80A81" w:rsidRPr="00B80A81" w:rsidRDefault="00B80A81" w:rsidP="00B80A81">
            <w:pPr>
              <w:rPr>
                <w:rFonts w:cs="Arial"/>
                <w:szCs w:val="22"/>
              </w:rPr>
            </w:pPr>
            <w:r w:rsidRPr="00B80A81">
              <w:rPr>
                <w:rFonts w:cs="Arial"/>
                <w:szCs w:val="22"/>
              </w:rPr>
              <w:t>Yardville, NJ 08620</w:t>
            </w:r>
          </w:p>
        </w:tc>
      </w:tr>
      <w:tr w:rsidR="00B80A81" w:rsidRPr="00B80A81" w14:paraId="3F1FB326" w14:textId="77777777" w:rsidTr="00B80A81">
        <w:tc>
          <w:tcPr>
            <w:tcW w:w="4752" w:type="dxa"/>
            <w:shd w:val="clear" w:color="auto" w:fill="auto"/>
          </w:tcPr>
          <w:p w14:paraId="3BF7453A"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182784D6" w14:textId="77777777" w:rsidR="00B80A81" w:rsidRPr="00B80A81" w:rsidRDefault="00B80A81" w:rsidP="00B80A81">
            <w:pPr>
              <w:rPr>
                <w:rFonts w:cs="Arial"/>
                <w:szCs w:val="22"/>
              </w:rPr>
            </w:pPr>
            <w:r w:rsidRPr="00B80A81">
              <w:rPr>
                <w:rFonts w:cs="Arial"/>
                <w:szCs w:val="22"/>
              </w:rPr>
              <w:t>1,939 Inmates</w:t>
            </w:r>
          </w:p>
        </w:tc>
      </w:tr>
      <w:tr w:rsidR="00B80A81" w:rsidRPr="00B80A81" w14:paraId="18823946" w14:textId="77777777" w:rsidTr="00B80A81">
        <w:tc>
          <w:tcPr>
            <w:tcW w:w="4752" w:type="dxa"/>
            <w:shd w:val="clear" w:color="auto" w:fill="auto"/>
          </w:tcPr>
          <w:p w14:paraId="3E28957E"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35FBD0B3" w14:textId="77777777" w:rsidR="00B80A81" w:rsidRPr="00B80A81" w:rsidRDefault="00B80A81" w:rsidP="00B80A81">
            <w:pPr>
              <w:rPr>
                <w:rFonts w:cs="Arial"/>
                <w:szCs w:val="22"/>
              </w:rPr>
            </w:pPr>
            <w:r w:rsidRPr="00B80A81">
              <w:rPr>
                <w:rFonts w:cs="Arial"/>
                <w:szCs w:val="22"/>
              </w:rPr>
              <w:t>Monthly</w:t>
            </w:r>
          </w:p>
        </w:tc>
      </w:tr>
      <w:tr w:rsidR="00B80A81" w:rsidRPr="00B80A81" w14:paraId="04F0D235" w14:textId="77777777" w:rsidTr="00B80A81">
        <w:tc>
          <w:tcPr>
            <w:tcW w:w="4752" w:type="dxa"/>
            <w:shd w:val="clear" w:color="auto" w:fill="auto"/>
          </w:tcPr>
          <w:p w14:paraId="56DBE887"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4D74626D" w14:textId="77777777" w:rsidR="00B80A81" w:rsidRPr="00B80A81" w:rsidRDefault="00B80A81" w:rsidP="00B80A81">
            <w:pPr>
              <w:rPr>
                <w:rFonts w:cs="Arial"/>
                <w:szCs w:val="22"/>
              </w:rPr>
            </w:pPr>
            <w:r w:rsidRPr="00B80A81">
              <w:rPr>
                <w:rFonts w:cs="Arial"/>
                <w:szCs w:val="22"/>
              </w:rPr>
              <w:t>Monday – Friday</w:t>
            </w:r>
          </w:p>
        </w:tc>
      </w:tr>
      <w:tr w:rsidR="00B80A81" w:rsidRPr="00B80A81" w14:paraId="7777414E" w14:textId="77777777" w:rsidTr="00B80A81">
        <w:tc>
          <w:tcPr>
            <w:tcW w:w="4752" w:type="dxa"/>
            <w:shd w:val="clear" w:color="auto" w:fill="auto"/>
          </w:tcPr>
          <w:p w14:paraId="25BCF03B"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5C58CB04" w14:textId="77777777" w:rsidR="00B80A81" w:rsidRPr="00B80A81" w:rsidRDefault="00B80A81" w:rsidP="00B80A81">
            <w:pPr>
              <w:rPr>
                <w:rFonts w:cs="Arial"/>
                <w:szCs w:val="22"/>
              </w:rPr>
            </w:pPr>
            <w:r w:rsidRPr="00B80A81">
              <w:rPr>
                <w:rFonts w:cs="Arial"/>
                <w:szCs w:val="22"/>
              </w:rPr>
              <w:t>Morning – 7:00 AM - 11:00 AM</w:t>
            </w:r>
          </w:p>
          <w:p w14:paraId="55715283" w14:textId="77777777" w:rsidR="00B80A81" w:rsidRPr="00B80A81" w:rsidRDefault="00B80A81" w:rsidP="00B80A81">
            <w:pPr>
              <w:rPr>
                <w:rFonts w:cs="Arial"/>
                <w:szCs w:val="22"/>
              </w:rPr>
            </w:pPr>
            <w:r w:rsidRPr="00B80A81">
              <w:rPr>
                <w:rFonts w:cs="Arial"/>
                <w:szCs w:val="22"/>
              </w:rPr>
              <w:t>Afternoon – 12:00 PM – 1:30 PM</w:t>
            </w:r>
          </w:p>
        </w:tc>
      </w:tr>
      <w:tr w:rsidR="00B80A81" w:rsidRPr="00B80A81" w14:paraId="06072B79" w14:textId="77777777" w:rsidTr="00B80A81">
        <w:tc>
          <w:tcPr>
            <w:tcW w:w="4752" w:type="dxa"/>
            <w:shd w:val="clear" w:color="auto" w:fill="auto"/>
          </w:tcPr>
          <w:p w14:paraId="351145BF"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72AD8654" w14:textId="77777777" w:rsidR="00B80A81" w:rsidRPr="00B80A81" w:rsidRDefault="00B80A81" w:rsidP="00B80A81">
            <w:pPr>
              <w:rPr>
                <w:rFonts w:cs="Arial"/>
                <w:szCs w:val="22"/>
              </w:rPr>
            </w:pPr>
            <w:r w:rsidRPr="00B80A81">
              <w:rPr>
                <w:rFonts w:cs="Arial"/>
                <w:szCs w:val="22"/>
              </w:rPr>
              <w:t>Dock unloading capability. 14’ 7” maximum height for tractor/trailer trucks.</w:t>
            </w:r>
          </w:p>
        </w:tc>
      </w:tr>
      <w:tr w:rsidR="00B80A81" w:rsidRPr="00B80A81" w14:paraId="78C68DF8" w14:textId="77777777" w:rsidTr="00B80A81">
        <w:tc>
          <w:tcPr>
            <w:tcW w:w="4752" w:type="dxa"/>
            <w:shd w:val="clear" w:color="auto" w:fill="auto"/>
          </w:tcPr>
          <w:p w14:paraId="5C1B643F"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21E1B3E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 and</w:t>
            </w:r>
          </w:p>
          <w:p w14:paraId="6AC092A4" w14:textId="77777777" w:rsidR="00B80A81" w:rsidRPr="00B80A81" w:rsidRDefault="00B80A81" w:rsidP="00020E04">
            <w:pPr>
              <w:numPr>
                <w:ilvl w:val="0"/>
                <w:numId w:val="39"/>
              </w:numPr>
              <w:jc w:val="left"/>
              <w:rPr>
                <w:rFonts w:cs="Arial"/>
                <w:szCs w:val="22"/>
              </w:rPr>
            </w:pPr>
            <w:r w:rsidRPr="00B80A81">
              <w:rPr>
                <w:rFonts w:cs="Arial"/>
                <w:szCs w:val="22"/>
              </w:rPr>
              <w:t>Pallet deliveries cannot exceed 84” in height.</w:t>
            </w:r>
          </w:p>
        </w:tc>
      </w:tr>
      <w:tr w:rsidR="00B80A81" w:rsidRPr="00B80A81" w14:paraId="0871D00E" w14:textId="77777777" w:rsidTr="00B80A81">
        <w:tc>
          <w:tcPr>
            <w:tcW w:w="9530" w:type="dxa"/>
            <w:gridSpan w:val="2"/>
            <w:shd w:val="clear" w:color="auto" w:fill="C2D69B"/>
            <w:vAlign w:val="center"/>
          </w:tcPr>
          <w:p w14:paraId="74414E9D" w14:textId="77777777" w:rsidR="00B80A81" w:rsidRPr="00B80A81" w:rsidRDefault="00B80A81" w:rsidP="00B80A81">
            <w:pPr>
              <w:jc w:val="center"/>
              <w:rPr>
                <w:rFonts w:cs="Arial"/>
                <w:b/>
                <w:szCs w:val="22"/>
              </w:rPr>
            </w:pPr>
            <w:r w:rsidRPr="00B80A81">
              <w:rPr>
                <w:rFonts w:cs="Arial"/>
                <w:b/>
                <w:szCs w:val="22"/>
              </w:rPr>
              <w:lastRenderedPageBreak/>
              <w:t>ALBERT C. WAGNER CORRECTIONAL FACILITY</w:t>
            </w:r>
          </w:p>
        </w:tc>
      </w:tr>
      <w:tr w:rsidR="00B80A81" w:rsidRPr="00B80A81" w14:paraId="6A0A4A2E" w14:textId="77777777" w:rsidTr="00B80A81">
        <w:tc>
          <w:tcPr>
            <w:tcW w:w="4752" w:type="dxa"/>
            <w:shd w:val="clear" w:color="auto" w:fill="auto"/>
          </w:tcPr>
          <w:p w14:paraId="114755AC" w14:textId="77777777" w:rsidR="00B80A81" w:rsidRPr="00B80A81" w:rsidRDefault="00B80A81" w:rsidP="00B80A81">
            <w:pPr>
              <w:rPr>
                <w:rFonts w:cs="Arial"/>
                <w:szCs w:val="22"/>
              </w:rPr>
            </w:pPr>
            <w:r w:rsidRPr="00B80A81">
              <w:rPr>
                <w:rFonts w:cs="Arial"/>
                <w:szCs w:val="22"/>
              </w:rPr>
              <w:t>Address:</w:t>
            </w:r>
          </w:p>
        </w:tc>
        <w:tc>
          <w:tcPr>
            <w:tcW w:w="4778" w:type="dxa"/>
            <w:shd w:val="clear" w:color="auto" w:fill="auto"/>
          </w:tcPr>
          <w:p w14:paraId="78AE5DE1" w14:textId="77777777" w:rsidR="00B80A81" w:rsidRPr="00B80A81" w:rsidRDefault="00B80A81" w:rsidP="00B80A81">
            <w:pPr>
              <w:rPr>
                <w:rFonts w:cs="Arial"/>
                <w:szCs w:val="22"/>
              </w:rPr>
            </w:pPr>
            <w:r w:rsidRPr="00B80A81">
              <w:rPr>
                <w:rFonts w:cs="Arial"/>
                <w:szCs w:val="22"/>
              </w:rPr>
              <w:t>Ward Avenue</w:t>
            </w:r>
          </w:p>
          <w:p w14:paraId="54547BFF" w14:textId="77777777" w:rsidR="00B80A81" w:rsidRPr="00B80A81" w:rsidRDefault="00B80A81" w:rsidP="00B80A81">
            <w:pPr>
              <w:rPr>
                <w:rFonts w:cs="Arial"/>
                <w:szCs w:val="22"/>
              </w:rPr>
            </w:pPr>
            <w:r w:rsidRPr="00B80A81">
              <w:rPr>
                <w:rFonts w:cs="Arial"/>
                <w:szCs w:val="22"/>
              </w:rPr>
              <w:t>PO Box 500</w:t>
            </w:r>
          </w:p>
          <w:p w14:paraId="4825B7D5" w14:textId="77777777" w:rsidR="00B80A81" w:rsidRPr="00B80A81" w:rsidRDefault="00B80A81" w:rsidP="00B80A81">
            <w:pPr>
              <w:rPr>
                <w:rFonts w:cs="Arial"/>
                <w:szCs w:val="22"/>
              </w:rPr>
            </w:pPr>
            <w:r w:rsidRPr="00B80A81">
              <w:rPr>
                <w:rFonts w:cs="Arial"/>
                <w:szCs w:val="22"/>
              </w:rPr>
              <w:t>Bordentown, NJ 08505</w:t>
            </w:r>
          </w:p>
        </w:tc>
      </w:tr>
      <w:tr w:rsidR="00B80A81" w:rsidRPr="00B80A81" w14:paraId="2F59E7AA" w14:textId="77777777" w:rsidTr="00B80A81">
        <w:tc>
          <w:tcPr>
            <w:tcW w:w="4752" w:type="dxa"/>
            <w:shd w:val="clear" w:color="auto" w:fill="auto"/>
          </w:tcPr>
          <w:p w14:paraId="27CCC4D1" w14:textId="77777777" w:rsidR="00B80A81" w:rsidRPr="00B80A81" w:rsidRDefault="00B80A81" w:rsidP="00B80A81">
            <w:pPr>
              <w:rPr>
                <w:rFonts w:cs="Arial"/>
                <w:szCs w:val="22"/>
              </w:rPr>
            </w:pPr>
            <w:r w:rsidRPr="00B80A81">
              <w:rPr>
                <w:rFonts w:cs="Arial"/>
                <w:szCs w:val="22"/>
              </w:rPr>
              <w:t>Approximate Inmate Population:</w:t>
            </w:r>
          </w:p>
        </w:tc>
        <w:tc>
          <w:tcPr>
            <w:tcW w:w="4778" w:type="dxa"/>
            <w:shd w:val="clear" w:color="auto" w:fill="auto"/>
          </w:tcPr>
          <w:p w14:paraId="75A7544C" w14:textId="77777777" w:rsidR="00B80A81" w:rsidRPr="00B80A81" w:rsidRDefault="00B80A81" w:rsidP="00B80A81">
            <w:pPr>
              <w:rPr>
                <w:rFonts w:cs="Arial"/>
                <w:szCs w:val="22"/>
              </w:rPr>
            </w:pPr>
            <w:r w:rsidRPr="00B80A81">
              <w:rPr>
                <w:rFonts w:cs="Arial"/>
                <w:szCs w:val="22"/>
              </w:rPr>
              <w:t>1,394 Inmates</w:t>
            </w:r>
          </w:p>
        </w:tc>
      </w:tr>
      <w:tr w:rsidR="00B80A81" w:rsidRPr="00B80A81" w14:paraId="38270C26" w14:textId="77777777" w:rsidTr="00B80A81">
        <w:tc>
          <w:tcPr>
            <w:tcW w:w="4752" w:type="dxa"/>
            <w:shd w:val="clear" w:color="auto" w:fill="auto"/>
          </w:tcPr>
          <w:p w14:paraId="27192892" w14:textId="77777777" w:rsidR="00B80A81" w:rsidRPr="00B80A81" w:rsidRDefault="00B80A81" w:rsidP="00B80A81">
            <w:pPr>
              <w:rPr>
                <w:rFonts w:cs="Arial"/>
                <w:szCs w:val="22"/>
              </w:rPr>
            </w:pPr>
            <w:r w:rsidRPr="00B80A81">
              <w:rPr>
                <w:rFonts w:cs="Arial"/>
                <w:szCs w:val="22"/>
              </w:rPr>
              <w:t>Delivery Requirements:</w:t>
            </w:r>
          </w:p>
        </w:tc>
        <w:tc>
          <w:tcPr>
            <w:tcW w:w="4778" w:type="dxa"/>
            <w:shd w:val="clear" w:color="auto" w:fill="auto"/>
          </w:tcPr>
          <w:p w14:paraId="0B362B47" w14:textId="77777777" w:rsidR="00B80A81" w:rsidRPr="00B80A81" w:rsidRDefault="00B80A81" w:rsidP="00B80A81">
            <w:pPr>
              <w:rPr>
                <w:rFonts w:cs="Arial"/>
                <w:szCs w:val="22"/>
              </w:rPr>
            </w:pPr>
            <w:r w:rsidRPr="00B80A81">
              <w:rPr>
                <w:rFonts w:cs="Arial"/>
                <w:szCs w:val="22"/>
              </w:rPr>
              <w:t>Weekly</w:t>
            </w:r>
          </w:p>
        </w:tc>
      </w:tr>
      <w:tr w:rsidR="00B80A81" w:rsidRPr="00B80A81" w14:paraId="59406E28" w14:textId="77777777" w:rsidTr="00B80A81">
        <w:tc>
          <w:tcPr>
            <w:tcW w:w="4752" w:type="dxa"/>
            <w:shd w:val="clear" w:color="auto" w:fill="auto"/>
          </w:tcPr>
          <w:p w14:paraId="4D09E0FA" w14:textId="77777777" w:rsidR="00B80A81" w:rsidRPr="00B80A81" w:rsidRDefault="00B80A81" w:rsidP="00B80A81">
            <w:pPr>
              <w:rPr>
                <w:rFonts w:cs="Arial"/>
                <w:szCs w:val="22"/>
              </w:rPr>
            </w:pPr>
            <w:r w:rsidRPr="00B80A81">
              <w:rPr>
                <w:rFonts w:cs="Arial"/>
                <w:szCs w:val="22"/>
              </w:rPr>
              <w:t>Acceptable Delivery Days:</w:t>
            </w:r>
          </w:p>
        </w:tc>
        <w:tc>
          <w:tcPr>
            <w:tcW w:w="4778" w:type="dxa"/>
            <w:shd w:val="clear" w:color="auto" w:fill="auto"/>
          </w:tcPr>
          <w:p w14:paraId="0F08A220" w14:textId="77777777" w:rsidR="00B80A81" w:rsidRPr="00B80A81" w:rsidRDefault="00B80A81" w:rsidP="00B80A81">
            <w:pPr>
              <w:rPr>
                <w:rFonts w:cs="Arial"/>
                <w:szCs w:val="22"/>
              </w:rPr>
            </w:pPr>
            <w:r w:rsidRPr="00B80A81">
              <w:rPr>
                <w:rFonts w:cs="Arial"/>
                <w:szCs w:val="22"/>
              </w:rPr>
              <w:t>Thursday and Friday</w:t>
            </w:r>
          </w:p>
        </w:tc>
      </w:tr>
      <w:tr w:rsidR="00B80A81" w:rsidRPr="00B80A81" w14:paraId="4882E9B0" w14:textId="77777777" w:rsidTr="00B80A81">
        <w:tc>
          <w:tcPr>
            <w:tcW w:w="4752" w:type="dxa"/>
            <w:shd w:val="clear" w:color="auto" w:fill="auto"/>
          </w:tcPr>
          <w:p w14:paraId="17CEC7C8" w14:textId="77777777" w:rsidR="00B80A81" w:rsidRPr="00B80A81" w:rsidRDefault="00B80A81" w:rsidP="00B80A81">
            <w:pPr>
              <w:rPr>
                <w:rFonts w:cs="Arial"/>
                <w:szCs w:val="22"/>
              </w:rPr>
            </w:pPr>
            <w:r w:rsidRPr="00B80A81">
              <w:rPr>
                <w:rFonts w:cs="Arial"/>
                <w:szCs w:val="22"/>
              </w:rPr>
              <w:t>Receiving Hours:</w:t>
            </w:r>
          </w:p>
        </w:tc>
        <w:tc>
          <w:tcPr>
            <w:tcW w:w="4778" w:type="dxa"/>
            <w:shd w:val="clear" w:color="auto" w:fill="auto"/>
          </w:tcPr>
          <w:p w14:paraId="72D2EF90" w14:textId="77777777" w:rsidR="00B80A81" w:rsidRPr="00B80A81" w:rsidRDefault="00B80A81" w:rsidP="00B80A81">
            <w:pPr>
              <w:rPr>
                <w:rFonts w:cs="Arial"/>
                <w:szCs w:val="22"/>
              </w:rPr>
            </w:pPr>
            <w:r w:rsidRPr="00B80A81">
              <w:rPr>
                <w:rFonts w:cs="Arial"/>
                <w:szCs w:val="22"/>
              </w:rPr>
              <w:t>Morning – 8:00 AM - 12:00 PM</w:t>
            </w:r>
          </w:p>
          <w:p w14:paraId="213D5216" w14:textId="77777777" w:rsidR="00B80A81" w:rsidRPr="00B80A81" w:rsidRDefault="00B80A81" w:rsidP="00B80A81">
            <w:pPr>
              <w:rPr>
                <w:rFonts w:cs="Arial"/>
                <w:szCs w:val="22"/>
              </w:rPr>
            </w:pPr>
            <w:r w:rsidRPr="00B80A81">
              <w:rPr>
                <w:rFonts w:cs="Arial"/>
                <w:szCs w:val="22"/>
              </w:rPr>
              <w:t>Afternoon – 1:00 PM – 2:30 PM</w:t>
            </w:r>
          </w:p>
        </w:tc>
      </w:tr>
      <w:tr w:rsidR="00B80A81" w:rsidRPr="00B80A81" w14:paraId="2637A223" w14:textId="77777777" w:rsidTr="00B80A81">
        <w:tc>
          <w:tcPr>
            <w:tcW w:w="4752" w:type="dxa"/>
            <w:shd w:val="clear" w:color="auto" w:fill="auto"/>
          </w:tcPr>
          <w:p w14:paraId="614BDAA7" w14:textId="77777777" w:rsidR="00B80A81" w:rsidRPr="00B80A81" w:rsidRDefault="00B80A81" w:rsidP="00B80A81">
            <w:pPr>
              <w:rPr>
                <w:rFonts w:cs="Arial"/>
                <w:szCs w:val="22"/>
              </w:rPr>
            </w:pPr>
            <w:r w:rsidRPr="00B80A81">
              <w:rPr>
                <w:rFonts w:cs="Arial"/>
                <w:szCs w:val="22"/>
              </w:rPr>
              <w:t>Accessibility:</w:t>
            </w:r>
          </w:p>
        </w:tc>
        <w:tc>
          <w:tcPr>
            <w:tcW w:w="4778" w:type="dxa"/>
            <w:shd w:val="clear" w:color="auto" w:fill="auto"/>
          </w:tcPr>
          <w:p w14:paraId="36103114" w14:textId="77777777" w:rsidR="00B80A81" w:rsidRPr="00B80A81" w:rsidRDefault="00B80A81" w:rsidP="00B80A81">
            <w:pPr>
              <w:rPr>
                <w:rFonts w:cs="Arial"/>
                <w:szCs w:val="22"/>
              </w:rPr>
            </w:pPr>
            <w:r w:rsidRPr="00B80A81">
              <w:rPr>
                <w:rFonts w:cs="Arial"/>
                <w:szCs w:val="22"/>
              </w:rPr>
              <w:t>Dock unloading capability. No size restrictions for tractor/trailer and/or trucks.</w:t>
            </w:r>
          </w:p>
        </w:tc>
      </w:tr>
      <w:tr w:rsidR="00B80A81" w:rsidRPr="00B80A81" w14:paraId="0C7CF762" w14:textId="77777777" w:rsidTr="00B80A81">
        <w:tc>
          <w:tcPr>
            <w:tcW w:w="4752" w:type="dxa"/>
            <w:shd w:val="clear" w:color="auto" w:fill="auto"/>
          </w:tcPr>
          <w:p w14:paraId="3F53D256" w14:textId="77777777" w:rsidR="00B80A81" w:rsidRPr="00B80A81" w:rsidRDefault="00B80A81" w:rsidP="00B80A81">
            <w:pPr>
              <w:rPr>
                <w:rFonts w:cs="Arial"/>
                <w:szCs w:val="22"/>
              </w:rPr>
            </w:pPr>
            <w:r w:rsidRPr="00B80A81">
              <w:rPr>
                <w:rFonts w:cs="Arial"/>
                <w:szCs w:val="22"/>
              </w:rPr>
              <w:t>Special Instructions:</w:t>
            </w:r>
          </w:p>
        </w:tc>
        <w:tc>
          <w:tcPr>
            <w:tcW w:w="4778" w:type="dxa"/>
            <w:shd w:val="clear" w:color="auto" w:fill="auto"/>
          </w:tcPr>
          <w:p w14:paraId="0DB8FADF" w14:textId="77777777" w:rsidR="00B80A81" w:rsidRPr="00B80A81" w:rsidRDefault="00B80A81" w:rsidP="00020E04">
            <w:pPr>
              <w:numPr>
                <w:ilvl w:val="0"/>
                <w:numId w:val="39"/>
              </w:numPr>
              <w:jc w:val="left"/>
              <w:rPr>
                <w:rFonts w:cs="Arial"/>
                <w:szCs w:val="22"/>
              </w:rPr>
            </w:pPr>
            <w:r w:rsidRPr="00B80A81">
              <w:rPr>
                <w:rFonts w:cs="Arial"/>
                <w:szCs w:val="22"/>
              </w:rPr>
              <w:t>24 hr. notification required prior to delivery.</w:t>
            </w:r>
          </w:p>
        </w:tc>
      </w:tr>
    </w:tbl>
    <w:p w14:paraId="312B312F" w14:textId="77777777" w:rsidR="00B80A81" w:rsidRPr="00B80A81" w:rsidRDefault="00B80A81" w:rsidP="00B80A81">
      <w:pPr>
        <w:jc w:val="left"/>
        <w:rPr>
          <w:rFonts w:cs="Arial"/>
          <w:color w:val="000000"/>
          <w:szCs w:val="22"/>
        </w:rPr>
      </w:pPr>
    </w:p>
    <w:p w14:paraId="610AB5F5" w14:textId="77777777" w:rsidR="00B80A81" w:rsidRPr="00B80A81" w:rsidRDefault="00B80A81" w:rsidP="0026746B">
      <w:pPr>
        <w:pStyle w:val="Heading2"/>
      </w:pPr>
      <w:bookmarkStart w:id="141" w:name="_Toc29987584"/>
      <w:bookmarkStart w:id="142" w:name="_Toc55483923"/>
      <w:r w:rsidRPr="00B80A81">
        <w:t xml:space="preserve"> </w:t>
      </w:r>
      <w:bookmarkStart w:id="143" w:name="_Toc63338183"/>
      <w:r w:rsidRPr="00B80A81">
        <w:t>price list updates</w:t>
      </w:r>
      <w:bookmarkEnd w:id="141"/>
      <w:bookmarkEnd w:id="142"/>
      <w:bookmarkEnd w:id="143"/>
    </w:p>
    <w:p w14:paraId="72F368B1" w14:textId="77777777" w:rsidR="00B80A81" w:rsidRPr="00B80A81" w:rsidRDefault="00B80A81" w:rsidP="00B80A81">
      <w:pPr>
        <w:rPr>
          <w:rFonts w:cs="Arial"/>
          <w:sz w:val="24"/>
          <w:u w:val="single"/>
        </w:rPr>
      </w:pPr>
    </w:p>
    <w:p w14:paraId="7F0455B1"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Vendors {Contractors} must only provide the products offered within the category and brand awarded.  This will require the Vendors {Contractors} to redact the products which do not apply to the category awarded.</w:t>
      </w:r>
      <w:r w:rsidRPr="00B80A81">
        <w:rPr>
          <w:rFonts w:cs="Arial"/>
          <w:b/>
          <w:color w:val="000000"/>
          <w:szCs w:val="22"/>
        </w:rPr>
        <w:t xml:space="preserve">  </w:t>
      </w:r>
      <w:r w:rsidRPr="00B80A81">
        <w:rPr>
          <w:rFonts w:cs="Arial"/>
          <w:color w:val="000000"/>
          <w:szCs w:val="22"/>
        </w:rPr>
        <w:t>In lieu of redacting a price list, a Vendor {Contractor} may choose to offer only the pages of the price list that correspond with the category awarded.</w:t>
      </w:r>
    </w:p>
    <w:p w14:paraId="64587031" w14:textId="77777777" w:rsidR="00B80A81" w:rsidRPr="00B80A81" w:rsidRDefault="00B80A81" w:rsidP="00B80A81">
      <w:pPr>
        <w:autoSpaceDE w:val="0"/>
        <w:autoSpaceDN w:val="0"/>
        <w:adjustRightInd w:val="0"/>
        <w:rPr>
          <w:rFonts w:cs="Arial"/>
          <w:color w:val="000000"/>
          <w:szCs w:val="22"/>
        </w:rPr>
      </w:pPr>
    </w:p>
    <w:p w14:paraId="2FD5029C"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indicate, within the price list submitted, the specific page numbers of the price list that are applicable to the category awarded.</w:t>
      </w:r>
    </w:p>
    <w:p w14:paraId="19D1E959" w14:textId="77777777" w:rsidR="00B80A81" w:rsidRPr="00B80A81" w:rsidRDefault="00B80A81" w:rsidP="00B80A81">
      <w:pPr>
        <w:autoSpaceDE w:val="0"/>
        <w:autoSpaceDN w:val="0"/>
        <w:adjustRightInd w:val="0"/>
        <w:rPr>
          <w:rFonts w:cs="Arial"/>
          <w:color w:val="000000"/>
          <w:szCs w:val="22"/>
        </w:rPr>
      </w:pPr>
    </w:p>
    <w:p w14:paraId="24F1CA89"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To avoid any confusion, the price list provided by the Vendor {Contractor} for the brand(s) bid should only contain one price column, to which the discount or markup awarded from the State-Supplied Price Sheet will be applied.</w:t>
      </w:r>
    </w:p>
    <w:p w14:paraId="6AF39D05" w14:textId="77777777" w:rsidR="00B80A81" w:rsidRPr="00B80A81" w:rsidRDefault="00B80A81" w:rsidP="00B80A81">
      <w:pPr>
        <w:autoSpaceDE w:val="0"/>
        <w:autoSpaceDN w:val="0"/>
        <w:adjustRightInd w:val="0"/>
        <w:rPr>
          <w:rFonts w:cs="Arial"/>
          <w:color w:val="000000"/>
          <w:szCs w:val="22"/>
        </w:rPr>
      </w:pPr>
    </w:p>
    <w:p w14:paraId="1EDBABF3" w14:textId="77777777" w:rsidR="00B80A81" w:rsidRPr="00B80A81" w:rsidRDefault="00B80A81" w:rsidP="00B80A81">
      <w:pPr>
        <w:autoSpaceDE w:val="0"/>
        <w:autoSpaceDN w:val="0"/>
        <w:adjustRightInd w:val="0"/>
        <w:rPr>
          <w:rFonts w:cs="Arial"/>
          <w:color w:val="000000"/>
          <w:szCs w:val="22"/>
          <w:highlight w:val="yellow"/>
        </w:rPr>
      </w:pPr>
      <w:r w:rsidRPr="00B80A81">
        <w:rPr>
          <w:rFonts w:cs="Arial"/>
          <w:color w:val="000000"/>
          <w:szCs w:val="22"/>
        </w:rPr>
        <w:t>The State reserves the right to redact all products which do not apply to the categories identified in this Bid Solicitation.</w:t>
      </w:r>
    </w:p>
    <w:p w14:paraId="6C6048BD" w14:textId="77777777" w:rsidR="00B80A81" w:rsidRPr="00B80A81" w:rsidRDefault="00B80A81" w:rsidP="00B80A81">
      <w:pPr>
        <w:rPr>
          <w:rFonts w:cs="Arial"/>
          <w:szCs w:val="22"/>
        </w:rPr>
      </w:pPr>
    </w:p>
    <w:p w14:paraId="44D37518" w14:textId="77777777" w:rsidR="00B80A81" w:rsidRPr="00B80A81" w:rsidRDefault="00B80A81" w:rsidP="00B80A81">
      <w:pPr>
        <w:rPr>
          <w:rFonts w:cs="Arial"/>
          <w:szCs w:val="22"/>
        </w:rPr>
      </w:pPr>
      <w:r w:rsidRPr="00B80A81">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F3FEC10" w14:textId="77777777" w:rsidR="00B80A81" w:rsidRPr="00B80A81" w:rsidRDefault="00B80A81" w:rsidP="00B80A81">
      <w:pPr>
        <w:rPr>
          <w:rFonts w:cs="Arial"/>
          <w:szCs w:val="22"/>
        </w:rPr>
      </w:pPr>
    </w:p>
    <w:p w14:paraId="5250138E" w14:textId="77777777" w:rsidR="00B80A81" w:rsidRPr="00B80A81" w:rsidRDefault="00B80A81" w:rsidP="00B80A81">
      <w:pPr>
        <w:rPr>
          <w:rFonts w:cs="Arial"/>
          <w:szCs w:val="22"/>
        </w:rPr>
      </w:pPr>
      <w:r w:rsidRPr="00B80A81">
        <w:rPr>
          <w:rFonts w:cs="Arial"/>
          <w:szCs w:val="22"/>
        </w:rPr>
        <w:t xml:space="preserve">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B80A81">
        <w:rPr>
          <w:b/>
          <w:bCs/>
          <w:i/>
          <w:iCs/>
          <w:color w:val="00B050"/>
        </w:rPr>
        <w:t>NJ</w:t>
      </w:r>
      <w:r w:rsidRPr="00B80A81">
        <w:rPr>
          <w:b/>
          <w:bCs/>
          <w:i/>
          <w:iCs/>
          <w:color w:val="0070C0"/>
        </w:rPr>
        <w:t>START</w:t>
      </w:r>
      <w:r w:rsidRPr="00B80A81">
        <w:rPr>
          <w:rFonts w:cs="Arial"/>
          <w:szCs w:val="22"/>
        </w:rPr>
        <w:t>.</w:t>
      </w:r>
    </w:p>
    <w:p w14:paraId="650AFE3C" w14:textId="77777777" w:rsidR="00B80A81" w:rsidRPr="00B80A81" w:rsidRDefault="00B80A81" w:rsidP="00B80A81">
      <w:pPr>
        <w:rPr>
          <w:rFonts w:cs="Arial"/>
          <w:szCs w:val="22"/>
        </w:rPr>
      </w:pPr>
    </w:p>
    <w:p w14:paraId="71C820DB" w14:textId="77777777" w:rsidR="00B80A81" w:rsidRPr="00B80A81" w:rsidRDefault="00B80A81" w:rsidP="0026746B">
      <w:pPr>
        <w:pStyle w:val="Heading2"/>
      </w:pPr>
      <w:bookmarkStart w:id="144" w:name="_Toc52286722"/>
      <w:bookmarkStart w:id="145" w:name="_Toc55483924"/>
      <w:bookmarkStart w:id="146" w:name="_Toc52286723"/>
      <w:r w:rsidRPr="00B80A81">
        <w:t xml:space="preserve"> </w:t>
      </w:r>
      <w:bookmarkStart w:id="147" w:name="_Toc63338184"/>
      <w:r w:rsidRPr="00B80A81">
        <w:t>SUBSTITUTION OF PRODUCT</w:t>
      </w:r>
      <w:bookmarkEnd w:id="144"/>
      <w:bookmarkEnd w:id="145"/>
      <w:bookmarkEnd w:id="147"/>
    </w:p>
    <w:p w14:paraId="25A16254" w14:textId="77777777" w:rsidR="00B80A81" w:rsidRPr="00B80A81" w:rsidRDefault="00B80A81" w:rsidP="00B80A81">
      <w:pPr>
        <w:ind w:left="576"/>
        <w:outlineLvl w:val="1"/>
        <w:rPr>
          <w:rFonts w:ascii="Arial Narrow" w:hAnsi="Arial Narrow"/>
          <w:b/>
          <w:bCs/>
          <w:caps/>
          <w:u w:val="single"/>
        </w:rPr>
      </w:pPr>
    </w:p>
    <w:p w14:paraId="3B45F23A" w14:textId="77777777" w:rsidR="00B80A81" w:rsidRPr="00B80A81" w:rsidRDefault="00B80A81" w:rsidP="0083091C">
      <w:pPr>
        <w:pStyle w:val="Heading3"/>
      </w:pPr>
      <w:bookmarkStart w:id="148" w:name="_Toc55483925"/>
      <w:bookmarkStart w:id="149" w:name="_Toc63338185"/>
      <w:r w:rsidRPr="00B80A81">
        <w:t>REPLACEMENT OF UNSATISFACTORY PRODUCT</w:t>
      </w:r>
      <w:bookmarkEnd w:id="146"/>
      <w:bookmarkEnd w:id="148"/>
      <w:bookmarkEnd w:id="149"/>
    </w:p>
    <w:p w14:paraId="056A8061" w14:textId="77777777" w:rsidR="00B80A81" w:rsidRPr="00B80A81" w:rsidRDefault="00B80A81" w:rsidP="00B80A81">
      <w:pPr>
        <w:rPr>
          <w:rFonts w:eastAsia="Arial" w:cs="Arial"/>
          <w:szCs w:val="22"/>
        </w:rPr>
      </w:pPr>
    </w:p>
    <w:p w14:paraId="61CBAC87" w14:textId="77777777" w:rsidR="00B80A81" w:rsidRPr="00B80A81" w:rsidRDefault="00B80A81" w:rsidP="00B80A81">
      <w:pPr>
        <w:rPr>
          <w:rFonts w:eastAsia="Arial" w:cs="Arial"/>
          <w:szCs w:val="22"/>
        </w:rPr>
      </w:pPr>
      <w:r w:rsidRPr="00B80A81">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5DA6A616" w14:textId="77777777" w:rsidR="00B80A81" w:rsidRPr="00B80A81" w:rsidRDefault="00B80A81" w:rsidP="00B80A81">
      <w:pPr>
        <w:autoSpaceDE w:val="0"/>
        <w:autoSpaceDN w:val="0"/>
        <w:adjustRightInd w:val="0"/>
        <w:rPr>
          <w:rFonts w:cs="Arial"/>
          <w:color w:val="000000"/>
          <w:szCs w:val="22"/>
          <w:highlight w:val="green"/>
        </w:rPr>
      </w:pPr>
    </w:p>
    <w:p w14:paraId="5D3E7B2C" w14:textId="77777777" w:rsidR="00B80A81" w:rsidRPr="00B80A81" w:rsidRDefault="00B80A81" w:rsidP="0083091C">
      <w:pPr>
        <w:pStyle w:val="Heading2"/>
        <w:rPr>
          <w:color w:val="000000"/>
          <w:szCs w:val="22"/>
        </w:rPr>
      </w:pPr>
      <w:bookmarkStart w:id="150" w:name="_Toc50651890"/>
      <w:bookmarkStart w:id="151" w:name="_Toc54692946"/>
      <w:r w:rsidRPr="00B80A81">
        <w:t xml:space="preserve"> </w:t>
      </w:r>
      <w:bookmarkStart w:id="152" w:name="_Toc63338186"/>
      <w:r w:rsidRPr="00B80A81">
        <w:t>BLANKET P.O. IMPLEMENTATION (ORDERING PROCESS)</w:t>
      </w:r>
      <w:bookmarkEnd w:id="150"/>
      <w:bookmarkEnd w:id="151"/>
      <w:bookmarkEnd w:id="152"/>
    </w:p>
    <w:p w14:paraId="41083761" w14:textId="77777777" w:rsidR="00B80A81" w:rsidRPr="00B80A81" w:rsidRDefault="00B80A81" w:rsidP="00B80A81">
      <w:pPr>
        <w:ind w:left="1026"/>
        <w:outlineLvl w:val="1"/>
        <w:rPr>
          <w:rFonts w:ascii="Arial Narrow" w:hAnsi="Arial Narrow"/>
          <w:b/>
          <w:bCs/>
          <w:caps/>
          <w:u w:val="single"/>
        </w:rPr>
      </w:pPr>
    </w:p>
    <w:p w14:paraId="51F1B232" w14:textId="77777777" w:rsidR="00272547" w:rsidRDefault="00272547" w:rsidP="00B80A81">
      <w:pPr>
        <w:rPr>
          <w:rFonts w:cs="Arial"/>
          <w:szCs w:val="22"/>
          <w:lang w:eastAsia="x-none"/>
        </w:rPr>
      </w:pPr>
      <w:r w:rsidRPr="00990E9E">
        <w:rPr>
          <w:rFonts w:cs="Arial"/>
          <w:szCs w:val="22"/>
          <w:lang w:eastAsia="x-none"/>
        </w:rPr>
        <w:t>When Using Agencies are purchasing items under the awarded Blanket P.O.s, Using Agencies shall first utilize the brands that have been identified as Made in the USA as awarded under Price Lines 1 through 10. If the brands awarded under Price Lines 1 through 10 cannot meet the requirements at the time of order, then the brands identified as Made Outside the USA, awarded under Price Lines 11 through 20, may be utilized.</w:t>
      </w:r>
    </w:p>
    <w:p w14:paraId="45155FC1" w14:textId="77777777" w:rsidR="00272547" w:rsidRDefault="00272547" w:rsidP="00B80A81">
      <w:pPr>
        <w:rPr>
          <w:rFonts w:cs="Arial"/>
          <w:szCs w:val="22"/>
          <w:lang w:eastAsia="x-none"/>
        </w:rPr>
      </w:pPr>
    </w:p>
    <w:p w14:paraId="73414965" w14:textId="3D1506BB" w:rsidR="00B80A81" w:rsidRPr="00B80A81" w:rsidRDefault="00B80A81" w:rsidP="00B80A81">
      <w:pPr>
        <w:rPr>
          <w:rFonts w:cs="Arial"/>
          <w:szCs w:val="22"/>
          <w:lang w:val="x-none" w:eastAsia="x-none"/>
        </w:rPr>
      </w:pPr>
      <w:r w:rsidRPr="00B80A81">
        <w:rPr>
          <w:rFonts w:cs="Arial"/>
          <w:szCs w:val="22"/>
          <w:lang w:eastAsia="x-none"/>
        </w:rPr>
        <w:t xml:space="preserve">Blanket P.O. </w:t>
      </w:r>
      <w:r w:rsidRPr="00B80A81">
        <w:rPr>
          <w:rFonts w:cs="Arial"/>
          <w:szCs w:val="22"/>
          <w:lang w:val="x-none" w:eastAsia="x-none"/>
        </w:rPr>
        <w:t xml:space="preserve">users shall make purchases from that </w:t>
      </w:r>
      <w:r w:rsidRPr="00B80A81">
        <w:rPr>
          <w:rFonts w:cs="Arial"/>
          <w:szCs w:val="22"/>
          <w:lang w:eastAsia="x-none"/>
        </w:rPr>
        <w:t>Vendor {C</w:t>
      </w:r>
      <w:r w:rsidRPr="00B80A81">
        <w:rPr>
          <w:rFonts w:cs="Arial"/>
          <w:szCs w:val="22"/>
          <w:lang w:val="x-none" w:eastAsia="x-none"/>
        </w:rPr>
        <w:t>ontractor</w:t>
      </w:r>
      <w:r w:rsidRPr="00B80A81">
        <w:rPr>
          <w:rFonts w:cs="Arial"/>
          <w:szCs w:val="22"/>
          <w:lang w:eastAsia="x-none"/>
        </w:rPr>
        <w:t>}</w:t>
      </w:r>
      <w:r w:rsidRPr="00B80A81">
        <w:rPr>
          <w:rFonts w:cs="Arial"/>
          <w:szCs w:val="22"/>
          <w:lang w:val="x-none" w:eastAsia="x-none"/>
        </w:rPr>
        <w:t xml:space="preserve"> whose </w:t>
      </w:r>
      <w:r w:rsidRPr="00B80A81">
        <w:rPr>
          <w:rFonts w:cs="Arial"/>
          <w:szCs w:val="22"/>
          <w:lang w:eastAsia="x-none"/>
        </w:rPr>
        <w:t xml:space="preserve">Blanket P.O. </w:t>
      </w:r>
      <w:r w:rsidRPr="00B80A81">
        <w:rPr>
          <w:rFonts w:cs="Arial"/>
          <w:szCs w:val="22"/>
          <w:lang w:val="x-none" w:eastAsia="x-none"/>
        </w:rPr>
        <w:t xml:space="preserve"> terms and conditions are most advantageous, price and other factors considered</w:t>
      </w:r>
      <w:r w:rsidR="00272547">
        <w:rPr>
          <w:rFonts w:cs="Arial"/>
          <w:szCs w:val="22"/>
          <w:lang w:eastAsia="x-none"/>
        </w:rPr>
        <w:t xml:space="preserve"> in accordance with the Method of Operation</w:t>
      </w:r>
      <w:r w:rsidRPr="00B80A81">
        <w:rPr>
          <w:rFonts w:cs="Arial"/>
          <w:szCs w:val="22"/>
          <w:lang w:val="x-none" w:eastAsia="x-none"/>
        </w:rPr>
        <w:t xml:space="preserve">.  </w:t>
      </w:r>
      <w:r w:rsidRPr="00B80A81">
        <w:rPr>
          <w:rFonts w:cs="Arial"/>
          <w:szCs w:val="22"/>
          <w:lang w:eastAsia="x-none"/>
        </w:rPr>
        <w:t xml:space="preserve">Blanket P.O. </w:t>
      </w:r>
      <w:r w:rsidRPr="00B80A81">
        <w:rPr>
          <w:rFonts w:cs="Arial"/>
          <w:szCs w:val="22"/>
          <w:lang w:val="x-none" w:eastAsia="x-none"/>
        </w:rPr>
        <w:t xml:space="preserve">users shall initiate a </w:t>
      </w:r>
      <w:r w:rsidRPr="00B80A81">
        <w:rPr>
          <w:rFonts w:cs="Arial"/>
          <w:szCs w:val="22"/>
          <w:lang w:eastAsia="x-none"/>
        </w:rPr>
        <w:t xml:space="preserve">Blanket P.O. </w:t>
      </w:r>
      <w:r w:rsidRPr="00B80A81">
        <w:rPr>
          <w:rFonts w:cs="Arial"/>
          <w:szCs w:val="22"/>
          <w:lang w:val="x-none" w:eastAsia="x-none"/>
        </w:rPr>
        <w:t xml:space="preserve">purchase project by preparing clear and unambiguous project requirements, based solely upon their needs.  At the time of auditing, </w:t>
      </w:r>
      <w:r w:rsidRPr="00B80A81">
        <w:rPr>
          <w:rFonts w:cs="Arial"/>
          <w:szCs w:val="22"/>
          <w:lang w:eastAsia="x-none"/>
        </w:rPr>
        <w:t xml:space="preserve">Blanket P.O. </w:t>
      </w:r>
      <w:r w:rsidRPr="00B80A81">
        <w:rPr>
          <w:rFonts w:cs="Arial"/>
          <w:szCs w:val="22"/>
          <w:lang w:val="x-none" w:eastAsia="x-none"/>
        </w:rPr>
        <w:t xml:space="preserve">users will be required to demonstrate that the establishment of the project requirements is free from any bias or inclination against or in favor of any </w:t>
      </w:r>
      <w:r w:rsidRPr="00B80A81">
        <w:rPr>
          <w:rFonts w:cs="Arial"/>
          <w:szCs w:val="22"/>
          <w:lang w:eastAsia="x-none"/>
        </w:rPr>
        <w:t>Vendor {C</w:t>
      </w:r>
      <w:r w:rsidRPr="00B80A81">
        <w:rPr>
          <w:rFonts w:cs="Arial"/>
          <w:szCs w:val="22"/>
          <w:lang w:val="x-none" w:eastAsia="x-none"/>
        </w:rPr>
        <w:t>ontractor</w:t>
      </w:r>
      <w:r w:rsidRPr="00B80A81">
        <w:rPr>
          <w:rFonts w:cs="Arial"/>
          <w:szCs w:val="22"/>
          <w:lang w:eastAsia="x-none"/>
        </w:rPr>
        <w:t>}</w:t>
      </w:r>
      <w:r w:rsidRPr="00B80A81">
        <w:rPr>
          <w:rFonts w:cs="Arial"/>
          <w:szCs w:val="22"/>
          <w:lang w:val="x-none" w:eastAsia="x-none"/>
        </w:rPr>
        <w:t>.  Using its project requirements, current price list (</w:t>
      </w:r>
      <w:r w:rsidRPr="00B80A81">
        <w:rPr>
          <w:rFonts w:cs="Arial"/>
          <w:szCs w:val="22"/>
          <w:lang w:eastAsia="x-none"/>
        </w:rPr>
        <w:t xml:space="preserve">as published in the Attachments tab of the Blanket P.O. in </w:t>
      </w:r>
      <w:r w:rsidRPr="00B80A81">
        <w:rPr>
          <w:b/>
          <w:bCs/>
          <w:i/>
          <w:iCs/>
          <w:color w:val="00B050"/>
        </w:rPr>
        <w:t>NJ</w:t>
      </w:r>
      <w:r w:rsidRPr="00B80A81">
        <w:rPr>
          <w:b/>
          <w:bCs/>
          <w:i/>
          <w:iCs/>
          <w:color w:val="0070C0"/>
        </w:rPr>
        <w:t>START</w:t>
      </w:r>
      <w:r w:rsidRPr="00B80A81">
        <w:rPr>
          <w:rFonts w:cs="Arial"/>
          <w:szCs w:val="22"/>
          <w:lang w:val="x-none" w:eastAsia="x-none"/>
        </w:rPr>
        <w:t xml:space="preserve">)  and </w:t>
      </w:r>
      <w:r w:rsidRPr="00B80A81">
        <w:rPr>
          <w:rFonts w:cs="Arial"/>
          <w:szCs w:val="22"/>
          <w:lang w:eastAsia="x-none"/>
        </w:rPr>
        <w:t xml:space="preserve">Blanket P.O. </w:t>
      </w:r>
      <w:r w:rsidRPr="00B80A81">
        <w:rPr>
          <w:rFonts w:cs="Arial"/>
          <w:szCs w:val="22"/>
          <w:lang w:val="x-none" w:eastAsia="x-none"/>
        </w:rPr>
        <w:t>discount</w:t>
      </w:r>
      <w:r w:rsidRPr="00B80A81">
        <w:rPr>
          <w:rFonts w:cs="Arial"/>
          <w:szCs w:val="22"/>
          <w:lang w:eastAsia="x-none"/>
        </w:rPr>
        <w:t xml:space="preserve"> or markup</w:t>
      </w:r>
      <w:r w:rsidRPr="00B80A81">
        <w:rPr>
          <w:rFonts w:cs="Arial"/>
          <w:szCs w:val="22"/>
          <w:lang w:val="x-none" w:eastAsia="x-none"/>
        </w:rPr>
        <w:t xml:space="preserve">, a </w:t>
      </w:r>
      <w:r w:rsidRPr="00B80A81">
        <w:rPr>
          <w:rFonts w:cs="Arial"/>
          <w:szCs w:val="22"/>
          <w:lang w:eastAsia="x-none"/>
        </w:rPr>
        <w:t xml:space="preserve">Blanket P.O. </w:t>
      </w:r>
      <w:r w:rsidRPr="00B80A81">
        <w:rPr>
          <w:rFonts w:cs="Arial"/>
          <w:szCs w:val="22"/>
          <w:lang w:val="x-none" w:eastAsia="x-none"/>
        </w:rPr>
        <w:t xml:space="preserve">user shall determine the final purchase price for each </w:t>
      </w:r>
      <w:r w:rsidRPr="00B80A81">
        <w:rPr>
          <w:rFonts w:cs="Arial"/>
          <w:szCs w:val="22"/>
          <w:lang w:eastAsia="x-none"/>
        </w:rPr>
        <w:t xml:space="preserve">Blanket P.O. </w:t>
      </w:r>
      <w:r w:rsidRPr="00B80A81">
        <w:rPr>
          <w:rFonts w:cs="Arial"/>
          <w:szCs w:val="22"/>
          <w:lang w:val="x-none" w:eastAsia="x-none"/>
        </w:rPr>
        <w:t xml:space="preserve">for a given price line item. The </w:t>
      </w:r>
      <w:r w:rsidRPr="00B80A81">
        <w:rPr>
          <w:rFonts w:cs="Arial"/>
          <w:szCs w:val="22"/>
          <w:lang w:eastAsia="x-none"/>
        </w:rPr>
        <w:t xml:space="preserve">Blanket P.O. </w:t>
      </w:r>
      <w:r w:rsidRPr="00B80A81">
        <w:rPr>
          <w:rFonts w:cs="Arial"/>
          <w:szCs w:val="22"/>
          <w:lang w:val="x-none" w:eastAsia="x-none"/>
        </w:rPr>
        <w:t xml:space="preserve">user must document all phases of its </w:t>
      </w:r>
      <w:r w:rsidRPr="00B80A81">
        <w:rPr>
          <w:rFonts w:cs="Arial"/>
          <w:szCs w:val="22"/>
          <w:lang w:eastAsia="x-none"/>
        </w:rPr>
        <w:t xml:space="preserve">Blanket P.O. </w:t>
      </w:r>
      <w:r w:rsidRPr="00B80A81">
        <w:rPr>
          <w:rFonts w:cs="Arial"/>
          <w:szCs w:val="22"/>
          <w:lang w:val="x-none" w:eastAsia="x-none"/>
        </w:rPr>
        <w:t xml:space="preserve">selection process for each purchase under any </w:t>
      </w:r>
      <w:r w:rsidRPr="00B80A81">
        <w:rPr>
          <w:rFonts w:cs="Arial"/>
          <w:szCs w:val="22"/>
          <w:lang w:eastAsia="x-none"/>
        </w:rPr>
        <w:t xml:space="preserve">Blanket P.O. </w:t>
      </w:r>
      <w:r w:rsidRPr="00B80A81">
        <w:rPr>
          <w:rFonts w:cs="Arial"/>
          <w:szCs w:val="22"/>
          <w:lang w:val="x-none" w:eastAsia="x-none"/>
        </w:rPr>
        <w:t>resulting from this</w:t>
      </w:r>
      <w:r w:rsidRPr="00B80A81">
        <w:rPr>
          <w:rFonts w:cs="Arial"/>
          <w:szCs w:val="22"/>
          <w:lang w:eastAsia="x-none"/>
        </w:rPr>
        <w:t xml:space="preserve"> Bid Solicitation</w:t>
      </w:r>
      <w:r w:rsidRPr="00B80A81">
        <w:rPr>
          <w:rFonts w:cs="Arial"/>
          <w:szCs w:val="22"/>
          <w:lang w:val="x-none" w:eastAsia="x-none"/>
        </w:rPr>
        <w:t xml:space="preserve">.  </w:t>
      </w:r>
    </w:p>
    <w:p w14:paraId="2AA99AA2" w14:textId="77777777" w:rsidR="00B80A81" w:rsidRPr="00B80A81" w:rsidRDefault="00B80A81" w:rsidP="00B80A81">
      <w:pPr>
        <w:rPr>
          <w:rFonts w:cs="Arial"/>
          <w:szCs w:val="22"/>
          <w:lang w:val="x-none" w:eastAsia="x-none"/>
        </w:rPr>
      </w:pPr>
    </w:p>
    <w:p w14:paraId="479E04E7" w14:textId="77777777" w:rsidR="00B80A81" w:rsidRPr="00B80A81" w:rsidRDefault="00B80A81" w:rsidP="00B80A81">
      <w:pPr>
        <w:rPr>
          <w:rFonts w:cs="Arial"/>
          <w:szCs w:val="22"/>
          <w:lang w:val="x-none" w:eastAsia="x-none"/>
        </w:rPr>
      </w:pPr>
      <w:r w:rsidRPr="00B80A81">
        <w:rPr>
          <w:rFonts w:cs="Arial"/>
          <w:szCs w:val="22"/>
          <w:lang w:val="x-none" w:eastAsia="x-none"/>
        </w:rPr>
        <w:t xml:space="preserve">All documentation shall be preserved and presented to auditors upon request.  This </w:t>
      </w:r>
      <w:r w:rsidRPr="00B80A81">
        <w:rPr>
          <w:rFonts w:cs="Arial"/>
          <w:szCs w:val="22"/>
          <w:lang w:eastAsia="x-none"/>
        </w:rPr>
        <w:t>Bid Solicitation</w:t>
      </w:r>
      <w:r w:rsidRPr="00B80A81">
        <w:rPr>
          <w:rFonts w:cs="Arial"/>
          <w:szCs w:val="22"/>
          <w:lang w:val="x-none" w:eastAsia="x-none"/>
        </w:rPr>
        <w:t xml:space="preserve"> is designed to establish convenience </w:t>
      </w:r>
      <w:r w:rsidRPr="00B80A81">
        <w:rPr>
          <w:rFonts w:cs="Arial"/>
          <w:szCs w:val="22"/>
          <w:lang w:eastAsia="x-none"/>
        </w:rPr>
        <w:t>Blanket P.O.s only</w:t>
      </w:r>
      <w:r w:rsidRPr="00B80A81">
        <w:rPr>
          <w:rFonts w:cs="Arial"/>
          <w:szCs w:val="22"/>
          <w:lang w:val="x-none" w:eastAsia="x-none"/>
        </w:rPr>
        <w:t xml:space="preserve"> and not to replace the </w:t>
      </w:r>
      <w:r w:rsidRPr="00B80A81">
        <w:rPr>
          <w:rFonts w:cs="Arial"/>
          <w:szCs w:val="22"/>
          <w:lang w:eastAsia="x-none"/>
        </w:rPr>
        <w:t>Blanket P.O.</w:t>
      </w:r>
      <w:r w:rsidRPr="00B80A81">
        <w:rPr>
          <w:rFonts w:cs="Arial"/>
          <w:szCs w:val="22"/>
          <w:lang w:val="x-none" w:eastAsia="x-none"/>
        </w:rPr>
        <w:t xml:space="preserve"> selection process outlined </w:t>
      </w:r>
      <w:r w:rsidRPr="00B80A81">
        <w:rPr>
          <w:rFonts w:cs="Arial"/>
          <w:szCs w:val="22"/>
          <w:lang w:eastAsia="x-none"/>
        </w:rPr>
        <w:t>above</w:t>
      </w:r>
      <w:r w:rsidRPr="00B80A81">
        <w:rPr>
          <w:rFonts w:cs="Arial"/>
          <w:szCs w:val="22"/>
          <w:lang w:val="x-none" w:eastAsia="x-none"/>
        </w:rPr>
        <w:t xml:space="preserve">.  </w:t>
      </w:r>
      <w:r w:rsidRPr="00B80A81">
        <w:rPr>
          <w:rFonts w:cs="Arial"/>
          <w:b/>
          <w:bCs/>
          <w:szCs w:val="22"/>
          <w:lang w:val="x-none" w:eastAsia="x-none"/>
        </w:rPr>
        <w:t>No exception shall be permitted.</w:t>
      </w:r>
      <w:r w:rsidRPr="00B80A81">
        <w:rPr>
          <w:rFonts w:cs="Arial"/>
          <w:szCs w:val="22"/>
          <w:lang w:val="x-none" w:eastAsia="x-none"/>
        </w:rPr>
        <w:t xml:space="preserve"> </w:t>
      </w:r>
    </w:p>
    <w:p w14:paraId="142EF9C6" w14:textId="77777777" w:rsidR="00B80A81" w:rsidRPr="00B80A81" w:rsidRDefault="00B80A81" w:rsidP="00B80A81">
      <w:pPr>
        <w:rPr>
          <w:rFonts w:cs="Arial"/>
          <w:b/>
          <w:szCs w:val="22"/>
          <w:lang w:eastAsia="x-none"/>
        </w:rPr>
      </w:pPr>
    </w:p>
    <w:p w14:paraId="6930CAF6" w14:textId="77777777" w:rsidR="00B80A81" w:rsidRPr="00B80A81" w:rsidRDefault="00B80A81" w:rsidP="00B80A81">
      <w:pPr>
        <w:rPr>
          <w:rFonts w:cs="Arial"/>
          <w:szCs w:val="22"/>
          <w:lang w:val="x-none" w:eastAsia="x-none"/>
        </w:rPr>
      </w:pPr>
      <w:r w:rsidRPr="00B80A81">
        <w:rPr>
          <w:rFonts w:cs="Arial"/>
          <w:szCs w:val="22"/>
          <w:lang w:val="x-none" w:eastAsia="x-none"/>
        </w:rPr>
        <w:t xml:space="preserve">The Division's Contract Compliance and Audit Unit (CCAU) may conduct an audit of any </w:t>
      </w:r>
      <w:r w:rsidRPr="00B80A81">
        <w:rPr>
          <w:rFonts w:cs="Arial"/>
          <w:szCs w:val="22"/>
          <w:lang w:eastAsia="x-none"/>
        </w:rPr>
        <w:t xml:space="preserve">Blanket P.O. </w:t>
      </w:r>
      <w:r w:rsidRPr="00B80A81">
        <w:rPr>
          <w:rFonts w:cs="Arial"/>
          <w:szCs w:val="22"/>
          <w:lang w:val="x-none" w:eastAsia="x-none"/>
        </w:rPr>
        <w:t xml:space="preserve">user's purchase transactions and documentation </w:t>
      </w:r>
      <w:r w:rsidRPr="00B80A81">
        <w:rPr>
          <w:rFonts w:cs="Arial"/>
          <w:szCs w:val="22"/>
          <w:lang w:eastAsia="x-none"/>
        </w:rPr>
        <w:t xml:space="preserve">at </w:t>
      </w:r>
      <w:r w:rsidRPr="00B80A81">
        <w:rPr>
          <w:rFonts w:cs="Arial"/>
          <w:szCs w:val="22"/>
          <w:lang w:val="x-none" w:eastAsia="x-none"/>
        </w:rPr>
        <w:t xml:space="preserve">any time during and after the </w:t>
      </w:r>
      <w:r w:rsidRPr="00B80A81">
        <w:rPr>
          <w:rFonts w:cs="Arial"/>
          <w:szCs w:val="22"/>
          <w:lang w:eastAsia="x-none"/>
        </w:rPr>
        <w:t xml:space="preserve">Blanket P.O. </w:t>
      </w:r>
      <w:r w:rsidRPr="00B80A81">
        <w:rPr>
          <w:rFonts w:cs="Arial"/>
          <w:szCs w:val="22"/>
          <w:lang w:val="x-none" w:eastAsia="x-none"/>
        </w:rPr>
        <w:t xml:space="preserve"> term. </w:t>
      </w:r>
    </w:p>
    <w:p w14:paraId="0FE73BC0" w14:textId="77777777" w:rsidR="00B80A81" w:rsidRPr="00B80A81" w:rsidRDefault="00B80A81" w:rsidP="00B80A81">
      <w:pPr>
        <w:rPr>
          <w:rFonts w:cs="Arial"/>
          <w:b/>
          <w:szCs w:val="22"/>
          <w:lang w:eastAsia="x-none"/>
        </w:rPr>
      </w:pPr>
    </w:p>
    <w:p w14:paraId="5C3B2815" w14:textId="2B81DE6C" w:rsidR="00B80A81" w:rsidRPr="00B80A81" w:rsidRDefault="00B80A81" w:rsidP="00B80A81">
      <w:pPr>
        <w:rPr>
          <w:rFonts w:cs="Arial"/>
          <w:szCs w:val="22"/>
          <w:lang w:val="x-none" w:eastAsia="x-none"/>
        </w:rPr>
      </w:pPr>
      <w:r w:rsidRPr="00B80A81">
        <w:rPr>
          <w:rFonts w:cs="Arial"/>
          <w:szCs w:val="22"/>
          <w:lang w:val="x-none" w:eastAsia="x-none"/>
        </w:rPr>
        <w:t xml:space="preserve">For ease, efficiency and expediency in a </w:t>
      </w:r>
      <w:r w:rsidRPr="00B80A81">
        <w:rPr>
          <w:rFonts w:cs="Arial"/>
          <w:szCs w:val="22"/>
          <w:lang w:eastAsia="x-none"/>
        </w:rPr>
        <w:t xml:space="preserve">Blanket P.O. </w:t>
      </w:r>
      <w:r w:rsidRPr="00B80A81">
        <w:rPr>
          <w:rFonts w:cs="Arial"/>
          <w:szCs w:val="22"/>
          <w:lang w:val="x-none" w:eastAsia="x-none"/>
        </w:rPr>
        <w:t xml:space="preserve">selection process, </w:t>
      </w:r>
      <w:r w:rsidRPr="00B80A81">
        <w:rPr>
          <w:rFonts w:cs="Arial"/>
          <w:szCs w:val="22"/>
          <w:lang w:eastAsia="x-none"/>
        </w:rPr>
        <w:t xml:space="preserve">Blanket P.O. </w:t>
      </w:r>
      <w:r w:rsidRPr="00B80A81">
        <w:rPr>
          <w:rFonts w:cs="Arial"/>
          <w:szCs w:val="22"/>
          <w:lang w:val="x-none" w:eastAsia="x-none"/>
        </w:rPr>
        <w:t xml:space="preserve">users are advised to adopt an electronic communication channel, in addition to keeping the latest retail price list ready for each contracted brand.  </w:t>
      </w:r>
      <w:r w:rsidRPr="00B80A81">
        <w:rPr>
          <w:rFonts w:cs="Arial"/>
          <w:szCs w:val="22"/>
          <w:lang w:eastAsia="x-none"/>
        </w:rPr>
        <w:t>Blanket P.O. u</w:t>
      </w:r>
      <w:r w:rsidRPr="00B80A81">
        <w:rPr>
          <w:rFonts w:cs="Arial"/>
          <w:szCs w:val="22"/>
          <w:lang w:val="x-none" w:eastAsia="x-none"/>
        </w:rPr>
        <w:t xml:space="preserve">sers should compile a group of e-mail addresses of all </w:t>
      </w:r>
      <w:r w:rsidRPr="00B80A81">
        <w:rPr>
          <w:rFonts w:cs="Arial"/>
          <w:szCs w:val="22"/>
          <w:lang w:eastAsia="x-none"/>
        </w:rPr>
        <w:t>Vendors {Contractors}</w:t>
      </w:r>
      <w:r w:rsidRPr="00B80A81">
        <w:rPr>
          <w:rFonts w:cs="Arial"/>
          <w:szCs w:val="22"/>
          <w:lang w:val="x-none" w:eastAsia="x-none"/>
        </w:rPr>
        <w:t xml:space="preserve"> so that a request for the final purchase price can be "broadcast" e-mailed to all </w:t>
      </w:r>
      <w:r w:rsidRPr="00B80A81">
        <w:rPr>
          <w:rFonts w:cs="Arial"/>
          <w:szCs w:val="22"/>
          <w:lang w:eastAsia="x-none"/>
        </w:rPr>
        <w:t>Vendors {Contractors}</w:t>
      </w:r>
      <w:r w:rsidRPr="00B80A81">
        <w:rPr>
          <w:rFonts w:cs="Arial"/>
          <w:szCs w:val="22"/>
          <w:lang w:val="x-none" w:eastAsia="x-none"/>
        </w:rPr>
        <w:t xml:space="preserve">.  </w:t>
      </w:r>
      <w:r w:rsidRPr="00B80A81">
        <w:rPr>
          <w:rFonts w:cs="Arial"/>
          <w:szCs w:val="22"/>
          <w:lang w:eastAsia="x-none"/>
        </w:rPr>
        <w:t xml:space="preserve">Blanket P.O. </w:t>
      </w:r>
      <w:r w:rsidRPr="00B80A81">
        <w:rPr>
          <w:rFonts w:cs="Arial"/>
          <w:szCs w:val="22"/>
          <w:lang w:val="x-none" w:eastAsia="x-none"/>
        </w:rPr>
        <w:t xml:space="preserve">users and </w:t>
      </w:r>
      <w:r w:rsidRPr="00B80A81">
        <w:rPr>
          <w:rFonts w:cs="Arial"/>
          <w:szCs w:val="22"/>
          <w:lang w:eastAsia="x-none"/>
        </w:rPr>
        <w:t>Vendors {Contractors}</w:t>
      </w:r>
      <w:r w:rsidRPr="00B80A81">
        <w:rPr>
          <w:rFonts w:cs="Arial"/>
          <w:szCs w:val="22"/>
          <w:lang w:val="x-none" w:eastAsia="x-none"/>
        </w:rPr>
        <w:t xml:space="preserve"> should password-protect their electronic correspondence, to ensure the integrity of the procurement process. </w:t>
      </w:r>
    </w:p>
    <w:p w14:paraId="3FE80B13" w14:textId="77777777" w:rsidR="00B80A81" w:rsidRPr="00B80A81" w:rsidRDefault="00B80A81" w:rsidP="00B80A81">
      <w:pPr>
        <w:rPr>
          <w:rFonts w:cs="Arial"/>
          <w:szCs w:val="22"/>
          <w:lang w:val="x-none" w:eastAsia="x-none"/>
        </w:rPr>
      </w:pPr>
    </w:p>
    <w:p w14:paraId="43FDB2F1" w14:textId="77777777" w:rsidR="00B80A81" w:rsidRPr="00B80A81" w:rsidRDefault="00B80A81" w:rsidP="00B80A81">
      <w:pPr>
        <w:rPr>
          <w:rFonts w:cs="Arial"/>
          <w:szCs w:val="22"/>
          <w:lang w:val="x-none" w:eastAsia="x-none"/>
        </w:rPr>
      </w:pPr>
      <w:r w:rsidRPr="00B80A81">
        <w:rPr>
          <w:rFonts w:cs="Arial"/>
          <w:szCs w:val="22"/>
          <w:lang w:eastAsia="x-none"/>
        </w:rPr>
        <w:t xml:space="preserve">Blanket P.O. </w:t>
      </w:r>
      <w:r w:rsidRPr="00B80A81">
        <w:rPr>
          <w:rFonts w:cs="Arial"/>
          <w:szCs w:val="22"/>
          <w:lang w:val="x-none" w:eastAsia="x-none"/>
        </w:rPr>
        <w:t xml:space="preserve">users shall report all purchases made under </w:t>
      </w:r>
      <w:r w:rsidRPr="00B80A81">
        <w:rPr>
          <w:rFonts w:cs="Arial"/>
          <w:szCs w:val="22"/>
          <w:lang w:eastAsia="x-none"/>
        </w:rPr>
        <w:t xml:space="preserve">Blanket P.O.s </w:t>
      </w:r>
      <w:r w:rsidRPr="00B80A81">
        <w:rPr>
          <w:rFonts w:cs="Arial"/>
          <w:szCs w:val="22"/>
          <w:lang w:val="x-none" w:eastAsia="x-none"/>
        </w:rPr>
        <w:t xml:space="preserve">resulting from this </w:t>
      </w:r>
      <w:r w:rsidRPr="00B80A81">
        <w:rPr>
          <w:rFonts w:cs="Arial"/>
          <w:szCs w:val="22"/>
          <w:lang w:eastAsia="x-none"/>
        </w:rPr>
        <w:t xml:space="preserve">Bid Solicitation </w:t>
      </w:r>
      <w:r w:rsidRPr="00B80A81">
        <w:rPr>
          <w:rFonts w:cs="Arial"/>
          <w:szCs w:val="22"/>
          <w:lang w:val="x-none" w:eastAsia="x-none"/>
        </w:rPr>
        <w:t xml:space="preserve">to the CCAU upon request.  The report shall include the reasons for selecting a particular </w:t>
      </w:r>
      <w:r w:rsidRPr="00B80A81">
        <w:rPr>
          <w:rFonts w:cs="Arial"/>
          <w:szCs w:val="22"/>
          <w:lang w:eastAsia="x-none"/>
        </w:rPr>
        <w:t xml:space="preserve">Blanket P.O. </w:t>
      </w:r>
      <w:r w:rsidRPr="00B80A81">
        <w:rPr>
          <w:rFonts w:cs="Arial"/>
          <w:szCs w:val="22"/>
          <w:lang w:val="x-none" w:eastAsia="x-none"/>
        </w:rPr>
        <w:t xml:space="preserve">and identify the </w:t>
      </w:r>
      <w:r w:rsidRPr="00B80A81">
        <w:rPr>
          <w:rFonts w:cs="Arial"/>
          <w:szCs w:val="22"/>
          <w:lang w:eastAsia="x-none"/>
        </w:rPr>
        <w:t xml:space="preserve">Blanket P.O. </w:t>
      </w:r>
      <w:r w:rsidRPr="00B80A81">
        <w:rPr>
          <w:rFonts w:cs="Arial"/>
          <w:szCs w:val="22"/>
          <w:lang w:val="x-none" w:eastAsia="x-none"/>
        </w:rPr>
        <w:t xml:space="preserve">user, parts description, State </w:t>
      </w:r>
      <w:r w:rsidRPr="00B80A81">
        <w:rPr>
          <w:rFonts w:cs="Arial"/>
          <w:szCs w:val="22"/>
          <w:lang w:eastAsia="x-none"/>
        </w:rPr>
        <w:t xml:space="preserve">Blanket P.O. </w:t>
      </w:r>
      <w:r w:rsidRPr="00B80A81">
        <w:rPr>
          <w:rFonts w:cs="Arial"/>
          <w:szCs w:val="22"/>
          <w:lang w:val="x-none" w:eastAsia="x-none"/>
        </w:rPr>
        <w:t xml:space="preserve">and line #, quantity purchased and total purchase order price. </w:t>
      </w:r>
    </w:p>
    <w:p w14:paraId="76C6959F" w14:textId="77777777" w:rsidR="00B80A81" w:rsidRPr="00B80A81" w:rsidRDefault="00B80A81" w:rsidP="00B80A81">
      <w:pPr>
        <w:rPr>
          <w:rFonts w:cs="Arial"/>
          <w:szCs w:val="22"/>
          <w:lang w:val="x-none" w:eastAsia="x-none"/>
        </w:rPr>
      </w:pPr>
    </w:p>
    <w:p w14:paraId="3B66FF4E" w14:textId="77777777" w:rsidR="00B80A81" w:rsidRPr="00B80A81" w:rsidRDefault="00B80A81" w:rsidP="0083091C">
      <w:pPr>
        <w:pStyle w:val="Heading2"/>
      </w:pPr>
      <w:r w:rsidRPr="00B80A81">
        <w:t xml:space="preserve"> </w:t>
      </w:r>
      <w:bookmarkStart w:id="153" w:name="_Toc63338187"/>
      <w:r w:rsidRPr="00B80A81">
        <w:t>SAmples</w:t>
      </w:r>
      <w:bookmarkEnd w:id="153"/>
    </w:p>
    <w:p w14:paraId="795D27A1" w14:textId="77777777" w:rsidR="00B80A81" w:rsidRPr="00B80A81" w:rsidRDefault="00B80A81" w:rsidP="00B80A81"/>
    <w:p w14:paraId="05C63298" w14:textId="77777777" w:rsidR="00B80A81" w:rsidRPr="00B80A81" w:rsidRDefault="00B80A81" w:rsidP="00B80A81">
      <w:r w:rsidRPr="00B80A81">
        <w:t>The Vendor {Contractor} must, within five (5) business days following a request from the State, submit product samples. The samples submitted must meet the specification requirements set forth in the Bid Solicitation and must be representative of the product bid. Samples are to be made available at no charge and delivered to the requesting State Using Agency at the Vendor’s {Contractor’s} expense. Samples will not be returned.</w:t>
      </w:r>
    </w:p>
    <w:p w14:paraId="1F8FA24D" w14:textId="77777777" w:rsidR="00B80A81" w:rsidRPr="00B80A81" w:rsidRDefault="00B80A81" w:rsidP="00B80A81">
      <w:pPr>
        <w:autoSpaceDE w:val="0"/>
        <w:autoSpaceDN w:val="0"/>
        <w:adjustRightInd w:val="0"/>
        <w:rPr>
          <w:rFonts w:cs="Arial"/>
          <w:color w:val="000000"/>
          <w:szCs w:val="22"/>
        </w:rPr>
      </w:pPr>
    </w:p>
    <w:p w14:paraId="64521679" w14:textId="77777777" w:rsidR="00B80A81" w:rsidRPr="00B80A81" w:rsidRDefault="00B80A81" w:rsidP="0083091C">
      <w:pPr>
        <w:pStyle w:val="Heading2"/>
        <w:rPr>
          <w:rFonts w:eastAsia="MS Mincho"/>
        </w:rPr>
      </w:pPr>
      <w:bookmarkStart w:id="154" w:name="_Toc29987586"/>
      <w:bookmarkStart w:id="155" w:name="_Toc55483928"/>
      <w:r w:rsidRPr="00B80A81">
        <w:rPr>
          <w:rFonts w:eastAsia="MS Mincho"/>
        </w:rPr>
        <w:t xml:space="preserve"> </w:t>
      </w:r>
      <w:bookmarkStart w:id="156" w:name="_Toc63338188"/>
      <w:r w:rsidRPr="00B80A81">
        <w:rPr>
          <w:rFonts w:eastAsia="MS Mincho"/>
        </w:rPr>
        <w:t>authorized dealers/distributors</w:t>
      </w:r>
      <w:bookmarkEnd w:id="154"/>
      <w:bookmarkEnd w:id="155"/>
      <w:bookmarkEnd w:id="156"/>
    </w:p>
    <w:p w14:paraId="3C350A22" w14:textId="77777777" w:rsidR="00B80A81" w:rsidRPr="00B80A81" w:rsidRDefault="00B80A81" w:rsidP="00B80A81">
      <w:pPr>
        <w:autoSpaceDE w:val="0"/>
        <w:autoSpaceDN w:val="0"/>
        <w:adjustRightInd w:val="0"/>
        <w:rPr>
          <w:rFonts w:cs="Arial"/>
          <w:color w:val="000000"/>
          <w:szCs w:val="22"/>
          <w:u w:val="single"/>
        </w:rPr>
      </w:pPr>
    </w:p>
    <w:p w14:paraId="59D27C96" w14:textId="77777777" w:rsidR="00B80A81" w:rsidRPr="00B80A81" w:rsidRDefault="00B80A81" w:rsidP="00B80A81">
      <w:pPr>
        <w:rPr>
          <w:rFonts w:cs="Arial"/>
        </w:rPr>
      </w:pPr>
      <w:r w:rsidRPr="00B80A81">
        <w:rPr>
          <w:rFonts w:cs="Arial"/>
        </w:rPr>
        <w:t>The Vendor {Contractor} must provide a list of the Dealer(s)/Distributor(s) on company letterhead that will service the Blanket P.O.  The Vendor {Contractor} is required to submit the following forms for each Dealer/Distributor:</w:t>
      </w:r>
    </w:p>
    <w:p w14:paraId="7B027635" w14:textId="77777777" w:rsidR="00B80A81" w:rsidRPr="00B80A81" w:rsidRDefault="00B80A81" w:rsidP="00B80A81">
      <w:pPr>
        <w:rPr>
          <w:rFonts w:cs="Arial"/>
        </w:rPr>
      </w:pPr>
    </w:p>
    <w:p w14:paraId="287DC8C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lastRenderedPageBreak/>
        <w:t>New Jersey Business Registration  (N.J.S.A. 52:32-44);</w:t>
      </w:r>
    </w:p>
    <w:p w14:paraId="7C8CB8D5" w14:textId="77777777" w:rsidR="00B80A81" w:rsidRPr="00B80A81" w:rsidRDefault="00B80A81" w:rsidP="00020E04">
      <w:pPr>
        <w:numPr>
          <w:ilvl w:val="0"/>
          <w:numId w:val="30"/>
        </w:numPr>
        <w:tabs>
          <w:tab w:val="left" w:pos="990"/>
          <w:tab w:val="num" w:pos="2160"/>
        </w:tabs>
        <w:ind w:left="990" w:hanging="630"/>
        <w:jc w:val="left"/>
        <w:rPr>
          <w:rFonts w:cs="Arial"/>
          <w:szCs w:val="20"/>
        </w:rPr>
      </w:pPr>
      <w:r w:rsidRPr="00B80A81">
        <w:rPr>
          <w:rFonts w:cs="Arial"/>
          <w:szCs w:val="20"/>
        </w:rPr>
        <w:t>Ownership Disclosure  (N.J.S.A. 52:25-24.2);</w:t>
      </w:r>
    </w:p>
    <w:p w14:paraId="3D9BC036" w14:textId="77777777" w:rsidR="00B80A81" w:rsidRPr="00B80A81" w:rsidRDefault="00B80A81" w:rsidP="00020E04">
      <w:pPr>
        <w:numPr>
          <w:ilvl w:val="0"/>
          <w:numId w:val="30"/>
        </w:numPr>
        <w:ind w:left="990" w:hanging="630"/>
        <w:contextualSpacing/>
        <w:jc w:val="left"/>
        <w:rPr>
          <w:rFonts w:cs="Arial"/>
          <w:szCs w:val="20"/>
        </w:rPr>
      </w:pPr>
      <w:r w:rsidRPr="00B80A81">
        <w:rPr>
          <w:rFonts w:cs="Arial"/>
          <w:szCs w:val="20"/>
        </w:rPr>
        <w:t xml:space="preserve">Disclosure of Investment Activities in Iran (N.J.S.A. 52:32-55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1B29A2C6"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Executed MacBride Principles  (N.J.S.A. 52:34-12.2);</w:t>
      </w:r>
    </w:p>
    <w:p w14:paraId="27564087"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Completed Contractor Certification and Disclosure of Political Contributions (N.J.S.A. 19:44A-20:13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32F6302B"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Disclosure of Investigations and Actions Involving Bidder Form;</w:t>
      </w:r>
    </w:p>
    <w:p w14:paraId="29A2B325"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Vendor Certification (P.L. 2005, c.271);</w:t>
      </w:r>
    </w:p>
    <w:p w14:paraId="61BF5DE4"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Proof of insurance as specified herein;</w:t>
      </w:r>
    </w:p>
    <w:p w14:paraId="0581F0AA" w14:textId="77777777" w:rsidR="00B80A81" w:rsidRPr="00B80A81" w:rsidRDefault="00B80A81" w:rsidP="00020E04">
      <w:pPr>
        <w:numPr>
          <w:ilvl w:val="0"/>
          <w:numId w:val="30"/>
        </w:numPr>
        <w:tabs>
          <w:tab w:val="num" w:pos="990"/>
        </w:tabs>
        <w:ind w:left="990" w:hanging="630"/>
        <w:jc w:val="left"/>
        <w:rPr>
          <w:rFonts w:cs="Arial"/>
          <w:szCs w:val="20"/>
        </w:rPr>
      </w:pPr>
      <w:r w:rsidRPr="00B80A81">
        <w:rPr>
          <w:rFonts w:cs="Arial"/>
          <w:szCs w:val="20"/>
        </w:rPr>
        <w:t xml:space="preserve">Proof of compliance with New Jersey Affirmative Action requirements (N.J.A.C. 17:27-1.1 </w:t>
      </w:r>
      <w:r w:rsidRPr="00B80A81">
        <w:rPr>
          <w:rFonts w:cs="Arial"/>
          <w:szCs w:val="20"/>
          <w:u w:val="single"/>
        </w:rPr>
        <w:t>et.</w:t>
      </w:r>
      <w:r w:rsidRPr="00B80A81">
        <w:rPr>
          <w:rFonts w:cs="Arial"/>
          <w:szCs w:val="20"/>
        </w:rPr>
        <w:t xml:space="preserve"> </w:t>
      </w:r>
      <w:r w:rsidRPr="00B80A81">
        <w:rPr>
          <w:rFonts w:cs="Arial"/>
          <w:szCs w:val="20"/>
          <w:u w:val="single"/>
        </w:rPr>
        <w:t>seq.</w:t>
      </w:r>
      <w:r w:rsidRPr="00B80A81">
        <w:rPr>
          <w:rFonts w:cs="Arial"/>
          <w:szCs w:val="20"/>
        </w:rPr>
        <w:t>):</w:t>
      </w:r>
    </w:p>
    <w:p w14:paraId="64FA4E65"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Form AA-302 Affirmative Action Employee Information Report; or </w:t>
      </w:r>
    </w:p>
    <w:p w14:paraId="719E7213"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 xml:space="preserve">New Jersey Affirmative Action Certificate; or </w:t>
      </w:r>
    </w:p>
    <w:p w14:paraId="668B26A1" w14:textId="77777777" w:rsidR="00B80A81" w:rsidRPr="00B80A81" w:rsidRDefault="00B80A81" w:rsidP="00020E04">
      <w:pPr>
        <w:numPr>
          <w:ilvl w:val="1"/>
          <w:numId w:val="30"/>
        </w:numPr>
        <w:ind w:left="1620" w:hanging="450"/>
        <w:jc w:val="left"/>
        <w:rPr>
          <w:rFonts w:cs="Arial"/>
          <w:szCs w:val="20"/>
        </w:rPr>
      </w:pPr>
      <w:r w:rsidRPr="00B80A81">
        <w:rPr>
          <w:rFonts w:cs="Arial"/>
          <w:szCs w:val="20"/>
        </w:rPr>
        <w:t>Federal Affirmative Action Approval Letter.</w:t>
      </w:r>
    </w:p>
    <w:p w14:paraId="0355E5B4" w14:textId="77777777" w:rsidR="00B80A81" w:rsidRPr="00B80A81" w:rsidRDefault="00B80A81" w:rsidP="00B80A81">
      <w:pPr>
        <w:ind w:right="108"/>
        <w:rPr>
          <w:szCs w:val="22"/>
          <w:lang w:eastAsia="x-none"/>
        </w:rPr>
      </w:pPr>
    </w:p>
    <w:p w14:paraId="1159DD7F"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3F92FFF8" w14:textId="77777777" w:rsidR="00B80A81" w:rsidRPr="00B80A81" w:rsidRDefault="00B80A81" w:rsidP="00B80A81">
      <w:pPr>
        <w:jc w:val="left"/>
        <w:outlineLvl w:val="0"/>
        <w:rPr>
          <w:rFonts w:ascii="Arial Narrow" w:hAnsi="Arial Narrow" w:cs="Arial"/>
          <w:bCs/>
          <w:sz w:val="28"/>
          <w:szCs w:val="28"/>
        </w:rPr>
      </w:pPr>
    </w:p>
    <w:p w14:paraId="057294BB" w14:textId="77777777" w:rsidR="00B80A81" w:rsidRPr="00B80A81" w:rsidRDefault="00B80A81" w:rsidP="00020E04">
      <w:pPr>
        <w:numPr>
          <w:ilvl w:val="0"/>
          <w:numId w:val="40"/>
        </w:numPr>
        <w:jc w:val="left"/>
        <w:outlineLvl w:val="0"/>
        <w:rPr>
          <w:rFonts w:ascii="Arial Narrow" w:hAnsi="Arial Narrow" w:cs="Arial"/>
          <w:b/>
          <w:bCs/>
          <w:sz w:val="28"/>
          <w:szCs w:val="28"/>
          <w:u w:val="single"/>
        </w:rPr>
        <w:sectPr w:rsidR="00B80A81" w:rsidRPr="00B80A81" w:rsidSect="00A777FE">
          <w:footerReference w:type="even" r:id="rId27"/>
          <w:footerReference w:type="default" r:id="rId28"/>
          <w:pgSz w:w="12240" w:h="15840" w:code="1"/>
          <w:pgMar w:top="576" w:right="1440" w:bottom="245" w:left="1260" w:header="720" w:footer="720" w:gutter="0"/>
          <w:cols w:space="720"/>
          <w:docGrid w:linePitch="360"/>
        </w:sectPr>
      </w:pPr>
    </w:p>
    <w:p w14:paraId="17C06FED" w14:textId="0CCE38E9" w:rsidR="00B80A81" w:rsidRPr="00B80A81" w:rsidRDefault="00B80A81" w:rsidP="0083091C">
      <w:pPr>
        <w:pStyle w:val="Heading1"/>
      </w:pPr>
      <w:bookmarkStart w:id="157" w:name="_Toc400531492"/>
      <w:bookmarkStart w:id="158" w:name="_Toc428533963"/>
      <w:bookmarkStart w:id="159" w:name="_Toc63338189"/>
      <w:r w:rsidRPr="00B80A81">
        <w:lastRenderedPageBreak/>
        <w:t>QUOTE PREPARATION AND SUBMISSION</w:t>
      </w:r>
      <w:bookmarkEnd w:id="157"/>
      <w:bookmarkEnd w:id="158"/>
      <w:r w:rsidRPr="00B80A81">
        <w:t xml:space="preserve"> – REQUIREMENTS OF THE VENDOR {BIDDER}</w:t>
      </w:r>
      <w:bookmarkEnd w:id="159"/>
    </w:p>
    <w:p w14:paraId="4C928E18" w14:textId="77777777" w:rsidR="00B80A81" w:rsidRPr="00B80A81" w:rsidRDefault="00B80A81" w:rsidP="00B80A81">
      <w:pPr>
        <w:keepNext/>
        <w:rPr>
          <w:b/>
        </w:rPr>
      </w:pPr>
    </w:p>
    <w:p w14:paraId="2D6214FF" w14:textId="77777777" w:rsidR="00B80A81" w:rsidRPr="00B80A81" w:rsidRDefault="00B80A81" w:rsidP="00B80A81">
      <w:pPr>
        <w:keepNext/>
      </w:pPr>
      <w:r w:rsidRPr="00B80A81">
        <w:t>Failure to submit information as indicated below may result in your Quote being deemed non-responsive.</w:t>
      </w:r>
    </w:p>
    <w:p w14:paraId="26CC5228" w14:textId="77777777" w:rsidR="00B80A81" w:rsidRPr="00B80A81" w:rsidRDefault="00B80A81" w:rsidP="00B80A81"/>
    <w:p w14:paraId="07788201" w14:textId="77777777" w:rsidR="00B80A81" w:rsidRPr="00B80A81" w:rsidRDefault="00B80A81" w:rsidP="00790483">
      <w:pPr>
        <w:pStyle w:val="Heading2"/>
      </w:pPr>
      <w:bookmarkStart w:id="160" w:name="_Toc400531493"/>
      <w:bookmarkStart w:id="161" w:name="_Toc428533964"/>
      <w:bookmarkStart w:id="162" w:name="_Toc63338190"/>
      <w:r w:rsidRPr="00B80A81">
        <w:t>General</w:t>
      </w:r>
      <w:bookmarkEnd w:id="160"/>
      <w:bookmarkEnd w:id="161"/>
      <w:bookmarkEnd w:id="162"/>
    </w:p>
    <w:p w14:paraId="3520200E" w14:textId="77777777" w:rsidR="00B80A81" w:rsidRPr="00B80A81" w:rsidRDefault="00B80A81" w:rsidP="00B80A81"/>
    <w:p w14:paraId="2C7A7BB3" w14:textId="77777777" w:rsidR="00B80A81" w:rsidRPr="00B80A81" w:rsidRDefault="00B80A81" w:rsidP="00B80A81">
      <w:pPr>
        <w:keepNext/>
        <w:rPr>
          <w:rFonts w:eastAsia="Calibri"/>
        </w:rPr>
      </w:pPr>
      <w:r w:rsidRPr="00B80A81">
        <w:rPr>
          <w:rFonts w:eastAsia="Calibri"/>
        </w:rPr>
        <w:t xml:space="preserve">A Vendor {Bidder} may submit additional terms as part of its Quote and Quotes including </w:t>
      </w:r>
      <w:r w:rsidRPr="00B80A81">
        <w:rPr>
          <w:rFonts w:cs="Arial"/>
          <w:szCs w:val="22"/>
        </w:rPr>
        <w:t>Vendor {Bidder</w:t>
      </w:r>
      <w:r w:rsidRPr="00B80A81">
        <w:t>}</w:t>
      </w:r>
      <w:r w:rsidRPr="00B80A81">
        <w:rPr>
          <w:rFonts w:eastAsia="Calibri"/>
        </w:rPr>
        <w:t xml:space="preserve"> proposed terms and conditions may be accepted, but </w:t>
      </w:r>
      <w:r w:rsidRPr="00B80A81">
        <w:rPr>
          <w:rFonts w:cs="Arial"/>
          <w:szCs w:val="22"/>
        </w:rPr>
        <w:t>Vendor {Bidder</w:t>
      </w:r>
      <w:r w:rsidRPr="00B80A81">
        <w:t>}</w:t>
      </w:r>
      <w:r w:rsidRPr="00B80A8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B80A81">
        <w:rPr>
          <w:rFonts w:cs="Arial"/>
          <w:szCs w:val="22"/>
        </w:rPr>
        <w:t>Vendor {Bidder</w:t>
      </w:r>
      <w:r w:rsidRPr="00B80A81">
        <w:t>}</w:t>
      </w:r>
      <w:r w:rsidRPr="00B80A81">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71E847DC" w14:textId="77777777" w:rsidR="00B80A81" w:rsidRPr="00B80A81" w:rsidRDefault="00B80A81" w:rsidP="00B80A81">
      <w:pPr>
        <w:keepNext/>
        <w:rPr>
          <w:rFonts w:eastAsia="Calibri"/>
        </w:rPr>
      </w:pPr>
    </w:p>
    <w:p w14:paraId="7719A7D9" w14:textId="77777777" w:rsidR="00B80A81" w:rsidRPr="00B80A81" w:rsidRDefault="00B80A81" w:rsidP="00B80A81">
      <w:pPr>
        <w:keepNext/>
        <w:rPr>
          <w:rFonts w:eastAsia="Calibri"/>
        </w:rPr>
      </w:pPr>
      <w:r w:rsidRPr="00B80A81">
        <w:rPr>
          <w:rFonts w:eastAsia="Calibri"/>
        </w:rPr>
        <w:t xml:space="preserve">In the event that a </w:t>
      </w:r>
      <w:r w:rsidRPr="00B80A81">
        <w:rPr>
          <w:rFonts w:cs="Arial"/>
          <w:szCs w:val="22"/>
        </w:rPr>
        <w:t>Vendor {Bidder</w:t>
      </w:r>
      <w:r w:rsidRPr="00B80A81">
        <w:t>}</w:t>
      </w:r>
      <w:r w:rsidRPr="00B80A81">
        <w:rPr>
          <w:rFonts w:eastAsia="Calibri"/>
        </w:rPr>
        <w:t xml:space="preserve"> intends to propose terms and conditions that conflict with the Bid Solicitation, those </w:t>
      </w:r>
      <w:r w:rsidRPr="00B80A81">
        <w:rPr>
          <w:rFonts w:cs="Arial"/>
          <w:szCs w:val="22"/>
        </w:rPr>
        <w:t>Vendor {Bidder</w:t>
      </w:r>
      <w:r w:rsidRPr="00B80A81">
        <w:t>}</w:t>
      </w:r>
      <w:r w:rsidRPr="00B80A8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B80A81">
        <w:rPr>
          <w:b/>
          <w:bCs/>
          <w:i/>
          <w:iCs/>
          <w:color w:val="00B050"/>
        </w:rPr>
        <w:t>NJ</w:t>
      </w:r>
      <w:r w:rsidRPr="00B80A81">
        <w:rPr>
          <w:b/>
          <w:bCs/>
          <w:i/>
          <w:iCs/>
          <w:color w:val="0070C0"/>
        </w:rPr>
        <w:t>START</w:t>
      </w:r>
      <w:r w:rsidRPr="00B80A81">
        <w:rPr>
          <w:rFonts w:eastAsia="Calibri"/>
        </w:rPr>
        <w:t xml:space="preserve">. </w:t>
      </w:r>
    </w:p>
    <w:p w14:paraId="2E492373" w14:textId="77777777" w:rsidR="00B80A81" w:rsidRPr="00B80A81" w:rsidRDefault="00B80A81" w:rsidP="00B80A81">
      <w:pPr>
        <w:keepNext/>
        <w:rPr>
          <w:rFonts w:eastAsia="Calibri"/>
        </w:rPr>
      </w:pPr>
    </w:p>
    <w:p w14:paraId="46E1B0BE" w14:textId="77777777" w:rsidR="00B80A81" w:rsidRPr="00B80A81" w:rsidRDefault="00B80A81" w:rsidP="00B80A81">
      <w:pPr>
        <w:keepNext/>
        <w:rPr>
          <w:rFonts w:eastAsia="Calibri"/>
        </w:rPr>
      </w:pPr>
      <w:r w:rsidRPr="00B80A81">
        <w:rPr>
          <w:rFonts w:eastAsia="Calibri"/>
        </w:rPr>
        <w:t xml:space="preserve">After award of the Blanket P.O., if a conflict arises between a </w:t>
      </w:r>
      <w:r w:rsidRPr="00B80A81">
        <w:rPr>
          <w:rFonts w:cs="Arial"/>
          <w:szCs w:val="22"/>
        </w:rPr>
        <w:t>Vendor’s {Bidder’s</w:t>
      </w:r>
      <w:r w:rsidRPr="00B80A81">
        <w:t>}</w:t>
      </w:r>
      <w:r w:rsidRPr="00B80A81">
        <w:rPr>
          <w:rFonts w:eastAsia="Calibri"/>
        </w:rPr>
        <w:t xml:space="preserve"> additional terms included in the Quote and a term or condition of the Bid Solicitation, the term or condition of the Bid Solicitation will prevail.</w:t>
      </w:r>
    </w:p>
    <w:p w14:paraId="5B464B2E" w14:textId="77777777" w:rsidR="00B80A81" w:rsidRPr="00B80A81" w:rsidRDefault="00B80A81" w:rsidP="00B80A81">
      <w:pPr>
        <w:keepNext/>
        <w:rPr>
          <w:rFonts w:eastAsia="Calibri"/>
        </w:rPr>
      </w:pPr>
    </w:p>
    <w:p w14:paraId="32BEFB9A" w14:textId="77777777" w:rsidR="00B80A81" w:rsidRPr="00B80A81" w:rsidRDefault="00B80A81" w:rsidP="00B80A81">
      <w:pPr>
        <w:rPr>
          <w:rFonts w:eastAsia="MS Mincho"/>
          <w:b/>
        </w:rPr>
      </w:pPr>
      <w:r w:rsidRPr="00B80A8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3C71F41" w14:textId="77777777" w:rsidR="00B80A81" w:rsidRPr="00B80A81" w:rsidRDefault="00B80A81" w:rsidP="00B80A81">
      <w:pPr>
        <w:rPr>
          <w:rFonts w:eastAsia="MS Mincho"/>
        </w:rPr>
      </w:pPr>
    </w:p>
    <w:p w14:paraId="6906F86C" w14:textId="77777777" w:rsidR="00B80A81" w:rsidRPr="00B80A81" w:rsidRDefault="00B80A81" w:rsidP="00B80A81">
      <w:pPr>
        <w:pBdr>
          <w:top w:val="single" w:sz="4" w:space="1" w:color="auto" w:shadow="1"/>
          <w:left w:val="single" w:sz="4" w:space="4" w:color="auto" w:shadow="1"/>
          <w:bottom w:val="single" w:sz="4" w:space="1" w:color="auto" w:shadow="1"/>
          <w:right w:val="single" w:sz="4" w:space="4" w:color="auto" w:shadow="1"/>
        </w:pBdr>
        <w:rPr>
          <w:rFonts w:eastAsia="MS Mincho"/>
          <w:b/>
          <w:lang w:eastAsia="x-none"/>
        </w:rPr>
      </w:pPr>
      <w:bookmarkStart w:id="163" w:name="_Toc400531494"/>
      <w:r w:rsidRPr="00B80A81">
        <w:rPr>
          <w:rFonts w:eastAsia="MS Mincho"/>
          <w:b/>
          <w:szCs w:val="22"/>
          <w:lang w:val="x-none" w:eastAsia="x-none"/>
        </w:rPr>
        <w:t xml:space="preserve">The forms discussed herein and required for submission of a </w:t>
      </w:r>
      <w:r w:rsidRPr="00B80A81">
        <w:rPr>
          <w:rFonts w:eastAsia="MS Mincho"/>
          <w:b/>
          <w:lang w:val="x-none" w:eastAsia="x-none"/>
        </w:rPr>
        <w:t xml:space="preserve">Quote </w:t>
      </w:r>
      <w:r w:rsidRPr="00B80A81">
        <w:rPr>
          <w:rFonts w:eastAsia="MS Mincho"/>
          <w:b/>
          <w:szCs w:val="22"/>
          <w:lang w:val="x-none" w:eastAsia="x-none"/>
        </w:rPr>
        <w:t xml:space="preserve">in response to this </w:t>
      </w:r>
      <w:r w:rsidRPr="00B80A81">
        <w:rPr>
          <w:rFonts w:eastAsia="MS Mincho"/>
          <w:b/>
          <w:lang w:val="x-none" w:eastAsia="x-none"/>
        </w:rPr>
        <w:t xml:space="preserve">Bid Solicitation </w:t>
      </w:r>
      <w:r w:rsidRPr="00B80A81">
        <w:rPr>
          <w:rFonts w:eastAsia="MS Mincho"/>
          <w:b/>
          <w:szCs w:val="22"/>
          <w:lang w:val="x-none" w:eastAsia="x-none"/>
        </w:rPr>
        <w:t xml:space="preserve">are available on the </w:t>
      </w:r>
      <w:hyperlink r:id="rId29" w:history="1">
        <w:r w:rsidRPr="00B80A81">
          <w:rPr>
            <w:rFonts w:eastAsia="MS Mincho"/>
            <w:b/>
            <w:color w:val="0000FF"/>
            <w:u w:val="single"/>
            <w:lang w:val="x-none" w:eastAsia="x-none"/>
          </w:rPr>
          <w:t xml:space="preserve">Division’s </w:t>
        </w:r>
        <w:r w:rsidRPr="00B80A81">
          <w:rPr>
            <w:rFonts w:eastAsia="MS Mincho"/>
            <w:b/>
            <w:color w:val="0000FF"/>
            <w:szCs w:val="22"/>
            <w:u w:val="single"/>
            <w:lang w:val="x-none" w:eastAsia="x-none"/>
          </w:rPr>
          <w:t>web</w:t>
        </w:r>
        <w:r w:rsidRPr="00B80A81">
          <w:rPr>
            <w:rFonts w:eastAsia="MS Mincho"/>
            <w:b/>
            <w:color w:val="0000FF"/>
            <w:u w:val="single"/>
            <w:lang w:val="x-none" w:eastAsia="x-none"/>
          </w:rPr>
          <w:t>site</w:t>
        </w:r>
      </w:hyperlink>
      <w:r w:rsidRPr="00B80A81">
        <w:rPr>
          <w:rFonts w:eastAsia="MS Mincho"/>
          <w:b/>
          <w:szCs w:val="22"/>
          <w:lang w:val="x-none" w:eastAsia="x-none"/>
        </w:rPr>
        <w:t xml:space="preserve"> </w:t>
      </w:r>
      <w:r w:rsidRPr="00B80A81">
        <w:rPr>
          <w:b/>
          <w:szCs w:val="22"/>
          <w:lang w:val="x-none" w:eastAsia="x-none"/>
        </w:rPr>
        <w:t>unless noted otherwise.</w:t>
      </w:r>
      <w:bookmarkEnd w:id="163"/>
    </w:p>
    <w:p w14:paraId="4B753215" w14:textId="77777777" w:rsidR="00B80A81" w:rsidRPr="00B80A81" w:rsidRDefault="00B80A81" w:rsidP="00B80A81"/>
    <w:p w14:paraId="6A0F2A37" w14:textId="77777777" w:rsidR="00B80A81" w:rsidRPr="00B80A81" w:rsidRDefault="00B80A81" w:rsidP="00790483">
      <w:pPr>
        <w:pStyle w:val="Heading2"/>
      </w:pPr>
      <w:bookmarkStart w:id="164" w:name="_Toc428533965"/>
      <w:bookmarkStart w:id="165" w:name="_Toc63338191"/>
      <w:r w:rsidRPr="00B80A81">
        <w:t>QUOTE Delivery and Identification</w:t>
      </w:r>
      <w:bookmarkEnd w:id="164"/>
      <w:bookmarkEnd w:id="165"/>
    </w:p>
    <w:p w14:paraId="62D370F8" w14:textId="77777777" w:rsidR="00B80A81" w:rsidRPr="00B80A81" w:rsidRDefault="00B80A81" w:rsidP="00B80A81">
      <w:pPr>
        <w:keepNext/>
      </w:pPr>
    </w:p>
    <w:p w14:paraId="64A1D6FF" w14:textId="77777777" w:rsidR="00B80A81" w:rsidRPr="00B80A81" w:rsidRDefault="00B80A81" w:rsidP="00B80A81">
      <w:pPr>
        <w:keepNext/>
      </w:pPr>
      <w:r w:rsidRPr="00B80A81">
        <w:t xml:space="preserve">A Quote must arrive at the Division in accordance with this Bid Solicitation’s instructions within the time frames noted on the Bid Solicitation cover sheet and on the “Summary” page of the Bid Solicitation in </w:t>
      </w:r>
      <w:r w:rsidRPr="00B80A81">
        <w:rPr>
          <w:b/>
          <w:bCs/>
          <w:i/>
          <w:iCs/>
          <w:color w:val="00B050"/>
        </w:rPr>
        <w:t>NJ</w:t>
      </w:r>
      <w:r w:rsidRPr="00B80A81">
        <w:rPr>
          <w:b/>
          <w:bCs/>
          <w:i/>
          <w:iCs/>
          <w:color w:val="0070C0"/>
        </w:rPr>
        <w:t>START</w:t>
      </w:r>
      <w:r w:rsidRPr="00B80A81">
        <w:t xml:space="preserve">, or as indicated on the posted Bid Amendment if the Quote Opening Date has been changed.  Vendors {Bidders} submitting electronic Quotes via </w:t>
      </w:r>
      <w:r w:rsidRPr="00B80A81">
        <w:rPr>
          <w:b/>
          <w:bCs/>
          <w:i/>
          <w:iCs/>
          <w:color w:val="00B050"/>
        </w:rPr>
        <w:t>NJ</w:t>
      </w:r>
      <w:r w:rsidRPr="00B80A81">
        <w:rPr>
          <w:b/>
          <w:bCs/>
          <w:i/>
          <w:iCs/>
          <w:color w:val="0070C0"/>
        </w:rPr>
        <w:t>START</w:t>
      </w:r>
      <w:r w:rsidRPr="00B80A81">
        <w:t xml:space="preserve"> are cautioned to allow adequate time to ensure timely uploads of all Quote documents to mitigate unforeseen delays or issues.  </w:t>
      </w:r>
      <w:r w:rsidRPr="00B80A81">
        <w:rPr>
          <w:b/>
        </w:rPr>
        <w:t>State regulation mandates that late Quotes are ineligible for consideration</w:t>
      </w:r>
      <w:r w:rsidRPr="00B80A81">
        <w:t xml:space="preserve">.  </w:t>
      </w:r>
    </w:p>
    <w:p w14:paraId="2FC1ECF9" w14:textId="77777777" w:rsidR="00B80A81" w:rsidRPr="00B80A81" w:rsidRDefault="00B80A81" w:rsidP="00B80A81"/>
    <w:p w14:paraId="3DACDB5B" w14:textId="60A40081" w:rsidR="00B80A81" w:rsidRPr="00B80A81" w:rsidRDefault="00B80A81" w:rsidP="00790483">
      <w:pPr>
        <w:pStyle w:val="Heading2"/>
      </w:pPr>
      <w:bookmarkStart w:id="166" w:name="_Toc428533966"/>
      <w:bookmarkStart w:id="167" w:name="_Toc63338192"/>
      <w:r w:rsidRPr="00B80A81">
        <w:rPr>
          <w:i/>
          <w:iCs/>
          <w:color w:val="00B050"/>
        </w:rPr>
        <w:t>NJ</w:t>
      </w:r>
      <w:r w:rsidRPr="00B80A81">
        <w:rPr>
          <w:i/>
          <w:iCs/>
          <w:color w:val="0070C0"/>
        </w:rPr>
        <w:t>START</w:t>
      </w:r>
      <w:r w:rsidRPr="00B80A81">
        <w:t xml:space="preserve"> </w:t>
      </w:r>
      <w:r w:rsidR="00077873">
        <w:t xml:space="preserve">Quote </w:t>
      </w:r>
      <w:r w:rsidRPr="00B80A81">
        <w:t>submission</w:t>
      </w:r>
      <w:bookmarkEnd w:id="166"/>
      <w:bookmarkEnd w:id="167"/>
    </w:p>
    <w:p w14:paraId="2B68162A" w14:textId="77777777" w:rsidR="00B80A81" w:rsidRPr="00B80A81" w:rsidRDefault="00B80A81" w:rsidP="00B80A81"/>
    <w:p w14:paraId="53271682" w14:textId="62BEDA4D" w:rsidR="00B80A81" w:rsidRPr="00B80A81" w:rsidRDefault="00B80A81" w:rsidP="00790483">
      <w:pPr>
        <w:pStyle w:val="Heading3"/>
      </w:pPr>
      <w:bookmarkStart w:id="168" w:name="_Toc63338193"/>
      <w:bookmarkEnd w:id="168"/>
    </w:p>
    <w:p w14:paraId="1D975D7C" w14:textId="77777777" w:rsidR="00B80A81" w:rsidRPr="00B80A81" w:rsidRDefault="00B80A81" w:rsidP="00B80A81"/>
    <w:p w14:paraId="52EA12DF" w14:textId="77777777" w:rsidR="00B80A81" w:rsidRPr="00B80A81" w:rsidRDefault="00B80A81" w:rsidP="00B80A81">
      <w:pPr>
        <w:rPr>
          <w:rFonts w:eastAsiaTheme="minorEastAsia"/>
        </w:rPr>
      </w:pPr>
      <w:r w:rsidRPr="00B80A81">
        <w:rPr>
          <w:rFonts w:eastAsia="MS Mincho"/>
        </w:rPr>
        <w:t xml:space="preserve">Vendors {Bidders} may refer to the “Vendor Registration” and “Submit a Quote” QRGs for additional instructions detailing how to enroll in </w:t>
      </w:r>
      <w:r w:rsidRPr="00B80A81">
        <w:rPr>
          <w:b/>
          <w:bCs/>
          <w:i/>
          <w:iCs/>
          <w:color w:val="00B050"/>
        </w:rPr>
        <w:t>NJ</w:t>
      </w:r>
      <w:r w:rsidRPr="00B80A81">
        <w:rPr>
          <w:b/>
          <w:bCs/>
          <w:i/>
          <w:iCs/>
          <w:color w:val="0070C0"/>
        </w:rPr>
        <w:t>START</w:t>
      </w:r>
      <w:r w:rsidRPr="00B80A81">
        <w:rPr>
          <w:rFonts w:eastAsia="MS Mincho"/>
        </w:rPr>
        <w:t xml:space="preserve"> and submit a </w:t>
      </w:r>
      <w:r w:rsidRPr="00B80A81">
        <w:rPr>
          <w:b/>
          <w:bCs/>
          <w:i/>
          <w:iCs/>
          <w:color w:val="00B050"/>
        </w:rPr>
        <w:t>NJ</w:t>
      </w:r>
      <w:r w:rsidRPr="00B80A81">
        <w:rPr>
          <w:b/>
          <w:bCs/>
          <w:i/>
          <w:iCs/>
          <w:color w:val="0070C0"/>
        </w:rPr>
        <w:t>START</w:t>
      </w:r>
      <w:r w:rsidRPr="00B80A81">
        <w:rPr>
          <w:rFonts w:eastAsia="MS Mincho"/>
        </w:rPr>
        <w:t xml:space="preserve"> electronic Quote.  QRGs are located on the </w:t>
      </w:r>
      <w:hyperlink r:id="rId30">
        <w:r w:rsidRPr="00B80A81">
          <w:rPr>
            <w:rFonts w:eastAsiaTheme="minorEastAsia"/>
            <w:color w:val="0000FF"/>
            <w:u w:val="single"/>
          </w:rPr>
          <w:t>NJSTART Vendor Support Page</w:t>
        </w:r>
      </w:hyperlink>
      <w:r w:rsidRPr="00B80A81">
        <w:rPr>
          <w:rFonts w:eastAsiaTheme="minorEastAsia"/>
        </w:rPr>
        <w:t xml:space="preserve">.  </w:t>
      </w:r>
    </w:p>
    <w:p w14:paraId="78E2D105" w14:textId="77777777" w:rsidR="00B80A81" w:rsidRPr="00B80A81" w:rsidRDefault="00B80A81" w:rsidP="00B80A81"/>
    <w:p w14:paraId="3079AF1E" w14:textId="77777777" w:rsidR="00B80A81" w:rsidRPr="00B80A81" w:rsidRDefault="00B80A81" w:rsidP="00B80A81">
      <w:r w:rsidRPr="00B80A81">
        <w:t xml:space="preserve">When submitting </w:t>
      </w:r>
      <w:r w:rsidRPr="00B80A81">
        <w:rPr>
          <w:szCs w:val="22"/>
        </w:rPr>
        <w:t>a</w:t>
      </w:r>
      <w:r w:rsidRPr="00B80A81">
        <w:t xml:space="preserve"> </w:t>
      </w:r>
      <w:r w:rsidRPr="00B80A81">
        <w:rPr>
          <w:b/>
          <w:bCs/>
          <w:i/>
          <w:iCs/>
          <w:color w:val="00B050"/>
        </w:rPr>
        <w:t>NJ</w:t>
      </w:r>
      <w:r w:rsidRPr="00B80A81">
        <w:rPr>
          <w:b/>
          <w:bCs/>
          <w:i/>
          <w:iCs/>
          <w:color w:val="0070C0"/>
        </w:rPr>
        <w:t>START</w:t>
      </w:r>
      <w:r w:rsidRPr="00B80A81">
        <w:t xml:space="preserve"> Quote, do not use any symbols (i.e., #, @, $, &amp;, *) in the filename.  </w:t>
      </w:r>
    </w:p>
    <w:p w14:paraId="473FE6F1" w14:textId="77777777" w:rsidR="00B80A81" w:rsidRPr="00B80A81" w:rsidRDefault="00B80A81" w:rsidP="00B80A81">
      <w:pPr>
        <w:rPr>
          <w:rFonts w:cs="Arial"/>
        </w:rPr>
      </w:pPr>
      <w:r w:rsidRPr="00B80A81">
        <w:rPr>
          <w:rFonts w:cs="Arial"/>
        </w:rPr>
        <w:lastRenderedPageBreak/>
        <w:t xml:space="preserve">Uploaded files should be compatible with Microsoft Office and/or Adobe software applications.  </w:t>
      </w:r>
    </w:p>
    <w:p w14:paraId="798B8B9B" w14:textId="77777777" w:rsidR="00B80A81" w:rsidRPr="00B80A81" w:rsidRDefault="00B80A81" w:rsidP="00B80A81">
      <w:pPr>
        <w:rPr>
          <w:rFonts w:cs="Arial"/>
        </w:rPr>
      </w:pPr>
      <w:r w:rsidRPr="00B80A81">
        <w:rPr>
          <w:rFonts w:cs="Arial"/>
        </w:rPr>
        <w:t>DO NOT UPLOAD files with extensions such as .zip, .numbers, or .pages.</w:t>
      </w:r>
    </w:p>
    <w:p w14:paraId="7977B443" w14:textId="77777777" w:rsidR="00B80A81" w:rsidRPr="00B80A81" w:rsidRDefault="00B80A81" w:rsidP="00B80A81">
      <w:pPr>
        <w:rPr>
          <w:rFonts w:cs="Arial"/>
        </w:rPr>
      </w:pPr>
    </w:p>
    <w:p w14:paraId="004B7165" w14:textId="77777777" w:rsidR="00B80A81" w:rsidRPr="00B80A81" w:rsidRDefault="00B80A81" w:rsidP="00B80A81">
      <w:r w:rsidRPr="00B80A81">
        <w:t xml:space="preserve">The </w:t>
      </w:r>
      <w:r w:rsidRPr="00B80A81">
        <w:rPr>
          <w:rFonts w:cs="Arial"/>
        </w:rPr>
        <w:t>Vendor {</w:t>
      </w:r>
      <w:r w:rsidRPr="00B80A81">
        <w:t xml:space="preserve">Bidder} should select the “Confidential” option in </w:t>
      </w:r>
      <w:r w:rsidRPr="00B80A81">
        <w:rPr>
          <w:rFonts w:cs="Arial"/>
          <w:b/>
          <w:bCs/>
          <w:i/>
          <w:iCs/>
          <w:color w:val="00B050"/>
        </w:rPr>
        <w:t>NJ</w:t>
      </w:r>
      <w:r w:rsidRPr="00B80A81">
        <w:rPr>
          <w:rFonts w:cs="Arial"/>
          <w:b/>
          <w:bCs/>
          <w:i/>
          <w:iCs/>
          <w:color w:val="0070C0"/>
        </w:rPr>
        <w:t>START</w:t>
      </w:r>
      <w:r w:rsidRPr="00B80A81">
        <w:t xml:space="preserve"> for attachments on the “Attachments” Tab to request that the documents not be displayed publicly through </w:t>
      </w:r>
      <w:r w:rsidRPr="00B80A81">
        <w:rPr>
          <w:rFonts w:cs="Arial"/>
          <w:b/>
          <w:bCs/>
          <w:i/>
          <w:iCs/>
          <w:color w:val="00B050"/>
        </w:rPr>
        <w:t>NJ</w:t>
      </w:r>
      <w:r w:rsidRPr="00B80A81">
        <w:rPr>
          <w:rFonts w:cs="Arial"/>
          <w:b/>
          <w:bCs/>
          <w:i/>
          <w:iCs/>
          <w:color w:val="0070C0"/>
        </w:rPr>
        <w:t>START</w:t>
      </w:r>
      <w:r w:rsidRPr="00B80A81">
        <w:t xml:space="preserve">. </w:t>
      </w:r>
    </w:p>
    <w:p w14:paraId="6949D754" w14:textId="77777777" w:rsidR="00B80A81" w:rsidRPr="00B80A81" w:rsidRDefault="00B80A81" w:rsidP="00B80A81"/>
    <w:p w14:paraId="50D68EBA" w14:textId="77777777" w:rsidR="00B80A81" w:rsidRPr="00B80A81" w:rsidRDefault="00B80A81" w:rsidP="00B80A81">
      <w:pPr>
        <w:rPr>
          <w:rFonts w:cs="Arial"/>
        </w:rPr>
      </w:pPr>
      <w:r w:rsidRPr="00B80A81">
        <w:rPr>
          <w:rFonts w:cs="Arial"/>
          <w:szCs w:val="22"/>
        </w:rPr>
        <w:t xml:space="preserve">Note: </w:t>
      </w:r>
      <w:r w:rsidRPr="00B80A81">
        <w:rPr>
          <w:rFonts w:cs="Arial"/>
        </w:rPr>
        <w:t xml:space="preserve">Marking an attachment as "Confidential" in </w:t>
      </w:r>
      <w:r w:rsidRPr="00B80A81">
        <w:rPr>
          <w:rFonts w:cs="Arial"/>
          <w:b/>
          <w:bCs/>
          <w:i/>
          <w:iCs/>
          <w:color w:val="00B050"/>
        </w:rPr>
        <w:t>NJ</w:t>
      </w:r>
      <w:r w:rsidRPr="00B80A81">
        <w:rPr>
          <w:rFonts w:cs="Arial"/>
          <w:b/>
          <w:bCs/>
          <w:i/>
          <w:iCs/>
          <w:color w:val="0070C0"/>
        </w:rPr>
        <w:t>START</w:t>
      </w:r>
      <w:r w:rsidRPr="00B80A81">
        <w:rPr>
          <w:rFonts w:cs="Arial"/>
        </w:rPr>
        <w:t xml:space="preserve"> shall not constitute the Vendor's {Bidder's} designation of the attachment as exempt from public disclosure under OPRA and/or the common law as outlined in </w:t>
      </w:r>
      <w:r w:rsidRPr="00B80A81">
        <w:rPr>
          <w:rFonts w:cs="Arial"/>
          <w:highlight w:val="lightGray"/>
        </w:rPr>
        <w:t>Section 1.4.4</w:t>
      </w:r>
      <w:r w:rsidRPr="00B80A81">
        <w:rPr>
          <w:rFonts w:cs="Arial"/>
        </w:rPr>
        <w:t>.</w:t>
      </w:r>
    </w:p>
    <w:p w14:paraId="522E5C4C" w14:textId="77777777" w:rsidR="00B80A81" w:rsidRPr="00B80A81" w:rsidRDefault="00B80A81" w:rsidP="00B80A81"/>
    <w:p w14:paraId="70779082" w14:textId="77777777" w:rsidR="00B80A81" w:rsidRPr="00B80A81" w:rsidRDefault="00B80A81" w:rsidP="00B80A81"/>
    <w:p w14:paraId="35EFB387" w14:textId="77777777" w:rsidR="00B80A81" w:rsidRPr="00B80A81" w:rsidRDefault="00B80A81" w:rsidP="00790483">
      <w:pPr>
        <w:pStyle w:val="Heading2"/>
      </w:pPr>
      <w:bookmarkStart w:id="169" w:name="_Toc400531498"/>
      <w:bookmarkStart w:id="170" w:name="_Toc428533969"/>
      <w:bookmarkStart w:id="171" w:name="_Toc55483936"/>
      <w:bookmarkStart w:id="172" w:name="_Toc63338194"/>
      <w:r w:rsidRPr="00B80A81">
        <w:t>QUOTE Content</w:t>
      </w:r>
      <w:bookmarkEnd w:id="169"/>
      <w:bookmarkEnd w:id="170"/>
      <w:bookmarkEnd w:id="171"/>
      <w:bookmarkEnd w:id="172"/>
    </w:p>
    <w:p w14:paraId="47C715E3" w14:textId="77777777" w:rsidR="00B80A81" w:rsidRPr="00B80A81" w:rsidRDefault="00B80A81" w:rsidP="00B80A81"/>
    <w:p w14:paraId="3B9F891F" w14:textId="77777777" w:rsidR="00B80A81" w:rsidRPr="00B80A81" w:rsidRDefault="00B80A81" w:rsidP="00B80A81">
      <w:pPr>
        <w:rPr>
          <w:b/>
        </w:rPr>
      </w:pPr>
      <w:r w:rsidRPr="00B80A81">
        <w:t>The Quote should contain the State-Supplied Price Sheet</w:t>
      </w:r>
      <w:r w:rsidRPr="00B80A81" w:rsidDel="00826089">
        <w:t xml:space="preserve"> </w:t>
      </w:r>
      <w:r w:rsidRPr="00B80A81">
        <w:t xml:space="preserve">and all forms/documents required by the Bid Solicitation.  The Vendor {Bidder} is cautioned to carefully read the Bid Solicitation to ensure that all required forms are completed, signed and submitted with the Vendor’s {Bidder’s} Quote.  </w:t>
      </w:r>
      <w:r w:rsidRPr="00B80A81">
        <w:rPr>
          <w:b/>
        </w:rPr>
        <w:t>NOTE:  Failure to submit required forms/documents may result in the Vendor’s {Bidder’s} Quote being deemed non-responsive.</w:t>
      </w:r>
    </w:p>
    <w:p w14:paraId="725C3410" w14:textId="77777777" w:rsidR="00B80A81" w:rsidRPr="00B80A81" w:rsidRDefault="00B80A81" w:rsidP="00B80A81">
      <w:r w:rsidRPr="00B80A81">
        <w:tab/>
      </w:r>
    </w:p>
    <w:p w14:paraId="564646CB" w14:textId="77777777" w:rsidR="00B80A81" w:rsidRPr="00B80A81" w:rsidRDefault="00B80A81" w:rsidP="00B80A81">
      <w:r w:rsidRPr="00B80A81">
        <w:t xml:space="preserve">A Vendor {Bidder} must complete the State-Supplied Price Sheet accompanying this Bid Solicitation and upload it as an attachment on the “Attachments” Tab (See </w:t>
      </w:r>
      <w:r w:rsidRPr="00B80A81">
        <w:rPr>
          <w:highlight w:val="lightGray"/>
        </w:rPr>
        <w:t>Section 4.4.5</w:t>
      </w:r>
      <w:r w:rsidRPr="00B80A81">
        <w:t xml:space="preserve"> of this Bid Solicitation). </w:t>
      </w:r>
    </w:p>
    <w:p w14:paraId="6116B2AF" w14:textId="77777777" w:rsidR="00B80A81" w:rsidRPr="00B80A81" w:rsidRDefault="00B80A81" w:rsidP="00B80A81"/>
    <w:p w14:paraId="3ED1D4B7" w14:textId="77777777" w:rsidR="00B80A81" w:rsidRPr="00B80A81" w:rsidRDefault="00B80A81" w:rsidP="00B80A81">
      <w:r w:rsidRPr="00B80A81">
        <w:t xml:space="preserve">The Vendor {Bidder} must </w:t>
      </w:r>
      <w:r w:rsidRPr="00B80A81">
        <w:rPr>
          <w:rFonts w:cs="Arial"/>
          <w:bCs/>
          <w:iCs/>
        </w:rPr>
        <w:t xml:space="preserve">enter </w:t>
      </w:r>
      <w:r w:rsidRPr="00B80A81">
        <w:t xml:space="preserve">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rPr>
          <w:rFonts w:cs="Arial"/>
          <w:bCs/>
          <w:iCs/>
        </w:rPr>
        <w:t>.</w:t>
      </w:r>
      <w:r w:rsidRPr="00B80A81">
        <w:t xml:space="preserve"> </w:t>
      </w:r>
    </w:p>
    <w:p w14:paraId="12DA54F6" w14:textId="77777777" w:rsidR="00B80A81" w:rsidRPr="00B80A81" w:rsidRDefault="00B80A81" w:rsidP="00B80A81"/>
    <w:p w14:paraId="5CFA2B18" w14:textId="77777777" w:rsidR="00B80A81" w:rsidRPr="00B80A81" w:rsidRDefault="00B80A81" w:rsidP="00B80A81">
      <w:pPr>
        <w:rPr>
          <w:b/>
        </w:rPr>
      </w:pPr>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uploads a State-Supplied Price Sheet</w:t>
      </w:r>
      <w:r w:rsidRPr="00B80A81" w:rsidDel="00826089">
        <w:t xml:space="preserve"> </w:t>
      </w:r>
      <w:r w:rsidRPr="00B80A81">
        <w:t xml:space="preserve">and completes the Items Tab in </w:t>
      </w:r>
      <w:r w:rsidRPr="00B80A81">
        <w:rPr>
          <w:rFonts w:cs="Arial"/>
          <w:b/>
          <w:bCs/>
          <w:i/>
          <w:iCs/>
          <w:color w:val="00B050"/>
        </w:rPr>
        <w:t>NJ</w:t>
      </w:r>
      <w:r w:rsidRPr="00B80A81">
        <w:rPr>
          <w:rFonts w:cs="Arial"/>
          <w:b/>
          <w:bCs/>
          <w:i/>
          <w:iCs/>
          <w:color w:val="0070C0"/>
        </w:rPr>
        <w:t xml:space="preserve">START </w:t>
      </w:r>
      <w:r w:rsidRPr="00B80A81">
        <w:rPr>
          <w:bCs/>
          <w:iCs/>
        </w:rPr>
        <w:t xml:space="preserve">(instead of entering a </w:t>
      </w:r>
      <w:r w:rsidRPr="00B80A81">
        <w:t xml:space="preserve">Unit Cost </w:t>
      </w:r>
      <w:r w:rsidRPr="00B80A81">
        <w:rPr>
          <w:bCs/>
          <w:iCs/>
        </w:rPr>
        <w:t>of $1.00 as instructed)</w:t>
      </w:r>
      <w:r w:rsidRPr="00B80A81">
        <w:t>, the State-Supplied Price Sheet will govern.</w:t>
      </w:r>
      <w:r w:rsidRPr="00B80A81">
        <w:rPr>
          <w:b/>
        </w:rPr>
        <w:t xml:space="preserve"> </w:t>
      </w:r>
    </w:p>
    <w:p w14:paraId="04542DBC" w14:textId="77777777" w:rsidR="00B80A81" w:rsidRPr="00B80A81" w:rsidRDefault="00B80A81" w:rsidP="00B80A81"/>
    <w:p w14:paraId="2C6B3BFF" w14:textId="77777777" w:rsidR="00B80A81" w:rsidRPr="00B80A81" w:rsidRDefault="00B80A81" w:rsidP="00790483">
      <w:pPr>
        <w:pStyle w:val="Heading3"/>
      </w:pPr>
      <w:bookmarkStart w:id="173" w:name="_Toc108508238"/>
      <w:bookmarkStart w:id="174" w:name="_Toc63338195"/>
      <w:bookmarkStart w:id="175" w:name="_Toc428533970"/>
      <w:r w:rsidRPr="00B80A81">
        <w:t>Forms</w:t>
      </w:r>
      <w:bookmarkEnd w:id="173"/>
      <w:r w:rsidRPr="00B80A81">
        <w:t>, rEGISTRATIONS and CERTIFICATIONS required with QUOTE</w:t>
      </w:r>
      <w:bookmarkEnd w:id="174"/>
      <w:r w:rsidRPr="00B80A81">
        <w:t xml:space="preserve"> </w:t>
      </w:r>
      <w:bookmarkEnd w:id="175"/>
    </w:p>
    <w:p w14:paraId="28E9700B" w14:textId="77777777" w:rsidR="00B80A81" w:rsidRPr="00B80A81" w:rsidRDefault="00B80A81" w:rsidP="00B80A81">
      <w:pPr>
        <w:rPr>
          <w:rFonts w:eastAsia="MS Mincho"/>
        </w:rPr>
      </w:pPr>
    </w:p>
    <w:p w14:paraId="1E7C17A3" w14:textId="77777777" w:rsidR="00B80A81" w:rsidRPr="00B80A81" w:rsidRDefault="00B80A81" w:rsidP="00B80A81">
      <w:pPr>
        <w:rPr>
          <w:rFonts w:eastAsia="MS Mincho"/>
        </w:rPr>
      </w:pPr>
      <w:r w:rsidRPr="00B80A81">
        <w:rPr>
          <w:rFonts w:eastAsia="MS Mincho"/>
        </w:rPr>
        <w:t xml:space="preserve">Vendors {Bidders} should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1" w:history="1">
        <w:r w:rsidRPr="00B80A81">
          <w:rPr>
            <w:rFonts w:eastAsia="MS Mincho"/>
            <w:color w:val="0000FF"/>
            <w:u w:val="single"/>
          </w:rPr>
          <w:t>NJSTART Vendor Support Page</w:t>
        </w:r>
      </w:hyperlink>
      <w:r w:rsidRPr="00B80A81">
        <w:rPr>
          <w:rFonts w:eastAsia="MS Mincho"/>
        </w:rPr>
        <w:t xml:space="preserve">. </w:t>
      </w:r>
    </w:p>
    <w:p w14:paraId="19A38030" w14:textId="77777777" w:rsidR="00B80A81" w:rsidRPr="00B80A81" w:rsidRDefault="00B80A81" w:rsidP="00B80A81">
      <w:pPr>
        <w:rPr>
          <w:rFonts w:eastAsia="MS Mincho"/>
        </w:rPr>
      </w:pPr>
    </w:p>
    <w:p w14:paraId="30797F37" w14:textId="77777777" w:rsidR="00B80A81" w:rsidRPr="00B80A81" w:rsidRDefault="00B80A81" w:rsidP="00B80A81">
      <w:pPr>
        <w:rPr>
          <w:rFonts w:eastAsia="MS Mincho"/>
        </w:rPr>
      </w:pPr>
      <w:r w:rsidRPr="00B80A81">
        <w:rPr>
          <w:rFonts w:eastAsia="MS Mincho"/>
        </w:rPr>
        <w:t>In the event that a Vendor {Bidder} fails to attach a required form, or the attached form is deemed deficient, the Division may access the Primary Form to be considered as part of the Quote.</w:t>
      </w:r>
    </w:p>
    <w:p w14:paraId="40122949" w14:textId="77777777" w:rsidR="00B80A81" w:rsidRPr="00B80A81" w:rsidRDefault="00B80A81" w:rsidP="00B80A81">
      <w:pPr>
        <w:rPr>
          <w:rFonts w:eastAsia="MS Mincho"/>
        </w:rPr>
      </w:pPr>
    </w:p>
    <w:p w14:paraId="13C6BA3A" w14:textId="77777777" w:rsidR="00B80A81" w:rsidRPr="00B80A81" w:rsidRDefault="00B80A81" w:rsidP="00B80A81">
      <w:pPr>
        <w:rPr>
          <w:rFonts w:eastAsia="MS Mincho"/>
        </w:rPr>
      </w:pPr>
      <w:r w:rsidRPr="00B80A81">
        <w:rPr>
          <w:rFonts w:eastAsia="MS Mincho"/>
        </w:rPr>
        <w:t>Vendors {Bidders} are under a continuing obligation to report updates to the information contained in its required forms.</w:t>
      </w:r>
    </w:p>
    <w:p w14:paraId="49E2FB57" w14:textId="77777777" w:rsidR="00B80A81" w:rsidRPr="00B80A81" w:rsidRDefault="00B80A81" w:rsidP="00B80A81">
      <w:pPr>
        <w:rPr>
          <w:rFonts w:eastAsia="MS Mincho"/>
        </w:rPr>
      </w:pPr>
    </w:p>
    <w:p w14:paraId="23D12242" w14:textId="77777777" w:rsidR="00B80A81" w:rsidRPr="00B80A81" w:rsidRDefault="00B80A81" w:rsidP="00B80A81">
      <w:pPr>
        <w:rPr>
          <w:rFonts w:eastAsia="MS Mincho"/>
        </w:rPr>
      </w:pPr>
      <w:r w:rsidRPr="00B80A81">
        <w:rPr>
          <w:rFonts w:eastAsia="MS Mincho"/>
        </w:rPr>
        <w:t xml:space="preserve">Unless otherwise specified, forms must contain an original, physical signature, or an electronic signature pursuant to Section </w:t>
      </w:r>
      <w:r w:rsidRPr="00B80A81">
        <w:rPr>
          <w:rFonts w:eastAsia="MS Mincho"/>
          <w:highlight w:val="lightGray"/>
        </w:rPr>
        <w:t>1.4.11</w:t>
      </w:r>
      <w:r w:rsidRPr="00B80A81">
        <w:rPr>
          <w:rFonts w:eastAsia="MS Mincho"/>
        </w:rPr>
        <w:t xml:space="preserve"> of this Bid Solicitation.</w:t>
      </w:r>
    </w:p>
    <w:p w14:paraId="291BF5CD" w14:textId="77777777" w:rsidR="00B80A81" w:rsidRPr="00B80A81" w:rsidRDefault="00B80A81" w:rsidP="00B80A81">
      <w:pPr>
        <w:rPr>
          <w:rFonts w:eastAsia="MS Mincho"/>
        </w:rPr>
      </w:pPr>
    </w:p>
    <w:p w14:paraId="30B17950" w14:textId="77777777" w:rsidR="00B80A81" w:rsidRPr="00B80A81" w:rsidRDefault="00B80A81" w:rsidP="00790483">
      <w:pPr>
        <w:pStyle w:val="Heading4"/>
      </w:pPr>
      <w:bookmarkStart w:id="176" w:name="_4.4.1.1_Ownership_Disclosure"/>
      <w:bookmarkStart w:id="177" w:name="_4.4.1.1_Signatory_page"/>
      <w:bookmarkEnd w:id="176"/>
      <w:bookmarkEnd w:id="177"/>
      <w:r w:rsidRPr="00B80A81">
        <w:t>OFFER AND ACCEPTANCE PAGE</w:t>
      </w:r>
    </w:p>
    <w:p w14:paraId="2387C29D" w14:textId="77777777" w:rsidR="00B80A81" w:rsidRPr="00B80A81" w:rsidRDefault="00B80A81" w:rsidP="00B80A81">
      <w:pPr>
        <w:rPr>
          <w:rFonts w:eastAsia="MS Mincho"/>
        </w:rPr>
      </w:pPr>
    </w:p>
    <w:p w14:paraId="2A41BEA1" w14:textId="77777777" w:rsidR="00B80A81" w:rsidRPr="00B80A81" w:rsidRDefault="00B80A81" w:rsidP="00B80A81">
      <w:r w:rsidRPr="00B80A81">
        <w:rPr>
          <w:rFonts w:eastAsia="MS Mincho"/>
        </w:rPr>
        <w:t xml:space="preserve">The Vendor {Bidder} shall complete and submit the </w:t>
      </w:r>
      <w:bookmarkStart w:id="178" w:name="OLE_LINK5"/>
      <w:bookmarkStart w:id="179" w:name="OLE_LINK6"/>
      <w:r w:rsidRPr="00B80A81">
        <w:rPr>
          <w:rFonts w:eastAsia="MS Mincho"/>
        </w:rPr>
        <w:t xml:space="preserve">Offer and Acceptance </w:t>
      </w:r>
      <w:bookmarkEnd w:id="178"/>
      <w:bookmarkEnd w:id="179"/>
      <w:r w:rsidRPr="00B80A81">
        <w:rPr>
          <w:rFonts w:eastAsia="MS Mincho"/>
        </w:rPr>
        <w:t xml:space="preserve">Page accompanying this Bid Solicitation prior to the initiation of negotiation.  The Vendor {Bidder} should submit the Offer and Acceptance Page </w:t>
      </w:r>
      <w:r w:rsidRPr="00B80A81">
        <w:t>with the Quote.</w:t>
      </w:r>
      <w:r w:rsidRPr="00B80A81">
        <w:rPr>
          <w:rFonts w:eastAsia="MS Mincho"/>
        </w:rPr>
        <w:t xml:space="preserve">  All information requested on the Offer and Acceptance Page must be submitted.  </w:t>
      </w:r>
      <w:r w:rsidRPr="00B80A81">
        <w:t xml:space="preserve"> </w:t>
      </w:r>
    </w:p>
    <w:p w14:paraId="373AE5CE" w14:textId="77777777" w:rsidR="00B80A81" w:rsidRPr="00B80A81" w:rsidRDefault="00B80A81" w:rsidP="00B80A81"/>
    <w:p w14:paraId="698ED5F7" w14:textId="77777777" w:rsidR="00B80A81" w:rsidRPr="00B80A81" w:rsidRDefault="00B80A81" w:rsidP="00B80A81">
      <w:r w:rsidRPr="00B80A81">
        <w:lastRenderedPageBreak/>
        <w:t xml:space="preserve">If the </w:t>
      </w:r>
      <w:r w:rsidRPr="00B80A81">
        <w:rPr>
          <w:rFonts w:eastAsia="MS Mincho"/>
        </w:rPr>
        <w:t>Offer and Acceptance Page</w:t>
      </w:r>
      <w:r w:rsidRPr="00B80A81">
        <w:t xml:space="preserve"> is not submitted with the Quote or is incomplete, the State will require the Vendor {Bidder} to submit the </w:t>
      </w:r>
      <w:r w:rsidRPr="00B80A81">
        <w:rPr>
          <w:rFonts w:eastAsia="MS Mincho"/>
        </w:rPr>
        <w:t>Offer and Acceptance Page</w:t>
      </w:r>
      <w:r w:rsidRPr="00B80A81">
        <w:t>.  If the Vendor {Bidder} fails to comply with the requirement within seven (7) business days of the demand, the State may deem the Quote non-responsive.</w:t>
      </w:r>
    </w:p>
    <w:p w14:paraId="27B36589" w14:textId="77777777" w:rsidR="00B80A81" w:rsidRPr="00B80A81" w:rsidRDefault="00B80A81" w:rsidP="00B80A81"/>
    <w:p w14:paraId="284AF577" w14:textId="77777777" w:rsidR="00B80A81" w:rsidRPr="00B80A81" w:rsidRDefault="00B80A81" w:rsidP="00B80A81">
      <w:pPr>
        <w:rPr>
          <w:rFonts w:eastAsia="MS Mincho"/>
        </w:rPr>
      </w:pPr>
      <w:r w:rsidRPr="00B80A8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5EB78EA6" w14:textId="77777777" w:rsidR="00B80A81" w:rsidRPr="00B80A81" w:rsidRDefault="00B80A81" w:rsidP="00B80A81"/>
    <w:p w14:paraId="42E86DE4" w14:textId="77777777" w:rsidR="00B80A81" w:rsidRPr="00B80A81" w:rsidRDefault="00B80A81" w:rsidP="00790483">
      <w:pPr>
        <w:pStyle w:val="Heading5"/>
      </w:pPr>
      <w:r w:rsidRPr="00B80A81">
        <w:t xml:space="preserve"> MACBRIDE PRINCIPLES CERTIFICATION</w:t>
      </w:r>
    </w:p>
    <w:p w14:paraId="69CC99C5" w14:textId="77777777" w:rsidR="00B80A81" w:rsidRPr="00B80A81" w:rsidRDefault="00B80A81" w:rsidP="00B80A81"/>
    <w:p w14:paraId="69340184" w14:textId="77777777" w:rsidR="00B80A81" w:rsidRPr="00B80A81" w:rsidRDefault="00B80A81" w:rsidP="00B80A81">
      <w:pPr>
        <w:rPr>
          <w:rFonts w:cs="Arial"/>
        </w:rPr>
      </w:pPr>
      <w:r w:rsidRPr="00B80A81">
        <w:rPr>
          <w:rFonts w:cs="Arial"/>
          <w:color w:val="000000"/>
        </w:rPr>
        <w:t xml:space="preserve">The Vendor {Bidder} must certify pursuant to </w:t>
      </w:r>
      <w:r w:rsidRPr="00B80A81">
        <w:rPr>
          <w:color w:val="000000"/>
          <w:u w:val="single"/>
        </w:rPr>
        <w:t>N.J.S.A.</w:t>
      </w:r>
      <w:r w:rsidRPr="00B80A81">
        <w:rPr>
          <w:rFonts w:cs="Arial"/>
          <w:color w:val="000000"/>
        </w:rPr>
        <w:t xml:space="preserve"> 52:34-12.2 that it is in compliance with the MacBride principles of nondiscrimination in employment as set forth in </w:t>
      </w:r>
      <w:r w:rsidRPr="00B80A81">
        <w:rPr>
          <w:color w:val="000000"/>
          <w:u w:val="single"/>
        </w:rPr>
        <w:t>N.J.S.A.</w:t>
      </w:r>
      <w:r w:rsidRPr="00B80A81">
        <w:rPr>
          <w:rFonts w:cs="Arial"/>
          <w:color w:val="000000"/>
        </w:rPr>
        <w:t xml:space="preserve"> 52:18A-89.5 and in conformance with the United Kingdom’s Fair Employment (Northern Ireland) Act of 1989, and permit independent monitoring of its compliance with those principles.  </w:t>
      </w:r>
      <w:r w:rsidRPr="00B80A81">
        <w:rPr>
          <w:rFonts w:cs="Arial"/>
        </w:rPr>
        <w:t xml:space="preserve">See </w:t>
      </w:r>
      <w:r w:rsidRPr="00B80A81">
        <w:rPr>
          <w:rFonts w:cs="Arial"/>
          <w:highlight w:val="lightGray"/>
        </w:rPr>
        <w:t>Section 2.5</w:t>
      </w:r>
      <w:r w:rsidRPr="00B80A81">
        <w:rPr>
          <w:rFonts w:cs="Arial"/>
        </w:rPr>
        <w:t xml:space="preserve"> of the SSTC and </w:t>
      </w:r>
      <w:r w:rsidRPr="00B80A81">
        <w:rPr>
          <w:u w:val="single"/>
        </w:rPr>
        <w:t>N.J.S.A.</w:t>
      </w:r>
      <w:r w:rsidRPr="00B80A81">
        <w:rPr>
          <w:rFonts w:cs="Arial"/>
        </w:rPr>
        <w:t xml:space="preserve"> 52:34-12.2 for additional information about the MacBride principles. </w:t>
      </w:r>
    </w:p>
    <w:p w14:paraId="0B2B14D3" w14:textId="77777777" w:rsidR="00B80A81" w:rsidRPr="00B80A81" w:rsidRDefault="00B80A81" w:rsidP="00B80A81">
      <w:pPr>
        <w:rPr>
          <w:rFonts w:cs="Arial"/>
        </w:rPr>
      </w:pPr>
      <w:r w:rsidRPr="00B80A81">
        <w:rPr>
          <w:rFonts w:cs="Arial"/>
        </w:rPr>
        <w:t xml:space="preserve"> </w:t>
      </w:r>
    </w:p>
    <w:p w14:paraId="0ECA9D66" w14:textId="77777777" w:rsidR="00B80A81" w:rsidRPr="00B80A81" w:rsidRDefault="00B80A81" w:rsidP="00B80A81">
      <w:pPr>
        <w:rPr>
          <w:rFonts w:eastAsia="MS Mincho"/>
        </w:rPr>
      </w:pPr>
      <w:r w:rsidRPr="00B80A81">
        <w:rPr>
          <w:rFonts w:eastAsia="MS Mincho"/>
        </w:rPr>
        <w:t>By signing the Bid Solicitation Offer and Acceptance Page, the Vendor {Bidder} is automatically certifying that either:</w:t>
      </w:r>
    </w:p>
    <w:p w14:paraId="0E05151E" w14:textId="77777777" w:rsidR="00B80A81" w:rsidRPr="00B80A81" w:rsidRDefault="00B80A81" w:rsidP="00B80A81">
      <w:pPr>
        <w:rPr>
          <w:rFonts w:eastAsia="MS Mincho"/>
        </w:rPr>
      </w:pPr>
    </w:p>
    <w:p w14:paraId="7407E92D" w14:textId="77777777" w:rsidR="00B80A81" w:rsidRPr="00B80A81" w:rsidRDefault="00B80A81" w:rsidP="008F3755">
      <w:pPr>
        <w:numPr>
          <w:ilvl w:val="0"/>
          <w:numId w:val="14"/>
        </w:numPr>
        <w:rPr>
          <w:rFonts w:eastAsia="MS Mincho"/>
        </w:rPr>
      </w:pPr>
      <w:r w:rsidRPr="00B80A81">
        <w:rPr>
          <w:rFonts w:eastAsia="MS Mincho"/>
        </w:rPr>
        <w:t>The Vendor {Bidder} has no operations in Northern Ireland; or</w:t>
      </w:r>
    </w:p>
    <w:p w14:paraId="6E8955E9" w14:textId="77777777" w:rsidR="00B80A81" w:rsidRPr="00B80A81" w:rsidRDefault="00B80A81" w:rsidP="00B80A81">
      <w:pPr>
        <w:ind w:left="1080"/>
        <w:rPr>
          <w:rFonts w:eastAsia="MS Mincho"/>
        </w:rPr>
      </w:pPr>
    </w:p>
    <w:p w14:paraId="25B1C182" w14:textId="77777777" w:rsidR="00B80A81" w:rsidRPr="00B80A81" w:rsidRDefault="00B80A81" w:rsidP="008F3755">
      <w:pPr>
        <w:numPr>
          <w:ilvl w:val="0"/>
          <w:numId w:val="14"/>
        </w:numPr>
        <w:rPr>
          <w:rFonts w:eastAsia="MS Mincho"/>
        </w:rPr>
      </w:pPr>
      <w:r w:rsidRPr="00B80A81">
        <w:rPr>
          <w:rFonts w:eastAsia="MS Mincho"/>
        </w:rPr>
        <w:t>The Vendor {Bidder} has business operations in Northern Ireland and is committed to compliance with the MacBride principles.</w:t>
      </w:r>
    </w:p>
    <w:p w14:paraId="2F59676D" w14:textId="77777777" w:rsidR="00B80A81" w:rsidRPr="00B80A81" w:rsidRDefault="00B80A81" w:rsidP="00B80A81">
      <w:pPr>
        <w:rPr>
          <w:rFonts w:eastAsia="MS Mincho"/>
        </w:rPr>
      </w:pPr>
    </w:p>
    <w:p w14:paraId="13E19A37" w14:textId="77777777" w:rsidR="00B80A81" w:rsidRPr="00B80A81" w:rsidRDefault="00B80A81" w:rsidP="00B80A81">
      <w:pPr>
        <w:rPr>
          <w:rFonts w:eastAsia="MS Mincho"/>
        </w:rPr>
      </w:pPr>
      <w:r w:rsidRPr="00B80A81">
        <w:rPr>
          <w:rFonts w:eastAsia="MS Mincho"/>
        </w:rPr>
        <w:t xml:space="preserve">A Vendor {Bidder} electing not to certify to the MacBride Principles must nonetheless sign the Bid Solicitation Offer and Acceptance Page </w:t>
      </w:r>
      <w:r w:rsidRPr="00B80A81">
        <w:t xml:space="preserve"> </w:t>
      </w:r>
      <w:r w:rsidRPr="00B80A81">
        <w:rPr>
          <w:rFonts w:eastAsia="MS Mincho"/>
        </w:rPr>
        <w:t>AND must include, as part of its Quote, a statement indicating its refusal to comply with the provisions of this Act.</w:t>
      </w:r>
    </w:p>
    <w:p w14:paraId="50E5ECBF" w14:textId="77777777" w:rsidR="00B80A81" w:rsidRPr="00B80A81" w:rsidRDefault="00B80A81" w:rsidP="00B80A81"/>
    <w:p w14:paraId="1FB84124" w14:textId="77777777" w:rsidR="00B80A81" w:rsidRPr="00B80A81" w:rsidRDefault="00B80A81" w:rsidP="00790483">
      <w:pPr>
        <w:pStyle w:val="Heading5"/>
      </w:pPr>
      <w:r w:rsidRPr="00B80A81">
        <w:t xml:space="preserve">     NON-COLLUSION</w:t>
      </w:r>
    </w:p>
    <w:p w14:paraId="7AA7CF2D" w14:textId="77777777" w:rsidR="00B80A81" w:rsidRPr="00B80A81" w:rsidRDefault="00B80A81" w:rsidP="00B80A81"/>
    <w:p w14:paraId="12C3EE08" w14:textId="77777777" w:rsidR="00B80A81" w:rsidRPr="00B80A81" w:rsidRDefault="00B80A81" w:rsidP="00B80A81">
      <w:r w:rsidRPr="00B80A81">
        <w:t>By submitting a Quote and signing the Bid Solicitation Offer and Acceptance Page, the Vendor {Bidder} certifies as follows:</w:t>
      </w:r>
    </w:p>
    <w:p w14:paraId="018F65FA" w14:textId="77777777" w:rsidR="00B80A81" w:rsidRPr="00B80A81" w:rsidRDefault="00B80A81" w:rsidP="00B80A81"/>
    <w:p w14:paraId="7547DCB7"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price(s) and amount of its Quote have been arrived at independently and without consultation, communication or agreement with any other </w:t>
      </w:r>
      <w:r w:rsidRPr="00B80A81">
        <w:rPr>
          <w:rFonts w:cs="Arial"/>
          <w:color w:val="000000"/>
          <w:szCs w:val="22"/>
        </w:rPr>
        <w:t>Vendor</w:t>
      </w:r>
      <w:r w:rsidRPr="00B80A81">
        <w:rPr>
          <w:color w:val="000000"/>
        </w:rPr>
        <w:t xml:space="preserve"> {Contractor, </w:t>
      </w:r>
      <w:r w:rsidRPr="00B80A81">
        <w:rPr>
          <w:rFonts w:cs="Arial"/>
          <w:color w:val="000000"/>
          <w:szCs w:val="22"/>
        </w:rPr>
        <w:t>Bidder</w:t>
      </w:r>
      <w:r w:rsidRPr="00B80A81">
        <w:rPr>
          <w:color w:val="000000"/>
        </w:rPr>
        <w:t>} or any other party;</w:t>
      </w:r>
    </w:p>
    <w:p w14:paraId="60EB61D3" w14:textId="77777777" w:rsidR="00B80A81" w:rsidRPr="00B80A81" w:rsidRDefault="00B80A81" w:rsidP="00B80A81">
      <w:pPr>
        <w:autoSpaceDE w:val="0"/>
        <w:autoSpaceDN w:val="0"/>
        <w:adjustRightInd w:val="0"/>
        <w:ind w:left="1080"/>
        <w:rPr>
          <w:color w:val="000000"/>
        </w:rPr>
      </w:pPr>
    </w:p>
    <w:p w14:paraId="4114BF15"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Neither the price(s) nor the amount of its Quote, and neither the approximate price(s) nor approximate amount of this Quote, have been disclosed to any other firm or person who is a </w:t>
      </w:r>
      <w:r w:rsidRPr="00B80A81">
        <w:rPr>
          <w:rFonts w:cs="Arial"/>
          <w:szCs w:val="22"/>
        </w:rPr>
        <w:t>Vendor {Bidder</w:t>
      </w:r>
      <w:r w:rsidRPr="00B80A81">
        <w:t>}</w:t>
      </w:r>
      <w:r w:rsidRPr="00B80A81">
        <w:rPr>
          <w:color w:val="000000"/>
        </w:rPr>
        <w:t xml:space="preserve"> or potential </w:t>
      </w:r>
      <w:r w:rsidRPr="00B80A81">
        <w:rPr>
          <w:rFonts w:cs="Arial"/>
          <w:szCs w:val="22"/>
        </w:rPr>
        <w:t>Vendor {Bidder</w:t>
      </w:r>
      <w:r w:rsidRPr="00B80A81">
        <w:t>}</w:t>
      </w:r>
      <w:r w:rsidRPr="00B80A81">
        <w:rPr>
          <w:color w:val="000000"/>
        </w:rPr>
        <w:t>, and they will not be disclosed before the Quote submission;</w:t>
      </w:r>
    </w:p>
    <w:p w14:paraId="53F363E4" w14:textId="77777777" w:rsidR="00B80A81" w:rsidRPr="00B80A81" w:rsidRDefault="00B80A81" w:rsidP="00B80A81">
      <w:pPr>
        <w:autoSpaceDE w:val="0"/>
        <w:autoSpaceDN w:val="0"/>
        <w:adjustRightInd w:val="0"/>
        <w:ind w:left="1080"/>
        <w:rPr>
          <w:color w:val="000000"/>
        </w:rPr>
      </w:pPr>
    </w:p>
    <w:p w14:paraId="3B4C04CF" w14:textId="77777777" w:rsidR="00B80A81" w:rsidRPr="00B80A81" w:rsidRDefault="00B80A81" w:rsidP="008F3755">
      <w:pPr>
        <w:numPr>
          <w:ilvl w:val="0"/>
          <w:numId w:val="15"/>
        </w:numPr>
        <w:autoSpaceDE w:val="0"/>
        <w:autoSpaceDN w:val="0"/>
        <w:adjustRightInd w:val="0"/>
        <w:rPr>
          <w:color w:val="000000"/>
        </w:rPr>
      </w:pPr>
      <w:r w:rsidRPr="00B80A81">
        <w:rPr>
          <w:color w:val="000000"/>
        </w:rPr>
        <w:t>No attempt has been made or will be made to induce any firm or person to refrain from bidding on this Blanket P.O., or to submit a Quote higher than this Quote, or to submit any intentionally high or noncompetitive Quote or other form of complementary Quote;</w:t>
      </w:r>
    </w:p>
    <w:p w14:paraId="6E615103" w14:textId="77777777" w:rsidR="00B80A81" w:rsidRPr="00B80A81" w:rsidRDefault="00B80A81" w:rsidP="00B80A81">
      <w:pPr>
        <w:autoSpaceDE w:val="0"/>
        <w:autoSpaceDN w:val="0"/>
        <w:adjustRightInd w:val="0"/>
        <w:ind w:left="1080"/>
        <w:rPr>
          <w:color w:val="000000"/>
        </w:rPr>
      </w:pPr>
    </w:p>
    <w:p w14:paraId="266DDBCC" w14:textId="77777777" w:rsidR="00B80A81" w:rsidRPr="00B80A81" w:rsidRDefault="00B80A81" w:rsidP="008F3755">
      <w:pPr>
        <w:numPr>
          <w:ilvl w:val="0"/>
          <w:numId w:val="15"/>
        </w:numPr>
        <w:autoSpaceDE w:val="0"/>
        <w:autoSpaceDN w:val="0"/>
        <w:adjustRightInd w:val="0"/>
        <w:rPr>
          <w:color w:val="000000"/>
        </w:rPr>
      </w:pPr>
      <w:r w:rsidRPr="00B80A81">
        <w:rPr>
          <w:color w:val="000000"/>
        </w:rPr>
        <w:t>The Quote of the firm is made in good faith and not pursuant to any agreement or discussion with, or inducement from, any firm or person to submit a complementary or other noncompetitive Quote; and</w:t>
      </w:r>
    </w:p>
    <w:p w14:paraId="5F95F6C0" w14:textId="77777777" w:rsidR="00B80A81" w:rsidRPr="00B80A81" w:rsidRDefault="00B80A81" w:rsidP="00B80A81">
      <w:pPr>
        <w:ind w:left="720"/>
        <w:rPr>
          <w:color w:val="000000"/>
        </w:rPr>
      </w:pPr>
    </w:p>
    <w:p w14:paraId="17281532" w14:textId="77777777" w:rsidR="00B80A81" w:rsidRPr="00B80A81" w:rsidRDefault="00B80A81" w:rsidP="008F3755">
      <w:pPr>
        <w:numPr>
          <w:ilvl w:val="0"/>
          <w:numId w:val="15"/>
        </w:numPr>
        <w:autoSpaceDE w:val="0"/>
        <w:autoSpaceDN w:val="0"/>
        <w:adjustRightInd w:val="0"/>
        <w:rPr>
          <w:color w:val="000000"/>
        </w:rPr>
      </w:pPr>
      <w:r w:rsidRPr="00B80A81">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B80A81">
        <w:rPr>
          <w:color w:val="000000"/>
        </w:rPr>
        <w:lastRenderedPageBreak/>
        <w:t>prohibited by state or federal law in any jurisdiction involving conspiracy or collusion with respect to bidding on any Blanket P.O./public contract.</w:t>
      </w:r>
    </w:p>
    <w:p w14:paraId="77C1D2C9" w14:textId="77777777" w:rsidR="00B80A81" w:rsidRPr="00B80A81" w:rsidRDefault="00B80A81" w:rsidP="00B80A81">
      <w:pPr>
        <w:rPr>
          <w:rFonts w:cs="Arial"/>
          <w:szCs w:val="22"/>
        </w:rPr>
      </w:pPr>
    </w:p>
    <w:p w14:paraId="61C06EFD" w14:textId="7DF381C4" w:rsidR="00B80A81" w:rsidRPr="00B80A81" w:rsidRDefault="00B80A81" w:rsidP="00790483">
      <w:pPr>
        <w:pStyle w:val="Heading5"/>
      </w:pPr>
      <w:r w:rsidRPr="00B80A81">
        <w:t>NEW JERSEY BUSINESS ETHICS GUIDE CERTIFICATION</w:t>
      </w:r>
    </w:p>
    <w:p w14:paraId="2E6ED76C" w14:textId="77777777" w:rsidR="00B80A81" w:rsidRPr="00B80A81" w:rsidRDefault="00B80A81" w:rsidP="00B80A81"/>
    <w:p w14:paraId="6D4B1935" w14:textId="77777777" w:rsidR="00B80A81" w:rsidRPr="00B80A81" w:rsidRDefault="00B80A81" w:rsidP="00B80A81">
      <w:pPr>
        <w:rPr>
          <w:rFonts w:eastAsia="MS Mincho"/>
          <w:color w:val="000000"/>
        </w:rPr>
      </w:pPr>
      <w:r w:rsidRPr="00B80A81">
        <w:rPr>
          <w:rFonts w:eastAsia="MS Mincho"/>
          <w:color w:val="000000"/>
        </w:rPr>
        <w:t xml:space="preserve">The Treasurer has established a business ethics guide to be followed by Vendors {Bidders/Contractors} in its dealings with the State.  The guide provides further information about compliance with </w:t>
      </w:r>
      <w:r w:rsidRPr="00B80A81">
        <w:rPr>
          <w:rFonts w:eastAsia="MS Mincho"/>
          <w:color w:val="000000"/>
          <w:highlight w:val="lightGray"/>
        </w:rPr>
        <w:t>Section 2.8</w:t>
      </w:r>
      <w:r w:rsidRPr="00B80A81">
        <w:rPr>
          <w:rFonts w:eastAsia="MS Mincho"/>
          <w:color w:val="000000"/>
        </w:rPr>
        <w:t xml:space="preserve"> of the SSTC.  The guide can be found at:  </w:t>
      </w:r>
    </w:p>
    <w:p w14:paraId="7512F153" w14:textId="77777777" w:rsidR="00B80A81" w:rsidRPr="00B80A81" w:rsidRDefault="00183796" w:rsidP="00B80A81">
      <w:pPr>
        <w:rPr>
          <w:rFonts w:eastAsia="MS Mincho"/>
          <w:color w:val="0000FF"/>
          <w:u w:val="single"/>
        </w:rPr>
      </w:pPr>
      <w:hyperlink r:id="rId32" w:history="1">
        <w:r w:rsidR="00B80A81" w:rsidRPr="00B80A81">
          <w:rPr>
            <w:rFonts w:eastAsia="MS Mincho"/>
            <w:color w:val="0000FF"/>
            <w:u w:val="single"/>
          </w:rPr>
          <w:t>https://www.state.nj.us/treasury/purchase/ethics.shtml</w:t>
        </w:r>
      </w:hyperlink>
    </w:p>
    <w:p w14:paraId="72C0ECB8" w14:textId="77777777" w:rsidR="00B80A81" w:rsidRPr="00B80A81" w:rsidRDefault="00B80A81" w:rsidP="00B80A81"/>
    <w:p w14:paraId="6E463A83" w14:textId="77777777" w:rsidR="00B80A81" w:rsidRPr="00B80A81" w:rsidRDefault="00B80A81" w:rsidP="00B80A81">
      <w:pPr>
        <w:rPr>
          <w:caps/>
        </w:rPr>
      </w:pPr>
      <w:r w:rsidRPr="00B80A81">
        <w:t xml:space="preserve">By signing the Bid Solicitation Offer and Acceptance Page, the Vendor {Bidder} is automatically certifying that it has complied with all applicable laws and regulations governing the provision of State goods and services, including the Conflicts of Interest Law, </w:t>
      </w:r>
      <w:r w:rsidRPr="00B80A81">
        <w:rPr>
          <w:u w:val="single"/>
        </w:rPr>
        <w:t>N.J.S.A.</w:t>
      </w:r>
      <w:r w:rsidRPr="00B80A81">
        <w:t xml:space="preserve"> 52:13D-12 to 28.</w:t>
      </w:r>
      <w:r w:rsidRPr="00B80A81">
        <w:rPr>
          <w:caps/>
        </w:rPr>
        <w:t xml:space="preserve">  </w:t>
      </w:r>
    </w:p>
    <w:p w14:paraId="173FB48B" w14:textId="77777777" w:rsidR="00B80A81" w:rsidRPr="00B80A81" w:rsidRDefault="00B80A81" w:rsidP="00B80A81"/>
    <w:p w14:paraId="01FE0334" w14:textId="77777777" w:rsidR="00B80A81" w:rsidRPr="00B80A81" w:rsidRDefault="00B80A81" w:rsidP="00790483">
      <w:pPr>
        <w:pStyle w:val="Heading4"/>
      </w:pPr>
      <w:r w:rsidRPr="00B80A81">
        <w:t xml:space="preserve">nj standard BID SOLICITATION forms REQUIRED WITH THE QUOTE </w:t>
      </w:r>
    </w:p>
    <w:p w14:paraId="08CD990B" w14:textId="77777777" w:rsidR="00B80A81" w:rsidRPr="00B80A81" w:rsidRDefault="00B80A81" w:rsidP="00B80A81">
      <w:pPr>
        <w:rPr>
          <w:color w:val="000000"/>
        </w:rPr>
      </w:pPr>
      <w:r w:rsidRPr="00B80A81">
        <w:rPr>
          <w:color w:val="000000"/>
        </w:rPr>
        <w:t> </w:t>
      </w:r>
    </w:p>
    <w:p w14:paraId="5274E27C" w14:textId="77777777" w:rsidR="00B80A81" w:rsidRPr="00B80A81" w:rsidRDefault="00B80A81" w:rsidP="00B80A81">
      <w:pPr>
        <w:rPr>
          <w:rFonts w:eastAsia="Calibri"/>
          <w:color w:val="000000"/>
        </w:rPr>
      </w:pPr>
      <w:r w:rsidRPr="00B80A81">
        <w:rPr>
          <w:color w:val="000000"/>
        </w:rPr>
        <w:t xml:space="preserve">Vendor’s {Bidder’s} failure to complete, sign and submit the forms in </w:t>
      </w:r>
      <w:r w:rsidRPr="00B80A81">
        <w:rPr>
          <w:color w:val="000000"/>
          <w:highlight w:val="lightGray"/>
        </w:rPr>
        <w:t>Section 4.4.1.2</w:t>
      </w:r>
      <w:r w:rsidRPr="00B80A81">
        <w:rPr>
          <w:color w:val="000000"/>
        </w:rPr>
        <w:t xml:space="preserve"> shall be cause to reject its Quote as non-responsive. </w:t>
      </w:r>
    </w:p>
    <w:p w14:paraId="69219550" w14:textId="77777777" w:rsidR="00B80A81" w:rsidRPr="00B80A81" w:rsidRDefault="00B80A81" w:rsidP="00B80A81"/>
    <w:p w14:paraId="486A0CA8" w14:textId="37D4139F" w:rsidR="00B80A81" w:rsidRPr="00B80A81" w:rsidRDefault="00B80A81" w:rsidP="00790483">
      <w:pPr>
        <w:pStyle w:val="Heading5"/>
      </w:pPr>
      <w:r w:rsidRPr="00B80A81">
        <w:t>Ownership Disclosure Form</w:t>
      </w:r>
    </w:p>
    <w:p w14:paraId="277466C5" w14:textId="77777777" w:rsidR="00B80A81" w:rsidRPr="00B80A81" w:rsidRDefault="00B80A81" w:rsidP="00B80A81">
      <w:pPr>
        <w:rPr>
          <w:rFonts w:eastAsia="MS Mincho"/>
        </w:rPr>
      </w:pPr>
    </w:p>
    <w:p w14:paraId="37974FF6" w14:textId="77777777" w:rsidR="00B80A81" w:rsidRPr="00B80A81" w:rsidRDefault="00B80A81" w:rsidP="00B80A81">
      <w:pPr>
        <w:rPr>
          <w:rFonts w:eastAsia="MS Mincho"/>
        </w:rPr>
      </w:pPr>
      <w:r w:rsidRPr="00B80A81">
        <w:rPr>
          <w:rFonts w:eastAsia="MS Mincho"/>
        </w:rPr>
        <w:t xml:space="preserve">Pursuant to </w:t>
      </w:r>
      <w:r w:rsidRPr="00B80A81">
        <w:rPr>
          <w:rFonts w:eastAsia="MS Mincho"/>
          <w:u w:val="single"/>
        </w:rPr>
        <w:t>N.J.S.A.</w:t>
      </w:r>
      <w:r w:rsidRPr="00B80A81">
        <w:rPr>
          <w:rFonts w:eastAsia="MS Mincho"/>
        </w:rPr>
        <w:t xml:space="preserve"> 52:25-24.2, in the event the Vendor {Bidder} is a corporation, partnership or limited liability company, the Vendor {Bidder} must complete an Ownership Disclosure Form.  </w:t>
      </w:r>
    </w:p>
    <w:p w14:paraId="42E35347" w14:textId="77777777" w:rsidR="00B80A81" w:rsidRPr="00B80A81" w:rsidRDefault="00B80A81" w:rsidP="00B80A81">
      <w:pPr>
        <w:rPr>
          <w:rFonts w:eastAsia="MS Mincho"/>
        </w:rPr>
      </w:pPr>
    </w:p>
    <w:p w14:paraId="25FEAC80" w14:textId="77777777" w:rsidR="00B80A81" w:rsidRPr="00B80A81" w:rsidRDefault="00B80A81" w:rsidP="00B80A81">
      <w:pPr>
        <w:rPr>
          <w:color w:val="000000"/>
        </w:rPr>
      </w:pPr>
      <w:r w:rsidRPr="00B80A81">
        <w:rPr>
          <w:color w:val="000000"/>
        </w:rPr>
        <w:t xml:space="preserve">A current completed Ownership Disclosure Form must be received prior to or accompany the submitted Quote.  A Vendor’s {Bidder’s} failure to submit the completed and signed form with its Quote will result in the rejection of the Quote as non-responsive and preclude the award of a Blanket P.O. to said </w:t>
      </w:r>
      <w:r w:rsidRPr="00B80A81">
        <w:rPr>
          <w:rFonts w:cs="Arial"/>
          <w:szCs w:val="22"/>
        </w:rPr>
        <w:t>Vendor {Bidder</w:t>
      </w:r>
      <w:r w:rsidRPr="00B80A81">
        <w:t>}</w:t>
      </w:r>
      <w:r w:rsidRPr="00B80A81">
        <w:rPr>
          <w:color w:val="000000"/>
        </w:rPr>
        <w:t xml:space="preserve">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362C7EF2" w14:textId="77777777" w:rsidR="00B80A81" w:rsidRPr="00B80A81" w:rsidRDefault="00B80A81" w:rsidP="00B80A81">
      <w:pPr>
        <w:rPr>
          <w:color w:val="000000"/>
        </w:rPr>
      </w:pPr>
    </w:p>
    <w:p w14:paraId="640ED896" w14:textId="77777777" w:rsidR="00B80A81" w:rsidRPr="00B80A81" w:rsidRDefault="00B80A81" w:rsidP="00B80A81">
      <w:pPr>
        <w:autoSpaceDE w:val="0"/>
        <w:autoSpaceDN w:val="0"/>
        <w:adjustRightInd w:val="0"/>
        <w:rPr>
          <w:rFonts w:cs="Arial"/>
          <w:szCs w:val="22"/>
        </w:rPr>
      </w:pPr>
      <w:r w:rsidRPr="00B80A81">
        <w:rPr>
          <w:rFonts w:cs="Arial"/>
          <w:bCs/>
        </w:rPr>
        <w:t xml:space="preserve">In the alternative, </w:t>
      </w:r>
      <w:r w:rsidRPr="00B80A81">
        <w:rPr>
          <w:rFonts w:cs="Arial"/>
          <w:bCs/>
          <w:szCs w:val="22"/>
        </w:rPr>
        <w:t xml:space="preserve">to comply with this section, a </w:t>
      </w:r>
      <w:r w:rsidRPr="00B80A81">
        <w:rPr>
          <w:rFonts w:cs="Arial"/>
          <w:bCs/>
        </w:rPr>
        <w:t>Vendor {B</w:t>
      </w:r>
      <w:r w:rsidRPr="00B80A81">
        <w:rPr>
          <w:rFonts w:cs="Arial"/>
          <w:bCs/>
          <w:szCs w:val="22"/>
        </w:rPr>
        <w:t>idder</w:t>
      </w:r>
      <w:r w:rsidRPr="00B80A81">
        <w:rPr>
          <w:rFonts w:cs="Arial"/>
          <w:bCs/>
        </w:rPr>
        <w:t>}</w:t>
      </w:r>
      <w:r w:rsidRPr="00B80A81">
        <w:rPr>
          <w:rFonts w:cs="Arial"/>
          <w:bCs/>
          <w:szCs w:val="22"/>
        </w:rPr>
        <w:t xml:space="preserve"> with any direct or indirect parent entity which is publicly traded may submit the name and</w:t>
      </w:r>
      <w:r w:rsidRPr="00B80A81">
        <w:rPr>
          <w:rFonts w:cs="Arial"/>
          <w:bCs/>
        </w:rPr>
        <w:t xml:space="preserve"> </w:t>
      </w:r>
      <w:r w:rsidRPr="00B80A81">
        <w:rPr>
          <w:rFonts w:cs="Arial"/>
          <w:bCs/>
          <w:szCs w:val="22"/>
        </w:rPr>
        <w:t>address of each publicly traded entity and the name and address of each person that holds a 10 percent or greater beneficial interest in the publicly</w:t>
      </w:r>
      <w:r w:rsidRPr="00B80A81">
        <w:rPr>
          <w:rFonts w:cs="Arial"/>
          <w:bCs/>
        </w:rPr>
        <w:t xml:space="preserve"> </w:t>
      </w:r>
      <w:r w:rsidRPr="00B80A81">
        <w:rPr>
          <w:rFonts w:cs="Arial"/>
          <w:bCs/>
          <w:szCs w:val="22"/>
        </w:rPr>
        <w:t>traded entity as of the last annual filing with the federal Securities and Exchange Commission or the foreign equivalent, and, if there is any person that</w:t>
      </w:r>
      <w:r w:rsidRPr="00B80A81">
        <w:rPr>
          <w:rFonts w:cs="Arial"/>
          <w:bCs/>
        </w:rPr>
        <w:t xml:space="preserve"> </w:t>
      </w:r>
      <w:r w:rsidRPr="00B80A81">
        <w:rPr>
          <w:rFonts w:cs="Arial"/>
          <w:bCs/>
          <w:szCs w:val="22"/>
        </w:rPr>
        <w:t>holds a 10 percent or greater beneficial interest, also shall submit links to the websites containing the last annual filings with the federal Securities and</w:t>
      </w:r>
      <w:r w:rsidRPr="00B80A81">
        <w:rPr>
          <w:rFonts w:cs="Arial"/>
          <w:bCs/>
        </w:rPr>
        <w:t xml:space="preserve"> </w:t>
      </w:r>
      <w:r w:rsidRPr="00B80A81">
        <w:rPr>
          <w:rFonts w:cs="Arial"/>
          <w:bCs/>
          <w:szCs w:val="22"/>
        </w:rPr>
        <w:t>Exchange Commission or the foreign equivalent and the relevant page numbers of the filings that contain the information on each person that holds a</w:t>
      </w:r>
      <w:r w:rsidRPr="00B80A81">
        <w:rPr>
          <w:rFonts w:cs="Arial"/>
          <w:bCs/>
        </w:rPr>
        <w:t xml:space="preserve"> </w:t>
      </w:r>
      <w:r w:rsidRPr="00B80A81">
        <w:rPr>
          <w:rFonts w:cs="Arial"/>
          <w:bCs/>
          <w:szCs w:val="22"/>
        </w:rPr>
        <w:t xml:space="preserve">10 percent or greater beneficial interest. </w:t>
      </w:r>
      <w:r w:rsidRPr="00B80A81">
        <w:rPr>
          <w:rFonts w:cs="Arial"/>
          <w:bCs/>
          <w:szCs w:val="22"/>
          <w:u w:val="single"/>
        </w:rPr>
        <w:t>N.J.S.A.</w:t>
      </w:r>
      <w:r w:rsidRPr="00B80A81">
        <w:rPr>
          <w:rFonts w:cs="Arial"/>
          <w:bCs/>
          <w:szCs w:val="22"/>
        </w:rPr>
        <w:t xml:space="preserve"> 52:25-24.2.</w:t>
      </w:r>
    </w:p>
    <w:p w14:paraId="2897E80E" w14:textId="77777777" w:rsidR="00B80A81" w:rsidRPr="00B80A81" w:rsidRDefault="00B80A81" w:rsidP="00B80A81">
      <w:pPr>
        <w:rPr>
          <w:color w:val="000000"/>
        </w:rPr>
      </w:pPr>
    </w:p>
    <w:p w14:paraId="66AE3AB3"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completing and attaching the shortened Ownership Disclosure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Ownership Disclosure Form located on the </w:t>
      </w:r>
      <w:hyperlink r:id="rId33" w:history="1">
        <w:r w:rsidRPr="00B80A81">
          <w:rPr>
            <w:rFonts w:eastAsia="MS Mincho"/>
            <w:color w:val="0000FF"/>
            <w:u w:val="single"/>
          </w:rPr>
          <w:t>Division’s website</w:t>
        </w:r>
      </w:hyperlink>
      <w:r w:rsidRPr="00B80A81">
        <w:rPr>
          <w:color w:val="000000"/>
        </w:rPr>
        <w:t>.</w:t>
      </w:r>
    </w:p>
    <w:p w14:paraId="450EC828" w14:textId="77777777" w:rsidR="00B80A81" w:rsidRPr="00B80A81" w:rsidRDefault="00B80A81" w:rsidP="00B80A81">
      <w:pPr>
        <w:rPr>
          <w:color w:val="000000"/>
        </w:rPr>
      </w:pPr>
    </w:p>
    <w:p w14:paraId="63218C48"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4" w:history="1">
        <w:r w:rsidRPr="00B80A81">
          <w:rPr>
            <w:rFonts w:eastAsia="MS Mincho"/>
            <w:color w:val="0000FF"/>
            <w:u w:val="single"/>
          </w:rPr>
          <w:t>NJSTART Vendor Support Page</w:t>
        </w:r>
      </w:hyperlink>
      <w:r w:rsidRPr="00B80A81">
        <w:rPr>
          <w:rFonts w:eastAsia="MS Mincho"/>
        </w:rPr>
        <w:t xml:space="preserve">. </w:t>
      </w:r>
    </w:p>
    <w:p w14:paraId="190F99A0" w14:textId="77777777" w:rsidR="00B80A81" w:rsidRPr="00B80A81" w:rsidRDefault="00B80A81" w:rsidP="00B80A81">
      <w:pPr>
        <w:rPr>
          <w:rFonts w:eastAsia="MS Mincho"/>
        </w:rPr>
      </w:pPr>
    </w:p>
    <w:p w14:paraId="06853F15" w14:textId="77777777" w:rsidR="00B80A81" w:rsidRPr="00B80A81" w:rsidRDefault="00B80A81" w:rsidP="00B80A81">
      <w:pPr>
        <w:rPr>
          <w:rFonts w:eastAsia="MS Mincho"/>
        </w:rPr>
      </w:pPr>
      <w:r w:rsidRPr="00B80A81">
        <w:rPr>
          <w:rFonts w:eastAsia="MS Mincho"/>
        </w:rPr>
        <w:lastRenderedPageBreak/>
        <w:t xml:space="preserve">Vendors {Bidders} utilizing </w:t>
      </w:r>
      <w:r w:rsidRPr="00B80A81">
        <w:rPr>
          <w:b/>
          <w:bCs/>
          <w:i/>
          <w:iCs/>
          <w:color w:val="00B050"/>
        </w:rPr>
        <w:t>NJ</w:t>
      </w:r>
      <w:r w:rsidRPr="00B80A81">
        <w:rPr>
          <w:b/>
          <w:bCs/>
          <w:i/>
          <w:iCs/>
          <w:color w:val="0070C0"/>
        </w:rPr>
        <w:t>START</w:t>
      </w:r>
      <w:r w:rsidRPr="00B80A81">
        <w:rPr>
          <w:rFonts w:eastAsia="MS Mincho"/>
        </w:rPr>
        <w:t xml:space="preserve"> should designate one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Note: The Primary Form must have a Date Created within six (6) months of the Quote submission deadline to be considered valid.</w:t>
      </w:r>
    </w:p>
    <w:p w14:paraId="40D1C5B2" w14:textId="77777777" w:rsidR="00B80A81" w:rsidRPr="00B80A81" w:rsidRDefault="00B80A81" w:rsidP="00B80A81">
      <w:pPr>
        <w:rPr>
          <w:color w:val="000000"/>
        </w:rPr>
      </w:pPr>
      <w:r w:rsidRPr="00B80A81">
        <w:rPr>
          <w:color w:val="000000"/>
        </w:rPr>
        <w:t> </w:t>
      </w:r>
    </w:p>
    <w:p w14:paraId="14BB1F15" w14:textId="77777777" w:rsidR="00B80A81" w:rsidRPr="00B80A81" w:rsidRDefault="00B80A81" w:rsidP="00B80A81">
      <w:pPr>
        <w:rPr>
          <w:rFonts w:eastAsia="Calibri"/>
        </w:rPr>
      </w:pPr>
      <w:r w:rsidRPr="00B80A81">
        <w:t> </w:t>
      </w:r>
    </w:p>
    <w:p w14:paraId="1EEB93B3" w14:textId="77777777" w:rsidR="00B80A81" w:rsidRPr="00B80A81" w:rsidRDefault="00B80A81" w:rsidP="00B80A81">
      <w:pPr>
        <w:rPr>
          <w:rFonts w:eastAsia="MS Mincho" w:cs="Arial"/>
          <w:b/>
          <w:szCs w:val="22"/>
        </w:rPr>
      </w:pPr>
    </w:p>
    <w:p w14:paraId="4E8E087A" w14:textId="77777777" w:rsidR="00B80A81" w:rsidRPr="00B80A81" w:rsidRDefault="00B80A81" w:rsidP="00790483">
      <w:pPr>
        <w:pStyle w:val="Heading4"/>
      </w:pPr>
      <w:r w:rsidRPr="00B80A81">
        <w:t>subcontractor utilization plan</w:t>
      </w:r>
    </w:p>
    <w:p w14:paraId="39E810FA" w14:textId="77777777" w:rsidR="00B80A81" w:rsidRPr="00B80A81" w:rsidRDefault="00B80A81" w:rsidP="00B80A81"/>
    <w:p w14:paraId="16E02CCD" w14:textId="77777777" w:rsidR="00B80A81" w:rsidRPr="00B80A81" w:rsidRDefault="00B80A81" w:rsidP="00B80A81">
      <w:r w:rsidRPr="00B80A81">
        <w:t xml:space="preserve">Please note that the State of New Jersey will not be utilizing the “Subcontractor” Tab in </w:t>
      </w:r>
      <w:r w:rsidRPr="00B80A81">
        <w:rPr>
          <w:b/>
          <w:bCs/>
          <w:i/>
          <w:iCs/>
          <w:color w:val="00B050"/>
        </w:rPr>
        <w:t>NJ</w:t>
      </w:r>
      <w:r w:rsidRPr="00B80A81">
        <w:rPr>
          <w:b/>
          <w:bCs/>
          <w:i/>
          <w:iCs/>
          <w:color w:val="0070C0"/>
        </w:rPr>
        <w:t>START</w:t>
      </w:r>
      <w:r w:rsidRPr="00B80A81">
        <w:t xml:space="preserve">. </w:t>
      </w:r>
    </w:p>
    <w:p w14:paraId="3123701E" w14:textId="77777777" w:rsidR="00B80A81" w:rsidRPr="00B80A81" w:rsidRDefault="00B80A81" w:rsidP="00B80A81"/>
    <w:p w14:paraId="3790F8DA" w14:textId="77777777" w:rsidR="00B80A81" w:rsidRPr="00B80A81" w:rsidRDefault="00B80A81" w:rsidP="00B80A81">
      <w:r w:rsidRPr="00B80A81">
        <w:t xml:space="preserve">Vendors {Bidders} intending to use a </w:t>
      </w:r>
      <w:r w:rsidRPr="00B80A81">
        <w:rPr>
          <w:szCs w:val="22"/>
        </w:rPr>
        <w:t xml:space="preserve">Subcontractor </w:t>
      </w:r>
      <w:r w:rsidRPr="00B80A81">
        <w:t xml:space="preserve">shall submit a Subcontractor Utilization Plan form. The Subcontractor Utilization Plan form is located on the </w:t>
      </w:r>
      <w:hyperlink r:id="rId35" w:history="1">
        <w:r w:rsidRPr="00B80A81">
          <w:rPr>
            <w:rFonts w:eastAsia="MS Mincho"/>
            <w:color w:val="0000FF"/>
            <w:u w:val="single"/>
          </w:rPr>
          <w:t>Division’s website</w:t>
        </w:r>
      </w:hyperlink>
      <w:r w:rsidRPr="00B80A81">
        <w:t xml:space="preserve">. </w:t>
      </w: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36" w:history="1">
        <w:r w:rsidRPr="00B80A81">
          <w:rPr>
            <w:rFonts w:eastAsia="MS Mincho"/>
            <w:color w:val="0000FF"/>
            <w:u w:val="single"/>
          </w:rPr>
          <w:t>NJSTART Vendor Support Page</w:t>
        </w:r>
      </w:hyperlink>
      <w:r w:rsidRPr="00B80A81">
        <w:rPr>
          <w:rFonts w:eastAsia="MS Mincho"/>
        </w:rPr>
        <w:t xml:space="preserve">. </w:t>
      </w:r>
    </w:p>
    <w:p w14:paraId="4FA7A7C0" w14:textId="77777777" w:rsidR="00B80A81" w:rsidRPr="00B80A81" w:rsidRDefault="00B80A81" w:rsidP="00B80A81"/>
    <w:p w14:paraId="6DDB4172" w14:textId="77777777" w:rsidR="00B80A81" w:rsidRPr="00B80A81" w:rsidRDefault="00B80A81" w:rsidP="00B80A81">
      <w:r w:rsidRPr="00B80A81">
        <w:rPr>
          <w:b/>
        </w:rPr>
        <w:t xml:space="preserve">NOTE: </w:t>
      </w:r>
      <w:r w:rsidRPr="00B80A81">
        <w:t xml:space="preserve">If the Blanket P.O. is a small business subcontracting set-aside, the Vendor {Bidder} certifies that in engaging </w:t>
      </w:r>
      <w:r w:rsidRPr="00B80A81">
        <w:rPr>
          <w:szCs w:val="22"/>
        </w:rPr>
        <w:t>Subcontractors</w:t>
      </w:r>
      <w:r w:rsidRPr="00B80A81">
        <w:t xml:space="preserve">, it shall make a good faith effort to achieve the subcontracting set-aside goals, and shall attach to the Subcontractor Utilization Plan documentation of such efforts in accordance with N.J.A.C. 17:13-4.1 </w:t>
      </w:r>
      <w:r w:rsidRPr="00B80A81">
        <w:rPr>
          <w:u w:val="single"/>
        </w:rPr>
        <w:t>et</w:t>
      </w:r>
      <w:r w:rsidRPr="00B80A81">
        <w:t xml:space="preserve"> </w:t>
      </w:r>
      <w:r w:rsidRPr="00B80A81">
        <w:rPr>
          <w:u w:val="single"/>
        </w:rPr>
        <w:t>seq.</w:t>
      </w:r>
    </w:p>
    <w:p w14:paraId="0F6AA44F" w14:textId="77777777" w:rsidR="00B80A81" w:rsidRPr="00B80A81" w:rsidRDefault="00B80A81" w:rsidP="00B80A81">
      <w:pPr>
        <w:rPr>
          <w:rFonts w:eastAsia="MS Mincho"/>
        </w:rPr>
      </w:pPr>
    </w:p>
    <w:p w14:paraId="092E21C6" w14:textId="77777777" w:rsidR="00B80A81" w:rsidRPr="00B80A81" w:rsidRDefault="00B80A81" w:rsidP="00B80A81">
      <w:r w:rsidRPr="00B80A81">
        <w:t xml:space="preserve">For a Quote that does NOT include the use of any </w:t>
      </w:r>
      <w:r w:rsidRPr="00B80A81">
        <w:rPr>
          <w:szCs w:val="22"/>
        </w:rPr>
        <w:t>Subcontractors</w:t>
      </w:r>
      <w:r w:rsidRPr="00B80A81">
        <w:t xml:space="preserve">, by signing the Bid Solicitation Offer and Acceptance Page, the Vendor {Bidder} is </w:t>
      </w:r>
      <w:r w:rsidRPr="00B80A81">
        <w:rPr>
          <w:i/>
        </w:rPr>
        <w:t>automatically</w:t>
      </w:r>
      <w:r w:rsidRPr="00B80A81">
        <w:t xml:space="preserve"> certifying that in the event the award is granted to the Vendor’s {Bidder’s} firm and the Vendor {Bidder} later determines at any time during the term of the Blanket P.O. to engage </w:t>
      </w:r>
      <w:r w:rsidRPr="00B80A81">
        <w:rPr>
          <w:szCs w:val="22"/>
        </w:rPr>
        <w:t xml:space="preserve">Subcontractors </w:t>
      </w:r>
      <w:r w:rsidRPr="00B80A81">
        <w:t xml:space="preserve">to provide certain goods and/or services, pursuant to </w:t>
      </w:r>
      <w:r w:rsidRPr="00B80A81">
        <w:rPr>
          <w:highlight w:val="lightGray"/>
        </w:rPr>
        <w:t>Section 5.8</w:t>
      </w:r>
      <w:r w:rsidRPr="00B80A81">
        <w:t xml:space="preserve"> of the SSTC, the Vendor {Bidder} shall submit a Subcontractor Utilization Plan form for approval to the Division in advance of any such engagement of </w:t>
      </w:r>
      <w:r w:rsidRPr="00B80A81">
        <w:rPr>
          <w:szCs w:val="22"/>
        </w:rPr>
        <w:t>Subcontractors</w:t>
      </w:r>
      <w:r w:rsidRPr="00B80A81">
        <w:t xml:space="preserve">. </w:t>
      </w:r>
    </w:p>
    <w:p w14:paraId="49D26FD0" w14:textId="77777777" w:rsidR="00B80A81" w:rsidRPr="00B80A81" w:rsidRDefault="00B80A81" w:rsidP="00B80A81">
      <w:pPr>
        <w:ind w:right="108"/>
        <w:rPr>
          <w:rFonts w:eastAsia="MS Mincho" w:cs="Arial"/>
          <w:b/>
          <w:szCs w:val="22"/>
        </w:rPr>
      </w:pPr>
    </w:p>
    <w:p w14:paraId="291851F6" w14:textId="77777777" w:rsidR="00B80A81" w:rsidRPr="00B80A81" w:rsidRDefault="00B80A81" w:rsidP="00790483">
      <w:pPr>
        <w:pStyle w:val="Heading4"/>
      </w:pPr>
      <w:r w:rsidRPr="00B80A81">
        <w:t xml:space="preserve">SMALL BUSINESS SET-ASIDE BLANKET P.O. </w:t>
      </w:r>
    </w:p>
    <w:p w14:paraId="250D0437" w14:textId="77777777" w:rsidR="00B80A81" w:rsidRPr="00B80A81" w:rsidRDefault="00B80A81" w:rsidP="00B80A81">
      <w:pPr>
        <w:rPr>
          <w:rFonts w:cs="Arial"/>
          <w:b/>
        </w:rPr>
      </w:pPr>
    </w:p>
    <w:p w14:paraId="7F676E25" w14:textId="77777777" w:rsidR="00B80A81" w:rsidRPr="00B80A81" w:rsidRDefault="00B80A81" w:rsidP="00B80A81">
      <w:r w:rsidRPr="00B80A81">
        <w:t xml:space="preserve">Pursuant to the provisions of </w:t>
      </w:r>
      <w:r w:rsidRPr="00B80A81">
        <w:rPr>
          <w:u w:val="single"/>
        </w:rPr>
        <w:t>N.J.S.A.</w:t>
      </w:r>
      <w:r w:rsidRPr="00B80A81">
        <w:t xml:space="preserve"> 52:32-17</w:t>
      </w:r>
      <w:r w:rsidRPr="00B80A81">
        <w:rPr>
          <w:b/>
        </w:rPr>
        <w:t xml:space="preserve"> </w:t>
      </w:r>
      <w:r w:rsidRPr="00B80A81">
        <w:t xml:space="preserve">and </w:t>
      </w:r>
      <w:r w:rsidRPr="00B80A81">
        <w:rPr>
          <w:u w:val="single"/>
        </w:rPr>
        <w:t>N.J.A.C.</w:t>
      </w:r>
      <w:r w:rsidRPr="00B80A81">
        <w:t xml:space="preserve"> 17:13 this is a </w:t>
      </w:r>
      <w:r w:rsidRPr="00B80A81">
        <w:rPr>
          <w:b/>
        </w:rPr>
        <w:t>partial</w:t>
      </w:r>
      <w:r w:rsidRPr="00B80A81">
        <w:t xml:space="preserve"> Set-Aside Blanket P.O. for </w:t>
      </w:r>
      <w:r w:rsidRPr="00B80A81">
        <w:rPr>
          <w:b/>
          <w:bCs/>
        </w:rPr>
        <w:t xml:space="preserve">Category I, II, III </w:t>
      </w:r>
      <w:r w:rsidRPr="00B80A81">
        <w:rPr>
          <w:bCs/>
        </w:rPr>
        <w:t>for Small Businesses</w:t>
      </w:r>
      <w:r w:rsidRPr="00B80A81">
        <w:t xml:space="preserve">.  </w:t>
      </w:r>
    </w:p>
    <w:p w14:paraId="3DF97C2D" w14:textId="77777777" w:rsidR="00B80A81" w:rsidRPr="00B80A81" w:rsidRDefault="00B80A81" w:rsidP="00B80A81"/>
    <w:p w14:paraId="271D9235" w14:textId="77777777" w:rsidR="00B80A81" w:rsidRPr="00B80A81" w:rsidRDefault="00B80A81" w:rsidP="00B80A81">
      <w:r w:rsidRPr="00B80A81">
        <w:t xml:space="preserve">The Vendor {Bidder} </w:t>
      </w:r>
      <w:r w:rsidRPr="00B80A81">
        <w:rPr>
          <w:u w:val="single"/>
        </w:rPr>
        <w:t>must</w:t>
      </w:r>
      <w:r w:rsidRPr="00B80A81">
        <w:t xml:space="preserve"> be registered as a qualifying small business with the Division of Revenue and Enterprise Services, Small Business Registration and M/WBE Certification Services Unit by the date the Quote is received and opened. </w:t>
      </w:r>
    </w:p>
    <w:p w14:paraId="347EB626" w14:textId="77777777" w:rsidR="00B80A81" w:rsidRPr="00B80A81" w:rsidRDefault="00B80A81" w:rsidP="00B80A81"/>
    <w:p w14:paraId="7C1EA0C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3E0BBFE0" w14:textId="77777777" w:rsidR="00B80A81" w:rsidRPr="00B80A81" w:rsidRDefault="00B80A81" w:rsidP="00B80A81"/>
    <w:p w14:paraId="63CCC153" w14:textId="77777777" w:rsidR="00B80A81" w:rsidRPr="00B80A81" w:rsidRDefault="00B80A81" w:rsidP="00B80A81">
      <w:r w:rsidRPr="00B80A81">
        <w:t>Category 5 (Price Lines 5 and 15) and Category 8 (Price Lines 8 and 18) have been designated as partial Small Business set aside as per Section 4.4.1.4</w:t>
      </w:r>
    </w:p>
    <w:p w14:paraId="41217BE6"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25144E04"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AEBD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E5757C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7D0172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307F4BC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701C10E"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3957E22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B8B77C9"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3890286C"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E8A47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39E5637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3025E35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5F29B536"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0D6B959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355CFD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3E124D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58554FB8"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5E19BE38"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lastRenderedPageBreak/>
              <w:t> </w:t>
            </w:r>
          </w:p>
        </w:tc>
        <w:tc>
          <w:tcPr>
            <w:tcW w:w="1440" w:type="dxa"/>
            <w:tcBorders>
              <w:top w:val="nil"/>
              <w:left w:val="nil"/>
              <w:bottom w:val="single" w:sz="4" w:space="0" w:color="auto"/>
              <w:right w:val="nil"/>
            </w:tcBorders>
            <w:shd w:val="clear" w:color="000000" w:fill="D9D9D9"/>
            <w:vAlign w:val="center"/>
            <w:hideMark/>
          </w:tcPr>
          <w:p w14:paraId="1CA34FE0"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403BFC92"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03AF8EF"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BE028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41711FA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2BD75DE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FAFE331"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716CA64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70335671"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7C88303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69AB7D7B" w14:textId="77777777" w:rsidR="00B80A81" w:rsidRPr="00B80A81" w:rsidRDefault="00B80A81" w:rsidP="00B80A81">
      <w:pPr>
        <w:rPr>
          <w:color w:val="000000"/>
        </w:rPr>
      </w:pPr>
    </w:p>
    <w:p w14:paraId="72F9B7BD" w14:textId="77777777" w:rsidR="00B80A81" w:rsidRPr="00B80A81" w:rsidRDefault="00B80A81" w:rsidP="00B80A81">
      <w:pPr>
        <w:rPr>
          <w:color w:val="000000"/>
        </w:rPr>
      </w:pPr>
      <w:r w:rsidRPr="00B80A81">
        <w:rPr>
          <w:color w:val="000000"/>
        </w:rPr>
        <w:t xml:space="preserve">A Vendor {Bidder} should verify its Small, Minority, Veteran, and Women Owned Business Certification status on the “Maintain Terms and Categories” Tab within its profile in </w:t>
      </w:r>
      <w:r w:rsidRPr="00B80A81">
        <w:rPr>
          <w:rFonts w:cs="Arial"/>
          <w:b/>
          <w:bCs/>
          <w:i/>
          <w:iCs/>
          <w:color w:val="00B050"/>
        </w:rPr>
        <w:t>NJ</w:t>
      </w:r>
      <w:r w:rsidRPr="00B80A81">
        <w:rPr>
          <w:rFonts w:cs="Arial"/>
          <w:b/>
          <w:bCs/>
          <w:i/>
          <w:iCs/>
          <w:color w:val="0070C0"/>
        </w:rPr>
        <w:t>START</w:t>
      </w:r>
      <w:r w:rsidRPr="00B80A81">
        <w:rPr>
          <w:color w:val="000000"/>
        </w:rPr>
        <w:t xml:space="preserve">. In the event of an issue with a Vendor’s {Bidder’s} Small, Minority, Veteran, and Women Owned Business Certification status, </w:t>
      </w:r>
      <w:r w:rsidRPr="00B80A81">
        <w:rPr>
          <w:rFonts w:cs="Arial"/>
          <w:b/>
          <w:bCs/>
          <w:i/>
          <w:iCs/>
          <w:color w:val="00B050"/>
        </w:rPr>
        <w:t>NJ</w:t>
      </w:r>
      <w:r w:rsidRPr="00B80A81">
        <w:rPr>
          <w:rFonts w:cs="Arial"/>
          <w:b/>
          <w:bCs/>
          <w:i/>
          <w:iCs/>
          <w:color w:val="0070C0"/>
        </w:rPr>
        <w:t>START</w:t>
      </w:r>
      <w:r w:rsidRPr="00B80A81">
        <w:rPr>
          <w:color w:val="000000"/>
        </w:rPr>
        <w:t xml:space="preserve"> provides a link to take corrective action.</w:t>
      </w:r>
    </w:p>
    <w:p w14:paraId="710AC89D" w14:textId="77777777" w:rsidR="00B80A81" w:rsidRPr="00B80A81" w:rsidRDefault="00B80A81" w:rsidP="00B80A81">
      <w:pPr>
        <w:rPr>
          <w:b/>
          <w:highlight w:val="yellow"/>
        </w:rPr>
      </w:pPr>
    </w:p>
    <w:p w14:paraId="45BF3216" w14:textId="77777777" w:rsidR="00B80A81" w:rsidRPr="00B80A81" w:rsidRDefault="00B80A81" w:rsidP="00B80A81">
      <w:pPr>
        <w:rPr>
          <w:b/>
        </w:rPr>
      </w:pPr>
      <w:r w:rsidRPr="00B80A81">
        <w:rPr>
          <w:rFonts w:cs="Arial"/>
        </w:rPr>
        <w:t>If the Vendor {Bidder} has previously registered or been certified as a Small Business Enterprise, the Vendor {Bidder} should ensure it is currently registered and that its registration is active with the Division of Revenue and Enterprise Services, Small Business Registration and M/WBE Certification Services Unit, prior to the quote opening date, to be eligible for award.  The Vendor {Bidder} should ensure that it has completed the annual verification, if required.</w:t>
      </w:r>
    </w:p>
    <w:p w14:paraId="52F143FE" w14:textId="77777777" w:rsidR="00B80A81" w:rsidRPr="00B80A81" w:rsidRDefault="00B80A81" w:rsidP="00B80A81">
      <w:pPr>
        <w:rPr>
          <w:color w:val="000000"/>
        </w:rPr>
      </w:pPr>
    </w:p>
    <w:p w14:paraId="0CCA447D" w14:textId="77777777" w:rsidR="00B80A81" w:rsidRPr="00B80A81" w:rsidRDefault="00B80A81" w:rsidP="00B80A81">
      <w:r w:rsidRPr="00B80A81">
        <w:t xml:space="preserve">The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p>
    <w:p w14:paraId="46B22163" w14:textId="77777777" w:rsidR="00B80A81" w:rsidRPr="00B80A81" w:rsidRDefault="00B80A81" w:rsidP="00B80A81"/>
    <w:p w14:paraId="3AB7B2B9" w14:textId="77777777" w:rsidR="00B80A81" w:rsidRPr="00B80A81" w:rsidRDefault="00B80A81" w:rsidP="00B80A81">
      <w:r w:rsidRPr="00B80A81">
        <w:t>Information, registration requirements and application are available by contacting the agency at:</w:t>
      </w:r>
    </w:p>
    <w:p w14:paraId="3450424B" w14:textId="77777777" w:rsidR="00B80A81" w:rsidRPr="00B80A81" w:rsidRDefault="00B80A81" w:rsidP="00B80A81"/>
    <w:p w14:paraId="060BFDFB" w14:textId="77777777" w:rsidR="00B80A81" w:rsidRPr="00B80A81" w:rsidRDefault="00B80A81" w:rsidP="00B80A81">
      <w:pPr>
        <w:jc w:val="center"/>
      </w:pPr>
      <w:r w:rsidRPr="00B80A81">
        <w:t>New Jersey Department of the Treasury</w:t>
      </w:r>
    </w:p>
    <w:p w14:paraId="151B4BA5" w14:textId="77777777" w:rsidR="00B80A81" w:rsidRPr="00B80A81" w:rsidRDefault="00B80A81" w:rsidP="00B80A81">
      <w:pPr>
        <w:jc w:val="center"/>
      </w:pPr>
      <w:r w:rsidRPr="00B80A81">
        <w:t>Division of Revenue and Enterprise Services</w:t>
      </w:r>
    </w:p>
    <w:p w14:paraId="5331BB07" w14:textId="77777777" w:rsidR="00B80A81" w:rsidRPr="00B80A81" w:rsidRDefault="00B80A81" w:rsidP="00B80A81">
      <w:pPr>
        <w:jc w:val="center"/>
      </w:pPr>
      <w:r w:rsidRPr="00B80A81">
        <w:t>Small Business Registration and M/WBE Certification Services Unit</w:t>
      </w:r>
    </w:p>
    <w:p w14:paraId="35E0DD53" w14:textId="77777777" w:rsidR="00B80A81" w:rsidRPr="00B80A81" w:rsidRDefault="00B80A81" w:rsidP="00B80A81">
      <w:pPr>
        <w:jc w:val="center"/>
        <w:rPr>
          <w:szCs w:val="22"/>
          <w:lang w:val="x-none" w:eastAsia="x-none"/>
        </w:rPr>
      </w:pPr>
      <w:r w:rsidRPr="00B80A81">
        <w:rPr>
          <w:szCs w:val="22"/>
          <w:lang w:val="x-none" w:eastAsia="x-none"/>
        </w:rPr>
        <w:t xml:space="preserve">PO Box </w:t>
      </w:r>
      <w:r w:rsidRPr="00B80A81">
        <w:rPr>
          <w:szCs w:val="22"/>
          <w:lang w:eastAsia="x-none"/>
        </w:rPr>
        <w:t>445</w:t>
      </w:r>
    </w:p>
    <w:p w14:paraId="0E979491" w14:textId="77777777" w:rsidR="00B80A81" w:rsidRPr="00B80A81" w:rsidRDefault="00B80A81" w:rsidP="00B80A81">
      <w:pPr>
        <w:jc w:val="center"/>
        <w:rPr>
          <w:szCs w:val="22"/>
          <w:lang w:val="x-none" w:eastAsia="x-none"/>
        </w:rPr>
      </w:pPr>
      <w:r w:rsidRPr="00B80A81">
        <w:rPr>
          <w:szCs w:val="22"/>
          <w:lang w:val="x-none" w:eastAsia="x-none"/>
        </w:rPr>
        <w:t>Trenton, NJ  086</w:t>
      </w:r>
      <w:r w:rsidRPr="00B80A81">
        <w:rPr>
          <w:szCs w:val="22"/>
          <w:lang w:eastAsia="x-none"/>
        </w:rPr>
        <w:t>45</w:t>
      </w:r>
    </w:p>
    <w:p w14:paraId="682B493A" w14:textId="77777777" w:rsidR="00B80A81" w:rsidRPr="00B80A81" w:rsidRDefault="00B80A81" w:rsidP="00B80A81">
      <w:pPr>
        <w:jc w:val="center"/>
        <w:rPr>
          <w:szCs w:val="22"/>
          <w:lang w:eastAsia="x-none"/>
        </w:rPr>
      </w:pPr>
      <w:r w:rsidRPr="00B80A81">
        <w:rPr>
          <w:szCs w:val="22"/>
          <w:lang w:eastAsia="x-none"/>
        </w:rPr>
        <w:t>609-292-2146</w:t>
      </w:r>
    </w:p>
    <w:p w14:paraId="5FA52C01" w14:textId="77777777" w:rsidR="00B80A81" w:rsidRPr="00B80A81" w:rsidRDefault="00B80A81" w:rsidP="00B80A81"/>
    <w:p w14:paraId="5E961ED1" w14:textId="77777777" w:rsidR="00B80A81" w:rsidRPr="00B80A81" w:rsidRDefault="00B80A81" w:rsidP="00B80A81">
      <w:pPr>
        <w:keepNext/>
      </w:pPr>
      <w:r w:rsidRPr="00B80A81">
        <w:t>On-line application is available at:</w:t>
      </w:r>
    </w:p>
    <w:p w14:paraId="40292CD0" w14:textId="77777777" w:rsidR="00B80A81" w:rsidRPr="00B80A81" w:rsidRDefault="00183796" w:rsidP="00B80A81">
      <w:pPr>
        <w:keepNext/>
        <w:jc w:val="center"/>
      </w:pPr>
      <w:hyperlink r:id="rId37" w:history="1">
        <w:r w:rsidR="00B80A81" w:rsidRPr="00B80A81">
          <w:rPr>
            <w:color w:val="0000FF"/>
            <w:u w:val="single"/>
          </w:rPr>
          <w:t>https://www.njportal.com/DOR/SBERegistry/</w:t>
        </w:r>
      </w:hyperlink>
    </w:p>
    <w:p w14:paraId="06A90F31" w14:textId="77777777" w:rsidR="00B80A81" w:rsidRPr="00B80A81" w:rsidRDefault="00183796" w:rsidP="00B80A81">
      <w:pPr>
        <w:jc w:val="center"/>
        <w:rPr>
          <w:szCs w:val="22"/>
          <w:lang w:val="x-none" w:eastAsia="x-none"/>
        </w:rPr>
      </w:pPr>
      <w:hyperlink w:history="1"/>
    </w:p>
    <w:p w14:paraId="1EB8864C" w14:textId="77777777" w:rsidR="00B80A81" w:rsidRPr="00B80A81" w:rsidRDefault="00B80A81" w:rsidP="00B80A81">
      <w:pPr>
        <w:rPr>
          <w:color w:val="000000"/>
        </w:rPr>
      </w:pPr>
    </w:p>
    <w:p w14:paraId="2804CDA1" w14:textId="77777777" w:rsidR="00B80A81" w:rsidRPr="00B80A81" w:rsidRDefault="00B80A81" w:rsidP="00790483">
      <w:pPr>
        <w:pStyle w:val="Heading4"/>
      </w:pPr>
      <w:r w:rsidRPr="00B80A81">
        <w:t xml:space="preserve">DISABLED VETERANS’ BUSINESS SET-ASIDE BLANKET P.O. </w:t>
      </w:r>
    </w:p>
    <w:p w14:paraId="5B515FEB" w14:textId="77777777" w:rsidR="00B80A81" w:rsidRPr="00B80A81" w:rsidRDefault="00B80A81" w:rsidP="00B80A81"/>
    <w:p w14:paraId="5BD9B0AE" w14:textId="77777777" w:rsidR="00B80A81" w:rsidRPr="00B80A81" w:rsidRDefault="00B80A81" w:rsidP="00B80A81">
      <w:pPr>
        <w:ind w:right="108"/>
        <w:rPr>
          <w:rFonts w:eastAsia="MS Mincho"/>
        </w:rPr>
      </w:pPr>
      <w:r w:rsidRPr="00B80A81">
        <w:rPr>
          <w:rFonts w:cs="Arial"/>
        </w:rPr>
        <w:t>Not applicable to this procurement.</w:t>
      </w:r>
    </w:p>
    <w:p w14:paraId="495BFC25" w14:textId="77777777" w:rsidR="00B80A81" w:rsidRPr="00B80A81" w:rsidRDefault="00B80A81" w:rsidP="00B80A81"/>
    <w:p w14:paraId="68E4F7B9" w14:textId="77777777" w:rsidR="00B80A81" w:rsidRPr="00B80A81" w:rsidRDefault="00B80A81" w:rsidP="00790483">
      <w:pPr>
        <w:pStyle w:val="Heading4"/>
      </w:pPr>
      <w:r w:rsidRPr="00B80A81">
        <w:t xml:space="preserve">SMALL BUSINESS AND/OR DISABLED VETERANS’ BUSINESS SUBCONTRACTING SET-ASIDE BLANKET P.O. </w:t>
      </w:r>
    </w:p>
    <w:p w14:paraId="33005DB5" w14:textId="77777777" w:rsidR="00B80A81" w:rsidRPr="00B80A81" w:rsidRDefault="00B80A81" w:rsidP="00B80A81">
      <w:pPr>
        <w:ind w:right="108"/>
        <w:rPr>
          <w:rFonts w:eastAsia="MS Mincho" w:cs="Arial"/>
          <w:szCs w:val="22"/>
        </w:rPr>
      </w:pPr>
    </w:p>
    <w:p w14:paraId="3017B901" w14:textId="77777777" w:rsidR="00B80A81" w:rsidRPr="00B80A81" w:rsidRDefault="00B80A81" w:rsidP="00B80A81">
      <w:pPr>
        <w:ind w:right="108"/>
        <w:rPr>
          <w:rFonts w:eastAsia="MS Mincho" w:cs="Arial"/>
          <w:szCs w:val="22"/>
        </w:rPr>
      </w:pPr>
      <w:r w:rsidRPr="00B80A81">
        <w:rPr>
          <w:rFonts w:eastAsia="MS Mincho" w:cs="Arial"/>
          <w:szCs w:val="22"/>
        </w:rPr>
        <w:t>Not applicable to this procurement.</w:t>
      </w:r>
    </w:p>
    <w:p w14:paraId="19212372" w14:textId="77777777" w:rsidR="00B80A81" w:rsidRPr="00B80A81" w:rsidRDefault="00B80A81" w:rsidP="00B80A81">
      <w:pPr>
        <w:keepNext/>
      </w:pPr>
    </w:p>
    <w:p w14:paraId="27599C37" w14:textId="77777777" w:rsidR="00B80A81" w:rsidRPr="00B80A81" w:rsidRDefault="00B80A81" w:rsidP="00790483">
      <w:pPr>
        <w:pStyle w:val="Heading4"/>
      </w:pPr>
      <w:r w:rsidRPr="00B80A81">
        <w:t>BID SECURITY</w:t>
      </w:r>
    </w:p>
    <w:p w14:paraId="33CAAE9E" w14:textId="77777777" w:rsidR="00B80A81" w:rsidRPr="00B80A81" w:rsidRDefault="00B80A81" w:rsidP="00B80A81">
      <w:pPr>
        <w:keepNext/>
      </w:pPr>
    </w:p>
    <w:p w14:paraId="0199A590" w14:textId="77777777" w:rsidR="00B80A81" w:rsidRPr="00B80A81" w:rsidRDefault="00B80A81" w:rsidP="00B80A81">
      <w:pPr>
        <w:ind w:right="108"/>
        <w:rPr>
          <w:rFonts w:eastAsia="MS Mincho"/>
          <w:szCs w:val="22"/>
        </w:rPr>
      </w:pPr>
      <w:r w:rsidRPr="00B80A81">
        <w:rPr>
          <w:rFonts w:eastAsia="MS Mincho"/>
          <w:szCs w:val="22"/>
        </w:rPr>
        <w:t>Not applicable to this procurement.</w:t>
      </w:r>
    </w:p>
    <w:p w14:paraId="7E7147B2" w14:textId="77777777" w:rsidR="00B80A81" w:rsidRPr="00B80A81" w:rsidRDefault="00B80A81" w:rsidP="00B80A81">
      <w:pPr>
        <w:ind w:right="108"/>
        <w:rPr>
          <w:rFonts w:eastAsia="MS Mincho"/>
          <w:b/>
          <w:szCs w:val="22"/>
        </w:rPr>
      </w:pPr>
    </w:p>
    <w:p w14:paraId="5AD87552" w14:textId="77777777" w:rsidR="00B80A81" w:rsidRPr="00B80A81" w:rsidRDefault="00B80A81" w:rsidP="00790483">
      <w:pPr>
        <w:pStyle w:val="Heading3"/>
      </w:pPr>
      <w:bookmarkStart w:id="180" w:name="_Toc400531500"/>
      <w:bookmarkStart w:id="181" w:name="_Toc428533971"/>
      <w:bookmarkStart w:id="182" w:name="_Toc63338196"/>
      <w:r w:rsidRPr="00B80A81">
        <w:t>Forms, REGISTRATIONS AND CERTIFICATIONS REQUIRED before BLANKET P.O. award and THAT SHOULD BE SUBMITTED with the QUOTE</w:t>
      </w:r>
      <w:bookmarkEnd w:id="180"/>
      <w:bookmarkEnd w:id="181"/>
      <w:bookmarkEnd w:id="182"/>
    </w:p>
    <w:p w14:paraId="3D19A155" w14:textId="77777777" w:rsidR="00B80A81" w:rsidRPr="00B80A81" w:rsidRDefault="00B80A81" w:rsidP="00B80A81">
      <w:pPr>
        <w:keepNext/>
      </w:pPr>
    </w:p>
    <w:p w14:paraId="1B4F0BDA" w14:textId="77777777" w:rsidR="00B80A81" w:rsidRPr="00B80A81" w:rsidRDefault="00B80A81" w:rsidP="00B80A81">
      <w:pPr>
        <w:keepNext/>
        <w:rPr>
          <w:rFonts w:eastAsia="MS Mincho"/>
        </w:rPr>
      </w:pPr>
      <w:r w:rsidRPr="00B80A81">
        <w:rPr>
          <w:rFonts w:eastAsia="MS Mincho"/>
        </w:rPr>
        <w:t xml:space="preserve">Unless otherwise specified, forms must contain an original, physical signature, or an electronic signature pursuant to </w:t>
      </w:r>
      <w:r w:rsidRPr="00B80A81">
        <w:rPr>
          <w:rFonts w:eastAsia="MS Mincho"/>
          <w:highlight w:val="lightGray"/>
        </w:rPr>
        <w:t>Section 1.4.11</w:t>
      </w:r>
      <w:r w:rsidRPr="00B80A81">
        <w:rPr>
          <w:rFonts w:eastAsia="MS Mincho"/>
        </w:rPr>
        <w:t xml:space="preserve"> of this Bid Solicitation.</w:t>
      </w:r>
    </w:p>
    <w:p w14:paraId="42867918" w14:textId="77777777" w:rsidR="00B80A81" w:rsidRPr="00B80A81" w:rsidRDefault="00B80A81" w:rsidP="00B80A81"/>
    <w:p w14:paraId="3BE071D3" w14:textId="77777777" w:rsidR="00B80A81" w:rsidRPr="00B80A81" w:rsidRDefault="00B80A81" w:rsidP="00790483">
      <w:pPr>
        <w:pStyle w:val="Heading4"/>
      </w:pPr>
      <w:r w:rsidRPr="00B80A81">
        <w:t>BUSINESS REGISTRATION</w:t>
      </w:r>
    </w:p>
    <w:p w14:paraId="2C7B78E8" w14:textId="77777777" w:rsidR="00B80A81" w:rsidRPr="00B80A81" w:rsidRDefault="00B80A81" w:rsidP="00B80A81"/>
    <w:p w14:paraId="17DA1A2D" w14:textId="77777777" w:rsidR="00B80A81" w:rsidRPr="00B80A81" w:rsidRDefault="00B80A81" w:rsidP="00B80A81">
      <w:r w:rsidRPr="00B80A81">
        <w:lastRenderedPageBreak/>
        <w:t xml:space="preserve">In accordance with </w:t>
      </w:r>
      <w:r w:rsidRPr="00B80A81">
        <w:rPr>
          <w:u w:val="single"/>
        </w:rPr>
        <w:t>N.J.S.A.</w:t>
      </w:r>
      <w:r w:rsidRPr="00B80A81">
        <w:t xml:space="preserve"> 52:32-44(b), a </w:t>
      </w:r>
      <w:r w:rsidRPr="00B80A81">
        <w:rPr>
          <w:rFonts w:cs="Arial"/>
          <w:szCs w:val="22"/>
        </w:rPr>
        <w:t>Vendor {Bidder</w:t>
      </w:r>
      <w:r w:rsidRPr="00B80A81">
        <w:t xml:space="preserve">} and its named </w:t>
      </w:r>
      <w:r w:rsidRPr="00B80A81">
        <w:rPr>
          <w:szCs w:val="22"/>
        </w:rPr>
        <w:t xml:space="preserve">Subcontractors </w:t>
      </w:r>
      <w:r w:rsidRPr="00B80A81">
        <w:t xml:space="preserve">must have a valid Business Registration Certificate (“BRC”) issued by the Department of the Treasury, Division of Revenue and Enterprise Services prior to the award of a Blanket P.O.  To facilitate the Quote evaluation and Blanket P.O. award process, the Vendor {Bidder} should submit a copy of its valid BRC and those of any named </w:t>
      </w:r>
      <w:r w:rsidRPr="00B80A81">
        <w:rPr>
          <w:szCs w:val="22"/>
        </w:rPr>
        <w:t xml:space="preserve">Subcontractors </w:t>
      </w:r>
      <w:r w:rsidRPr="00B80A81">
        <w:t xml:space="preserve">with its Quote.  See </w:t>
      </w:r>
      <w:r w:rsidRPr="00B80A81">
        <w:rPr>
          <w:highlight w:val="lightGray"/>
        </w:rPr>
        <w:t>Section 2.1</w:t>
      </w:r>
      <w:r w:rsidRPr="00B80A81">
        <w:t xml:space="preserve"> of the SSTC.</w:t>
      </w:r>
    </w:p>
    <w:p w14:paraId="252AE52D" w14:textId="77777777" w:rsidR="00B80A81" w:rsidRPr="00B80A81" w:rsidRDefault="00B80A81" w:rsidP="00B80A81"/>
    <w:p w14:paraId="79A6A4FE" w14:textId="77777777" w:rsidR="00B80A81" w:rsidRPr="00B80A81" w:rsidRDefault="00B80A81" w:rsidP="00B80A81">
      <w:r w:rsidRPr="00B80A81">
        <w:t xml:space="preserve">Any </w:t>
      </w:r>
      <w:r w:rsidRPr="00B80A81">
        <w:rPr>
          <w:rFonts w:cs="Arial"/>
          <w:szCs w:val="22"/>
        </w:rPr>
        <w:t>Vendor {Bidder</w:t>
      </w:r>
      <w:r w:rsidRPr="00B80A81">
        <w:t xml:space="preserve">}, inclusive of any named </w:t>
      </w:r>
      <w:r w:rsidRPr="00B80A81">
        <w:rPr>
          <w:szCs w:val="22"/>
        </w:rPr>
        <w:t>Subcontractors</w:t>
      </w:r>
      <w:r w:rsidRPr="00B80A81">
        <w:t xml:space="preserve">, not having a valid business registration at the time of the Quote opening, or whose BRC was revoked prior to the submission of the Quote, should proceed immediately to register its business or seek reinstatement of a revoked BRC.  Vendors {Bidders} should verify its BRC status on the “Maintain Terms and Categories” Tab within its profile in </w:t>
      </w:r>
      <w:r w:rsidRPr="00B80A81">
        <w:rPr>
          <w:b/>
          <w:bCs/>
          <w:i/>
          <w:iCs/>
          <w:color w:val="00B050"/>
        </w:rPr>
        <w:t>NJ</w:t>
      </w:r>
      <w:r w:rsidRPr="00B80A81">
        <w:rPr>
          <w:b/>
          <w:bCs/>
          <w:i/>
          <w:iCs/>
          <w:color w:val="0070C0"/>
        </w:rPr>
        <w:t>START</w:t>
      </w:r>
      <w:r w:rsidRPr="00B80A81">
        <w:t xml:space="preserve">. In the event of an issue with a Vendor’s {Bidder’s} BRC, </w:t>
      </w:r>
      <w:r w:rsidRPr="00B80A81">
        <w:rPr>
          <w:b/>
          <w:bCs/>
          <w:i/>
          <w:iCs/>
          <w:color w:val="00B050"/>
        </w:rPr>
        <w:t>NJ</w:t>
      </w:r>
      <w:r w:rsidRPr="00B80A81">
        <w:rPr>
          <w:b/>
          <w:bCs/>
          <w:i/>
          <w:iCs/>
          <w:color w:val="0070C0"/>
        </w:rPr>
        <w:t>START</w:t>
      </w:r>
      <w:r w:rsidRPr="00B80A81">
        <w:t xml:space="preserve"> provides a link to take corrective action. </w:t>
      </w:r>
    </w:p>
    <w:p w14:paraId="0914A694" w14:textId="77777777" w:rsidR="00B80A81" w:rsidRPr="00B80A81" w:rsidRDefault="00B80A81" w:rsidP="00B80A81"/>
    <w:p w14:paraId="78472A71" w14:textId="77777777" w:rsidR="00B80A81" w:rsidRPr="00B80A81" w:rsidRDefault="00B80A81" w:rsidP="00B80A81">
      <w:r w:rsidRPr="00B80A81">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B80A81">
        <w:rPr>
          <w:szCs w:val="22"/>
        </w:rPr>
        <w:t xml:space="preserve">Subcontractors </w:t>
      </w:r>
      <w:r w:rsidRPr="00B80A81">
        <w:t xml:space="preserve">may register with the Division of Revenue and Enterprise Services, obtain a copy of an existing BRC or obtain information necessary to seek re-instatement of a revoked BRC online at </w:t>
      </w:r>
      <w:hyperlink r:id="rId38" w:history="1">
        <w:r w:rsidRPr="00B80A81">
          <w:rPr>
            <w:color w:val="0000FF"/>
            <w:u w:val="single"/>
          </w:rPr>
          <w:t>http://www.state.nj.us/treasury/revenue/busregcert.shtml</w:t>
        </w:r>
      </w:hyperlink>
      <w:r w:rsidRPr="00B80A81">
        <w:t>.</w:t>
      </w:r>
    </w:p>
    <w:p w14:paraId="5D343778" w14:textId="77777777" w:rsidR="00B80A81" w:rsidRPr="00B80A81" w:rsidRDefault="00B80A81" w:rsidP="00B80A81"/>
    <w:p w14:paraId="3740F1B4" w14:textId="77777777" w:rsidR="00B80A81" w:rsidRPr="00B80A81" w:rsidRDefault="00B80A81" w:rsidP="00B80A81">
      <w:r w:rsidRPr="00B80A81">
        <w:t xml:space="preserve">A </w:t>
      </w:r>
      <w:r w:rsidRPr="00B80A81">
        <w:rPr>
          <w:rFonts w:cs="Arial"/>
          <w:szCs w:val="22"/>
        </w:rPr>
        <w:t>Vendor {Bidder</w:t>
      </w:r>
      <w:r w:rsidRPr="00B80A81">
        <w:t xml:space="preserve">} otherwise identified by the Division as a responsive and responsible </w:t>
      </w:r>
      <w:r w:rsidRPr="00B80A81">
        <w:rPr>
          <w:rFonts w:cs="Arial"/>
          <w:szCs w:val="22"/>
        </w:rPr>
        <w:t>Vendor {Bidder</w:t>
      </w:r>
      <w:r w:rsidRPr="00B80A81">
        <w:t xml:space="preserve">}, inclusive of any named </w:t>
      </w:r>
      <w:r w:rsidRPr="00B80A81">
        <w:rPr>
          <w:szCs w:val="22"/>
        </w:rPr>
        <w:t>Subcontractors</w:t>
      </w:r>
      <w:r w:rsidRPr="00B80A81">
        <w:t xml:space="preserve">, but that was not business registered at the time of submission of its Quote must be so registered and in possession of a valid BRC by a deadline to be specified in writing by the Division.  A </w:t>
      </w:r>
      <w:r w:rsidRPr="00B80A81">
        <w:rPr>
          <w:rFonts w:cs="Arial"/>
          <w:szCs w:val="22"/>
        </w:rPr>
        <w:t>Vendor {Bidder</w:t>
      </w:r>
      <w:r w:rsidRPr="00B80A81">
        <w:t>} failing to comply with this requirement by the deadline specified by the Division will be deemed ineligible for Blanket P.O. award.  Under any circumstance, the Division will rely upon information available from computerized systems maintained by the State as a basis to verify independently compliance with the requirement for business registration.</w:t>
      </w:r>
    </w:p>
    <w:p w14:paraId="51854A93" w14:textId="77777777" w:rsidR="00B80A81" w:rsidRPr="00B80A81" w:rsidRDefault="00B80A81" w:rsidP="00B80A81"/>
    <w:p w14:paraId="018ACE7C" w14:textId="77777777" w:rsidR="00B80A81" w:rsidRPr="00B80A81" w:rsidRDefault="00B80A81" w:rsidP="00B80A81">
      <w:r w:rsidRPr="00B80A81">
        <w:t xml:space="preserve">A </w:t>
      </w:r>
      <w:r w:rsidRPr="00B80A81">
        <w:rPr>
          <w:rFonts w:cs="Arial"/>
          <w:szCs w:val="22"/>
        </w:rPr>
        <w:t>Vendor {Bidder</w:t>
      </w:r>
      <w:r w:rsidRPr="00B80A81">
        <w:t xml:space="preserve">} receiving a Blanket P.O. award as a result of this procurement and any </w:t>
      </w:r>
      <w:r w:rsidRPr="00B80A81">
        <w:rPr>
          <w:szCs w:val="22"/>
        </w:rPr>
        <w:t xml:space="preserve">Subcontractors </w:t>
      </w:r>
      <w:r w:rsidRPr="00B80A81">
        <w:t xml:space="preserve">named by that </w:t>
      </w:r>
      <w:r w:rsidRPr="00B80A81">
        <w:rPr>
          <w:rFonts w:cs="Arial"/>
          <w:szCs w:val="22"/>
        </w:rPr>
        <w:t>Vendor {Bidder</w:t>
      </w:r>
      <w:r w:rsidRPr="00B80A81">
        <w:t xml:space="preserve">} will be required to maintain a valid business registration with the Division of Revenue and Enterprise Services for the duration of the executed Blanket P.O., inclusive of any Blanket P.O. extensions.   </w:t>
      </w:r>
    </w:p>
    <w:p w14:paraId="45201FCC" w14:textId="77777777" w:rsidR="00B80A81" w:rsidRPr="00B80A81" w:rsidRDefault="00B80A81" w:rsidP="00B80A81">
      <w:pPr>
        <w:rPr>
          <w:highlight w:val="yellow"/>
        </w:rPr>
      </w:pPr>
    </w:p>
    <w:p w14:paraId="7C70AA27" w14:textId="77777777" w:rsidR="00B80A81" w:rsidRPr="00B80A81" w:rsidRDefault="00B80A81" w:rsidP="00790483">
      <w:pPr>
        <w:pStyle w:val="Heading4"/>
      </w:pPr>
      <w:r w:rsidRPr="00B80A81">
        <w:t>Disclosure of Investigations AND OTHER Actions Involving Bidder form</w:t>
      </w:r>
    </w:p>
    <w:p w14:paraId="093C85B2" w14:textId="77777777" w:rsidR="00B80A81" w:rsidRPr="00B80A81" w:rsidRDefault="00B80A81" w:rsidP="00B80A81">
      <w:pPr>
        <w:rPr>
          <w:rFonts w:eastAsia="Calibri"/>
        </w:rPr>
      </w:pPr>
      <w:r w:rsidRPr="00B80A81">
        <w:t> </w:t>
      </w:r>
    </w:p>
    <w:p w14:paraId="71E1A3F3" w14:textId="77777777" w:rsidR="00B80A81" w:rsidRPr="00B80A81" w:rsidRDefault="00B80A81" w:rsidP="00B80A81">
      <w:r w:rsidRPr="00B80A81">
        <w:t xml:space="preserve">The Vendor {Bidder}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B80A81">
        <w:rPr>
          <w:rFonts w:cs="Arial"/>
          <w:szCs w:val="22"/>
        </w:rPr>
        <w:t>Vendor {Bidder}</w:t>
      </w:r>
      <w:r w:rsidRPr="00B80A81">
        <w:t xml:space="preserve"> does not submit the form with the Quote, the Vendor {Bidder} must comply within seven (7) business days of the State’s request or the State may deem the Quote non-responsive.</w:t>
      </w:r>
    </w:p>
    <w:p w14:paraId="785B9A82" w14:textId="77777777" w:rsidR="00B80A81" w:rsidRPr="00B80A81" w:rsidRDefault="00B80A81" w:rsidP="00B80A81">
      <w:pPr>
        <w:rPr>
          <w:highlight w:val="yellow"/>
        </w:rPr>
      </w:pPr>
    </w:p>
    <w:p w14:paraId="6D436988" w14:textId="77777777" w:rsidR="00B80A81" w:rsidRPr="00B80A81" w:rsidRDefault="00B80A81" w:rsidP="00B80A81">
      <w:pPr>
        <w:rPr>
          <w:color w:val="000000"/>
        </w:rPr>
      </w:pPr>
      <w:r w:rsidRPr="00B80A81">
        <w:rPr>
          <w:color w:val="000000"/>
        </w:rPr>
        <w:t xml:space="preserve">Vendors {Bidders} using </w:t>
      </w:r>
      <w:r w:rsidRPr="00B80A81">
        <w:rPr>
          <w:b/>
          <w:bCs/>
          <w:i/>
          <w:iCs/>
          <w:color w:val="00B050"/>
        </w:rPr>
        <w:t>NJ</w:t>
      </w:r>
      <w:r w:rsidRPr="00B80A81">
        <w:rPr>
          <w:b/>
          <w:bCs/>
          <w:i/>
          <w:iCs/>
          <w:color w:val="0070C0"/>
        </w:rPr>
        <w:t>START</w:t>
      </w:r>
      <w:r w:rsidRPr="00B80A81">
        <w:rPr>
          <w:color w:val="000000"/>
        </w:rPr>
        <w:t xml:space="preserve"> to submit a Quote shall make the appropriate certification on the “Maintain Terms and Categories” Tab within its profile by checking the applicable box and, if required, complete and attach the shortened </w:t>
      </w:r>
      <w:r w:rsidRPr="00B80A81">
        <w:rPr>
          <w:b/>
          <w:bCs/>
          <w:i/>
          <w:iCs/>
          <w:color w:val="00B050"/>
        </w:rPr>
        <w:t>NJ</w:t>
      </w:r>
      <w:r w:rsidRPr="00B80A81">
        <w:rPr>
          <w:b/>
          <w:bCs/>
          <w:i/>
          <w:iCs/>
          <w:color w:val="0070C0"/>
        </w:rPr>
        <w:t>START</w:t>
      </w:r>
      <w:r w:rsidRPr="00B80A81">
        <w:rPr>
          <w:color w:val="000000"/>
        </w:rPr>
        <w:t xml:space="preserve"> form. Vendors {Bidders} not using </w:t>
      </w:r>
      <w:r w:rsidRPr="00B80A81">
        <w:rPr>
          <w:b/>
          <w:bCs/>
          <w:i/>
          <w:iCs/>
          <w:color w:val="00B050"/>
        </w:rPr>
        <w:t>NJ</w:t>
      </w:r>
      <w:r w:rsidRPr="00B80A81">
        <w:rPr>
          <w:b/>
          <w:bCs/>
          <w:i/>
          <w:iCs/>
          <w:color w:val="0070C0"/>
        </w:rPr>
        <w:t>START</w:t>
      </w:r>
      <w:r w:rsidRPr="00B80A81">
        <w:rPr>
          <w:color w:val="000000"/>
        </w:rPr>
        <w:t xml:space="preserve"> to submit a Quote must complete the full version of the form located on the </w:t>
      </w:r>
      <w:hyperlink r:id="rId39" w:history="1">
        <w:r w:rsidRPr="00B80A81">
          <w:rPr>
            <w:rFonts w:eastAsia="MS Mincho"/>
            <w:color w:val="0000FF"/>
            <w:u w:val="single"/>
          </w:rPr>
          <w:t>Division’s website</w:t>
        </w:r>
      </w:hyperlink>
      <w:r w:rsidRPr="00B80A81">
        <w:rPr>
          <w:color w:val="000000"/>
        </w:rPr>
        <w:t xml:space="preserve">. </w:t>
      </w:r>
    </w:p>
    <w:p w14:paraId="4E346D6F" w14:textId="77777777" w:rsidR="00B80A81" w:rsidRPr="00B80A81" w:rsidRDefault="00B80A81" w:rsidP="00B80A81">
      <w:pPr>
        <w:rPr>
          <w:color w:val="000000"/>
        </w:rPr>
      </w:pPr>
    </w:p>
    <w:p w14:paraId="4C570BDF" w14:textId="2BA0D998" w:rsid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Vendors {Bidders} may also refer to the QRG “Vendor Categories and Certifications” for additional instructions on completing shortened versions of required forms by completing certifications on the </w:t>
      </w:r>
      <w:r w:rsidRPr="00B80A81">
        <w:rPr>
          <w:rFonts w:eastAsia="MS Mincho"/>
        </w:rPr>
        <w:lastRenderedPageBreak/>
        <w:t xml:space="preserve">“Maintain Terms and Categories” Tab within its profile in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0" w:history="1">
        <w:r w:rsidRPr="00B80A81">
          <w:rPr>
            <w:rFonts w:eastAsia="MS Mincho"/>
            <w:color w:val="0000FF"/>
            <w:u w:val="single"/>
          </w:rPr>
          <w:t>NJSTART Vendor Support Page</w:t>
        </w:r>
      </w:hyperlink>
      <w:r w:rsidRPr="00B80A81">
        <w:rPr>
          <w:rFonts w:eastAsia="MS Mincho"/>
        </w:rPr>
        <w:t xml:space="preserve">. </w:t>
      </w:r>
    </w:p>
    <w:p w14:paraId="54C85949" w14:textId="570A6BF4" w:rsidR="00102F9A" w:rsidRDefault="00102F9A" w:rsidP="00B80A81">
      <w:pPr>
        <w:rPr>
          <w:rFonts w:eastAsia="MS Mincho"/>
        </w:rPr>
      </w:pPr>
    </w:p>
    <w:p w14:paraId="1D3B1A01" w14:textId="26666360" w:rsidR="00102F9A" w:rsidRPr="00102F9A" w:rsidRDefault="00102F9A" w:rsidP="00102F9A">
      <w:pPr>
        <w:pStyle w:val="Heading4"/>
        <w:rPr>
          <w:rFonts w:eastAsia="MS Mincho"/>
        </w:rPr>
      </w:pPr>
      <w:r w:rsidRPr="00102F9A">
        <w:rPr>
          <w:rFonts w:eastAsia="MS Mincho"/>
        </w:rPr>
        <w:t>DISCLOSURE OF INVESTMENT ACTIVITIES IN IRAN FORM</w:t>
      </w:r>
    </w:p>
    <w:p w14:paraId="7F615D25" w14:textId="77777777" w:rsidR="00102F9A" w:rsidRPr="00102F9A" w:rsidRDefault="00102F9A" w:rsidP="00102F9A">
      <w:pPr>
        <w:rPr>
          <w:rFonts w:eastAsia="MS Mincho"/>
        </w:rPr>
      </w:pPr>
    </w:p>
    <w:p w14:paraId="553F4AE7" w14:textId="77777777" w:rsidR="00102F9A" w:rsidRPr="00102F9A" w:rsidRDefault="00102F9A" w:rsidP="00102F9A">
      <w:pPr>
        <w:rPr>
          <w:rFonts w:eastAsia="MS Mincho"/>
        </w:rPr>
      </w:pPr>
      <w:r w:rsidRPr="00102F9A">
        <w:rPr>
          <w:rFonts w:eastAsia="MS Mincho"/>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p>
    <w:p w14:paraId="7829607F" w14:textId="77777777" w:rsidR="00102F9A" w:rsidRPr="00102F9A" w:rsidRDefault="00102F9A" w:rsidP="00102F9A">
      <w:pPr>
        <w:rPr>
          <w:rFonts w:eastAsia="MS Mincho"/>
        </w:rPr>
      </w:pPr>
    </w:p>
    <w:p w14:paraId="6667ED82" w14:textId="77777777" w:rsidR="00102F9A" w:rsidRPr="00102F9A" w:rsidRDefault="00102F9A" w:rsidP="00102F9A">
      <w:pPr>
        <w:rPr>
          <w:rFonts w:eastAsia="MS Mincho"/>
        </w:rPr>
      </w:pPr>
      <w:r w:rsidRPr="00102F9A">
        <w:rPr>
          <w:rFonts w:eastAsia="MS Mincho"/>
        </w:rP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p>
    <w:p w14:paraId="3C0F7A5B" w14:textId="77777777" w:rsidR="00102F9A" w:rsidRPr="00102F9A" w:rsidRDefault="00102F9A" w:rsidP="00102F9A">
      <w:pPr>
        <w:rPr>
          <w:rFonts w:eastAsia="MS Mincho"/>
        </w:rPr>
      </w:pPr>
    </w:p>
    <w:p w14:paraId="38D5BEA4" w14:textId="77777777" w:rsidR="00102F9A" w:rsidRPr="00102F9A" w:rsidRDefault="00102F9A" w:rsidP="00102F9A">
      <w:pPr>
        <w:rPr>
          <w:rFonts w:eastAsia="MS Mincho"/>
        </w:rPr>
      </w:pPr>
      <w:r w:rsidRPr="00102F9A">
        <w:rPr>
          <w:rFonts w:eastAsia="MS Mincho"/>
        </w:rP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p>
    <w:p w14:paraId="7AFF5B49" w14:textId="77777777" w:rsidR="00102F9A" w:rsidRPr="00102F9A" w:rsidRDefault="00102F9A" w:rsidP="00102F9A">
      <w:pPr>
        <w:rPr>
          <w:rFonts w:eastAsia="MS Mincho"/>
        </w:rPr>
      </w:pPr>
    </w:p>
    <w:p w14:paraId="45DC552B" w14:textId="315E0B30" w:rsidR="00102F9A" w:rsidRPr="00B80A81" w:rsidRDefault="00102F9A" w:rsidP="00102F9A">
      <w:pPr>
        <w:rPr>
          <w:rFonts w:eastAsia="MS Mincho"/>
        </w:rPr>
      </w:pPr>
      <w:r w:rsidRPr="00102F9A">
        <w:rPr>
          <w:rFonts w:eastAsia="MS Mincho"/>
        </w:rP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p>
    <w:p w14:paraId="426F4DF7" w14:textId="77777777" w:rsidR="00B80A81" w:rsidRPr="00B80A81" w:rsidRDefault="00B80A81" w:rsidP="00B80A81">
      <w:pPr>
        <w:rPr>
          <w:b/>
          <w:highlight w:val="yellow"/>
        </w:rPr>
      </w:pPr>
    </w:p>
    <w:p w14:paraId="430EE269" w14:textId="77777777" w:rsidR="00B80A81" w:rsidRPr="00B80A81" w:rsidRDefault="00B80A81" w:rsidP="00790483">
      <w:pPr>
        <w:pStyle w:val="Heading4"/>
      </w:pPr>
      <w:r w:rsidRPr="00B80A81">
        <w:t xml:space="preserve">Source Disclosure </w:t>
      </w:r>
    </w:p>
    <w:p w14:paraId="2D109C47" w14:textId="77777777" w:rsidR="00B80A81" w:rsidRPr="00B80A81" w:rsidRDefault="00B80A81" w:rsidP="00B80A81"/>
    <w:p w14:paraId="71482A3B" w14:textId="77777777" w:rsidR="00B80A81" w:rsidRPr="00B80A81" w:rsidRDefault="00B80A81" w:rsidP="00B80A81">
      <w:r w:rsidRPr="00B80A81">
        <w:t>Not applicable to this procurement.</w:t>
      </w:r>
    </w:p>
    <w:p w14:paraId="7888FC7C" w14:textId="77777777" w:rsidR="00B80A81" w:rsidRPr="00B80A81" w:rsidRDefault="00B80A81" w:rsidP="00B80A81"/>
    <w:p w14:paraId="3A4B2658" w14:textId="77777777" w:rsidR="00B80A81" w:rsidRPr="00B80A81" w:rsidRDefault="00B80A81" w:rsidP="00790483">
      <w:pPr>
        <w:pStyle w:val="Heading4"/>
      </w:pPr>
      <w:r w:rsidRPr="00B80A81">
        <w:t>CONFIDENTIALITY/COMMITMENT TO DEFEND</w:t>
      </w:r>
    </w:p>
    <w:p w14:paraId="700ADD33" w14:textId="77777777" w:rsidR="00B80A81" w:rsidRPr="00B80A81" w:rsidRDefault="00B80A81" w:rsidP="00B80A81">
      <w:pPr>
        <w:ind w:left="720"/>
        <w:outlineLvl w:val="3"/>
        <w:rPr>
          <w:rFonts w:ascii="Arial Narrow" w:hAnsi="Arial Narrow"/>
          <w:b/>
          <w:bCs/>
          <w:caps/>
          <w:szCs w:val="28"/>
          <w:u w:val="single"/>
        </w:rPr>
      </w:pPr>
    </w:p>
    <w:p w14:paraId="6BD4E88F" w14:textId="77777777" w:rsidR="00B80A81" w:rsidRPr="00B80A81" w:rsidRDefault="00B80A81" w:rsidP="00B80A81">
      <w:pPr>
        <w:rPr>
          <w:szCs w:val="22"/>
        </w:rPr>
      </w:pPr>
      <w:r w:rsidRPr="00B80A81">
        <w:rPr>
          <w:szCs w:val="22"/>
        </w:rPr>
        <w:t xml:space="preserve">Vendor {Bidder} should submit a completed and signed </w:t>
      </w:r>
      <w:r w:rsidRPr="00B80A81">
        <w:rPr>
          <w:rFonts w:cs="Arial"/>
          <w:szCs w:val="22"/>
        </w:rPr>
        <w:t>Confidentiality /Commitment to Defend form</w:t>
      </w:r>
      <w:r w:rsidRPr="00B80A81">
        <w:rPr>
          <w:szCs w:val="22"/>
        </w:rPr>
        <w:t xml:space="preserve"> with the Quote.  In the event that Vendor {Bidder} does not submit the Confidentiality form with the Quote, the State reserves the right to request that the Vendor {Bidder} submit the form after Quote submission.</w:t>
      </w:r>
    </w:p>
    <w:p w14:paraId="61EA99AD" w14:textId="77777777" w:rsidR="00B80A81" w:rsidRPr="00B80A81" w:rsidRDefault="00B80A81" w:rsidP="00B80A81">
      <w:pPr>
        <w:rPr>
          <w:szCs w:val="22"/>
        </w:rPr>
      </w:pPr>
    </w:p>
    <w:p w14:paraId="00167910" w14:textId="77777777" w:rsidR="00B80A81" w:rsidRPr="00B80A81" w:rsidRDefault="00B80A81" w:rsidP="00B80A81">
      <w:pPr>
        <w:rPr>
          <w:szCs w:val="22"/>
        </w:rPr>
      </w:pPr>
      <w:r w:rsidRPr="00B80A81">
        <w:rPr>
          <w:szCs w:val="22"/>
        </w:rPr>
        <w:t xml:space="preserve">See Bid Solicitation Section 1.4.4 </w:t>
      </w:r>
      <w:r w:rsidRPr="00B80A81">
        <w:rPr>
          <w:i/>
          <w:szCs w:val="22"/>
        </w:rPr>
        <w:t>Contents of Quote</w:t>
      </w:r>
      <w:r w:rsidRPr="00B80A81">
        <w:rPr>
          <w:szCs w:val="22"/>
        </w:rPr>
        <w:t xml:space="preserve"> for additional information.</w:t>
      </w:r>
    </w:p>
    <w:p w14:paraId="792F0DE9" w14:textId="77777777" w:rsidR="00B80A81" w:rsidRPr="00B80A81" w:rsidRDefault="00B80A81" w:rsidP="00B80A81">
      <w:pPr>
        <w:rPr>
          <w:rFonts w:cs="Arial"/>
          <w:b/>
        </w:rPr>
      </w:pPr>
    </w:p>
    <w:p w14:paraId="1D359F35" w14:textId="77777777" w:rsidR="00B80A81" w:rsidRPr="00B80A81" w:rsidRDefault="00B80A81" w:rsidP="00790483">
      <w:pPr>
        <w:pStyle w:val="Heading4"/>
      </w:pPr>
      <w:r w:rsidRPr="00B80A81">
        <w:t>AFFIDAVIT OF APPAREL FORM</w:t>
      </w:r>
    </w:p>
    <w:p w14:paraId="2D29633C" w14:textId="77777777" w:rsidR="00B80A81" w:rsidRPr="00B80A81" w:rsidRDefault="00B80A81" w:rsidP="00B80A81">
      <w:pPr>
        <w:rPr>
          <w:rFonts w:cs="Arial"/>
          <w:b/>
          <w:szCs w:val="22"/>
        </w:rPr>
      </w:pPr>
    </w:p>
    <w:p w14:paraId="27D0CA5E" w14:textId="77777777" w:rsidR="00B80A81" w:rsidRPr="00B80A81" w:rsidRDefault="00B80A81" w:rsidP="00B80A81">
      <w:pPr>
        <w:rPr>
          <w:rFonts w:cs="Arial"/>
        </w:rPr>
      </w:pPr>
      <w:r w:rsidRPr="00B80A81">
        <w:rPr>
          <w:rFonts w:cs="Arial"/>
        </w:rPr>
        <w:t xml:space="preserve">This Bid Solicitation requests Quotes for Apparel.  N.J.S.A. 34:6-158 </w:t>
      </w:r>
      <w:r w:rsidRPr="00B80A81">
        <w:rPr>
          <w:rFonts w:cs="Arial"/>
          <w:u w:val="single"/>
        </w:rPr>
        <w:t>et</w:t>
      </w:r>
      <w:r w:rsidRPr="00B80A81">
        <w:rPr>
          <w:rFonts w:cs="Arial"/>
        </w:rPr>
        <w:t xml:space="preserve"> </w:t>
      </w:r>
      <w:r w:rsidRPr="00B80A81">
        <w:rPr>
          <w:rFonts w:cs="Arial"/>
          <w:u w:val="single"/>
        </w:rPr>
        <w:t>seq</w:t>
      </w:r>
      <w:r w:rsidRPr="00B80A81">
        <w:rPr>
          <w:rFonts w:cs="Arial"/>
        </w:rPr>
        <w:t xml:space="preserve">. states purchases by the State are to be produced in production facilities within the United States and that such production facilities meet certain minimum requirements. The Vendor {Bidder} should submit the Affidavit of Apparel Production, in its entirety, at the time that the Vendor {Bidder} submits the Quote. If the Vendor {Bidder} does not submit the Affidavit of Apparel Production with the Quote, the State may require the Vendor {Bidder} to submit it.  If the Vendor {Bidder} fails to comply with the State’s </w:t>
      </w:r>
      <w:r w:rsidRPr="00B80A81">
        <w:rPr>
          <w:rFonts w:cs="Arial"/>
        </w:rPr>
        <w:lastRenderedPageBreak/>
        <w:t>request for submission of the Affidavit of Apparel Production within five (5) business days, the State may deem the Quote non-responsive.</w:t>
      </w:r>
    </w:p>
    <w:p w14:paraId="0FF03C43" w14:textId="77777777" w:rsidR="00B80A81" w:rsidRPr="00B80A81" w:rsidRDefault="00B80A81" w:rsidP="00B80A81">
      <w:pPr>
        <w:rPr>
          <w:rFonts w:cs="Arial"/>
        </w:rPr>
      </w:pPr>
    </w:p>
    <w:p w14:paraId="0E448E17" w14:textId="77777777" w:rsidR="00B80A81" w:rsidRPr="00B80A81" w:rsidRDefault="00B80A81" w:rsidP="00B80A81">
      <w:pPr>
        <w:rPr>
          <w:rFonts w:cs="Arial"/>
        </w:rPr>
      </w:pPr>
      <w:r w:rsidRPr="00B80A81">
        <w:rPr>
          <w:rFonts w:cs="Arial"/>
        </w:rPr>
        <w:t xml:space="preserve">The State will accept a scanned copy of the Notorized Affidavit of Apparel form. </w:t>
      </w:r>
    </w:p>
    <w:p w14:paraId="770BC139" w14:textId="77777777" w:rsidR="00B80A81" w:rsidRPr="00B80A81" w:rsidRDefault="00B80A81" w:rsidP="00B80A81">
      <w:pPr>
        <w:rPr>
          <w:rFonts w:cs="Arial"/>
        </w:rPr>
      </w:pPr>
    </w:p>
    <w:p w14:paraId="1900A2BE" w14:textId="77777777" w:rsidR="00B80A81" w:rsidRPr="00B80A81" w:rsidRDefault="00B80A81" w:rsidP="00B80A81">
      <w:pPr>
        <w:rPr>
          <w:rFonts w:cs="Arial"/>
        </w:rPr>
      </w:pPr>
      <w:r w:rsidRPr="00B80A81">
        <w:rPr>
          <w:rFonts w:cs="Arial"/>
        </w:rPr>
        <w:t xml:space="preserve">The State reserves the right to the confirm the country of origin with the manufacturer directly for any brand/product line listed within the price list.  </w:t>
      </w:r>
    </w:p>
    <w:p w14:paraId="48701064" w14:textId="77777777" w:rsidR="00B80A81" w:rsidRPr="00B80A81" w:rsidRDefault="00B80A81" w:rsidP="00B80A81">
      <w:pPr>
        <w:rPr>
          <w:rFonts w:cs="Arial"/>
        </w:rPr>
      </w:pPr>
    </w:p>
    <w:p w14:paraId="0E319D1B" w14:textId="77777777" w:rsidR="00B80A81" w:rsidRPr="00B80A81" w:rsidRDefault="00B80A81" w:rsidP="00790483">
      <w:pPr>
        <w:pStyle w:val="Heading3"/>
        <w:rPr>
          <w:rFonts w:eastAsia="MS Mincho"/>
        </w:rPr>
      </w:pPr>
      <w:bookmarkStart w:id="183" w:name="_Toc449428257"/>
      <w:bookmarkStart w:id="184" w:name="_Toc63338197"/>
      <w:r w:rsidRPr="00B80A81">
        <w:rPr>
          <w:rFonts w:eastAsia="MS Mincho"/>
        </w:rPr>
        <w:t>SUBmittals</w:t>
      </w:r>
      <w:bookmarkEnd w:id="183"/>
      <w:bookmarkEnd w:id="184"/>
    </w:p>
    <w:p w14:paraId="2064C0F2" w14:textId="77777777" w:rsidR="00B80A81" w:rsidRPr="00B80A81" w:rsidRDefault="00B80A81" w:rsidP="00B80A81">
      <w:pPr>
        <w:rPr>
          <w:rFonts w:cs="Arial"/>
        </w:rPr>
      </w:pPr>
    </w:p>
    <w:p w14:paraId="544AB6DD" w14:textId="77777777" w:rsidR="00B80A81" w:rsidRPr="00B80A81" w:rsidRDefault="00B80A81" w:rsidP="00B80A81">
      <w:pPr>
        <w:rPr>
          <w:rFonts w:eastAsia="MS Mincho"/>
        </w:rPr>
      </w:pPr>
      <w:r w:rsidRPr="00B80A81">
        <w:rPr>
          <w:rFonts w:cs="Arial"/>
          <w:szCs w:val="22"/>
        </w:rPr>
        <w:t xml:space="preserve">Vendors {Bidders} may refer to the QRG “Submit a Quote” for instructions detailing how to submit a </w:t>
      </w:r>
      <w:r w:rsidRPr="00B80A81">
        <w:rPr>
          <w:rFonts w:cs="Arial"/>
          <w:b/>
          <w:bCs/>
          <w:i/>
          <w:iCs/>
          <w:color w:val="00B050"/>
          <w:szCs w:val="22"/>
        </w:rPr>
        <w:t>NJ</w:t>
      </w:r>
      <w:r w:rsidRPr="00B80A81">
        <w:rPr>
          <w:rFonts w:cs="Arial"/>
          <w:b/>
          <w:bCs/>
          <w:i/>
          <w:iCs/>
          <w:color w:val="0070C0"/>
          <w:szCs w:val="22"/>
        </w:rPr>
        <w:t>START</w:t>
      </w:r>
      <w:r w:rsidRPr="00B80A81">
        <w:rPr>
          <w:rFonts w:cs="Arial"/>
          <w:szCs w:val="22"/>
        </w:rPr>
        <w:t xml:space="preserve"> electronic Quote. QRGs are located on the </w:t>
      </w:r>
      <w:hyperlink r:id="rId41" w:history="1">
        <w:r w:rsidRPr="00B80A81">
          <w:rPr>
            <w:rFonts w:eastAsia="MS Mincho"/>
            <w:color w:val="0000FF"/>
            <w:u w:val="single"/>
          </w:rPr>
          <w:t>NJSTART Vendor Support Page</w:t>
        </w:r>
      </w:hyperlink>
      <w:r w:rsidRPr="00B80A81">
        <w:rPr>
          <w:rFonts w:eastAsia="MS Mincho"/>
        </w:rPr>
        <w:t>.</w:t>
      </w:r>
    </w:p>
    <w:p w14:paraId="515629E8" w14:textId="77777777" w:rsidR="00B80A81" w:rsidRPr="00B80A81" w:rsidRDefault="00B80A81" w:rsidP="00B80A81">
      <w:pPr>
        <w:rPr>
          <w:rFonts w:eastAsia="MS Mincho"/>
        </w:rPr>
      </w:pPr>
    </w:p>
    <w:p w14:paraId="71927927" w14:textId="77777777" w:rsidR="00B80A81" w:rsidRPr="00B80A81" w:rsidRDefault="00B80A81" w:rsidP="00020E04">
      <w:pPr>
        <w:numPr>
          <w:ilvl w:val="0"/>
          <w:numId w:val="45"/>
        </w:numPr>
        <w:shd w:val="clear" w:color="auto" w:fill="FFFFFF"/>
        <w:rPr>
          <w:rFonts w:ascii="Calibri" w:hAnsi="Calibri" w:cs="Calibri"/>
          <w:color w:val="201F1E"/>
          <w:szCs w:val="22"/>
        </w:rPr>
      </w:pPr>
      <w:r w:rsidRPr="00B80A81">
        <w:rPr>
          <w:rFonts w:cs="Arial"/>
          <w:b/>
          <w:bCs/>
          <w:color w:val="201F1E"/>
          <w:szCs w:val="22"/>
          <w:u w:val="single"/>
          <w:bdr w:val="none" w:sz="0" w:space="0" w:color="auto" w:frame="1"/>
        </w:rPr>
        <w:t>Specification Conformance:</w:t>
      </w:r>
    </w:p>
    <w:p w14:paraId="1B3EBF23" w14:textId="77777777" w:rsidR="00B80A81" w:rsidRPr="00B80A81" w:rsidRDefault="00B80A81" w:rsidP="00B80A81">
      <w:pPr>
        <w:shd w:val="clear" w:color="auto" w:fill="FFFFFF"/>
        <w:rPr>
          <w:rFonts w:ascii="Calibri" w:hAnsi="Calibri" w:cs="Calibri"/>
          <w:color w:val="201F1E"/>
          <w:szCs w:val="22"/>
        </w:rPr>
      </w:pPr>
      <w:r w:rsidRPr="00B80A81">
        <w:rPr>
          <w:rFonts w:cs="Arial"/>
          <w:b/>
          <w:bCs/>
          <w:color w:val="201F1E"/>
          <w:szCs w:val="22"/>
          <w:bdr w:val="none" w:sz="0" w:space="0" w:color="auto" w:frame="1"/>
        </w:rPr>
        <w:t> </w:t>
      </w:r>
    </w:p>
    <w:p w14:paraId="51375FD4" w14:textId="77777777" w:rsidR="00B80A81" w:rsidRPr="00B80A81" w:rsidRDefault="00B80A81" w:rsidP="00B80A81">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5464381C" w14:textId="77777777" w:rsidR="00B80A81" w:rsidRPr="00B80A81" w:rsidRDefault="00B80A81" w:rsidP="00B80A81">
      <w:pPr>
        <w:shd w:val="clear" w:color="auto" w:fill="FFFFFF"/>
        <w:rPr>
          <w:rFonts w:cs="Arial"/>
          <w:color w:val="201F1E"/>
          <w:szCs w:val="22"/>
          <w:bdr w:val="none" w:sz="0" w:space="0" w:color="auto" w:frame="1"/>
        </w:rPr>
      </w:pPr>
      <w:r w:rsidRPr="00B80A81">
        <w:rPr>
          <w:rFonts w:cs="Arial"/>
          <w:color w:val="201F1E"/>
          <w:szCs w:val="22"/>
          <w:bdr w:val="none" w:sz="0" w:space="0" w:color="auto" w:frame="1"/>
        </w:rPr>
        <w:t> </w:t>
      </w:r>
    </w:p>
    <w:p w14:paraId="23C959D3" w14:textId="77777777" w:rsidR="00B80A81" w:rsidRPr="00B80A81" w:rsidRDefault="00B80A81" w:rsidP="00B80A81">
      <w:pPr>
        <w:shd w:val="clear" w:color="auto" w:fill="FFFFFF"/>
        <w:rPr>
          <w:rFonts w:cs="Arial"/>
          <w:color w:val="201F1E"/>
          <w:szCs w:val="22"/>
          <w:bdr w:val="none" w:sz="0" w:space="0" w:color="auto" w:frame="1"/>
        </w:rPr>
      </w:pPr>
      <w:r w:rsidRPr="00B80A81">
        <w:rPr>
          <w:rFonts w:cs="Arial"/>
          <w:color w:val="201F1E"/>
          <w:szCs w:val="22"/>
          <w:bdr w:val="none" w:sz="0" w:space="0" w:color="auto" w:frame="1"/>
        </w:rPr>
        <w:t>In lieu of the above Vendor’s {Bidder’s} certification, a Vendor {Bidder} may submit a preprinted price list or catalog for each category and brand bid.  The price list or catalog submitted must clearly indicate the products and brands offered such that the applicable bid solicitation category/price line may be determined.  </w:t>
      </w:r>
    </w:p>
    <w:p w14:paraId="7E87AA59" w14:textId="77777777" w:rsidR="00B80A81" w:rsidRPr="00B80A81" w:rsidRDefault="00B80A81" w:rsidP="00B80A81">
      <w:pPr>
        <w:shd w:val="clear" w:color="auto" w:fill="FFFFFF"/>
        <w:rPr>
          <w:rFonts w:cs="Arial"/>
          <w:color w:val="201F1E"/>
          <w:szCs w:val="22"/>
          <w:bdr w:val="none" w:sz="0" w:space="0" w:color="auto" w:frame="1"/>
        </w:rPr>
      </w:pPr>
    </w:p>
    <w:p w14:paraId="359F091A" w14:textId="77777777" w:rsidR="00B80A81" w:rsidRPr="00B80A81" w:rsidRDefault="00B80A81" w:rsidP="00B80A81">
      <w:pPr>
        <w:rPr>
          <w:rFonts w:cs="Arial"/>
        </w:rPr>
      </w:pPr>
      <w:r w:rsidRPr="00B80A81">
        <w:rPr>
          <w:rFonts w:cs="Arial"/>
        </w:rPr>
        <w:t>The Vendor {Bidder} must submit:</w:t>
      </w:r>
    </w:p>
    <w:p w14:paraId="312CEC29" w14:textId="77777777" w:rsidR="00B80A81" w:rsidRPr="00B80A81" w:rsidRDefault="00B80A81" w:rsidP="00B80A81">
      <w:pPr>
        <w:rPr>
          <w:rFonts w:cs="Arial"/>
        </w:rPr>
      </w:pPr>
    </w:p>
    <w:p w14:paraId="236C9FD6" w14:textId="77777777" w:rsidR="00B80A81" w:rsidRPr="00B80A81" w:rsidRDefault="00B80A81" w:rsidP="00020E04">
      <w:pPr>
        <w:numPr>
          <w:ilvl w:val="0"/>
          <w:numId w:val="39"/>
        </w:numPr>
        <w:rPr>
          <w:rFonts w:cs="Arial"/>
        </w:rPr>
      </w:pPr>
      <w:r w:rsidRPr="00B80A81">
        <w:rPr>
          <w:rFonts w:cs="Arial"/>
        </w:rPr>
        <w:t>the Specification Conformance Certification or;</w:t>
      </w:r>
    </w:p>
    <w:p w14:paraId="193C9E66" w14:textId="77777777" w:rsidR="00B80A81" w:rsidRPr="00B80A81" w:rsidRDefault="00B80A81" w:rsidP="00020E04">
      <w:pPr>
        <w:numPr>
          <w:ilvl w:val="0"/>
          <w:numId w:val="31"/>
        </w:numPr>
        <w:rPr>
          <w:rFonts w:cs="Arial"/>
        </w:rPr>
      </w:pPr>
      <w:r w:rsidRPr="00B80A81">
        <w:rPr>
          <w:rFonts w:cs="Arial"/>
        </w:rPr>
        <w:t>a preprinted price list or catalog for each category and brand bid with the Quote submission as stated above.  Failure to do so shall render a Vendor’s {Bidder’s} Quote non-responsive.</w:t>
      </w:r>
    </w:p>
    <w:p w14:paraId="459577BC" w14:textId="77777777" w:rsidR="00B80A81" w:rsidRPr="00B80A81" w:rsidRDefault="00B80A81" w:rsidP="00B80A81">
      <w:pPr>
        <w:rPr>
          <w:rFonts w:cs="Arial"/>
        </w:rPr>
      </w:pPr>
    </w:p>
    <w:p w14:paraId="121F487B" w14:textId="77777777" w:rsidR="00B80A81" w:rsidRPr="00B80A81" w:rsidRDefault="00B80A81" w:rsidP="00020E04">
      <w:pPr>
        <w:numPr>
          <w:ilvl w:val="0"/>
          <w:numId w:val="31"/>
        </w:numPr>
        <w:rPr>
          <w:rFonts w:cs="Arial"/>
          <w:b/>
          <w:szCs w:val="22"/>
        </w:rPr>
      </w:pPr>
      <w:r w:rsidRPr="00B80A81">
        <w:rPr>
          <w:rFonts w:cs="Arial"/>
          <w:b/>
          <w:szCs w:val="22"/>
        </w:rPr>
        <w:t>Price List and/or Catalog:</w:t>
      </w:r>
    </w:p>
    <w:p w14:paraId="552C60B6" w14:textId="77777777" w:rsidR="00B80A81" w:rsidRPr="00B80A81" w:rsidRDefault="00B80A81" w:rsidP="00B80A81">
      <w:pPr>
        <w:ind w:left="720"/>
        <w:rPr>
          <w:rFonts w:cs="Arial"/>
          <w:b/>
          <w:szCs w:val="22"/>
        </w:rPr>
      </w:pPr>
    </w:p>
    <w:p w14:paraId="228711A4" w14:textId="77777777" w:rsidR="00B80A81" w:rsidRPr="00B80A81" w:rsidRDefault="00B80A81" w:rsidP="00B80A81">
      <w:pPr>
        <w:rPr>
          <w:rFonts w:cs="Arial"/>
          <w:szCs w:val="22"/>
        </w:rPr>
      </w:pPr>
      <w:r w:rsidRPr="00B80A81">
        <w:rPr>
          <w:rFonts w:cs="Arial"/>
          <w:szCs w:val="22"/>
        </w:rPr>
        <w:t>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The Vendor {Contractor} is encouraged to submit its price list(s) and/or catalog(s) with the Quote. Failure to submit the preprinted price list and/or catalog within the time-frame noted above may deem the Vendor’s {Bidder’s} Quote non-responsive.</w:t>
      </w:r>
    </w:p>
    <w:p w14:paraId="32BC8D28" w14:textId="77777777" w:rsidR="00B80A81" w:rsidRPr="00B80A81" w:rsidRDefault="00B80A81" w:rsidP="00B80A81">
      <w:pPr>
        <w:rPr>
          <w:rFonts w:cs="Arial"/>
          <w:szCs w:val="22"/>
        </w:rPr>
      </w:pPr>
    </w:p>
    <w:p w14:paraId="06800370"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Vendors {Bidders} must only provide the products offered within the category and brand awarded.  This will require the Vendors {Bidders} to redact the products which do not apply to the category bid.</w:t>
      </w:r>
      <w:r w:rsidRPr="00B80A81">
        <w:rPr>
          <w:rFonts w:cs="Arial"/>
          <w:b/>
          <w:color w:val="000000"/>
          <w:szCs w:val="22"/>
        </w:rPr>
        <w:t xml:space="preserve">  </w:t>
      </w:r>
      <w:r w:rsidRPr="00B80A81">
        <w:rPr>
          <w:rFonts w:cs="Arial"/>
          <w:color w:val="000000"/>
          <w:szCs w:val="22"/>
        </w:rPr>
        <w:t>In lieu of redacting a price list, a Vendor {Bidder} may choose to offer only the pages of the price list that correspond with the category bid.</w:t>
      </w:r>
    </w:p>
    <w:p w14:paraId="7810933C" w14:textId="77777777" w:rsidR="00B80A81" w:rsidRPr="00B80A81" w:rsidRDefault="00B80A81" w:rsidP="00B80A81">
      <w:pPr>
        <w:autoSpaceDE w:val="0"/>
        <w:autoSpaceDN w:val="0"/>
        <w:adjustRightInd w:val="0"/>
        <w:rPr>
          <w:rFonts w:cs="Arial"/>
          <w:color w:val="000000"/>
          <w:szCs w:val="22"/>
        </w:rPr>
      </w:pPr>
    </w:p>
    <w:p w14:paraId="2EED63CD"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A Vendor {Bidder} may indicate, within the price list submitted, the specific page numbers of the price list that are applicable to the category bid.</w:t>
      </w:r>
    </w:p>
    <w:p w14:paraId="641A84D0" w14:textId="77777777" w:rsidR="00B80A81" w:rsidRPr="00B80A81" w:rsidRDefault="00B80A81" w:rsidP="00B80A81">
      <w:pPr>
        <w:autoSpaceDE w:val="0"/>
        <w:autoSpaceDN w:val="0"/>
        <w:adjustRightInd w:val="0"/>
        <w:rPr>
          <w:rFonts w:cs="Arial"/>
          <w:color w:val="000000"/>
          <w:szCs w:val="22"/>
        </w:rPr>
      </w:pPr>
    </w:p>
    <w:p w14:paraId="68661B7E" w14:textId="77777777" w:rsidR="00B80A81" w:rsidRPr="00B80A81" w:rsidRDefault="00B80A81" w:rsidP="00B80A81">
      <w:pPr>
        <w:autoSpaceDE w:val="0"/>
        <w:autoSpaceDN w:val="0"/>
        <w:adjustRightInd w:val="0"/>
        <w:rPr>
          <w:rFonts w:cs="Arial"/>
          <w:color w:val="000000"/>
          <w:szCs w:val="22"/>
        </w:rPr>
      </w:pPr>
      <w:r w:rsidRPr="00B80A81">
        <w:rPr>
          <w:rFonts w:cs="Arial"/>
          <w:color w:val="000000"/>
          <w:szCs w:val="22"/>
        </w:rPr>
        <w:t>The State reserves the right to redact all products which do not apply to the categories identified in this Bid Solicitation.</w:t>
      </w:r>
    </w:p>
    <w:p w14:paraId="30399B3F" w14:textId="77777777" w:rsidR="00B80A81" w:rsidRPr="00B80A81" w:rsidRDefault="00B80A81" w:rsidP="00B80A81">
      <w:pPr>
        <w:rPr>
          <w:rFonts w:cs="Arial"/>
          <w:szCs w:val="22"/>
        </w:rPr>
      </w:pPr>
    </w:p>
    <w:p w14:paraId="2D059E00" w14:textId="77777777" w:rsidR="00B80A81" w:rsidRPr="00B80A81" w:rsidRDefault="00B80A81" w:rsidP="00B80A81">
      <w:pPr>
        <w:tabs>
          <w:tab w:val="left" w:pos="0"/>
        </w:tabs>
        <w:overflowPunct w:val="0"/>
        <w:autoSpaceDE w:val="0"/>
        <w:autoSpaceDN w:val="0"/>
        <w:adjustRightInd w:val="0"/>
        <w:rPr>
          <w:rFonts w:cs="Arial"/>
        </w:rPr>
      </w:pPr>
      <w:r w:rsidRPr="00B80A81">
        <w:rPr>
          <w:rFonts w:cs="Arial"/>
        </w:rPr>
        <w:t>To avoid any confusion, the price list provided by the Vendor {Bidder} for the brand(s) bid should only contain one price column, to which the discount or markup bid from the State-Supplied Price Sheet will be applied.</w:t>
      </w:r>
    </w:p>
    <w:p w14:paraId="4B8B1EDF" w14:textId="77777777" w:rsidR="00B80A81" w:rsidRPr="00B80A81" w:rsidRDefault="00B80A81" w:rsidP="00B80A81">
      <w:pPr>
        <w:rPr>
          <w:rFonts w:ascii="Calibri" w:hAnsi="Calibri" w:cs="Calibri"/>
          <w:szCs w:val="22"/>
        </w:rPr>
      </w:pPr>
      <w:r w:rsidRPr="00B80A81">
        <w:rPr>
          <w:rFonts w:cs="Arial"/>
          <w:szCs w:val="22"/>
        </w:rPr>
        <w:lastRenderedPageBreak/>
        <w:t>If a price list is not published, then the prices listed on the Vendor’s {Bidder’s} letterhead, dated and with authorized signature are acceptable.  The letter should include the Bid Solicitation number.</w:t>
      </w:r>
    </w:p>
    <w:p w14:paraId="332C25AF" w14:textId="77777777" w:rsidR="00B80A81" w:rsidRPr="00B80A81" w:rsidRDefault="00B80A81" w:rsidP="00B80A81">
      <w:pPr>
        <w:rPr>
          <w:rFonts w:cs="Arial"/>
        </w:rPr>
      </w:pPr>
    </w:p>
    <w:p w14:paraId="3FAE67CA" w14:textId="77777777" w:rsidR="00B80A81" w:rsidRPr="00B80A81" w:rsidRDefault="00B80A81" w:rsidP="00B80A81">
      <w:pPr>
        <w:rPr>
          <w:rFonts w:cs="Arial"/>
          <w:b/>
        </w:rPr>
      </w:pPr>
      <w:r w:rsidRPr="00B80A81">
        <w:rPr>
          <w:rFonts w:cs="Arial"/>
          <w:b/>
        </w:rPr>
        <w:t>All Price Lists must be submitted in Excel format only and not password protected.</w:t>
      </w:r>
    </w:p>
    <w:p w14:paraId="20D09996" w14:textId="77777777" w:rsidR="00B80A81" w:rsidRPr="00B80A81" w:rsidRDefault="00B80A81" w:rsidP="00B80A81">
      <w:pPr>
        <w:rPr>
          <w:rFonts w:cs="Arial"/>
          <w:b/>
        </w:rPr>
      </w:pPr>
    </w:p>
    <w:p w14:paraId="7DA0C3DD" w14:textId="77777777" w:rsidR="00B80A81" w:rsidRPr="00B80A81" w:rsidRDefault="00B80A81" w:rsidP="00020E04">
      <w:pPr>
        <w:numPr>
          <w:ilvl w:val="0"/>
          <w:numId w:val="31"/>
        </w:numPr>
        <w:rPr>
          <w:rFonts w:cs="Arial"/>
          <w:b/>
        </w:rPr>
      </w:pPr>
      <w:r w:rsidRPr="00B80A81">
        <w:rPr>
          <w:rFonts w:cs="Arial"/>
          <w:b/>
        </w:rPr>
        <w:t>Volume Discounts:</w:t>
      </w:r>
    </w:p>
    <w:p w14:paraId="1B86F437" w14:textId="77777777" w:rsidR="00B80A81" w:rsidRPr="00B80A81" w:rsidRDefault="00B80A81" w:rsidP="00B80A81">
      <w:pPr>
        <w:ind w:left="720"/>
        <w:rPr>
          <w:rFonts w:cs="Arial"/>
          <w:b/>
        </w:rPr>
      </w:pPr>
    </w:p>
    <w:p w14:paraId="2353B06F" w14:textId="77777777" w:rsidR="00B80A81" w:rsidRPr="00B80A81" w:rsidRDefault="00B80A81" w:rsidP="00B80A81">
      <w:pPr>
        <w:rPr>
          <w:rFonts w:cs="Arial"/>
          <w:szCs w:val="22"/>
        </w:rPr>
      </w:pPr>
      <w:r w:rsidRPr="00B80A81">
        <w:rPr>
          <w:rFonts w:cs="Arial"/>
          <w:szCs w:val="22"/>
        </w:rPr>
        <w:t>Vendors {Bidders} may submit volume discounts on company letterhead or include them in the preprinted price list and/or catalog. The State will consider a Vendor’s {Bidder’s} volume discount for ordering; however, such discounts will not be factored into the evaluation of the Quote.</w:t>
      </w:r>
    </w:p>
    <w:p w14:paraId="5CA44C9E" w14:textId="77777777" w:rsidR="00B80A81" w:rsidRPr="00B80A81" w:rsidRDefault="00B80A81" w:rsidP="00B80A81">
      <w:pPr>
        <w:rPr>
          <w:rFonts w:cs="Arial"/>
          <w:szCs w:val="22"/>
        </w:rPr>
      </w:pPr>
    </w:p>
    <w:p w14:paraId="261C2F61" w14:textId="77777777" w:rsidR="00B80A81" w:rsidRPr="00B80A81" w:rsidRDefault="00B80A81" w:rsidP="00790483">
      <w:pPr>
        <w:pStyle w:val="Heading4"/>
        <w:rPr>
          <w:rFonts w:eastAsia="MS Mincho"/>
        </w:rPr>
      </w:pPr>
      <w:r w:rsidRPr="00B80A81">
        <w:rPr>
          <w:rFonts w:eastAsia="MS Mincho"/>
        </w:rPr>
        <w:t>Vendor {BIDDER} Experience</w:t>
      </w:r>
    </w:p>
    <w:p w14:paraId="225257E2" w14:textId="77777777" w:rsidR="00B80A81" w:rsidRPr="00B80A81" w:rsidRDefault="00B80A81" w:rsidP="00B80A81">
      <w:pPr>
        <w:ind w:right="108"/>
        <w:rPr>
          <w:rFonts w:eastAsia="MS Mincho" w:cs="Arial"/>
          <w:szCs w:val="22"/>
        </w:rPr>
      </w:pPr>
    </w:p>
    <w:p w14:paraId="4C02430E" w14:textId="77777777" w:rsidR="00B80A81" w:rsidRPr="00B80A81" w:rsidRDefault="00B80A81" w:rsidP="00B80A81">
      <w:pPr>
        <w:contextualSpacing/>
        <w:rPr>
          <w:rFonts w:cs="Arial"/>
          <w:szCs w:val="22"/>
        </w:rPr>
      </w:pPr>
      <w:r w:rsidRPr="00B80A81">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0DD354A5" w14:textId="77777777" w:rsidR="00B80A81" w:rsidRPr="00B80A81" w:rsidRDefault="00B80A81" w:rsidP="00B80A81">
      <w:pPr>
        <w:contextualSpacing/>
        <w:rPr>
          <w:rFonts w:cs="Arial"/>
        </w:rPr>
      </w:pPr>
    </w:p>
    <w:p w14:paraId="7F62E846" w14:textId="77777777" w:rsidR="00B80A81" w:rsidRPr="00B80A81" w:rsidRDefault="00B80A81" w:rsidP="00B80A81">
      <w:pPr>
        <w:contextualSpacing/>
        <w:rPr>
          <w:rFonts w:cs="Arial"/>
        </w:rPr>
      </w:pPr>
      <w:r w:rsidRPr="00B80A81">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075B753" w14:textId="77777777" w:rsidR="00B80A81" w:rsidRPr="00B80A81" w:rsidRDefault="00B80A81" w:rsidP="00B80A81">
      <w:pPr>
        <w:ind w:right="108"/>
        <w:rPr>
          <w:rFonts w:eastAsia="MS Mincho"/>
          <w:b/>
          <w:szCs w:val="22"/>
          <w:highlight w:val="green"/>
        </w:rPr>
      </w:pPr>
    </w:p>
    <w:p w14:paraId="0F06A23A" w14:textId="77777777" w:rsidR="00B80A81" w:rsidRPr="00B80A81" w:rsidRDefault="00B80A81" w:rsidP="00790483">
      <w:pPr>
        <w:pStyle w:val="Heading4"/>
      </w:pPr>
      <w:r w:rsidRPr="00B80A81">
        <w:t>COOPERATIVE PURCHASING PROGRAM</w:t>
      </w:r>
    </w:p>
    <w:p w14:paraId="0C8A51F5" w14:textId="77777777" w:rsidR="00B80A81" w:rsidRPr="00B80A81" w:rsidRDefault="00B80A81" w:rsidP="00B80A81">
      <w:pPr>
        <w:ind w:right="108"/>
        <w:rPr>
          <w:rFonts w:eastAsia="MS Mincho"/>
          <w:szCs w:val="22"/>
          <w:highlight w:val="yellow"/>
        </w:rPr>
      </w:pPr>
    </w:p>
    <w:p w14:paraId="3176D109"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363E267A" w14:textId="77777777" w:rsidR="00B80A81" w:rsidRPr="00B80A81" w:rsidRDefault="00B80A81" w:rsidP="00B80A81">
      <w:pPr>
        <w:ind w:right="108"/>
        <w:rPr>
          <w:rFonts w:eastAsia="MS Mincho" w:cs="Arial"/>
          <w:szCs w:val="22"/>
        </w:rPr>
      </w:pPr>
    </w:p>
    <w:p w14:paraId="0956F8DB" w14:textId="77777777" w:rsidR="00B80A81" w:rsidRPr="00B80A81" w:rsidRDefault="00B80A81" w:rsidP="00790483">
      <w:pPr>
        <w:pStyle w:val="Heading4"/>
      </w:pPr>
      <w:r w:rsidRPr="00B80A81">
        <w:t>Specification Data Sheets</w:t>
      </w:r>
    </w:p>
    <w:p w14:paraId="68959790" w14:textId="77777777" w:rsidR="00B80A81" w:rsidRPr="00B80A81" w:rsidRDefault="00B80A81" w:rsidP="00B80A81">
      <w:pPr>
        <w:keepNext/>
      </w:pPr>
    </w:p>
    <w:p w14:paraId="4DE45D62"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CDF4BEC" w14:textId="77777777" w:rsidR="00B80A81" w:rsidRPr="00B80A81" w:rsidRDefault="00B80A81" w:rsidP="00B80A81">
      <w:pPr>
        <w:keepNext/>
        <w:rPr>
          <w:b/>
        </w:rPr>
      </w:pPr>
    </w:p>
    <w:p w14:paraId="2D7075FA" w14:textId="77777777" w:rsidR="00B80A81" w:rsidRPr="00B80A81" w:rsidRDefault="00B80A81" w:rsidP="00790483">
      <w:pPr>
        <w:pStyle w:val="Heading4"/>
      </w:pPr>
      <w:r w:rsidRPr="00B80A81">
        <w:t>manufacturer’s certification</w:t>
      </w:r>
    </w:p>
    <w:p w14:paraId="4E6AB81C" w14:textId="77777777" w:rsidR="00B80A81" w:rsidRPr="00B80A81" w:rsidRDefault="00B80A81" w:rsidP="00B80A81">
      <w:pPr>
        <w:ind w:right="108"/>
        <w:rPr>
          <w:rFonts w:eastAsia="MS Mincho"/>
          <w:szCs w:val="22"/>
          <w:highlight w:val="yellow"/>
        </w:rPr>
      </w:pPr>
    </w:p>
    <w:p w14:paraId="6F25DE2A" w14:textId="77777777" w:rsidR="00B80A81" w:rsidRPr="00B80A81" w:rsidRDefault="00B80A81" w:rsidP="00B80A81">
      <w:pPr>
        <w:keepNext/>
        <w:rPr>
          <w:rFonts w:cs="Arial"/>
          <w:szCs w:val="22"/>
        </w:rPr>
      </w:pPr>
      <w:r w:rsidRPr="00B80A81">
        <w:rPr>
          <w:rFonts w:cs="Arial"/>
          <w:szCs w:val="22"/>
        </w:rPr>
        <w:t>The Vendor {Bidder}</w:t>
      </w:r>
      <w:r w:rsidRPr="00B80A81">
        <w:rPr>
          <w:rFonts w:cs="Arial"/>
          <w:szCs w:val="22"/>
          <w:lang w:val="x-none"/>
        </w:rPr>
        <w:t xml:space="preserve"> </w:t>
      </w:r>
      <w:r w:rsidRPr="00B80A81">
        <w:rPr>
          <w:rFonts w:cs="Arial"/>
          <w:szCs w:val="22"/>
        </w:rPr>
        <w:t xml:space="preserve">should </w:t>
      </w:r>
      <w:r w:rsidRPr="00B80A81">
        <w:rPr>
          <w:rFonts w:cs="Arial"/>
          <w:szCs w:val="22"/>
          <w:lang w:val="x-none"/>
        </w:rPr>
        <w:t xml:space="preserve">submit a letter of certification from the manufacturer whose product is supplied, certifying that the </w:t>
      </w:r>
      <w:r w:rsidRPr="00B80A81">
        <w:rPr>
          <w:rFonts w:cs="Arial"/>
          <w:szCs w:val="22"/>
        </w:rPr>
        <w:t xml:space="preserve">Vendor {Bidder} </w:t>
      </w:r>
      <w:r w:rsidRPr="00B80A81">
        <w:rPr>
          <w:rFonts w:cs="Arial"/>
          <w:szCs w:val="22"/>
          <w:lang w:val="x-none"/>
        </w:rPr>
        <w:t xml:space="preserve">is authorized by the manufacturer to supply the Unit specified. The State reserves the right to request such certification and to require that such certification be </w:t>
      </w:r>
      <w:r w:rsidRPr="00B80A81">
        <w:rPr>
          <w:rFonts w:cs="Arial"/>
          <w:szCs w:val="22"/>
        </w:rPr>
        <w:t>provided</w:t>
      </w:r>
      <w:r w:rsidRPr="00B80A81">
        <w:rPr>
          <w:rFonts w:cs="Arial"/>
          <w:szCs w:val="22"/>
          <w:lang w:val="x-none"/>
        </w:rPr>
        <w:t xml:space="preserve"> within five (5) </w:t>
      </w:r>
      <w:r w:rsidRPr="00B80A81">
        <w:rPr>
          <w:rFonts w:cs="Arial"/>
          <w:szCs w:val="22"/>
        </w:rPr>
        <w:t xml:space="preserve">business </w:t>
      </w:r>
      <w:r w:rsidRPr="00B80A81">
        <w:rPr>
          <w:rFonts w:cs="Arial"/>
          <w:szCs w:val="22"/>
          <w:lang w:val="x-none"/>
        </w:rPr>
        <w:t xml:space="preserve">days from the time it is requested. </w:t>
      </w:r>
      <w:r w:rsidRPr="00B80A81">
        <w:rPr>
          <w:rFonts w:cs="Arial"/>
          <w:szCs w:val="22"/>
        </w:rPr>
        <w:t xml:space="preserve"> </w:t>
      </w:r>
    </w:p>
    <w:p w14:paraId="1AC8E2DA" w14:textId="77777777" w:rsidR="00B80A81" w:rsidRPr="00B80A81" w:rsidRDefault="00B80A81" w:rsidP="00B80A81">
      <w:pPr>
        <w:rPr>
          <w:rFonts w:cs="Arial"/>
          <w:b/>
        </w:rPr>
      </w:pPr>
    </w:p>
    <w:p w14:paraId="27B386C2" w14:textId="77777777" w:rsidR="00B80A81" w:rsidRPr="00B80A81" w:rsidRDefault="00B80A81" w:rsidP="00790483">
      <w:pPr>
        <w:pStyle w:val="Heading4"/>
      </w:pPr>
      <w:r w:rsidRPr="00B80A81">
        <w:rPr>
          <w:rFonts w:cs="Arial"/>
        </w:rPr>
        <w:t xml:space="preserve">manufacturer’s </w:t>
      </w:r>
      <w:r w:rsidRPr="00B80A81">
        <w:t>PUBLISHED LIST OF OPTIONS AND ATTACHMENTS/PRICE LIST</w:t>
      </w:r>
    </w:p>
    <w:p w14:paraId="2D4597D8" w14:textId="77777777" w:rsidR="00B80A81" w:rsidRPr="00B80A81" w:rsidRDefault="00B80A81" w:rsidP="00B80A81">
      <w:pPr>
        <w:keepNext/>
        <w:ind w:left="720"/>
        <w:outlineLvl w:val="3"/>
        <w:rPr>
          <w:rFonts w:ascii="Arial Narrow" w:hAnsi="Arial Narrow"/>
          <w:b/>
          <w:bCs/>
          <w:caps/>
          <w:szCs w:val="28"/>
          <w:u w:val="single"/>
        </w:rPr>
      </w:pPr>
    </w:p>
    <w:p w14:paraId="61DF0B5D"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44C3DD14" w14:textId="77777777" w:rsidR="00B80A81" w:rsidRPr="00B80A81" w:rsidRDefault="00B80A81" w:rsidP="00B80A81">
      <w:pPr>
        <w:keepNext/>
        <w:ind w:left="720"/>
        <w:outlineLvl w:val="3"/>
        <w:rPr>
          <w:rFonts w:ascii="Arial Narrow" w:hAnsi="Arial Narrow"/>
          <w:b/>
          <w:bCs/>
          <w:caps/>
          <w:szCs w:val="28"/>
          <w:u w:val="single"/>
        </w:rPr>
      </w:pPr>
    </w:p>
    <w:p w14:paraId="2905307E" w14:textId="77777777" w:rsidR="00B80A81" w:rsidRPr="00B80A81" w:rsidRDefault="00B80A81" w:rsidP="00790483">
      <w:pPr>
        <w:pStyle w:val="Heading4"/>
      </w:pPr>
      <w:r w:rsidRPr="00B80A81">
        <w:t>DISCLOSURE OF PRODUCT COMPOSITION</w:t>
      </w:r>
    </w:p>
    <w:p w14:paraId="47221EA6" w14:textId="77777777" w:rsidR="00B80A81" w:rsidRPr="00B80A81" w:rsidRDefault="00B80A81" w:rsidP="00B80A81">
      <w:pPr>
        <w:ind w:left="720"/>
        <w:outlineLvl w:val="3"/>
        <w:rPr>
          <w:rFonts w:ascii="Arial Narrow" w:hAnsi="Arial Narrow"/>
          <w:b/>
          <w:bCs/>
          <w:caps/>
          <w:szCs w:val="28"/>
          <w:u w:val="single"/>
        </w:rPr>
      </w:pPr>
    </w:p>
    <w:p w14:paraId="02FEAE16" w14:textId="77777777" w:rsidR="00B80A81" w:rsidRPr="00B80A81" w:rsidRDefault="00B80A81" w:rsidP="00B80A81">
      <w:pPr>
        <w:ind w:right="108"/>
        <w:rPr>
          <w:rFonts w:eastAsia="MS Mincho" w:cs="Arial"/>
          <w:szCs w:val="22"/>
        </w:rPr>
      </w:pPr>
      <w:r w:rsidRPr="00B80A81">
        <w:rPr>
          <w:rFonts w:eastAsia="MS Mincho"/>
          <w:szCs w:val="22"/>
        </w:rPr>
        <w:t>Not applicable to this procurement.</w:t>
      </w:r>
    </w:p>
    <w:p w14:paraId="7F69250E" w14:textId="77777777" w:rsidR="00B80A81" w:rsidRPr="00B80A81" w:rsidRDefault="00B80A81" w:rsidP="00B80A81">
      <w:pPr>
        <w:ind w:right="108"/>
        <w:rPr>
          <w:rFonts w:eastAsia="MS Mincho" w:cs="Arial"/>
          <w:szCs w:val="22"/>
        </w:rPr>
      </w:pPr>
    </w:p>
    <w:p w14:paraId="7FBF8A96" w14:textId="1221D4A9" w:rsidR="00B80A81" w:rsidRPr="00B80A81" w:rsidRDefault="00B80A81" w:rsidP="00790483">
      <w:pPr>
        <w:pStyle w:val="Heading4"/>
        <w:rPr>
          <w:rFonts w:eastAsia="MS Mincho"/>
        </w:rPr>
      </w:pPr>
      <w:r w:rsidRPr="00B80A81">
        <w:rPr>
          <w:rFonts w:eastAsia="MS Mincho"/>
        </w:rPr>
        <w:t>SAMPLES/Sample Testing</w:t>
      </w:r>
    </w:p>
    <w:p w14:paraId="7234A10A" w14:textId="77777777" w:rsidR="00B80A81" w:rsidRPr="00B80A81" w:rsidRDefault="00B80A81" w:rsidP="00B80A81">
      <w:pPr>
        <w:ind w:right="108"/>
        <w:rPr>
          <w:rFonts w:eastAsia="MS Mincho" w:cs="Arial"/>
          <w:szCs w:val="22"/>
        </w:rPr>
      </w:pPr>
    </w:p>
    <w:p w14:paraId="6812E2E8" w14:textId="77777777" w:rsidR="00B80A81" w:rsidRPr="00B80A81" w:rsidRDefault="00B80A81" w:rsidP="00B80A81">
      <w:pPr>
        <w:rPr>
          <w:rFonts w:eastAsia="MS Mincho" w:cs="Arial"/>
        </w:rPr>
      </w:pPr>
      <w:r w:rsidRPr="00B80A81">
        <w:rPr>
          <w:rFonts w:eastAsia="MS Mincho" w:cs="Arial"/>
        </w:rPr>
        <w:t>The Vendor {Bidder} must, within five</w:t>
      </w:r>
      <w:r w:rsidRPr="00B80A81">
        <w:rPr>
          <w:rFonts w:eastAsia="MS Mincho" w:cs="Arial"/>
          <w:b/>
          <w:bCs/>
        </w:rPr>
        <w:t xml:space="preserve"> </w:t>
      </w:r>
      <w:r w:rsidRPr="00B80A81">
        <w:rPr>
          <w:rFonts w:eastAsia="MS Mincho" w:cs="Arial"/>
        </w:rPr>
        <w:t xml:space="preserve">(5) business days </w:t>
      </w:r>
      <w:r w:rsidRPr="00B80A81">
        <w:rPr>
          <w:rFonts w:eastAsia="MS Mincho" w:cs="Arial"/>
          <w:u w:val="single"/>
        </w:rPr>
        <w:t>following a request from the State</w:t>
      </w:r>
      <w:r w:rsidRPr="00B80A81">
        <w:rPr>
          <w:rFonts w:eastAsia="MS Mincho" w:cs="Arial"/>
        </w:rPr>
        <w:t>, submit Quote samples</w:t>
      </w:r>
      <w:r w:rsidRPr="00B80A81">
        <w:rPr>
          <w:rFonts w:eastAsia="MS Mincho" w:cs="Arial"/>
          <w:b/>
          <w:bCs/>
        </w:rPr>
        <w:t xml:space="preserve">. </w:t>
      </w:r>
      <w:r w:rsidRPr="00B80A81">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Pr="00B80A81">
        <w:rPr>
          <w:rFonts w:eastAsia="MS Mincho" w:cs="Arial"/>
          <w:b/>
        </w:rPr>
        <w:t xml:space="preserve">Department of Corrections, </w:t>
      </w:r>
      <w:r w:rsidRPr="00B80A81">
        <w:t>1400 Stuyvesant Avenue, Trenton, NJ 08618,</w:t>
      </w:r>
      <w:r w:rsidRPr="00B80A81">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3797DC3D" w14:textId="77777777" w:rsidR="00B80A81" w:rsidRPr="00B80A81" w:rsidRDefault="00B80A81" w:rsidP="00B80A81">
      <w:pPr>
        <w:ind w:right="108"/>
        <w:rPr>
          <w:rFonts w:cs="Arial"/>
        </w:rPr>
      </w:pPr>
      <w:r w:rsidRPr="00B80A81">
        <w:rPr>
          <w:rFonts w:cs="Arial"/>
        </w:rPr>
        <w:lastRenderedPageBreak/>
        <w:t xml:space="preserve"> </w:t>
      </w:r>
    </w:p>
    <w:p w14:paraId="57E8D099" w14:textId="77777777" w:rsidR="00B80A81" w:rsidRPr="00B80A81" w:rsidRDefault="00B80A81" w:rsidP="00790483">
      <w:pPr>
        <w:pStyle w:val="Heading3"/>
      </w:pPr>
      <w:bookmarkStart w:id="185" w:name="_Toc63338198"/>
      <w:r w:rsidRPr="00B80A81">
        <w:t>Financial Capability of the Vendor {Bidder}</w:t>
      </w:r>
      <w:bookmarkEnd w:id="185"/>
    </w:p>
    <w:p w14:paraId="19975F84" w14:textId="77777777" w:rsidR="00B80A81" w:rsidRPr="00B80A81" w:rsidRDefault="00B80A81" w:rsidP="00B80A81"/>
    <w:p w14:paraId="5F380DF0" w14:textId="77777777" w:rsidR="00B80A81" w:rsidRPr="00B80A81" w:rsidRDefault="00B80A81" w:rsidP="00B80A81">
      <w:r w:rsidRPr="00B80A81">
        <w:rPr>
          <w:rFonts w:cs="Arial"/>
        </w:rPr>
        <w:t xml:space="preserve">The Vendor {Bidder} should provide sufficient financial information to enable the State to assess the financial strength and creditworthiness of the Vendor {Bidder} and its ability to undertake and successfully complete the Blanket P.O.  </w:t>
      </w:r>
      <w:r w:rsidRPr="00B80A81">
        <w:t>In order to provide the State with the ability to evaluate the Vendor’s {Bidder’s} financial capacity and capability to undertake and successfully complete the Blanket P.O., the Vendor {Bidder} should submit the following:</w:t>
      </w:r>
    </w:p>
    <w:p w14:paraId="047B98DE" w14:textId="77777777" w:rsidR="00B80A81" w:rsidRPr="00B80A81" w:rsidRDefault="00B80A81" w:rsidP="00B80A81">
      <w:r w:rsidRPr="00B80A81">
        <w:t xml:space="preserve"> </w:t>
      </w:r>
    </w:p>
    <w:p w14:paraId="14A4269C" w14:textId="77777777" w:rsidR="00B80A81" w:rsidRPr="00B80A81" w:rsidRDefault="00B80A81" w:rsidP="00020E04">
      <w:pPr>
        <w:numPr>
          <w:ilvl w:val="0"/>
          <w:numId w:val="20"/>
        </w:numPr>
        <w:contextualSpacing/>
        <w:jc w:val="left"/>
        <w:rPr>
          <w:rFonts w:cs="Arial"/>
        </w:rPr>
      </w:pPr>
      <w:r w:rsidRPr="00B80A81">
        <w:rPr>
          <w:rFonts w:cs="Arial"/>
        </w:rPr>
        <w:t>For publicly traded companies the Vendor {Bidder} should provide copies or the electronic location of the annual reports filed for the two most recent years.</w:t>
      </w:r>
    </w:p>
    <w:p w14:paraId="7869FDB8" w14:textId="77777777" w:rsidR="00B80A81" w:rsidRPr="00B80A81" w:rsidRDefault="00B80A81" w:rsidP="00020E04">
      <w:pPr>
        <w:numPr>
          <w:ilvl w:val="0"/>
          <w:numId w:val="20"/>
        </w:numPr>
        <w:contextualSpacing/>
        <w:rPr>
          <w:rFonts w:cs="Arial"/>
        </w:rPr>
      </w:pPr>
      <w:r w:rsidRPr="00B80A81">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5376DE3" w14:textId="77777777" w:rsidR="00B80A81" w:rsidRPr="00B80A81" w:rsidRDefault="00B80A81" w:rsidP="00B80A81">
      <w:pPr>
        <w:tabs>
          <w:tab w:val="left" w:pos="7377"/>
        </w:tabs>
      </w:pPr>
      <w:r w:rsidRPr="00B80A81">
        <w:tab/>
      </w:r>
    </w:p>
    <w:p w14:paraId="0A7F62A1" w14:textId="77777777" w:rsidR="00B80A81" w:rsidRPr="00B80A81" w:rsidRDefault="00B80A81" w:rsidP="00B80A81">
      <w:r w:rsidRPr="00B80A81">
        <w:t>If the information is not supplied with the Quote, the State may still require the Vendor {Bidder} to submit it.  If the Vendor {Bidder} fails to comply with the request within seven (7) business days, the State may deem the Quote non-responsive.</w:t>
      </w:r>
    </w:p>
    <w:p w14:paraId="53F760B3" w14:textId="77777777" w:rsidR="00B80A81" w:rsidRPr="00B80A81" w:rsidRDefault="00B80A81" w:rsidP="00B80A81"/>
    <w:p w14:paraId="5445A54B" w14:textId="77777777" w:rsidR="00B80A81" w:rsidRPr="00B80A81" w:rsidRDefault="00B80A81" w:rsidP="00B80A81">
      <w:r w:rsidRPr="00B80A81">
        <w:t>A Vendor {Bidder} may designate specific financial information as not subject to disclosure when the Vendor {Bidder} has a good faith legal/factual basis for such assertion.  A Vendor {Bidder} may submit specific financial documents in a separate, sealed package clearly marked “Confidential-Financial Information” along with the Quote.</w:t>
      </w:r>
    </w:p>
    <w:p w14:paraId="0EE3082A" w14:textId="77777777" w:rsidR="00B80A81" w:rsidRPr="00B80A81" w:rsidRDefault="00B80A81" w:rsidP="00B80A81"/>
    <w:p w14:paraId="36BCE589" w14:textId="77777777" w:rsidR="00B80A81" w:rsidRPr="00B80A81" w:rsidRDefault="00B80A81" w:rsidP="00B80A81">
      <w:r w:rsidRPr="00B80A81">
        <w:t>The State reserves the right to make the determination to accept the assertion and shall so advise the Vendor {Bidder}.</w:t>
      </w:r>
    </w:p>
    <w:p w14:paraId="07BE8E0B" w14:textId="77777777" w:rsidR="00B80A81" w:rsidRPr="00B80A81" w:rsidRDefault="00B80A81" w:rsidP="00B80A81"/>
    <w:p w14:paraId="345BE43C" w14:textId="77777777" w:rsidR="00B80A81" w:rsidRPr="00B80A81" w:rsidRDefault="00B80A81" w:rsidP="00790483">
      <w:pPr>
        <w:pStyle w:val="Heading3"/>
        <w:rPr>
          <w:rFonts w:eastAsia="MS Mincho"/>
        </w:rPr>
      </w:pPr>
      <w:bookmarkStart w:id="186" w:name="_Toc400531503"/>
      <w:bookmarkStart w:id="187" w:name="_Toc428533974"/>
      <w:bookmarkStart w:id="188" w:name="_Toc63338199"/>
      <w:r w:rsidRPr="00B80A81">
        <w:rPr>
          <w:rFonts w:eastAsia="MS Mincho"/>
        </w:rPr>
        <w:t>STATE-SUPPLIED PRICE SHEET</w:t>
      </w:r>
      <w:bookmarkEnd w:id="186"/>
      <w:bookmarkEnd w:id="187"/>
      <w:bookmarkEnd w:id="188"/>
    </w:p>
    <w:p w14:paraId="444F9A07" w14:textId="77777777" w:rsidR="00B80A81" w:rsidRPr="00B80A81" w:rsidRDefault="00B80A81" w:rsidP="00B80A81">
      <w:pPr>
        <w:ind w:right="108"/>
        <w:rPr>
          <w:rFonts w:eastAsia="MS Mincho" w:cs="Arial"/>
          <w:szCs w:val="22"/>
        </w:rPr>
      </w:pPr>
    </w:p>
    <w:p w14:paraId="3CD4DC47" w14:textId="77777777" w:rsidR="00B80A81" w:rsidRPr="00B80A81" w:rsidRDefault="00B80A81" w:rsidP="00B80A81">
      <w:pPr>
        <w:keepNext/>
      </w:pPr>
      <w:r w:rsidRPr="00B80A81">
        <w:t>The Vendor {Bidder} must submit its pricing using the State-Supplied Price Sheet</w:t>
      </w:r>
      <w:r w:rsidRPr="00B80A81" w:rsidDel="00912F5D">
        <w:t xml:space="preserve"> </w:t>
      </w:r>
      <w:r w:rsidRPr="00B80A81">
        <w:t xml:space="preserve">accompanying this Bid Solicitation and located on the “Attachments” Tab. </w:t>
      </w:r>
    </w:p>
    <w:p w14:paraId="4D13728C" w14:textId="77777777" w:rsidR="00B80A81" w:rsidRPr="00B80A81" w:rsidRDefault="00B80A81" w:rsidP="00B80A81">
      <w:pPr>
        <w:keepNext/>
        <w:rPr>
          <w:b/>
        </w:rPr>
      </w:pPr>
    </w:p>
    <w:p w14:paraId="7E1E4E21" w14:textId="77777777" w:rsidR="00B80A81" w:rsidRPr="00B80A81" w:rsidRDefault="00B80A81" w:rsidP="00B80A81">
      <w:pPr>
        <w:keepNext/>
      </w:pPr>
      <w:r w:rsidRPr="00B80A81">
        <w:rPr>
          <w:b/>
        </w:rPr>
        <w:t>NOTE:</w:t>
      </w:r>
      <w:r w:rsidRPr="00B80A81">
        <w:t xml:space="preserve"> For instructions regarding the manufacturer’s price list please see Section 4.4.5.7 Price List and/or Catalog Pricing.</w:t>
      </w:r>
    </w:p>
    <w:p w14:paraId="6BA8500E" w14:textId="77777777" w:rsidR="00B80A81" w:rsidRPr="00B80A81" w:rsidRDefault="00B80A81" w:rsidP="00B80A81">
      <w:pPr>
        <w:keepNext/>
      </w:pPr>
    </w:p>
    <w:p w14:paraId="331423E5" w14:textId="77777777" w:rsidR="00B80A81" w:rsidRPr="00B80A81" w:rsidRDefault="00B80A81" w:rsidP="00B80A81">
      <w:pPr>
        <w:keepNext/>
      </w:pPr>
      <w:r w:rsidRPr="00B80A81">
        <w:t xml:space="preserve">Vendors {Bidders} may refer to the QRG “Submit a Quote” for instructions detailing how to submit a </w:t>
      </w:r>
      <w:r w:rsidRPr="00B80A81">
        <w:rPr>
          <w:rFonts w:cs="Arial"/>
          <w:b/>
          <w:bCs/>
          <w:i/>
          <w:iCs/>
          <w:color w:val="00B050"/>
        </w:rPr>
        <w:t>NJ</w:t>
      </w:r>
      <w:r w:rsidRPr="00B80A81">
        <w:rPr>
          <w:rFonts w:cs="Arial"/>
          <w:b/>
          <w:bCs/>
          <w:i/>
          <w:iCs/>
          <w:color w:val="0070C0"/>
        </w:rPr>
        <w:t>START</w:t>
      </w:r>
      <w:r w:rsidRPr="00B80A81">
        <w:t xml:space="preserve"> electronic Quote. QRGs are located on the </w:t>
      </w:r>
      <w:hyperlink r:id="rId42" w:history="1">
        <w:r w:rsidRPr="00B80A81">
          <w:rPr>
            <w:rFonts w:eastAsiaTheme="minorHAnsi" w:cs="Arial"/>
            <w:color w:val="0000FF"/>
            <w:u w:val="single"/>
          </w:rPr>
          <w:t>NJSTART Vendor Support Page</w:t>
        </w:r>
      </w:hyperlink>
      <w:r w:rsidRPr="00B80A81">
        <w:rPr>
          <w:rFonts w:eastAsiaTheme="minorHAnsi" w:cs="Arial"/>
        </w:rPr>
        <w:t>.</w:t>
      </w:r>
      <w:r w:rsidRPr="00B80A81">
        <w:rPr>
          <w:rFonts w:eastAsiaTheme="minorHAnsi" w:cs="Arial"/>
          <w:color w:val="0000FF"/>
          <w:u w:val="single"/>
        </w:rPr>
        <w:t xml:space="preserve">  </w:t>
      </w:r>
    </w:p>
    <w:p w14:paraId="26B1D6F1" w14:textId="77777777" w:rsidR="00B80A81" w:rsidRPr="00B80A81" w:rsidRDefault="00B80A81" w:rsidP="00B80A81">
      <w:pPr>
        <w:ind w:right="108"/>
        <w:rPr>
          <w:rFonts w:eastAsia="MS Mincho" w:cs="Arial"/>
          <w:szCs w:val="22"/>
        </w:rPr>
      </w:pPr>
    </w:p>
    <w:p w14:paraId="0F8FB1B9" w14:textId="77777777" w:rsidR="00B80A81" w:rsidRPr="00B80A81" w:rsidRDefault="00B80A81" w:rsidP="00B80A81">
      <w:pPr>
        <w:rPr>
          <w:rFonts w:cs="Arial"/>
          <w:szCs w:val="22"/>
        </w:rPr>
      </w:pPr>
      <w:r w:rsidRPr="00B80A81">
        <w:rPr>
          <w:rFonts w:eastAsia="MS Mincho" w:cs="Arial"/>
          <w:iCs/>
        </w:rPr>
        <w:t>In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{Bidder}.  A Vendor’s {Bidder's} failure to provide, within its Quote, the information deemed by the State to be essential for product identification or price determination shall result in rejection of that Vendor’s {Bidder's} Quote.  Notwithstanding the aforementioned material obligation, in order to support the State's decision-making process, the State may require a Vendor {Bidder} to provide additional information or documentation that has been deemed not to be material to product identification or price determination, in which case, the Vendor {Bidder} shall,</w:t>
      </w:r>
      <w:r w:rsidRPr="00B80A81">
        <w:rPr>
          <w:rFonts w:cs="Arial"/>
          <w:i/>
          <w:szCs w:val="22"/>
        </w:rPr>
        <w:t> </w:t>
      </w:r>
      <w:r w:rsidRPr="00B80A81">
        <w:rPr>
          <w:rFonts w:eastAsia="MS Mincho" w:cs="Arial"/>
          <w:iCs/>
        </w:rPr>
        <w:t xml:space="preserve">within the time limit set forth in the written request, comply with said request.  </w:t>
      </w:r>
      <w:r w:rsidRPr="00B80A81">
        <w:rPr>
          <w:rFonts w:cs="Arial"/>
          <w:szCs w:val="22"/>
        </w:rPr>
        <w:t>Each Vendor {Bidder} is required to hold its prices firm through issuance of Blanket P.O.</w:t>
      </w:r>
    </w:p>
    <w:p w14:paraId="16A1B557" w14:textId="77777777" w:rsidR="00B80A81" w:rsidRPr="00B80A81" w:rsidRDefault="00B80A81" w:rsidP="00B80A81"/>
    <w:p w14:paraId="54B687BF" w14:textId="77777777" w:rsidR="00B80A81" w:rsidRPr="00B80A81" w:rsidRDefault="00B80A81" w:rsidP="00790483">
      <w:pPr>
        <w:pStyle w:val="Heading4"/>
      </w:pPr>
      <w:r w:rsidRPr="00B80A81">
        <w:rPr>
          <w:rFonts w:cs="Arial"/>
          <w:i/>
          <w:iCs/>
          <w:color w:val="00B050"/>
        </w:rPr>
        <w:t>NJ</w:t>
      </w:r>
      <w:r w:rsidRPr="00B80A81">
        <w:rPr>
          <w:rFonts w:cs="Arial"/>
          <w:i/>
          <w:iCs/>
          <w:color w:val="0070C0"/>
        </w:rPr>
        <w:t>START</w:t>
      </w:r>
      <w:r w:rsidRPr="00B80A81">
        <w:t xml:space="preserve"> pricing submission instructions</w:t>
      </w:r>
    </w:p>
    <w:p w14:paraId="79828C9D" w14:textId="77777777" w:rsidR="00B80A81" w:rsidRPr="00B80A81" w:rsidRDefault="00B80A81" w:rsidP="00B80A81">
      <w:pPr>
        <w:keepNext/>
      </w:pPr>
    </w:p>
    <w:p w14:paraId="20596843" w14:textId="77777777" w:rsidR="00B80A81" w:rsidRPr="00B80A81" w:rsidRDefault="00B80A81" w:rsidP="00B80A81">
      <w:pPr>
        <w:keepNext/>
      </w:pPr>
      <w:r w:rsidRPr="00B80A81">
        <w:t xml:space="preserve">If the Vendor {Bidder} </w:t>
      </w:r>
      <w:r w:rsidRPr="00B80A81">
        <w:rPr>
          <w:rFonts w:cs="Arial"/>
          <w:szCs w:val="22"/>
        </w:rPr>
        <w:t xml:space="preserve">is submitting a </w:t>
      </w:r>
      <w:r w:rsidRPr="00B80A81">
        <w:rPr>
          <w:rFonts w:cs="Arial"/>
          <w:b/>
          <w:bCs/>
          <w:i/>
          <w:iCs/>
          <w:color w:val="00B050"/>
        </w:rPr>
        <w:t>NJ</w:t>
      </w:r>
      <w:r w:rsidRPr="00B80A81">
        <w:rPr>
          <w:rFonts w:cs="Arial"/>
          <w:b/>
          <w:bCs/>
          <w:i/>
          <w:iCs/>
          <w:color w:val="0070C0"/>
        </w:rPr>
        <w:t>START</w:t>
      </w:r>
      <w:r w:rsidRPr="00B80A81">
        <w:rPr>
          <w:rFonts w:cs="Arial"/>
          <w:szCs w:val="22"/>
        </w:rPr>
        <w:t xml:space="preserve"> Quote, the </w:t>
      </w:r>
      <w:r w:rsidRPr="00B80A81">
        <w:t xml:space="preserve">Vendor {Bidder} must enter a Unit Cost of $1.00 for each price line item on the “Items” Tab in </w:t>
      </w:r>
      <w:r w:rsidRPr="00B80A81">
        <w:rPr>
          <w:rFonts w:cs="Arial"/>
          <w:b/>
          <w:bCs/>
          <w:i/>
          <w:iCs/>
          <w:color w:val="00B050"/>
        </w:rPr>
        <w:t>NJ</w:t>
      </w:r>
      <w:r w:rsidRPr="00B80A81">
        <w:rPr>
          <w:rFonts w:cs="Arial"/>
          <w:b/>
          <w:bCs/>
          <w:i/>
          <w:iCs/>
          <w:color w:val="0070C0"/>
        </w:rPr>
        <w:t>START</w:t>
      </w:r>
      <w:r w:rsidRPr="00B80A81">
        <w:t xml:space="preserve">. </w:t>
      </w:r>
      <w:r w:rsidRPr="00B80A81">
        <w:rPr>
          <w:rFonts w:cs="Arial"/>
          <w:color w:val="000000"/>
        </w:rPr>
        <w:t xml:space="preserve">The </w:t>
      </w:r>
      <w:r w:rsidRPr="00B80A81">
        <w:t xml:space="preserve">Vendor {Bidder} is instructed to do so only as a mechanism to comply with Bid Solicitation </w:t>
      </w:r>
      <w:r w:rsidRPr="00B80A81">
        <w:rPr>
          <w:highlight w:val="lightGray"/>
        </w:rPr>
        <w:t>Section 6.8</w:t>
      </w:r>
      <w:r w:rsidRPr="00B80A81">
        <w:t xml:space="preserve"> and prevent all pricing from being publicly displayed in </w:t>
      </w:r>
      <w:r w:rsidRPr="00B80A81">
        <w:rPr>
          <w:rFonts w:cs="Arial"/>
          <w:b/>
          <w:bCs/>
          <w:i/>
          <w:iCs/>
          <w:color w:val="00B050"/>
        </w:rPr>
        <w:t>NJ</w:t>
      </w:r>
      <w:r w:rsidRPr="00B80A81">
        <w:rPr>
          <w:rFonts w:cs="Arial"/>
          <w:b/>
          <w:bCs/>
          <w:i/>
          <w:iCs/>
          <w:color w:val="0070C0"/>
        </w:rPr>
        <w:t>START</w:t>
      </w:r>
      <w:r w:rsidRPr="00B80A81">
        <w:t xml:space="preserve">. </w:t>
      </w:r>
    </w:p>
    <w:p w14:paraId="21018452" w14:textId="77777777" w:rsidR="00B80A81" w:rsidRPr="00B80A81" w:rsidRDefault="00B80A81" w:rsidP="00B80A81"/>
    <w:p w14:paraId="523DF72F" w14:textId="77777777" w:rsidR="00B80A81" w:rsidRPr="00B80A81" w:rsidRDefault="00B80A81" w:rsidP="00790483">
      <w:pPr>
        <w:pStyle w:val="Heading4"/>
      </w:pPr>
      <w:r w:rsidRPr="00B80A81">
        <w:t>STATE-SUPPLIED price sheet instructions</w:t>
      </w:r>
    </w:p>
    <w:p w14:paraId="2E40A529" w14:textId="77777777" w:rsidR="00B80A81" w:rsidRPr="00B80A81" w:rsidRDefault="00B80A81" w:rsidP="00B80A81">
      <w:pPr>
        <w:ind w:right="108"/>
        <w:rPr>
          <w:rFonts w:eastAsia="MS Mincho" w:cs="Arial"/>
          <w:szCs w:val="22"/>
        </w:rPr>
      </w:pPr>
    </w:p>
    <w:p w14:paraId="010CDCA2" w14:textId="77777777" w:rsidR="00B80A81" w:rsidRPr="00B80A81" w:rsidRDefault="00B80A81" w:rsidP="00B80A81">
      <w:pPr>
        <w:ind w:right="108"/>
        <w:rPr>
          <w:rFonts w:eastAsia="MS Mincho"/>
          <w:szCs w:val="22"/>
        </w:rPr>
      </w:pPr>
      <w:r w:rsidRPr="00B80A81">
        <w:rPr>
          <w:rFonts w:eastAsia="MS Mincho"/>
          <w:szCs w:val="22"/>
        </w:rPr>
        <w:t>The Bid Solicitation and State-Supplied Price Sheet contains ten (10) categories with twenty (20 price line items, which are itemized as follows:</w:t>
      </w:r>
    </w:p>
    <w:p w14:paraId="6578D1F2" w14:textId="77777777" w:rsidR="00B80A81" w:rsidRPr="00B80A81" w:rsidRDefault="00B80A81" w:rsidP="00B80A81">
      <w:pPr>
        <w:ind w:right="108"/>
        <w:rPr>
          <w:rFonts w:eastAsia="MS Mincho"/>
          <w:szCs w:val="22"/>
        </w:rPr>
      </w:pPr>
    </w:p>
    <w:tbl>
      <w:tblPr>
        <w:tblW w:w="6660" w:type="dxa"/>
        <w:tblInd w:w="-5" w:type="dxa"/>
        <w:tblLook w:val="04A0" w:firstRow="1" w:lastRow="0" w:firstColumn="1" w:lastColumn="0" w:noHBand="0" w:noVBand="1"/>
      </w:tblPr>
      <w:tblGrid>
        <w:gridCol w:w="1710"/>
        <w:gridCol w:w="1710"/>
        <w:gridCol w:w="3240"/>
      </w:tblGrid>
      <w:tr w:rsidR="00B80A81" w:rsidRPr="00B80A81" w14:paraId="15A8F209" w14:textId="77777777" w:rsidTr="00B80A81">
        <w:trPr>
          <w:trHeight w:val="39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1B195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in the USA</w:t>
            </w:r>
          </w:p>
        </w:tc>
      </w:tr>
      <w:tr w:rsidR="00B80A81" w:rsidRPr="00B80A81" w14:paraId="197E53E5" w14:textId="77777777" w:rsidTr="00B80A81">
        <w:trPr>
          <w:trHeight w:val="620"/>
        </w:trPr>
        <w:tc>
          <w:tcPr>
            <w:tcW w:w="1710" w:type="dxa"/>
            <w:tcBorders>
              <w:top w:val="nil"/>
              <w:left w:val="single" w:sz="4" w:space="0" w:color="auto"/>
              <w:bottom w:val="single" w:sz="4" w:space="0" w:color="auto"/>
              <w:right w:val="single" w:sz="4" w:space="0" w:color="auto"/>
            </w:tcBorders>
            <w:shd w:val="clear" w:color="auto" w:fill="auto"/>
            <w:vAlign w:val="center"/>
            <w:hideMark/>
          </w:tcPr>
          <w:p w14:paraId="0D59F04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Number</w:t>
            </w:r>
          </w:p>
        </w:tc>
        <w:tc>
          <w:tcPr>
            <w:tcW w:w="1710" w:type="dxa"/>
            <w:tcBorders>
              <w:top w:val="nil"/>
              <w:left w:val="nil"/>
              <w:bottom w:val="single" w:sz="4" w:space="0" w:color="auto"/>
              <w:right w:val="single" w:sz="4" w:space="0" w:color="auto"/>
            </w:tcBorders>
            <w:shd w:val="clear" w:color="auto" w:fill="auto"/>
            <w:vAlign w:val="center"/>
            <w:hideMark/>
          </w:tcPr>
          <w:p w14:paraId="4E649A2E"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Price Line Number</w:t>
            </w:r>
          </w:p>
        </w:tc>
        <w:tc>
          <w:tcPr>
            <w:tcW w:w="3240" w:type="dxa"/>
            <w:tcBorders>
              <w:top w:val="nil"/>
              <w:left w:val="nil"/>
              <w:bottom w:val="single" w:sz="4" w:space="0" w:color="auto"/>
              <w:right w:val="single" w:sz="4" w:space="0" w:color="auto"/>
            </w:tcBorders>
            <w:shd w:val="clear" w:color="auto" w:fill="auto"/>
            <w:vAlign w:val="center"/>
            <w:hideMark/>
          </w:tcPr>
          <w:p w14:paraId="047BB93F" w14:textId="77777777" w:rsidR="00B80A81" w:rsidRPr="00B80A81" w:rsidRDefault="00B80A81" w:rsidP="00B80A81">
            <w:pPr>
              <w:jc w:val="center"/>
              <w:rPr>
                <w:rFonts w:ascii="Calibri" w:hAnsi="Calibri" w:cs="Calibri"/>
                <w:b/>
                <w:bCs/>
                <w:color w:val="000000"/>
                <w:sz w:val="24"/>
              </w:rPr>
            </w:pPr>
            <w:r w:rsidRPr="00B80A81">
              <w:rPr>
                <w:rFonts w:ascii="Calibri" w:hAnsi="Calibri" w:cs="Calibri"/>
                <w:b/>
                <w:bCs/>
                <w:color w:val="000000"/>
                <w:sz w:val="24"/>
              </w:rPr>
              <w:t>Category Description</w:t>
            </w:r>
          </w:p>
        </w:tc>
      </w:tr>
      <w:tr w:rsidR="00B80A81" w:rsidRPr="00B80A81" w14:paraId="74B244A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E653FE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noWrap/>
            <w:hideMark/>
          </w:tcPr>
          <w:p w14:paraId="2D512D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3240" w:type="dxa"/>
            <w:tcBorders>
              <w:top w:val="nil"/>
              <w:left w:val="nil"/>
              <w:bottom w:val="single" w:sz="4" w:space="0" w:color="auto"/>
              <w:right w:val="single" w:sz="4" w:space="0" w:color="auto"/>
            </w:tcBorders>
            <w:shd w:val="clear" w:color="auto" w:fill="auto"/>
            <w:noWrap/>
            <w:hideMark/>
          </w:tcPr>
          <w:p w14:paraId="1E59C39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6208326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601E7E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noWrap/>
            <w:hideMark/>
          </w:tcPr>
          <w:p w14:paraId="422B87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3240" w:type="dxa"/>
            <w:tcBorders>
              <w:top w:val="nil"/>
              <w:left w:val="nil"/>
              <w:bottom w:val="single" w:sz="4" w:space="0" w:color="auto"/>
              <w:right w:val="single" w:sz="4" w:space="0" w:color="auto"/>
            </w:tcBorders>
            <w:shd w:val="clear" w:color="auto" w:fill="auto"/>
            <w:noWrap/>
            <w:hideMark/>
          </w:tcPr>
          <w:p w14:paraId="1AEBC59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47B32A8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F839A7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710" w:type="dxa"/>
            <w:tcBorders>
              <w:top w:val="nil"/>
              <w:left w:val="nil"/>
              <w:bottom w:val="single" w:sz="4" w:space="0" w:color="auto"/>
              <w:right w:val="single" w:sz="4" w:space="0" w:color="auto"/>
            </w:tcBorders>
            <w:shd w:val="clear" w:color="auto" w:fill="auto"/>
            <w:noWrap/>
            <w:hideMark/>
          </w:tcPr>
          <w:p w14:paraId="26C9FF1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3240" w:type="dxa"/>
            <w:tcBorders>
              <w:top w:val="nil"/>
              <w:left w:val="nil"/>
              <w:bottom w:val="single" w:sz="4" w:space="0" w:color="auto"/>
              <w:right w:val="single" w:sz="4" w:space="0" w:color="auto"/>
            </w:tcBorders>
            <w:shd w:val="clear" w:color="auto" w:fill="auto"/>
            <w:noWrap/>
            <w:hideMark/>
          </w:tcPr>
          <w:p w14:paraId="2E4C7F0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4242EAA9"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F737335"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noWrap/>
            <w:hideMark/>
          </w:tcPr>
          <w:p w14:paraId="4B177CE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3240" w:type="dxa"/>
            <w:tcBorders>
              <w:top w:val="nil"/>
              <w:left w:val="nil"/>
              <w:bottom w:val="single" w:sz="4" w:space="0" w:color="auto"/>
              <w:right w:val="single" w:sz="4" w:space="0" w:color="auto"/>
            </w:tcBorders>
            <w:shd w:val="clear" w:color="auto" w:fill="auto"/>
            <w:noWrap/>
            <w:hideMark/>
          </w:tcPr>
          <w:p w14:paraId="5F1EF8F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1E5B60E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312C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noWrap/>
            <w:hideMark/>
          </w:tcPr>
          <w:p w14:paraId="258C26DE"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3240" w:type="dxa"/>
            <w:tcBorders>
              <w:top w:val="nil"/>
              <w:left w:val="nil"/>
              <w:bottom w:val="single" w:sz="4" w:space="0" w:color="auto"/>
              <w:right w:val="single" w:sz="4" w:space="0" w:color="auto"/>
            </w:tcBorders>
            <w:shd w:val="clear" w:color="auto" w:fill="auto"/>
            <w:noWrap/>
            <w:hideMark/>
          </w:tcPr>
          <w:p w14:paraId="0CBBDE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197799F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2A0682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noWrap/>
            <w:hideMark/>
          </w:tcPr>
          <w:p w14:paraId="4EC7DCB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3240" w:type="dxa"/>
            <w:tcBorders>
              <w:top w:val="nil"/>
              <w:left w:val="nil"/>
              <w:bottom w:val="single" w:sz="4" w:space="0" w:color="auto"/>
              <w:right w:val="single" w:sz="4" w:space="0" w:color="auto"/>
            </w:tcBorders>
            <w:shd w:val="clear" w:color="auto" w:fill="auto"/>
            <w:noWrap/>
            <w:hideMark/>
          </w:tcPr>
          <w:p w14:paraId="646BDFD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106F0E3D"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C59940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noWrap/>
            <w:hideMark/>
          </w:tcPr>
          <w:p w14:paraId="3390DCCF"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3240" w:type="dxa"/>
            <w:tcBorders>
              <w:top w:val="nil"/>
              <w:left w:val="nil"/>
              <w:bottom w:val="single" w:sz="4" w:space="0" w:color="auto"/>
              <w:right w:val="single" w:sz="4" w:space="0" w:color="auto"/>
            </w:tcBorders>
            <w:shd w:val="clear" w:color="auto" w:fill="auto"/>
            <w:noWrap/>
            <w:hideMark/>
          </w:tcPr>
          <w:p w14:paraId="5773CC3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DDA73C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0F81F7F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noWrap/>
            <w:hideMark/>
          </w:tcPr>
          <w:p w14:paraId="0813060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3240" w:type="dxa"/>
            <w:tcBorders>
              <w:top w:val="nil"/>
              <w:left w:val="nil"/>
              <w:bottom w:val="single" w:sz="4" w:space="0" w:color="auto"/>
              <w:right w:val="single" w:sz="4" w:space="0" w:color="auto"/>
            </w:tcBorders>
            <w:shd w:val="clear" w:color="auto" w:fill="auto"/>
            <w:noWrap/>
            <w:hideMark/>
          </w:tcPr>
          <w:p w14:paraId="5CDB8DC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92A79EE"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7097FEB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noWrap/>
            <w:hideMark/>
          </w:tcPr>
          <w:p w14:paraId="1212BA13"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3240" w:type="dxa"/>
            <w:tcBorders>
              <w:top w:val="nil"/>
              <w:left w:val="nil"/>
              <w:bottom w:val="single" w:sz="4" w:space="0" w:color="auto"/>
              <w:right w:val="single" w:sz="4" w:space="0" w:color="auto"/>
            </w:tcBorders>
            <w:shd w:val="clear" w:color="auto" w:fill="auto"/>
            <w:noWrap/>
            <w:hideMark/>
          </w:tcPr>
          <w:p w14:paraId="7379226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434C6DD4"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D945A2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nil"/>
              <w:right w:val="single" w:sz="4" w:space="0" w:color="auto"/>
            </w:tcBorders>
            <w:shd w:val="clear" w:color="auto" w:fill="auto"/>
            <w:noWrap/>
            <w:hideMark/>
          </w:tcPr>
          <w:p w14:paraId="7F52867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3240" w:type="dxa"/>
            <w:tcBorders>
              <w:top w:val="nil"/>
              <w:left w:val="nil"/>
              <w:bottom w:val="nil"/>
              <w:right w:val="single" w:sz="4" w:space="0" w:color="auto"/>
            </w:tcBorders>
            <w:shd w:val="clear" w:color="auto" w:fill="auto"/>
            <w:noWrap/>
            <w:hideMark/>
          </w:tcPr>
          <w:p w14:paraId="1BFC90D1"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r w:rsidR="00B80A81" w:rsidRPr="00B80A81" w14:paraId="30547E1A" w14:textId="77777777" w:rsidTr="00B80A81">
        <w:trPr>
          <w:trHeight w:val="410"/>
        </w:trPr>
        <w:tc>
          <w:tcPr>
            <w:tcW w:w="66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1E37ED"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Made Outside the USA</w:t>
            </w:r>
          </w:p>
        </w:tc>
      </w:tr>
      <w:tr w:rsidR="00B80A81" w:rsidRPr="00B80A81" w14:paraId="729AC1A8"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47680B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w:t>
            </w:r>
          </w:p>
        </w:tc>
        <w:tc>
          <w:tcPr>
            <w:tcW w:w="1710" w:type="dxa"/>
            <w:tcBorders>
              <w:top w:val="nil"/>
              <w:left w:val="nil"/>
              <w:bottom w:val="single" w:sz="4" w:space="0" w:color="auto"/>
              <w:right w:val="single" w:sz="4" w:space="0" w:color="auto"/>
            </w:tcBorders>
            <w:shd w:val="clear" w:color="auto" w:fill="auto"/>
            <w:hideMark/>
          </w:tcPr>
          <w:p w14:paraId="4134BB15"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11</w:t>
            </w:r>
          </w:p>
        </w:tc>
        <w:tc>
          <w:tcPr>
            <w:tcW w:w="3240" w:type="dxa"/>
            <w:tcBorders>
              <w:top w:val="nil"/>
              <w:left w:val="nil"/>
              <w:bottom w:val="single" w:sz="4" w:space="0" w:color="auto"/>
              <w:right w:val="single" w:sz="4" w:space="0" w:color="auto"/>
            </w:tcBorders>
            <w:shd w:val="clear" w:color="auto" w:fill="auto"/>
            <w:noWrap/>
            <w:hideMark/>
          </w:tcPr>
          <w:p w14:paraId="1EF9DCDD"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Sweats and Shorts</w:t>
            </w:r>
          </w:p>
        </w:tc>
      </w:tr>
      <w:tr w:rsidR="00B80A81" w:rsidRPr="00B80A81" w14:paraId="0A1B42DF"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6042CCA"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2</w:t>
            </w:r>
          </w:p>
        </w:tc>
        <w:tc>
          <w:tcPr>
            <w:tcW w:w="1710" w:type="dxa"/>
            <w:tcBorders>
              <w:top w:val="nil"/>
              <w:left w:val="nil"/>
              <w:bottom w:val="single" w:sz="4" w:space="0" w:color="auto"/>
              <w:right w:val="single" w:sz="4" w:space="0" w:color="auto"/>
            </w:tcBorders>
            <w:shd w:val="clear" w:color="auto" w:fill="auto"/>
            <w:hideMark/>
          </w:tcPr>
          <w:p w14:paraId="59370471"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12</w:t>
            </w:r>
          </w:p>
        </w:tc>
        <w:tc>
          <w:tcPr>
            <w:tcW w:w="3240" w:type="dxa"/>
            <w:tcBorders>
              <w:top w:val="nil"/>
              <w:left w:val="nil"/>
              <w:bottom w:val="single" w:sz="4" w:space="0" w:color="auto"/>
              <w:right w:val="single" w:sz="4" w:space="0" w:color="auto"/>
            </w:tcBorders>
            <w:shd w:val="clear" w:color="auto" w:fill="auto"/>
            <w:noWrap/>
            <w:hideMark/>
          </w:tcPr>
          <w:p w14:paraId="2EB252B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T-Shirts</w:t>
            </w:r>
          </w:p>
        </w:tc>
      </w:tr>
      <w:tr w:rsidR="00B80A81" w:rsidRPr="00B80A81" w14:paraId="104BD1DC"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E10E1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3</w:t>
            </w:r>
          </w:p>
        </w:tc>
        <w:tc>
          <w:tcPr>
            <w:tcW w:w="1710" w:type="dxa"/>
            <w:tcBorders>
              <w:top w:val="nil"/>
              <w:left w:val="nil"/>
              <w:bottom w:val="single" w:sz="4" w:space="0" w:color="auto"/>
              <w:right w:val="single" w:sz="4" w:space="0" w:color="auto"/>
            </w:tcBorders>
            <w:shd w:val="clear" w:color="auto" w:fill="auto"/>
            <w:hideMark/>
          </w:tcPr>
          <w:p w14:paraId="1EE5B710"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13</w:t>
            </w:r>
          </w:p>
        </w:tc>
        <w:tc>
          <w:tcPr>
            <w:tcW w:w="3240" w:type="dxa"/>
            <w:tcBorders>
              <w:top w:val="nil"/>
              <w:left w:val="nil"/>
              <w:bottom w:val="single" w:sz="4" w:space="0" w:color="auto"/>
              <w:right w:val="single" w:sz="4" w:space="0" w:color="auto"/>
            </w:tcBorders>
            <w:shd w:val="clear" w:color="auto" w:fill="auto"/>
            <w:noWrap/>
            <w:hideMark/>
          </w:tcPr>
          <w:p w14:paraId="6DAC9137"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Sleepwear</w:t>
            </w:r>
          </w:p>
        </w:tc>
      </w:tr>
      <w:tr w:rsidR="00B80A81" w:rsidRPr="00B80A81" w14:paraId="223F2EA1"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47BEA78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4</w:t>
            </w:r>
          </w:p>
        </w:tc>
        <w:tc>
          <w:tcPr>
            <w:tcW w:w="1710" w:type="dxa"/>
            <w:tcBorders>
              <w:top w:val="nil"/>
              <w:left w:val="nil"/>
              <w:bottom w:val="single" w:sz="4" w:space="0" w:color="auto"/>
              <w:right w:val="single" w:sz="4" w:space="0" w:color="auto"/>
            </w:tcBorders>
            <w:shd w:val="clear" w:color="auto" w:fill="auto"/>
            <w:hideMark/>
          </w:tcPr>
          <w:p w14:paraId="782DF89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14</w:t>
            </w:r>
          </w:p>
        </w:tc>
        <w:tc>
          <w:tcPr>
            <w:tcW w:w="3240" w:type="dxa"/>
            <w:tcBorders>
              <w:top w:val="nil"/>
              <w:left w:val="nil"/>
              <w:bottom w:val="single" w:sz="4" w:space="0" w:color="auto"/>
              <w:right w:val="single" w:sz="4" w:space="0" w:color="auto"/>
            </w:tcBorders>
            <w:shd w:val="clear" w:color="auto" w:fill="auto"/>
            <w:noWrap/>
            <w:hideMark/>
          </w:tcPr>
          <w:p w14:paraId="16A710E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Undergarments</w:t>
            </w:r>
          </w:p>
        </w:tc>
      </w:tr>
      <w:tr w:rsidR="00B80A81" w:rsidRPr="00B80A81" w14:paraId="579C517A"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CEC946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5</w:t>
            </w:r>
          </w:p>
        </w:tc>
        <w:tc>
          <w:tcPr>
            <w:tcW w:w="1710" w:type="dxa"/>
            <w:tcBorders>
              <w:top w:val="nil"/>
              <w:left w:val="nil"/>
              <w:bottom w:val="single" w:sz="4" w:space="0" w:color="auto"/>
              <w:right w:val="single" w:sz="4" w:space="0" w:color="auto"/>
            </w:tcBorders>
            <w:shd w:val="clear" w:color="auto" w:fill="auto"/>
            <w:hideMark/>
          </w:tcPr>
          <w:p w14:paraId="4B05286D"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15</w:t>
            </w:r>
          </w:p>
        </w:tc>
        <w:tc>
          <w:tcPr>
            <w:tcW w:w="3240" w:type="dxa"/>
            <w:tcBorders>
              <w:top w:val="nil"/>
              <w:left w:val="nil"/>
              <w:bottom w:val="single" w:sz="4" w:space="0" w:color="auto"/>
              <w:right w:val="single" w:sz="4" w:space="0" w:color="auto"/>
            </w:tcBorders>
            <w:shd w:val="clear" w:color="auto" w:fill="auto"/>
            <w:noWrap/>
            <w:hideMark/>
          </w:tcPr>
          <w:p w14:paraId="1FECB9B0"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Socks</w:t>
            </w:r>
          </w:p>
        </w:tc>
      </w:tr>
      <w:tr w:rsidR="00B80A81" w:rsidRPr="00B80A81" w14:paraId="5C53DEE2"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22EEAC8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6</w:t>
            </w:r>
          </w:p>
        </w:tc>
        <w:tc>
          <w:tcPr>
            <w:tcW w:w="1710" w:type="dxa"/>
            <w:tcBorders>
              <w:top w:val="nil"/>
              <w:left w:val="nil"/>
              <w:bottom w:val="single" w:sz="4" w:space="0" w:color="auto"/>
              <w:right w:val="single" w:sz="4" w:space="0" w:color="auto"/>
            </w:tcBorders>
            <w:shd w:val="clear" w:color="auto" w:fill="auto"/>
            <w:hideMark/>
          </w:tcPr>
          <w:p w14:paraId="395DB6DF"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16</w:t>
            </w:r>
          </w:p>
        </w:tc>
        <w:tc>
          <w:tcPr>
            <w:tcW w:w="3240" w:type="dxa"/>
            <w:tcBorders>
              <w:top w:val="nil"/>
              <w:left w:val="nil"/>
              <w:bottom w:val="single" w:sz="4" w:space="0" w:color="auto"/>
              <w:right w:val="single" w:sz="4" w:space="0" w:color="auto"/>
            </w:tcBorders>
            <w:shd w:val="clear" w:color="auto" w:fill="auto"/>
            <w:noWrap/>
            <w:hideMark/>
          </w:tcPr>
          <w:p w14:paraId="5B3D5E3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Men's Footwear</w:t>
            </w:r>
          </w:p>
        </w:tc>
      </w:tr>
      <w:tr w:rsidR="00B80A81" w:rsidRPr="00B80A81" w14:paraId="6B305CB3"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189A76D2"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7</w:t>
            </w:r>
          </w:p>
        </w:tc>
        <w:tc>
          <w:tcPr>
            <w:tcW w:w="1710" w:type="dxa"/>
            <w:tcBorders>
              <w:top w:val="nil"/>
              <w:left w:val="nil"/>
              <w:bottom w:val="single" w:sz="4" w:space="0" w:color="auto"/>
              <w:right w:val="single" w:sz="4" w:space="0" w:color="auto"/>
            </w:tcBorders>
            <w:shd w:val="clear" w:color="auto" w:fill="auto"/>
            <w:hideMark/>
          </w:tcPr>
          <w:p w14:paraId="78CD0D49"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17</w:t>
            </w:r>
          </w:p>
        </w:tc>
        <w:tc>
          <w:tcPr>
            <w:tcW w:w="3240" w:type="dxa"/>
            <w:tcBorders>
              <w:top w:val="nil"/>
              <w:left w:val="nil"/>
              <w:bottom w:val="single" w:sz="4" w:space="0" w:color="auto"/>
              <w:right w:val="single" w:sz="4" w:space="0" w:color="auto"/>
            </w:tcBorders>
            <w:shd w:val="clear" w:color="auto" w:fill="auto"/>
            <w:noWrap/>
            <w:hideMark/>
          </w:tcPr>
          <w:p w14:paraId="6D838FCB"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Undergarments</w:t>
            </w:r>
          </w:p>
        </w:tc>
      </w:tr>
      <w:tr w:rsidR="00B80A81" w:rsidRPr="00B80A81" w14:paraId="639F151B"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396125E8"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8</w:t>
            </w:r>
          </w:p>
        </w:tc>
        <w:tc>
          <w:tcPr>
            <w:tcW w:w="1710" w:type="dxa"/>
            <w:tcBorders>
              <w:top w:val="nil"/>
              <w:left w:val="nil"/>
              <w:bottom w:val="single" w:sz="4" w:space="0" w:color="auto"/>
              <w:right w:val="single" w:sz="4" w:space="0" w:color="auto"/>
            </w:tcBorders>
            <w:shd w:val="clear" w:color="auto" w:fill="auto"/>
            <w:hideMark/>
          </w:tcPr>
          <w:p w14:paraId="5EF7F7E4"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18</w:t>
            </w:r>
          </w:p>
        </w:tc>
        <w:tc>
          <w:tcPr>
            <w:tcW w:w="3240" w:type="dxa"/>
            <w:tcBorders>
              <w:top w:val="nil"/>
              <w:left w:val="nil"/>
              <w:bottom w:val="single" w:sz="4" w:space="0" w:color="auto"/>
              <w:right w:val="single" w:sz="4" w:space="0" w:color="auto"/>
            </w:tcBorders>
            <w:shd w:val="clear" w:color="auto" w:fill="auto"/>
            <w:noWrap/>
            <w:hideMark/>
          </w:tcPr>
          <w:p w14:paraId="69EDD206"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Socks and Slippers</w:t>
            </w:r>
          </w:p>
        </w:tc>
      </w:tr>
      <w:tr w:rsidR="00B80A81" w:rsidRPr="00B80A81" w14:paraId="0250026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68F9A059"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9</w:t>
            </w:r>
          </w:p>
        </w:tc>
        <w:tc>
          <w:tcPr>
            <w:tcW w:w="1710" w:type="dxa"/>
            <w:tcBorders>
              <w:top w:val="nil"/>
              <w:left w:val="nil"/>
              <w:bottom w:val="single" w:sz="4" w:space="0" w:color="auto"/>
              <w:right w:val="single" w:sz="4" w:space="0" w:color="auto"/>
            </w:tcBorders>
            <w:shd w:val="clear" w:color="auto" w:fill="auto"/>
            <w:hideMark/>
          </w:tcPr>
          <w:p w14:paraId="4B89539E"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19</w:t>
            </w:r>
          </w:p>
        </w:tc>
        <w:tc>
          <w:tcPr>
            <w:tcW w:w="3240" w:type="dxa"/>
            <w:tcBorders>
              <w:top w:val="nil"/>
              <w:left w:val="nil"/>
              <w:bottom w:val="single" w:sz="4" w:space="0" w:color="auto"/>
              <w:right w:val="single" w:sz="4" w:space="0" w:color="auto"/>
            </w:tcBorders>
            <w:shd w:val="clear" w:color="auto" w:fill="auto"/>
            <w:noWrap/>
            <w:hideMark/>
          </w:tcPr>
          <w:p w14:paraId="6E59B3B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Women's Footwear</w:t>
            </w:r>
          </w:p>
        </w:tc>
      </w:tr>
      <w:tr w:rsidR="00B80A81" w:rsidRPr="00B80A81" w14:paraId="78B4EC25" w14:textId="77777777" w:rsidTr="00B80A81">
        <w:trPr>
          <w:trHeight w:val="310"/>
        </w:trPr>
        <w:tc>
          <w:tcPr>
            <w:tcW w:w="1710" w:type="dxa"/>
            <w:tcBorders>
              <w:top w:val="nil"/>
              <w:left w:val="single" w:sz="4" w:space="0" w:color="auto"/>
              <w:bottom w:val="single" w:sz="4" w:space="0" w:color="auto"/>
              <w:right w:val="single" w:sz="4" w:space="0" w:color="auto"/>
            </w:tcBorders>
            <w:shd w:val="clear" w:color="auto" w:fill="auto"/>
            <w:noWrap/>
            <w:hideMark/>
          </w:tcPr>
          <w:p w14:paraId="527895DC"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10</w:t>
            </w:r>
          </w:p>
        </w:tc>
        <w:tc>
          <w:tcPr>
            <w:tcW w:w="1710" w:type="dxa"/>
            <w:tcBorders>
              <w:top w:val="nil"/>
              <w:left w:val="nil"/>
              <w:bottom w:val="single" w:sz="4" w:space="0" w:color="auto"/>
              <w:right w:val="single" w:sz="4" w:space="0" w:color="auto"/>
            </w:tcBorders>
            <w:shd w:val="clear" w:color="auto" w:fill="auto"/>
            <w:hideMark/>
          </w:tcPr>
          <w:p w14:paraId="771A0977" w14:textId="77777777" w:rsidR="00B80A81" w:rsidRPr="00B80A81" w:rsidRDefault="00B80A81" w:rsidP="00B80A81">
            <w:pPr>
              <w:jc w:val="left"/>
              <w:rPr>
                <w:rFonts w:ascii="Calibri" w:hAnsi="Calibri" w:cs="Calibri"/>
                <w:b/>
                <w:bCs/>
                <w:sz w:val="24"/>
              </w:rPr>
            </w:pPr>
            <w:r w:rsidRPr="00B80A81">
              <w:rPr>
                <w:rFonts w:ascii="Calibri" w:hAnsi="Calibri" w:cs="Calibri"/>
                <w:b/>
                <w:bCs/>
                <w:sz w:val="24"/>
              </w:rPr>
              <w:t>20</w:t>
            </w:r>
          </w:p>
        </w:tc>
        <w:tc>
          <w:tcPr>
            <w:tcW w:w="3240" w:type="dxa"/>
            <w:tcBorders>
              <w:top w:val="nil"/>
              <w:left w:val="nil"/>
              <w:bottom w:val="single" w:sz="4" w:space="0" w:color="auto"/>
              <w:right w:val="single" w:sz="4" w:space="0" w:color="auto"/>
            </w:tcBorders>
            <w:shd w:val="clear" w:color="auto" w:fill="auto"/>
            <w:noWrap/>
            <w:hideMark/>
          </w:tcPr>
          <w:p w14:paraId="3CEA0454" w14:textId="77777777" w:rsidR="00B80A81" w:rsidRPr="00B80A81" w:rsidRDefault="00B80A81" w:rsidP="00B80A81">
            <w:pPr>
              <w:jc w:val="left"/>
              <w:rPr>
                <w:rFonts w:ascii="Calibri" w:hAnsi="Calibri" w:cs="Calibri"/>
                <w:b/>
                <w:bCs/>
                <w:color w:val="000000"/>
                <w:sz w:val="24"/>
              </w:rPr>
            </w:pPr>
            <w:r w:rsidRPr="00B80A81">
              <w:rPr>
                <w:rFonts w:ascii="Calibri" w:hAnsi="Calibri" w:cs="Calibri"/>
                <w:b/>
                <w:bCs/>
                <w:color w:val="000000"/>
                <w:sz w:val="24"/>
              </w:rPr>
              <w:t>Unisex Shower Shoe Sandal</w:t>
            </w:r>
          </w:p>
        </w:tc>
      </w:tr>
    </w:tbl>
    <w:p w14:paraId="4FD43B48" w14:textId="77777777" w:rsidR="00B80A81" w:rsidRPr="00B80A81" w:rsidRDefault="00B80A81" w:rsidP="00B80A81">
      <w:pPr>
        <w:ind w:right="108"/>
        <w:rPr>
          <w:rFonts w:eastAsia="MS Mincho"/>
          <w:szCs w:val="22"/>
        </w:rPr>
      </w:pPr>
    </w:p>
    <w:p w14:paraId="1BF30C1B" w14:textId="77777777" w:rsidR="00B80A81" w:rsidRPr="00B80A81" w:rsidRDefault="00B80A81" w:rsidP="00B80A81">
      <w:pPr>
        <w:ind w:right="108"/>
        <w:rPr>
          <w:rFonts w:eastAsia="MS Mincho"/>
          <w:b/>
          <w:szCs w:val="22"/>
        </w:rPr>
      </w:pPr>
      <w:r w:rsidRPr="00B80A81">
        <w:rPr>
          <w:rFonts w:eastAsia="MS Mincho"/>
          <w:b/>
          <w:szCs w:val="22"/>
        </w:rPr>
        <w:t>Price Lines 1 through 10 – Made in the USA:</w:t>
      </w:r>
    </w:p>
    <w:p w14:paraId="56241E35" w14:textId="67B3BD33" w:rsidR="00B80A81" w:rsidRPr="00B80A81" w:rsidRDefault="00B80A81" w:rsidP="00B80A81">
      <w:pPr>
        <w:ind w:right="108"/>
        <w:rPr>
          <w:rFonts w:eastAsia="MS Mincho"/>
          <w:szCs w:val="22"/>
        </w:rPr>
      </w:pPr>
      <w:r w:rsidRPr="00B80A81">
        <w:rPr>
          <w:rFonts w:eastAsia="MS Mincho"/>
          <w:szCs w:val="22"/>
        </w:rPr>
        <w:t xml:space="preserve">Brands offered under Price Lines 1 through 10 must be brands that are manufactured </w:t>
      </w:r>
      <w:r w:rsidRPr="00B80A81">
        <w:rPr>
          <w:rFonts w:eastAsia="MS Mincho"/>
          <w:szCs w:val="22"/>
          <w:u w:val="single"/>
        </w:rPr>
        <w:t>within</w:t>
      </w:r>
      <w:r w:rsidRPr="00B80A81">
        <w:rPr>
          <w:rFonts w:eastAsia="MS Mincho"/>
          <w:szCs w:val="22"/>
        </w:rPr>
        <w:t xml:space="preserve"> the United States. All items submitted in the Price List under each Brand must be of USA origin and stated as such on the Affidavit of Apparel Form as per Section 4.4.2.</w:t>
      </w:r>
      <w:r w:rsidR="0088373A">
        <w:rPr>
          <w:rFonts w:eastAsia="MS Mincho"/>
          <w:szCs w:val="22"/>
        </w:rPr>
        <w:t>6</w:t>
      </w:r>
      <w:r w:rsidRPr="00B80A81">
        <w:rPr>
          <w:rFonts w:eastAsia="MS Mincho"/>
          <w:szCs w:val="22"/>
        </w:rPr>
        <w:t>.</w:t>
      </w:r>
    </w:p>
    <w:p w14:paraId="42A7AC26" w14:textId="77777777" w:rsidR="00B80A81" w:rsidRPr="00B80A81" w:rsidRDefault="00B80A81" w:rsidP="00B80A81">
      <w:pPr>
        <w:ind w:right="108"/>
        <w:rPr>
          <w:rFonts w:eastAsia="MS Mincho"/>
          <w:b/>
          <w:szCs w:val="22"/>
        </w:rPr>
      </w:pPr>
    </w:p>
    <w:p w14:paraId="3583FFED" w14:textId="77777777" w:rsidR="00B80A81" w:rsidRPr="00B80A81" w:rsidRDefault="00B80A81" w:rsidP="00B80A81">
      <w:pPr>
        <w:ind w:right="108"/>
        <w:rPr>
          <w:rFonts w:eastAsia="MS Mincho"/>
          <w:b/>
          <w:szCs w:val="22"/>
        </w:rPr>
      </w:pPr>
      <w:r w:rsidRPr="00B80A81">
        <w:rPr>
          <w:rFonts w:eastAsia="MS Mincho"/>
          <w:b/>
          <w:szCs w:val="22"/>
        </w:rPr>
        <w:t>Price Lines 10 through 20 - Made Outside the USA:</w:t>
      </w:r>
    </w:p>
    <w:p w14:paraId="23FE03F0" w14:textId="3BED17E4" w:rsidR="00B80A81" w:rsidRPr="00B80A81" w:rsidRDefault="00B80A81" w:rsidP="00B80A81">
      <w:pPr>
        <w:ind w:right="108"/>
        <w:rPr>
          <w:rFonts w:eastAsia="MS Mincho"/>
          <w:szCs w:val="22"/>
        </w:rPr>
      </w:pPr>
      <w:r w:rsidRPr="00B80A81">
        <w:rPr>
          <w:rFonts w:eastAsia="MS Mincho"/>
          <w:szCs w:val="22"/>
        </w:rPr>
        <w:t xml:space="preserve">Brands offered under Price Lines 10 through 20 must be brands that are manufactured </w:t>
      </w:r>
      <w:r w:rsidRPr="00B80A81">
        <w:rPr>
          <w:rFonts w:eastAsia="MS Mincho"/>
          <w:szCs w:val="22"/>
          <w:u w:val="single"/>
        </w:rPr>
        <w:t>outside</w:t>
      </w:r>
      <w:r w:rsidRPr="00B80A81">
        <w:rPr>
          <w:rFonts w:eastAsia="MS Mincho"/>
          <w:szCs w:val="22"/>
        </w:rPr>
        <w:t xml:space="preserve"> the United States. All items submitted in the Price List under each Brand must be of manufactured outside of the USA and stated as such on the Affidavit of App</w:t>
      </w:r>
      <w:r w:rsidR="0088373A">
        <w:rPr>
          <w:rFonts w:eastAsia="MS Mincho"/>
          <w:szCs w:val="22"/>
        </w:rPr>
        <w:t>arel Form as per Section 4.4.2.6</w:t>
      </w:r>
      <w:r w:rsidRPr="00B80A81">
        <w:rPr>
          <w:rFonts w:eastAsia="MS Mincho"/>
          <w:szCs w:val="22"/>
        </w:rPr>
        <w:t>.</w:t>
      </w:r>
    </w:p>
    <w:p w14:paraId="62E9C3AF" w14:textId="77777777" w:rsidR="00B80A81" w:rsidRPr="00B80A81" w:rsidRDefault="00B80A81" w:rsidP="00B80A81">
      <w:pPr>
        <w:ind w:right="108"/>
        <w:rPr>
          <w:rFonts w:eastAsia="MS Mincho"/>
          <w:szCs w:val="22"/>
        </w:rPr>
      </w:pPr>
    </w:p>
    <w:p w14:paraId="3D0504F0" w14:textId="77777777" w:rsidR="00B80A81" w:rsidRPr="00B80A81" w:rsidRDefault="00B80A81" w:rsidP="00B80A81">
      <w:pPr>
        <w:rPr>
          <w:rFonts w:cs="Arial"/>
          <w:b/>
          <w:szCs w:val="22"/>
        </w:rPr>
      </w:pPr>
      <w:r w:rsidRPr="00B80A81">
        <w:rPr>
          <w:b/>
          <w:szCs w:val="22"/>
        </w:rPr>
        <w:t xml:space="preserve">A Vendor {Bidder} may bid on a single price line/category or multiple price lines/categories. </w:t>
      </w:r>
      <w:r w:rsidRPr="00B80A81">
        <w:rPr>
          <w:rFonts w:cs="Arial"/>
          <w:b/>
        </w:rPr>
        <w:t xml:space="preserve">Vendors {Bidders} are not required to bid on all categories in order to be considered responsive.  </w:t>
      </w:r>
    </w:p>
    <w:p w14:paraId="049B4867" w14:textId="77777777" w:rsidR="00B80A81" w:rsidRPr="00B80A81" w:rsidRDefault="00B80A81" w:rsidP="00B80A81"/>
    <w:p w14:paraId="54354965" w14:textId="77777777" w:rsidR="00B80A81" w:rsidRPr="00B80A81" w:rsidRDefault="00B80A81" w:rsidP="00B80A81">
      <w:pPr>
        <w:ind w:right="108"/>
        <w:rPr>
          <w:rFonts w:eastAsia="MS Mincho"/>
          <w:szCs w:val="22"/>
        </w:rPr>
      </w:pPr>
      <w:r w:rsidRPr="00B80A81">
        <w:rPr>
          <w:rFonts w:eastAsia="MS Mincho" w:cs="Arial"/>
          <w:szCs w:val="22"/>
        </w:rPr>
        <w:t>The State intends to award a Blanket P.O. to each responsive</w:t>
      </w:r>
      <w:r w:rsidRPr="00B80A81">
        <w:rPr>
          <w:rFonts w:eastAsia="MS Mincho"/>
          <w:szCs w:val="22"/>
        </w:rPr>
        <w:t xml:space="preserve"> Vendor {Bidder} that submits a Quote that meets the category definition and requirements of the Bid Solicitation in accordance with Section 7.2 of this Bid Solicitation.</w:t>
      </w:r>
    </w:p>
    <w:p w14:paraId="1B4D8774" w14:textId="77777777" w:rsidR="00B80A81" w:rsidRPr="00B80A81" w:rsidRDefault="00B80A81" w:rsidP="00B80A81">
      <w:pPr>
        <w:ind w:right="108"/>
        <w:rPr>
          <w:rFonts w:eastAsia="MS Mincho"/>
          <w:szCs w:val="22"/>
        </w:rPr>
      </w:pPr>
    </w:p>
    <w:p w14:paraId="085225DD" w14:textId="77777777" w:rsidR="00B80A81" w:rsidRPr="00B80A81" w:rsidRDefault="00B80A81" w:rsidP="00B80A81">
      <w:pPr>
        <w:ind w:right="108"/>
        <w:rPr>
          <w:rFonts w:eastAsia="MS Mincho" w:cs="Arial"/>
          <w:szCs w:val="22"/>
        </w:rPr>
      </w:pPr>
      <w:r w:rsidRPr="00B80A81">
        <w:rPr>
          <w:rFonts w:eastAsia="MS Mincho" w:cs="Arial"/>
          <w:szCs w:val="22"/>
        </w:rPr>
        <w:t>Step 1 - The Vendor {Bidder} may enter the Vendor’s {Bidder’s} name in the field entitled “Vendor {Bidder} Name:” field located at the top of the State-Supplied Price Sheet.</w:t>
      </w:r>
    </w:p>
    <w:p w14:paraId="52835604" w14:textId="77777777" w:rsidR="00B80A81" w:rsidRPr="00B80A81" w:rsidRDefault="00B80A81" w:rsidP="00B80A81">
      <w:pPr>
        <w:ind w:right="108"/>
        <w:rPr>
          <w:rFonts w:eastAsia="MS Mincho" w:cs="Arial"/>
          <w:szCs w:val="22"/>
        </w:rPr>
      </w:pPr>
    </w:p>
    <w:p w14:paraId="1387C347" w14:textId="77777777" w:rsidR="00B80A81" w:rsidRPr="00B80A81" w:rsidRDefault="00B80A81" w:rsidP="00B80A81">
      <w:r w:rsidRPr="00B80A81">
        <w:t>Step 2 – The Vendor {Bidder} should enter the cash discount for expedited payments, pursuant to Section 4.4.5.6, into the “Cash Discount for Expedited Payment” field located at the top of the State-Supplied Price Sheet.</w:t>
      </w:r>
    </w:p>
    <w:p w14:paraId="5A5B3CE1" w14:textId="77777777" w:rsidR="00B80A81" w:rsidRPr="00B80A81" w:rsidRDefault="00B80A81" w:rsidP="00B80A81"/>
    <w:p w14:paraId="793B6584" w14:textId="77777777" w:rsidR="00B80A81" w:rsidRPr="00B80A81" w:rsidRDefault="00B80A81" w:rsidP="00B80A81">
      <w:r w:rsidRPr="00B80A81">
        <w:t>If the Vendor {Bidder} leaves the “Cash Discount” field blank, it shall mean that the Vendor {Bidder} is not offering a cash discount.</w:t>
      </w:r>
    </w:p>
    <w:p w14:paraId="76B27ABA" w14:textId="77777777" w:rsidR="00B80A81" w:rsidRPr="00B80A81" w:rsidRDefault="00B80A81" w:rsidP="00B80A81">
      <w:pPr>
        <w:ind w:right="108"/>
        <w:rPr>
          <w:rFonts w:eastAsia="MS Mincho" w:cs="Arial"/>
          <w:szCs w:val="22"/>
        </w:rPr>
      </w:pPr>
    </w:p>
    <w:p w14:paraId="381B227D" w14:textId="77777777" w:rsidR="00B80A81" w:rsidRPr="00B80A81" w:rsidRDefault="00B80A81" w:rsidP="00B80A81">
      <w:pPr>
        <w:rPr>
          <w:rFonts w:cs="Arial"/>
          <w:szCs w:val="22"/>
        </w:rPr>
      </w:pPr>
      <w:r w:rsidRPr="00B80A81">
        <w:rPr>
          <w:rFonts w:cs="Arial"/>
        </w:rPr>
        <w:t xml:space="preserve">Step 3 - </w:t>
      </w:r>
      <w:r w:rsidRPr="00B80A81">
        <w:t xml:space="preserve">The Vendor {Bidder} shall insert a </w:t>
      </w:r>
      <w:r w:rsidRPr="00B80A81">
        <w:rPr>
          <w:rFonts w:cs="Arial"/>
          <w:szCs w:val="22"/>
        </w:rPr>
        <w:t xml:space="preserve">firm, fixed percentage (%) discount or markup from the product catalog/price list, by entering the percentage discount or markup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0406E510" w14:textId="77777777" w:rsidR="00B80A81" w:rsidRPr="00B80A81" w:rsidRDefault="00B80A81" w:rsidP="00B80A81">
      <w:pPr>
        <w:rPr>
          <w:rFonts w:cs="Arial"/>
          <w:szCs w:val="22"/>
        </w:rPr>
      </w:pPr>
    </w:p>
    <w:p w14:paraId="178E4D83" w14:textId="77777777" w:rsidR="00B80A81" w:rsidRPr="00B80A81" w:rsidRDefault="00B80A81" w:rsidP="00B80A81">
      <w:pPr>
        <w:rPr>
          <w:rFonts w:cs="Arial"/>
          <w:color w:val="000000"/>
          <w:szCs w:val="22"/>
          <w:lang w:eastAsia="x-none"/>
        </w:rPr>
      </w:pPr>
      <w:r w:rsidRPr="00B80A81">
        <w:rPr>
          <w:rFonts w:cs="Arial"/>
          <w:szCs w:val="22"/>
          <w:lang w:eastAsia="x-none"/>
        </w:rPr>
        <w:t>The State will acc</w:t>
      </w:r>
      <w:r w:rsidRPr="00725469">
        <w:rPr>
          <w:rFonts w:cs="Arial"/>
          <w:szCs w:val="22"/>
          <w:lang w:eastAsia="x-none"/>
        </w:rPr>
        <w:t xml:space="preserve">ept </w:t>
      </w:r>
      <w:r w:rsidRPr="00725469">
        <w:rPr>
          <w:rFonts w:cs="Arial"/>
          <w:bCs/>
          <w:iCs/>
          <w:szCs w:val="22"/>
          <w:lang w:eastAsia="x-none"/>
        </w:rPr>
        <w:t xml:space="preserve">up to two (2) decimal places </w:t>
      </w:r>
      <w:r w:rsidRPr="00B80A81">
        <w:rPr>
          <w:rFonts w:cs="Arial"/>
          <w:szCs w:val="22"/>
          <w:lang w:val="x-none" w:eastAsia="x-none"/>
        </w:rPr>
        <w:t>to the right of the decimal point</w:t>
      </w:r>
      <w:r w:rsidRPr="00B80A81">
        <w:rPr>
          <w:rFonts w:cs="Arial"/>
          <w:bCs/>
          <w:iCs/>
          <w:color w:val="4F81BD" w:themeColor="accent1"/>
          <w:szCs w:val="22"/>
          <w:lang w:eastAsia="x-none"/>
        </w:rPr>
        <w:t>.</w:t>
      </w:r>
      <w:r w:rsidRPr="00B80A81">
        <w:rPr>
          <w:rFonts w:cs="Arial"/>
          <w:szCs w:val="22"/>
          <w:lang w:eastAsia="x-none"/>
        </w:rPr>
        <w:t xml:space="preserve">  Percentages may be offered on the </w:t>
      </w:r>
      <w:r w:rsidRPr="00B80A81">
        <w:rPr>
          <w:rFonts w:cs="Arial"/>
          <w:szCs w:val="22"/>
          <w:lang w:val="x-none" w:eastAsia="x-none"/>
        </w:rPr>
        <w:t>State-</w:t>
      </w:r>
      <w:r w:rsidRPr="00B80A81">
        <w:rPr>
          <w:rFonts w:cs="Arial"/>
          <w:szCs w:val="22"/>
          <w:lang w:eastAsia="x-none"/>
        </w:rPr>
        <w:t>S</w:t>
      </w:r>
      <w:r w:rsidRPr="00B80A81">
        <w:rPr>
          <w:rFonts w:cs="Arial"/>
          <w:szCs w:val="22"/>
          <w:lang w:val="x-none" w:eastAsia="x-none"/>
        </w:rPr>
        <w:t xml:space="preserve">upplied </w:t>
      </w:r>
      <w:r w:rsidRPr="00B80A81">
        <w:rPr>
          <w:rFonts w:cs="Arial"/>
          <w:szCs w:val="22"/>
          <w:lang w:eastAsia="x-none"/>
        </w:rPr>
        <w:t xml:space="preserve">Price Sheet up to two (2) decimal places to the right of the decimal point.  Price Sheet formatting </w:t>
      </w:r>
      <w:r w:rsidRPr="00B80A81">
        <w:rPr>
          <w:rFonts w:cs="Arial"/>
          <w:szCs w:val="22"/>
          <w:lang w:val="x-none" w:eastAsia="x-none"/>
        </w:rPr>
        <w:t xml:space="preserve">will automatically round </w:t>
      </w:r>
      <w:r w:rsidRPr="00B80A81">
        <w:rPr>
          <w:rFonts w:cs="Arial"/>
          <w:szCs w:val="22"/>
          <w:lang w:eastAsia="x-none"/>
        </w:rPr>
        <w:t xml:space="preserve">percentages </w:t>
      </w:r>
      <w:r w:rsidRPr="00B80A81">
        <w:rPr>
          <w:rFonts w:cs="Arial"/>
          <w:szCs w:val="22"/>
          <w:lang w:val="x-none" w:eastAsia="x-none"/>
        </w:rPr>
        <w:t xml:space="preserve">containing more than </w:t>
      </w:r>
      <w:r w:rsidRPr="00B80A81">
        <w:rPr>
          <w:rFonts w:cs="Arial"/>
          <w:szCs w:val="22"/>
          <w:lang w:eastAsia="x-none"/>
        </w:rPr>
        <w:t xml:space="preserve">two (2) </w:t>
      </w:r>
      <w:r w:rsidRPr="00B80A81">
        <w:rPr>
          <w:rFonts w:cs="Arial"/>
          <w:szCs w:val="22"/>
          <w:lang w:val="x-none" w:eastAsia="x-none"/>
        </w:rPr>
        <w:t>decimal places to the right of the decimal point so as not to exceed this limit.</w:t>
      </w:r>
      <w:r w:rsidRPr="00B80A81">
        <w:rPr>
          <w:rFonts w:cs="Arial"/>
          <w:szCs w:val="22"/>
          <w:lang w:eastAsia="x-none"/>
        </w:rPr>
        <w:t xml:space="preserve">  </w:t>
      </w:r>
    </w:p>
    <w:p w14:paraId="494064FE" w14:textId="77777777" w:rsidR="00B80A81" w:rsidRPr="00B80A81" w:rsidRDefault="00B80A81" w:rsidP="00B80A81">
      <w:pPr>
        <w:ind w:left="720"/>
        <w:rPr>
          <w:rFonts w:cs="Arial"/>
          <w:szCs w:val="22"/>
        </w:rPr>
      </w:pPr>
    </w:p>
    <w:p w14:paraId="466F4C46" w14:textId="77777777" w:rsidR="00B80A81" w:rsidRPr="00B80A81" w:rsidRDefault="00B80A81" w:rsidP="00B80A81">
      <w:r w:rsidRPr="00B80A81">
        <w:rPr>
          <w:rFonts w:cs="Arial"/>
          <w:szCs w:val="22"/>
        </w:rPr>
        <w:t xml:space="preserve">A Vendor’s {Bidder's} entry in the “Percentage (%) Discount (-) or Markup (+)” field shall include a plus (+) sign for markup or minus (-) sign for discount.  If a Vendor {Bidder} does not include a plus (+) sign for markup or minus (-) sign for discount, the State will consider the percentage offered as a discount. </w:t>
      </w:r>
    </w:p>
    <w:p w14:paraId="36CDF7C4" w14:textId="77777777" w:rsidR="00B80A81" w:rsidRPr="00B80A81" w:rsidRDefault="00B80A81" w:rsidP="00B80A81">
      <w:pPr>
        <w:ind w:left="720"/>
      </w:pPr>
    </w:p>
    <w:p w14:paraId="16A6E7FB" w14:textId="77777777" w:rsidR="00B80A81" w:rsidRPr="00B80A81" w:rsidRDefault="00B80A81" w:rsidP="00B80A81">
      <w:pPr>
        <w:autoSpaceDE w:val="0"/>
        <w:autoSpaceDN w:val="0"/>
        <w:adjustRightInd w:val="0"/>
        <w:rPr>
          <w:rFonts w:cs="Arial"/>
          <w:szCs w:val="22"/>
        </w:rPr>
      </w:pPr>
      <w:r w:rsidRPr="00B80A81">
        <w:rPr>
          <w:rFonts w:cs="Arial"/>
          <w:szCs w:val="22"/>
        </w:rPr>
        <w:t xml:space="preserve">If a Vendor {Bidder} leaves the "Percentage (%) Discount (-) or Markup (+)” field blank on the price line, it shall be considered that the Vendor {Bidder} provided no Quote for the price line item.  </w:t>
      </w:r>
    </w:p>
    <w:p w14:paraId="1C1E507E" w14:textId="77777777" w:rsidR="00B80A81" w:rsidRPr="00B80A81" w:rsidRDefault="00B80A81" w:rsidP="00B80A81">
      <w:pPr>
        <w:autoSpaceDE w:val="0"/>
        <w:autoSpaceDN w:val="0"/>
        <w:adjustRightInd w:val="0"/>
        <w:ind w:left="720"/>
        <w:rPr>
          <w:rFonts w:cs="Arial"/>
          <w:szCs w:val="22"/>
        </w:rPr>
      </w:pPr>
    </w:p>
    <w:p w14:paraId="5202B01D" w14:textId="77777777" w:rsidR="00B80A81" w:rsidRPr="00B80A81" w:rsidRDefault="00B80A81" w:rsidP="00B80A81">
      <w:r w:rsidRPr="00B80A81">
        <w:rPr>
          <w:rFonts w:cs="Arial"/>
          <w:szCs w:val="22"/>
        </w:rPr>
        <w:t>A series or a range of discounts/markups or fixed prices (firm dollar amount) on the price line shall not be acceptable and shall result in rejection of the Quote for that price line only.</w:t>
      </w:r>
      <w:r w:rsidRPr="00B80A81">
        <w:t xml:space="preserve"> </w:t>
      </w:r>
    </w:p>
    <w:p w14:paraId="4C2B272B" w14:textId="77777777" w:rsidR="00B80A81" w:rsidRPr="00B80A81" w:rsidRDefault="00B80A81" w:rsidP="00B80A81"/>
    <w:p w14:paraId="2E8A8645" w14:textId="77777777" w:rsidR="00B80A81" w:rsidRPr="00B80A81" w:rsidRDefault="00B80A81" w:rsidP="00B80A81">
      <w:r w:rsidRPr="00B80A81">
        <w:t>If a Vendor {Bidder} is offering its pricing at the same pricing listed on the pre-printed catalog/price list, the Vendor {Bidder} should provide 0% in the “Percentage (%) Discount (-) or Markup (+)” field on the State-Supplied Price Sheet.</w:t>
      </w:r>
    </w:p>
    <w:p w14:paraId="134DE341" w14:textId="77777777" w:rsidR="00B80A81" w:rsidRPr="00B80A81" w:rsidRDefault="00B80A81" w:rsidP="00B80A81">
      <w:pPr>
        <w:rPr>
          <w:b/>
        </w:rPr>
      </w:pPr>
    </w:p>
    <w:p w14:paraId="2E13F474" w14:textId="77777777" w:rsidR="00B80A81" w:rsidRPr="00B80A81" w:rsidRDefault="00B80A81" w:rsidP="00B80A81">
      <w:pPr>
        <w:ind w:right="108"/>
        <w:rPr>
          <w:rFonts w:eastAsia="MS Mincho"/>
          <w:szCs w:val="22"/>
        </w:rPr>
      </w:pPr>
      <w:r w:rsidRPr="00B80A81">
        <w:rPr>
          <w:rFonts w:eastAsia="MS Mincho"/>
          <w:szCs w:val="22"/>
        </w:rPr>
        <w:t>Step 4 – The</w:t>
      </w:r>
      <w:r w:rsidRPr="00B80A81">
        <w:rPr>
          <w:rFonts w:eastAsia="MS Mincho"/>
          <w:b/>
          <w:szCs w:val="22"/>
        </w:rPr>
        <w:t xml:space="preserve"> </w:t>
      </w:r>
      <w:r w:rsidRPr="00B80A81">
        <w:rPr>
          <w:rFonts w:eastAsia="MS Mincho"/>
          <w:szCs w:val="22"/>
        </w:rPr>
        <w:t>Vendor {Bidder} shall enter the brand name under the “Brand Name” field on the State-Supplied Price Sheet.</w:t>
      </w:r>
    </w:p>
    <w:p w14:paraId="4E95D6B0" w14:textId="77777777" w:rsidR="00B80A81" w:rsidRPr="00B80A81" w:rsidRDefault="00B80A81" w:rsidP="00B80A81">
      <w:pPr>
        <w:ind w:right="108"/>
        <w:rPr>
          <w:rFonts w:eastAsia="MS Mincho"/>
          <w:szCs w:val="22"/>
        </w:rPr>
      </w:pPr>
    </w:p>
    <w:p w14:paraId="655A01E4" w14:textId="77777777" w:rsidR="00B80A81" w:rsidRPr="00B80A81" w:rsidRDefault="00B80A81" w:rsidP="00B80A81">
      <w:pPr>
        <w:rPr>
          <w:b/>
          <w:szCs w:val="22"/>
        </w:rPr>
      </w:pPr>
      <w:r w:rsidRPr="00B80A81">
        <w:rPr>
          <w:b/>
          <w:szCs w:val="22"/>
        </w:rPr>
        <w:t xml:space="preserve">Please be advised that Steps 3 and 4 are required fields that must be completed on the State-Supplied Price Sheet.  </w:t>
      </w:r>
    </w:p>
    <w:p w14:paraId="49076D81" w14:textId="77777777" w:rsidR="00B80A81" w:rsidRPr="00B80A81" w:rsidRDefault="00B80A81" w:rsidP="00B80A81">
      <w:pPr>
        <w:contextualSpacing/>
      </w:pPr>
    </w:p>
    <w:p w14:paraId="3D00DA5C" w14:textId="7F0FF8F5" w:rsidR="00B80A81" w:rsidRPr="00B80A81" w:rsidRDefault="00725469" w:rsidP="00B80A81">
      <w:pPr>
        <w:contextualSpacing/>
      </w:pPr>
      <w:r w:rsidRPr="00725469">
        <w:t>Step 5</w:t>
      </w:r>
      <w:r w:rsidR="00B80A81" w:rsidRPr="00B80A81">
        <w:t xml:space="preserve"> – The Vendor {Bidder} should enter the days required to make delivery upon receipt of an order into the “Delivery Days </w:t>
      </w:r>
      <w:r w:rsidR="00D50ABB">
        <w:t>After Receipt of Order (</w:t>
      </w:r>
      <w:r w:rsidR="00B80A81" w:rsidRPr="00B80A81">
        <w:t>ARO</w:t>
      </w:r>
      <w:r w:rsidR="00D50ABB">
        <w:t>)</w:t>
      </w:r>
      <w:r w:rsidR="00B80A81" w:rsidRPr="00B80A81">
        <w:t>” field on the State-Supplied Price Sheet.  If the “Delivery Days ARO" field is left blank, then the delivery days shall default to the delivery days set forth in Bid Solicitation Section 4.4.5.4.</w:t>
      </w:r>
    </w:p>
    <w:p w14:paraId="64C5D5DC" w14:textId="77777777" w:rsidR="00B80A81" w:rsidRPr="00B80A81" w:rsidRDefault="00B80A81" w:rsidP="00B80A81">
      <w:pPr>
        <w:contextualSpacing/>
      </w:pPr>
    </w:p>
    <w:p w14:paraId="14AA3BFB" w14:textId="77777777" w:rsidR="00B80A81" w:rsidRPr="00B80A81" w:rsidRDefault="00B80A81" w:rsidP="00B80A81">
      <w:r w:rsidRPr="00B80A81">
        <w:t xml:space="preserve">When there is a discrepancy between the delivery days listed in the General Tab in </w:t>
      </w:r>
      <w:r w:rsidRPr="00B80A81">
        <w:rPr>
          <w:rFonts w:cs="Arial"/>
          <w:b/>
          <w:bCs/>
          <w:i/>
          <w:iCs/>
          <w:color w:val="00B050"/>
        </w:rPr>
        <w:t>NJ</w:t>
      </w:r>
      <w:r w:rsidRPr="00B80A81">
        <w:rPr>
          <w:rFonts w:cs="Arial"/>
          <w:b/>
          <w:bCs/>
          <w:i/>
          <w:iCs/>
          <w:color w:val="0070C0"/>
        </w:rPr>
        <w:t>START</w:t>
      </w:r>
      <w:r w:rsidRPr="00B80A81">
        <w:t xml:space="preserve"> and the State-Supplied Price Sheet, the State-Supplied Price Sheet delivery days shall govern.</w:t>
      </w:r>
    </w:p>
    <w:p w14:paraId="61CBC49A" w14:textId="77777777" w:rsidR="00B80A81" w:rsidRPr="00B80A81" w:rsidRDefault="00B80A81" w:rsidP="00B80A81">
      <w:pPr>
        <w:rPr>
          <w:szCs w:val="22"/>
        </w:rPr>
      </w:pPr>
    </w:p>
    <w:p w14:paraId="61423F87" w14:textId="2E1757F8" w:rsidR="00B80A81" w:rsidRPr="00B80A81" w:rsidRDefault="00B80A81" w:rsidP="00B80A81">
      <w:pPr>
        <w:rPr>
          <w:szCs w:val="22"/>
        </w:rPr>
      </w:pPr>
      <w:r w:rsidRPr="00B80A81">
        <w:rPr>
          <w:szCs w:val="22"/>
        </w:rPr>
        <w:lastRenderedPageBreak/>
        <w:t xml:space="preserve">Price Line twenty-one (21) is for Agency Use only; Vendors {Bidders} shall not bid on this line. This price line is for the payment of return handling and shipping charges. </w:t>
      </w:r>
      <w:r w:rsidR="00494F84">
        <w:rPr>
          <w:szCs w:val="22"/>
        </w:rPr>
        <w:t>See Bid Solicitation Section 3.6.</w:t>
      </w:r>
    </w:p>
    <w:p w14:paraId="458C1A59" w14:textId="77777777" w:rsidR="00B80A81" w:rsidRPr="00B80A81" w:rsidRDefault="00B80A81" w:rsidP="00B80A81">
      <w:pPr>
        <w:rPr>
          <w:szCs w:val="22"/>
        </w:rPr>
      </w:pPr>
    </w:p>
    <w:p w14:paraId="2ADBAF49" w14:textId="77777777" w:rsidR="00B80A81" w:rsidRPr="00B80A81" w:rsidRDefault="00B80A81" w:rsidP="00B80A81">
      <w:pPr>
        <w:rPr>
          <w:rFonts w:cs="Arial"/>
          <w:szCs w:val="22"/>
        </w:rPr>
      </w:pPr>
      <w:r w:rsidRPr="00B80A81">
        <w:rPr>
          <w:rFonts w:cs="Arial"/>
          <w:b/>
          <w:szCs w:val="22"/>
        </w:rPr>
        <w:t>Important:</w:t>
      </w:r>
      <w:r w:rsidRPr="00B80A81">
        <w:rPr>
          <w:rFonts w:cs="Arial"/>
          <w:szCs w:val="22"/>
        </w:rPr>
        <w:t xml:space="preserve">  A Vendor {Bidder} may bid multiple product brands for the category.  A Vendor {Bidder} should copy the State-Supplied Price Sheet and complete it for each brand bid.  </w:t>
      </w:r>
      <w:r w:rsidRPr="00B80A81">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sidRPr="00B80A81">
        <w:rPr>
          <w:rFonts w:cs="Arial"/>
          <w:szCs w:val="22"/>
        </w:rPr>
        <w:t xml:space="preserve"> </w:t>
      </w:r>
    </w:p>
    <w:p w14:paraId="48E04D06" w14:textId="77777777" w:rsidR="00B80A81" w:rsidRPr="00B80A81" w:rsidRDefault="00B80A81" w:rsidP="00B80A81">
      <w:pPr>
        <w:rPr>
          <w:szCs w:val="22"/>
        </w:rPr>
      </w:pPr>
    </w:p>
    <w:p w14:paraId="5FF7C049" w14:textId="77777777" w:rsidR="00B80A81" w:rsidRPr="00B80A81" w:rsidRDefault="00B80A81" w:rsidP="00B80A81">
      <w:pPr>
        <w:rPr>
          <w:rFonts w:cs="Arial"/>
          <w:szCs w:val="22"/>
        </w:rPr>
      </w:pPr>
      <w:r w:rsidRPr="00B80A81">
        <w:rPr>
          <w:rFonts w:cs="Arial"/>
          <w:szCs w:val="22"/>
        </w:rPr>
        <w:t>The State will consider a Vendor’s {Bidder’s} volume discount for ordering; however, such discounts will not be factored into the evaluation of the Quote. Vendors {Bidders} should submit volume discounts on company letterhead. See Bid Solicitation Section 4.4.3.</w:t>
      </w:r>
    </w:p>
    <w:p w14:paraId="3E9899F2" w14:textId="77777777" w:rsidR="00B80A81" w:rsidRPr="00B80A81" w:rsidRDefault="00B80A81" w:rsidP="00B80A81">
      <w:pPr>
        <w:rPr>
          <w:rFonts w:cs="Arial"/>
          <w:szCs w:val="22"/>
        </w:rPr>
      </w:pPr>
    </w:p>
    <w:p w14:paraId="7F56A231" w14:textId="77777777" w:rsidR="00B80A81" w:rsidRPr="00B80A81" w:rsidRDefault="00B80A81" w:rsidP="00B80A81">
      <w:r w:rsidRPr="00B80A81">
        <w:t xml:space="preserve">In the event that a Vendor {Bidder} </w:t>
      </w:r>
      <w:r w:rsidRPr="00B80A81">
        <w:rPr>
          <w:rFonts w:cs="Arial"/>
          <w:szCs w:val="22"/>
        </w:rPr>
        <w:t xml:space="preserve">using </w:t>
      </w:r>
      <w:r w:rsidRPr="00B80A81">
        <w:rPr>
          <w:rFonts w:cs="Arial"/>
          <w:b/>
          <w:bCs/>
          <w:i/>
          <w:iCs/>
          <w:color w:val="00B050"/>
        </w:rPr>
        <w:t>NJ</w:t>
      </w:r>
      <w:r w:rsidRPr="00B80A81">
        <w:rPr>
          <w:rFonts w:cs="Arial"/>
          <w:b/>
          <w:bCs/>
          <w:i/>
          <w:iCs/>
          <w:color w:val="0070C0"/>
        </w:rPr>
        <w:t>START</w:t>
      </w:r>
      <w:r w:rsidRPr="00B80A81">
        <w:rPr>
          <w:rFonts w:cs="Arial"/>
          <w:szCs w:val="22"/>
        </w:rPr>
        <w:t xml:space="preserve"> to submit a Quote </w:t>
      </w:r>
      <w:r w:rsidRPr="00B80A81">
        <w:t xml:space="preserve">uploads a State-Supplied Price Sheet and completes the “Items” Tab in </w:t>
      </w:r>
      <w:r w:rsidRPr="00B80A81">
        <w:rPr>
          <w:rFonts w:cs="Arial"/>
          <w:b/>
          <w:bCs/>
          <w:i/>
          <w:iCs/>
          <w:color w:val="00B050"/>
        </w:rPr>
        <w:t>NJ</w:t>
      </w:r>
      <w:r w:rsidRPr="00B80A81">
        <w:rPr>
          <w:rFonts w:cs="Arial"/>
          <w:b/>
          <w:bCs/>
          <w:i/>
          <w:iCs/>
          <w:color w:val="0070C0"/>
        </w:rPr>
        <w:t>START</w:t>
      </w:r>
      <w:r w:rsidRPr="00B80A81">
        <w:rPr>
          <w:rFonts w:cs="Arial"/>
          <w:b/>
          <w:bCs/>
          <w:i/>
          <w:iCs/>
          <w:color w:val="4F81BD" w:themeColor="accent1"/>
        </w:rPr>
        <w:t xml:space="preserve"> </w:t>
      </w:r>
      <w:r w:rsidRPr="00725469">
        <w:rPr>
          <w:rFonts w:cs="Arial"/>
          <w:bCs/>
          <w:iCs/>
        </w:rPr>
        <w:t xml:space="preserve">(instead of entering </w:t>
      </w:r>
      <w:r w:rsidRPr="00B80A81">
        <w:t xml:space="preserve">a Unit Cost of $1.00 </w:t>
      </w:r>
      <w:r w:rsidRPr="00725469">
        <w:rPr>
          <w:rFonts w:cs="Arial"/>
          <w:bCs/>
          <w:iCs/>
        </w:rPr>
        <w:t>as instructed)</w:t>
      </w:r>
      <w:r w:rsidRPr="00725469">
        <w:t xml:space="preserve">, </w:t>
      </w:r>
      <w:r w:rsidRPr="00B80A81">
        <w:t>the State-Supplied Price Sheet</w:t>
      </w:r>
      <w:r w:rsidRPr="00B80A81" w:rsidDel="00826089">
        <w:t xml:space="preserve"> </w:t>
      </w:r>
      <w:r w:rsidRPr="00B80A81">
        <w:t xml:space="preserve">will govern. </w:t>
      </w:r>
    </w:p>
    <w:p w14:paraId="3999245E" w14:textId="77777777" w:rsidR="00B80A81" w:rsidRPr="00B80A81" w:rsidRDefault="00B80A81" w:rsidP="00B80A81">
      <w:pPr>
        <w:rPr>
          <w:rFonts w:cs="Arial"/>
        </w:rPr>
      </w:pPr>
    </w:p>
    <w:p w14:paraId="4314F9A6" w14:textId="77777777" w:rsidR="00B80A81" w:rsidRPr="00B80A81" w:rsidRDefault="00B80A81" w:rsidP="00B80A81">
      <w:pPr>
        <w:rPr>
          <w:rFonts w:cs="Arial"/>
        </w:rPr>
      </w:pPr>
    </w:p>
    <w:p w14:paraId="16BA246F" w14:textId="77777777" w:rsidR="00B80A81" w:rsidRPr="00B80A81" w:rsidRDefault="00B80A81" w:rsidP="00790483">
      <w:pPr>
        <w:pStyle w:val="Heading4"/>
      </w:pPr>
      <w:r w:rsidRPr="00B80A81">
        <w:t>Use of “no bid” versus “no charge” on the State-Supplied Price Sheet</w:t>
      </w:r>
    </w:p>
    <w:p w14:paraId="7E14629A" w14:textId="77777777" w:rsidR="00B80A81" w:rsidRPr="00B80A81" w:rsidRDefault="00B80A81" w:rsidP="00B80A81">
      <w:pPr>
        <w:keepNext/>
      </w:pPr>
    </w:p>
    <w:p w14:paraId="6F17BB8F" w14:textId="77777777" w:rsidR="00B80A81" w:rsidRPr="00B80A81" w:rsidRDefault="00B80A81" w:rsidP="00B80A81">
      <w:pPr>
        <w:keepNext/>
        <w:rPr>
          <w:rFonts w:cs="Arial"/>
          <w:color w:val="000000"/>
          <w:szCs w:val="22"/>
        </w:rPr>
      </w:pPr>
      <w:r w:rsidRPr="00B80A81">
        <w:t xml:space="preserve">All price lines must be filled out in accordance with Section 4.4.5.2.  </w:t>
      </w:r>
      <w:r w:rsidRPr="00B80A81">
        <w:rPr>
          <w:rFonts w:cs="Arial"/>
          <w:color w:val="000000"/>
          <w:szCs w:val="22"/>
        </w:rPr>
        <w:t xml:space="preserve">If the Vendor {Bidder} is not submitting a price for an item on a price line, the Vendor {Bidder} must indicate “No Bid” </w:t>
      </w:r>
      <w:r w:rsidRPr="00B80A81">
        <w:rPr>
          <w:rFonts w:cs="Arial"/>
          <w:szCs w:val="22"/>
        </w:rPr>
        <w:t xml:space="preserve">on the </w:t>
      </w:r>
      <w:r w:rsidRPr="00B80A81">
        <w:t>State-Supplied Price Sheet</w:t>
      </w:r>
      <w:r w:rsidRPr="00B80A81" w:rsidDel="00826089">
        <w:rPr>
          <w:rFonts w:cs="Arial"/>
          <w:szCs w:val="22"/>
        </w:rPr>
        <w:t xml:space="preserve"> </w:t>
      </w:r>
      <w:r w:rsidRPr="00B80A81">
        <w:rPr>
          <w:rFonts w:cs="Arial"/>
          <w:szCs w:val="22"/>
        </w:rPr>
        <w:t xml:space="preserve">accompanying this Bid Solicitation. </w:t>
      </w:r>
      <w:r w:rsidRPr="00B80A81">
        <w:rPr>
          <w:rFonts w:cs="Arial"/>
          <w:color w:val="000000"/>
          <w:szCs w:val="22"/>
        </w:rPr>
        <w:t xml:space="preserve">If the Vendor {Bidder} will supply an item on a price line free of charge, the Vendor {Bidder} must indicate “No Charge” </w:t>
      </w:r>
      <w:r w:rsidRPr="00B80A81">
        <w:rPr>
          <w:rFonts w:cs="Arial"/>
          <w:szCs w:val="22"/>
        </w:rPr>
        <w:t xml:space="preserve">on the </w:t>
      </w:r>
      <w:r w:rsidRPr="00B80A81">
        <w:t>State-Supplied Price Sheet</w:t>
      </w:r>
      <w:r w:rsidRPr="00B80A81">
        <w:rPr>
          <w:rFonts w:cs="Arial"/>
          <w:szCs w:val="22"/>
        </w:rPr>
        <w:t xml:space="preserve"> accompanying this Bid Solicitation. </w:t>
      </w:r>
      <w:r w:rsidRPr="00B80A81">
        <w:rPr>
          <w:rFonts w:cs="Arial"/>
          <w:color w:val="000000"/>
          <w:szCs w:val="22"/>
        </w:rPr>
        <w:t xml:space="preserve"> The use of any other identifier may result in the Vendor’s {Bidder’s} Quote being deemed non-responsive. </w:t>
      </w:r>
    </w:p>
    <w:p w14:paraId="7C834279" w14:textId="77777777" w:rsidR="00B80A81" w:rsidRPr="00B80A81" w:rsidRDefault="00B80A81" w:rsidP="00B80A81">
      <w:pPr>
        <w:jc w:val="left"/>
        <w:rPr>
          <w:rFonts w:cs="Arial"/>
          <w:spacing w:val="-4"/>
          <w:szCs w:val="22"/>
        </w:rPr>
      </w:pPr>
    </w:p>
    <w:p w14:paraId="529A20F4" w14:textId="77777777" w:rsidR="00B80A81" w:rsidRPr="00B80A81" w:rsidRDefault="00B80A81" w:rsidP="00790483">
      <w:pPr>
        <w:pStyle w:val="Heading4"/>
      </w:pPr>
      <w:r w:rsidRPr="00B80A81">
        <w:t>DELIVERY TIME AND COSTS</w:t>
      </w:r>
    </w:p>
    <w:p w14:paraId="7DEF1A5C" w14:textId="77777777" w:rsidR="00B80A81" w:rsidRPr="00B80A81" w:rsidRDefault="00B80A81" w:rsidP="00B80A81"/>
    <w:p w14:paraId="58D346F0" w14:textId="77777777" w:rsidR="00B80A81" w:rsidRPr="00B80A81" w:rsidRDefault="00B80A81" w:rsidP="00B80A81">
      <w:pPr>
        <w:autoSpaceDE w:val="0"/>
        <w:autoSpaceDN w:val="0"/>
        <w:adjustRightInd w:val="0"/>
        <w:rPr>
          <w:color w:val="000000"/>
        </w:rPr>
      </w:pPr>
      <w:r w:rsidRPr="00B80A81">
        <w:rPr>
          <w:color w:val="000000"/>
        </w:rPr>
        <w:t>Unless otherwise noted elsewhere in the Bid Solicitation, or price sheet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3C55476B" w14:textId="77777777" w:rsidR="00B80A81" w:rsidRPr="00B80A81" w:rsidRDefault="00B80A81" w:rsidP="00B80A81">
      <w:pPr>
        <w:autoSpaceDE w:val="0"/>
        <w:autoSpaceDN w:val="0"/>
        <w:adjustRightInd w:val="0"/>
        <w:rPr>
          <w:color w:val="000000"/>
        </w:rPr>
      </w:pPr>
    </w:p>
    <w:p w14:paraId="2EA1B2BB" w14:textId="77777777" w:rsidR="00B80A81" w:rsidRPr="00B80A81" w:rsidRDefault="00B80A81" w:rsidP="00B80A81">
      <w:pPr>
        <w:autoSpaceDE w:val="0"/>
        <w:autoSpaceDN w:val="0"/>
        <w:adjustRightInd w:val="0"/>
        <w:rPr>
          <w:color w:val="000000"/>
        </w:rPr>
      </w:pPr>
      <w:r w:rsidRPr="00B80A81">
        <w:rPr>
          <w:color w:val="000000"/>
        </w:rPr>
        <w:t>No additional charges will be allowed for any additional transportation costs resulting from partial shipments made at the Vendor’s {Contractor’s} convenience when a single shipment is ordered.</w:t>
      </w:r>
    </w:p>
    <w:p w14:paraId="0C528821" w14:textId="77777777" w:rsidR="00B80A81" w:rsidRPr="00B80A81" w:rsidRDefault="00B80A81" w:rsidP="00B80A81">
      <w:pPr>
        <w:autoSpaceDE w:val="0"/>
        <w:autoSpaceDN w:val="0"/>
        <w:adjustRightInd w:val="0"/>
        <w:rPr>
          <w:color w:val="000000"/>
        </w:rPr>
      </w:pPr>
    </w:p>
    <w:p w14:paraId="553D0572" w14:textId="77777777" w:rsidR="00B80A81" w:rsidRPr="00B80A81" w:rsidRDefault="00B80A81" w:rsidP="00790483">
      <w:pPr>
        <w:pStyle w:val="Heading4"/>
      </w:pPr>
      <w:r w:rsidRPr="00B80A81">
        <w:t>COLLECT ON DELIVERY (C.O.D.) TERMS</w:t>
      </w:r>
    </w:p>
    <w:p w14:paraId="2106CDBE" w14:textId="77777777" w:rsidR="00B80A81" w:rsidRPr="00B80A81" w:rsidRDefault="00B80A81" w:rsidP="00B80A81">
      <w:pPr>
        <w:keepNext/>
      </w:pPr>
    </w:p>
    <w:p w14:paraId="1D0FB802" w14:textId="77777777" w:rsidR="00B80A81" w:rsidRPr="00B80A81" w:rsidRDefault="00B80A81" w:rsidP="00B80A81">
      <w:pPr>
        <w:keepNext/>
        <w:autoSpaceDE w:val="0"/>
        <w:autoSpaceDN w:val="0"/>
        <w:adjustRightInd w:val="0"/>
        <w:rPr>
          <w:color w:val="000000"/>
        </w:rPr>
      </w:pPr>
      <w:r w:rsidRPr="00B80A81">
        <w:rPr>
          <w:color w:val="000000"/>
        </w:rPr>
        <w:t>C.O.D. terms are not acceptable as part of a Quote and shall be deemed non-responsive.</w:t>
      </w:r>
    </w:p>
    <w:p w14:paraId="7F12F13A" w14:textId="77777777" w:rsidR="00B80A81" w:rsidRPr="00B80A81" w:rsidRDefault="00B80A81" w:rsidP="00B80A81"/>
    <w:p w14:paraId="14BD295F" w14:textId="77777777" w:rsidR="00B80A81" w:rsidRPr="00B80A81" w:rsidRDefault="00B80A81" w:rsidP="00790483">
      <w:pPr>
        <w:pStyle w:val="Heading4"/>
      </w:pPr>
      <w:r w:rsidRPr="00B80A81">
        <w:t>CASH DISCOUNTS</w:t>
      </w:r>
    </w:p>
    <w:p w14:paraId="37E8D92F" w14:textId="77777777" w:rsidR="00B80A81" w:rsidRPr="00B80A81" w:rsidRDefault="00B80A81" w:rsidP="00B80A81">
      <w:pPr>
        <w:keepNext/>
        <w:autoSpaceDE w:val="0"/>
        <w:autoSpaceDN w:val="0"/>
        <w:adjustRightInd w:val="0"/>
      </w:pPr>
    </w:p>
    <w:p w14:paraId="7AE0B856" w14:textId="77777777" w:rsidR="00B80A81" w:rsidRPr="00B80A81" w:rsidRDefault="00B80A81" w:rsidP="00B80A81">
      <w:pPr>
        <w:keepNext/>
        <w:autoSpaceDE w:val="0"/>
        <w:autoSpaceDN w:val="0"/>
        <w:adjustRightInd w:val="0"/>
      </w:pPr>
      <w:r w:rsidRPr="00B80A81">
        <w:t>The Vendor {Bidder} is encouraged to offer cash discounts based on expedited payment by the State.  The State will make efforts to take advantage of discounts, but discounts will not be considered in determining the price rankings of Quotes.</w:t>
      </w:r>
    </w:p>
    <w:p w14:paraId="1A0CBA66" w14:textId="77777777" w:rsidR="00B80A81" w:rsidRPr="00B80A81" w:rsidRDefault="00B80A81" w:rsidP="00B80A81">
      <w:pPr>
        <w:autoSpaceDE w:val="0"/>
        <w:autoSpaceDN w:val="0"/>
        <w:adjustRightInd w:val="0"/>
      </w:pPr>
    </w:p>
    <w:p w14:paraId="755797F8" w14:textId="77777777" w:rsidR="00B80A81" w:rsidRPr="00B80A81" w:rsidRDefault="00B80A81" w:rsidP="00B80A81">
      <w:pPr>
        <w:autoSpaceDE w:val="0"/>
        <w:autoSpaceDN w:val="0"/>
        <w:adjustRightInd w:val="0"/>
      </w:pPr>
      <w:r w:rsidRPr="00B80A81">
        <w:t>Should the Vendor {Bidder} choose to offer cash discounts the following shall apply:</w:t>
      </w:r>
    </w:p>
    <w:p w14:paraId="3C6DF8C9" w14:textId="77777777" w:rsidR="00B80A81" w:rsidRPr="00B80A81" w:rsidRDefault="00B80A81" w:rsidP="00B80A81">
      <w:pPr>
        <w:autoSpaceDE w:val="0"/>
        <w:autoSpaceDN w:val="0"/>
        <w:adjustRightInd w:val="0"/>
      </w:pPr>
    </w:p>
    <w:p w14:paraId="61EDFBE0" w14:textId="77777777" w:rsidR="00B80A81" w:rsidRPr="00B80A81" w:rsidRDefault="00B80A81" w:rsidP="008F3755">
      <w:pPr>
        <w:numPr>
          <w:ilvl w:val="0"/>
          <w:numId w:val="16"/>
        </w:numPr>
        <w:autoSpaceDE w:val="0"/>
        <w:autoSpaceDN w:val="0"/>
        <w:adjustRightInd w:val="0"/>
      </w:pPr>
      <w:r w:rsidRPr="00B80A81">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1E4BDCF" w14:textId="77777777" w:rsidR="00B80A81" w:rsidRPr="00B80A81" w:rsidRDefault="00B80A81" w:rsidP="00B80A81">
      <w:pPr>
        <w:autoSpaceDE w:val="0"/>
        <w:autoSpaceDN w:val="0"/>
        <w:adjustRightInd w:val="0"/>
        <w:ind w:left="720"/>
      </w:pPr>
    </w:p>
    <w:p w14:paraId="3F526439" w14:textId="77777777" w:rsidR="00B80A81" w:rsidRPr="00B80A81" w:rsidRDefault="00B80A81" w:rsidP="008F3755">
      <w:pPr>
        <w:numPr>
          <w:ilvl w:val="0"/>
          <w:numId w:val="16"/>
        </w:numPr>
        <w:autoSpaceDE w:val="0"/>
        <w:autoSpaceDN w:val="0"/>
        <w:adjustRightInd w:val="0"/>
      </w:pPr>
      <w:r w:rsidRPr="00B80A81">
        <w:t>The date on the check issued by the State in payment of that invoice shall be deemed the date of the State's response to that invoice.</w:t>
      </w:r>
    </w:p>
    <w:p w14:paraId="56DBB720" w14:textId="77777777" w:rsidR="00B80A81" w:rsidRPr="00B80A81" w:rsidRDefault="00B80A81" w:rsidP="00B80A81">
      <w:pPr>
        <w:rPr>
          <w:rFonts w:eastAsia="MS Mincho"/>
        </w:rPr>
      </w:pPr>
      <w:bookmarkStart w:id="189" w:name="_Toc449428261"/>
    </w:p>
    <w:p w14:paraId="460D1DFE" w14:textId="77777777" w:rsidR="00B80A81" w:rsidRPr="00B80A81" w:rsidRDefault="00B80A81" w:rsidP="00790483">
      <w:pPr>
        <w:pStyle w:val="Heading4"/>
      </w:pPr>
      <w:bookmarkStart w:id="190" w:name="_4.4.1.9_eXECUTIVE_ORDER_129"/>
      <w:bookmarkStart w:id="191" w:name="_4.4.1.10_eXECUTIVE_ORDER_129"/>
      <w:bookmarkStart w:id="192" w:name="_4.4.1.8_Signatory_page"/>
      <w:bookmarkStart w:id="193" w:name="_4.4.1.10_Bid_Bond"/>
      <w:bookmarkStart w:id="194" w:name="_4.4.1.11_Bid_Bond"/>
      <w:bookmarkStart w:id="195" w:name="_4.4.2.3__REFERENCE_DATA_SHEETS_-_SA"/>
      <w:bookmarkStart w:id="196" w:name="_Attachment_&quot;A"/>
      <w:bookmarkStart w:id="197" w:name="_4.4.3.8_Subcontractor(s)"/>
      <w:bookmarkEnd w:id="189"/>
      <w:bookmarkEnd w:id="190"/>
      <w:bookmarkEnd w:id="191"/>
      <w:bookmarkEnd w:id="192"/>
      <w:bookmarkEnd w:id="193"/>
      <w:bookmarkEnd w:id="194"/>
      <w:bookmarkEnd w:id="195"/>
      <w:bookmarkEnd w:id="196"/>
      <w:bookmarkEnd w:id="197"/>
      <w:r w:rsidRPr="00B80A81">
        <w:t>PRICE List and/or catalog pricing</w:t>
      </w:r>
    </w:p>
    <w:p w14:paraId="00446B2D" w14:textId="77777777" w:rsidR="00B80A81" w:rsidRPr="00B80A81" w:rsidRDefault="00B80A81" w:rsidP="00B80A81">
      <w:pPr>
        <w:ind w:right="108"/>
        <w:rPr>
          <w:rFonts w:eastAsia="MS Mincho"/>
          <w:szCs w:val="22"/>
        </w:rPr>
      </w:pPr>
    </w:p>
    <w:p w14:paraId="5BD03EEA" w14:textId="77777777" w:rsidR="00B80A81" w:rsidRPr="00B80A81" w:rsidRDefault="00B80A81" w:rsidP="00B80A81">
      <w:pPr>
        <w:ind w:right="108"/>
        <w:rPr>
          <w:rFonts w:eastAsia="MS Mincho"/>
          <w:szCs w:val="22"/>
        </w:rPr>
      </w:pPr>
      <w:r w:rsidRPr="00B80A81">
        <w:rPr>
          <w:rFonts w:eastAsia="MS Mincho"/>
          <w:szCs w:val="22"/>
        </w:rPr>
        <w:t>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Solicitation Section 3.10.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 </w:t>
      </w:r>
    </w:p>
    <w:p w14:paraId="5F0A7F3C" w14:textId="77777777" w:rsidR="00B80A81" w:rsidRPr="00B80A81" w:rsidRDefault="00B80A81" w:rsidP="00B80A81">
      <w:pPr>
        <w:ind w:right="108"/>
        <w:rPr>
          <w:rFonts w:eastAsia="MS Mincho"/>
          <w:szCs w:val="22"/>
        </w:rPr>
      </w:pPr>
    </w:p>
    <w:p w14:paraId="30BFFC10" w14:textId="7754078B" w:rsidR="00B80A81" w:rsidRPr="00B80A81" w:rsidRDefault="00B80A81" w:rsidP="0083091C">
      <w:pPr>
        <w:pStyle w:val="Heading1"/>
      </w:pPr>
      <w:r w:rsidRPr="00B80A81">
        <w:br w:type="page"/>
      </w:r>
      <w:bookmarkStart w:id="198" w:name="_Toc400531505"/>
      <w:bookmarkStart w:id="199" w:name="_Toc428533976"/>
      <w:bookmarkStart w:id="200" w:name="_Toc63338200"/>
      <w:r w:rsidRPr="00B80A81">
        <w:lastRenderedPageBreak/>
        <w:t>SPECIAL CONTRACTUAL TERMS AND CONDITIONS</w:t>
      </w:r>
      <w:bookmarkEnd w:id="198"/>
      <w:bookmarkEnd w:id="199"/>
      <w:r w:rsidRPr="00B80A81">
        <w:t xml:space="preserve"> APPLICABLE TO THE BLANKET P.O.</w:t>
      </w:r>
      <w:bookmarkEnd w:id="200"/>
    </w:p>
    <w:p w14:paraId="5035AE6E" w14:textId="77777777" w:rsidR="00B80A81" w:rsidRPr="00B80A81" w:rsidRDefault="00B80A81" w:rsidP="00B80A81"/>
    <w:p w14:paraId="367189C7" w14:textId="77777777" w:rsidR="00B80A81" w:rsidRPr="00B80A81" w:rsidRDefault="00B80A81" w:rsidP="00790483">
      <w:pPr>
        <w:pStyle w:val="Heading2"/>
      </w:pPr>
      <w:bookmarkStart w:id="201" w:name="_Toc400531506"/>
      <w:bookmarkStart w:id="202" w:name="_Toc428533977"/>
      <w:bookmarkStart w:id="203" w:name="_Toc63338201"/>
      <w:r w:rsidRPr="00B80A81">
        <w:t>PRECEDENCE OF SPECIAL CONTRACTUAL TERMS AND CONDITIONS</w:t>
      </w:r>
      <w:bookmarkEnd w:id="201"/>
      <w:bookmarkEnd w:id="202"/>
      <w:bookmarkEnd w:id="203"/>
    </w:p>
    <w:p w14:paraId="3CBF6CA3" w14:textId="77777777" w:rsidR="00B80A81" w:rsidRPr="00B80A81" w:rsidRDefault="00B80A81" w:rsidP="00B80A81"/>
    <w:p w14:paraId="16B77EC9" w14:textId="77777777" w:rsidR="00B80A81" w:rsidRPr="00B80A81" w:rsidRDefault="00B80A81" w:rsidP="00B80A81">
      <w:r w:rsidRPr="00B80A81">
        <w:rPr>
          <w:szCs w:val="22"/>
        </w:rPr>
        <w:t>Th</w:t>
      </w:r>
      <w:r w:rsidRPr="00B80A81">
        <w:t>is</w:t>
      </w:r>
      <w:r w:rsidRPr="00B80A81">
        <w:rPr>
          <w:szCs w:val="22"/>
        </w:rPr>
        <w:t xml:space="preserve"> </w:t>
      </w:r>
      <w:r w:rsidRPr="00B80A81">
        <w:t xml:space="preserve">Blanket P.O. </w:t>
      </w:r>
      <w:r w:rsidRPr="00B80A81">
        <w:rPr>
          <w:szCs w:val="22"/>
        </w:rPr>
        <w:t>awarded</w:t>
      </w:r>
      <w:r w:rsidRPr="00B80A81">
        <w:t>, and the entire agreement between the parties,</w:t>
      </w:r>
      <w:r w:rsidRPr="00B80A81">
        <w:rPr>
          <w:szCs w:val="22"/>
        </w:rPr>
        <w:t xml:space="preserve"> as a result of this Bid Solicitation shall consist of this Bid Solicitation</w:t>
      </w:r>
      <w:r w:rsidRPr="00B80A81">
        <w:t>, including the SSTC</w:t>
      </w:r>
      <w:r w:rsidRPr="00B80A81">
        <w:rPr>
          <w:szCs w:val="22"/>
        </w:rPr>
        <w:t xml:space="preserve">, </w:t>
      </w:r>
      <w:r w:rsidRPr="00B80A81">
        <w:t xml:space="preserve">Bid Amendment </w:t>
      </w:r>
      <w:r w:rsidRPr="00B80A81">
        <w:rPr>
          <w:szCs w:val="22"/>
        </w:rPr>
        <w:t xml:space="preserve">to this Bid Solicitation, the </w:t>
      </w:r>
      <w:r w:rsidRPr="00B80A81">
        <w:t>Vendor’s {Contractor’s}</w:t>
      </w:r>
      <w:r w:rsidRPr="00B80A81">
        <w:rPr>
          <w:szCs w:val="22"/>
        </w:rPr>
        <w:t xml:space="preserve"> Quote, any Best and Final Offer</w:t>
      </w:r>
      <w:r w:rsidRPr="00B80A81">
        <w:t>,</w:t>
      </w:r>
      <w:r w:rsidRPr="00B80A81">
        <w:rPr>
          <w:szCs w:val="22"/>
        </w:rPr>
        <w:t xml:space="preserve"> and the Division's Notice of Award.</w:t>
      </w:r>
    </w:p>
    <w:p w14:paraId="1887A922" w14:textId="77777777" w:rsidR="00B80A81" w:rsidRPr="00B80A81" w:rsidRDefault="00B80A81" w:rsidP="00B80A81"/>
    <w:p w14:paraId="2770351A" w14:textId="77777777" w:rsidR="00B80A81" w:rsidRPr="00B80A81" w:rsidRDefault="00B80A81" w:rsidP="00B80A81">
      <w:r w:rsidRPr="00B80A81">
        <w:t>In the event of a conflict in the terms and conditions among the documents comprising this Blanket P.O., the order of precedence, for purposes of interpretation thereof, listed from highest ranking to lowest ranking, shall be:</w:t>
      </w:r>
    </w:p>
    <w:p w14:paraId="16B1DF52" w14:textId="77777777" w:rsidR="00B80A81" w:rsidRPr="00B80A81" w:rsidRDefault="00B80A81" w:rsidP="00B80A81"/>
    <w:p w14:paraId="40D0FB18" w14:textId="77777777" w:rsidR="00B80A81" w:rsidRPr="00B80A81" w:rsidRDefault="00B80A81" w:rsidP="008F3755">
      <w:pPr>
        <w:numPr>
          <w:ilvl w:val="0"/>
          <w:numId w:val="17"/>
        </w:numPr>
        <w:spacing w:after="200"/>
        <w:contextualSpacing/>
      </w:pPr>
      <w:r w:rsidRPr="00B80A81">
        <w:t>Executed Offer and Acceptance Page ;</w:t>
      </w:r>
    </w:p>
    <w:p w14:paraId="2C3DAB4D" w14:textId="77777777" w:rsidR="00B80A81" w:rsidRPr="00B80A81" w:rsidRDefault="00B80A81" w:rsidP="00B80A81">
      <w:pPr>
        <w:spacing w:after="200"/>
        <w:ind w:left="720"/>
        <w:contextualSpacing/>
      </w:pPr>
    </w:p>
    <w:p w14:paraId="54E16BCF" w14:textId="77777777" w:rsidR="00B80A81" w:rsidRPr="00B80A81" w:rsidRDefault="00B80A81" w:rsidP="008F3755">
      <w:pPr>
        <w:numPr>
          <w:ilvl w:val="0"/>
          <w:numId w:val="17"/>
        </w:numPr>
        <w:spacing w:after="200"/>
        <w:contextualSpacing/>
      </w:pPr>
      <w:r w:rsidRPr="00B80A81">
        <w:t xml:space="preserve">Bid Solicitation </w:t>
      </w:r>
      <w:r w:rsidRPr="00B80A81">
        <w:rPr>
          <w:highlight w:val="lightGray"/>
        </w:rPr>
        <w:t>Section 5</w:t>
      </w:r>
      <w:r w:rsidRPr="00B80A81">
        <w:t>, as may be amended by Bid Amendment;</w:t>
      </w:r>
    </w:p>
    <w:p w14:paraId="66F1BEEF" w14:textId="77777777" w:rsidR="00B80A81" w:rsidRPr="00B80A81" w:rsidRDefault="00B80A81" w:rsidP="00B80A81">
      <w:pPr>
        <w:spacing w:after="200"/>
        <w:ind w:left="720"/>
        <w:contextualSpacing/>
      </w:pPr>
    </w:p>
    <w:p w14:paraId="6336D5C0" w14:textId="77777777" w:rsidR="00B80A81" w:rsidRPr="00B80A81" w:rsidRDefault="00B80A81" w:rsidP="008F3755">
      <w:pPr>
        <w:numPr>
          <w:ilvl w:val="0"/>
          <w:numId w:val="17"/>
        </w:numPr>
        <w:spacing w:after="200"/>
        <w:contextualSpacing/>
      </w:pPr>
      <w:r w:rsidRPr="00B80A81">
        <w:t>The State of NJ Standard Terms and Conditions (SSTC) included in this Bid Solicitation at Section 9;</w:t>
      </w:r>
    </w:p>
    <w:p w14:paraId="49B31B6A" w14:textId="77777777" w:rsidR="00B80A81" w:rsidRPr="00B80A81" w:rsidRDefault="00B80A81" w:rsidP="00B80A81">
      <w:pPr>
        <w:spacing w:after="200"/>
        <w:ind w:left="720"/>
        <w:contextualSpacing/>
      </w:pPr>
    </w:p>
    <w:p w14:paraId="772F843A" w14:textId="77777777" w:rsidR="00B80A81" w:rsidRPr="00B80A81" w:rsidRDefault="00B80A81" w:rsidP="008F3755">
      <w:pPr>
        <w:numPr>
          <w:ilvl w:val="0"/>
          <w:numId w:val="17"/>
        </w:numPr>
        <w:spacing w:after="200"/>
        <w:contextualSpacing/>
      </w:pPr>
      <w:r w:rsidRPr="00B80A81">
        <w:t xml:space="preserve">All remaining sections of the Bid Solicitation, as may be amended by Bid Amendment; </w:t>
      </w:r>
    </w:p>
    <w:p w14:paraId="74F09349" w14:textId="77777777" w:rsidR="00B80A81" w:rsidRPr="00B80A81" w:rsidRDefault="00B80A81" w:rsidP="00B80A81">
      <w:pPr>
        <w:spacing w:after="200"/>
        <w:ind w:left="720"/>
        <w:contextualSpacing/>
      </w:pPr>
    </w:p>
    <w:p w14:paraId="4C4F5F37" w14:textId="77777777" w:rsidR="00B80A81" w:rsidRPr="00B80A81" w:rsidRDefault="00B80A81" w:rsidP="008F3755">
      <w:pPr>
        <w:numPr>
          <w:ilvl w:val="0"/>
          <w:numId w:val="17"/>
        </w:numPr>
        <w:spacing w:after="200"/>
        <w:contextualSpacing/>
      </w:pPr>
      <w:r w:rsidRPr="00B80A81">
        <w:t>The Vendor’s {Contractor’s} final submitted Best and Final Offer; and</w:t>
      </w:r>
    </w:p>
    <w:p w14:paraId="1C049906" w14:textId="77777777" w:rsidR="00B80A81" w:rsidRPr="00B80A81" w:rsidRDefault="00B80A81" w:rsidP="00B80A81">
      <w:pPr>
        <w:spacing w:after="200"/>
        <w:ind w:left="720"/>
        <w:contextualSpacing/>
      </w:pPr>
    </w:p>
    <w:p w14:paraId="776F3F10" w14:textId="77777777" w:rsidR="00B80A81" w:rsidRPr="00B80A81" w:rsidRDefault="00B80A81" w:rsidP="008F3755">
      <w:pPr>
        <w:numPr>
          <w:ilvl w:val="0"/>
          <w:numId w:val="17"/>
        </w:numPr>
        <w:spacing w:after="200"/>
        <w:contextualSpacing/>
      </w:pPr>
      <w:r w:rsidRPr="00B80A81">
        <w:t>The Vendor’s {Contractor’s} Quote as accepted by the State.</w:t>
      </w:r>
    </w:p>
    <w:p w14:paraId="01D33863" w14:textId="77777777" w:rsidR="00B80A81" w:rsidRPr="00B80A81" w:rsidRDefault="00B80A81" w:rsidP="00B80A81">
      <w:pPr>
        <w:spacing w:after="200"/>
        <w:contextualSpacing/>
      </w:pPr>
    </w:p>
    <w:p w14:paraId="1F26CCEA" w14:textId="08D8B6CC" w:rsidR="00B80A81" w:rsidRDefault="00B80A81" w:rsidP="00B80A81">
      <w:pPr>
        <w:spacing w:after="200"/>
        <w:contextualSpacing/>
      </w:pPr>
      <w:r w:rsidRPr="00B80A81">
        <w:rPr>
          <w:b/>
        </w:rPr>
        <w:t>Note</w:t>
      </w:r>
      <w:r w:rsidRPr="00B80A81">
        <w:t xml:space="preserve">: In the event of conflicting information between the Bid Solicitation and fields contained in </w:t>
      </w:r>
      <w:r w:rsidRPr="00B80A81">
        <w:rPr>
          <w:b/>
          <w:bCs/>
          <w:i/>
          <w:iCs/>
          <w:color w:val="00B050"/>
        </w:rPr>
        <w:t>NJ</w:t>
      </w:r>
      <w:r w:rsidRPr="00B80A81">
        <w:rPr>
          <w:b/>
          <w:bCs/>
          <w:i/>
          <w:iCs/>
          <w:color w:val="0070C0"/>
        </w:rPr>
        <w:t>START</w:t>
      </w:r>
      <w:r w:rsidRPr="00B80A81">
        <w:t xml:space="preserve">, the Bid Solicitation will govern and </w:t>
      </w:r>
      <w:r w:rsidRPr="00B80A81">
        <w:rPr>
          <w:b/>
          <w:bCs/>
          <w:i/>
          <w:iCs/>
          <w:color w:val="00B050"/>
        </w:rPr>
        <w:t>NJ</w:t>
      </w:r>
      <w:r w:rsidRPr="00B80A81">
        <w:rPr>
          <w:b/>
          <w:bCs/>
          <w:i/>
          <w:iCs/>
          <w:color w:val="0070C0"/>
        </w:rPr>
        <w:t>START</w:t>
      </w:r>
      <w:r w:rsidRPr="00B80A81">
        <w:t xml:space="preserve"> will be updated via Bid Amendment or Change Order.</w:t>
      </w:r>
    </w:p>
    <w:p w14:paraId="7CE963BB" w14:textId="77777777" w:rsidR="0083091C" w:rsidRPr="00B80A81" w:rsidRDefault="0083091C" w:rsidP="00B80A81">
      <w:pPr>
        <w:spacing w:after="200"/>
        <w:contextualSpacing/>
      </w:pPr>
    </w:p>
    <w:p w14:paraId="2E8FE129" w14:textId="77777777" w:rsidR="00B80A81" w:rsidRPr="00B80A81" w:rsidRDefault="00B80A81" w:rsidP="00790483">
      <w:pPr>
        <w:pStyle w:val="Heading2"/>
      </w:pPr>
      <w:bookmarkStart w:id="204" w:name="_Toc400531507"/>
      <w:bookmarkStart w:id="205" w:name="_Toc428533978"/>
      <w:bookmarkStart w:id="206" w:name="_Toc63338202"/>
      <w:r w:rsidRPr="00B80A81">
        <w:t>BLANKET P.O. Term and Extension Option</w:t>
      </w:r>
      <w:bookmarkEnd w:id="204"/>
      <w:bookmarkEnd w:id="205"/>
      <w:bookmarkEnd w:id="206"/>
    </w:p>
    <w:p w14:paraId="60BDBC8E" w14:textId="77777777" w:rsidR="00B80A81" w:rsidRPr="00B80A81" w:rsidRDefault="00B80A81" w:rsidP="00B80A81">
      <w:pPr>
        <w:rPr>
          <w:lang w:val="x-none" w:eastAsia="x-none"/>
        </w:rPr>
      </w:pPr>
    </w:p>
    <w:p w14:paraId="69F78B8B" w14:textId="77777777" w:rsidR="00B80A81" w:rsidRPr="00B80A81" w:rsidRDefault="00B80A81" w:rsidP="00B80A81">
      <w:pPr>
        <w:rPr>
          <w:szCs w:val="22"/>
          <w:lang w:val="x-none" w:eastAsia="x-none"/>
        </w:rPr>
      </w:pPr>
      <w:r w:rsidRPr="00B80A81">
        <w:rPr>
          <w:szCs w:val="22"/>
          <w:lang w:val="x-none" w:eastAsia="x-none"/>
        </w:rPr>
        <w:t>The</w:t>
      </w:r>
      <w:r w:rsidRPr="00B80A81">
        <w:rPr>
          <w:szCs w:val="22"/>
          <w:lang w:eastAsia="x-none"/>
        </w:rPr>
        <w:t xml:space="preserve"> base</w:t>
      </w:r>
      <w:r w:rsidRPr="00B80A81">
        <w:rPr>
          <w:szCs w:val="22"/>
          <w:lang w:val="x-none" w:eastAsia="x-none"/>
        </w:rPr>
        <w:t xml:space="preserve"> term of this Blanket P.O. shall be for a period of</w:t>
      </w:r>
      <w:r w:rsidRPr="00B80A81">
        <w:rPr>
          <w:szCs w:val="22"/>
          <w:lang w:eastAsia="x-none"/>
        </w:rPr>
        <w:t xml:space="preserve"> </w:t>
      </w:r>
      <w:r w:rsidRPr="00B80A81">
        <w:rPr>
          <w:b/>
          <w:szCs w:val="22"/>
          <w:lang w:eastAsia="x-none"/>
        </w:rPr>
        <w:t>three (3) years</w:t>
      </w:r>
      <w:r w:rsidRPr="00B80A81">
        <w:rPr>
          <w:b/>
          <w:bCs/>
          <w:szCs w:val="22"/>
          <w:lang w:eastAsia="x-none"/>
        </w:rPr>
        <w:t xml:space="preserve">. </w:t>
      </w:r>
      <w:r w:rsidRPr="00B80A81">
        <w:rPr>
          <w:szCs w:val="22"/>
          <w:lang w:val="x-none" w:eastAsia="x-none"/>
        </w:rPr>
        <w:t>The anticipated "</w:t>
      </w:r>
      <w:r w:rsidRPr="00B80A81">
        <w:rPr>
          <w:lang w:val="x-none" w:eastAsia="x-none"/>
        </w:rPr>
        <w:t xml:space="preserve">Blanket P.O. </w:t>
      </w:r>
      <w:r w:rsidRPr="00B80A81">
        <w:rPr>
          <w:szCs w:val="22"/>
          <w:lang w:val="x-none" w:eastAsia="x-none"/>
        </w:rPr>
        <w:t xml:space="preserve">Effective Date" is provided on the </w:t>
      </w:r>
      <w:r w:rsidRPr="00B80A81">
        <w:rPr>
          <w:lang w:val="x-none" w:eastAsia="x-none"/>
        </w:rPr>
        <w:t xml:space="preserve">“Summary” page </w:t>
      </w:r>
      <w:r w:rsidRPr="00B80A81">
        <w:rPr>
          <w:lang w:eastAsia="x-none"/>
        </w:rPr>
        <w:t xml:space="preserve">of </w:t>
      </w:r>
      <w:r w:rsidRPr="00B80A81">
        <w:rPr>
          <w:lang w:val="x-none" w:eastAsia="x-none"/>
        </w:rPr>
        <w:t xml:space="preserve">the Bid Solicitation </w:t>
      </w:r>
      <w:r w:rsidRPr="00B80A81">
        <w:rPr>
          <w:szCs w:val="22"/>
          <w:lang w:val="x-none" w:eastAsia="x-none"/>
        </w:rPr>
        <w:t xml:space="preserve">in </w:t>
      </w:r>
      <w:r w:rsidRPr="00B80A81">
        <w:rPr>
          <w:rFonts w:cs="Arial"/>
          <w:b/>
          <w:bCs/>
          <w:i/>
          <w:iCs/>
          <w:color w:val="00B050"/>
          <w:szCs w:val="22"/>
          <w:lang w:val="x-none" w:eastAsia="x-none"/>
        </w:rPr>
        <w:t>NJ</w:t>
      </w:r>
      <w:r w:rsidRPr="00B80A81">
        <w:rPr>
          <w:rFonts w:cs="Arial"/>
          <w:b/>
          <w:bCs/>
          <w:i/>
          <w:iCs/>
          <w:color w:val="0070C0"/>
          <w:szCs w:val="22"/>
          <w:lang w:val="x-none" w:eastAsia="x-none"/>
        </w:rPr>
        <w:t>START</w:t>
      </w:r>
      <w:r w:rsidRPr="00B80A81">
        <w:rPr>
          <w:szCs w:val="22"/>
          <w:lang w:val="x-none" w:eastAsia="x-none"/>
        </w:rPr>
        <w:t>.</w:t>
      </w:r>
      <w:r w:rsidRPr="00B80A81">
        <w:rPr>
          <w:lang w:val="x-none" w:eastAsia="x-none"/>
        </w:rPr>
        <w:t xml:space="preserve"> </w:t>
      </w:r>
      <w:r w:rsidRPr="00B80A81">
        <w:rPr>
          <w:szCs w:val="22"/>
          <w:lang w:val="x-none" w:eastAsia="x-none"/>
        </w:rPr>
        <w:t xml:space="preserve"> If delays in the procurement process result in a change to the anticipated </w:t>
      </w:r>
      <w:r w:rsidRPr="00B80A81">
        <w:rPr>
          <w:szCs w:val="22"/>
          <w:lang w:eastAsia="x-none"/>
        </w:rPr>
        <w:t xml:space="preserve">Blanket P.O. </w:t>
      </w:r>
      <w:r w:rsidRPr="00B80A81">
        <w:rPr>
          <w:szCs w:val="22"/>
          <w:lang w:val="x-none" w:eastAsia="x-none"/>
        </w:rPr>
        <w:t xml:space="preserve">Effective Date, the Vendor {Bidder} agrees to accept a Blanket P.O. for the full term of this </w:t>
      </w:r>
      <w:r w:rsidRPr="00B80A81">
        <w:rPr>
          <w:szCs w:val="22"/>
          <w:lang w:eastAsia="x-none"/>
        </w:rPr>
        <w:t>Blanket P.O.</w:t>
      </w:r>
      <w:r w:rsidRPr="00B80A81">
        <w:rPr>
          <w:szCs w:val="22"/>
          <w:lang w:val="x-none" w:eastAsia="x-none"/>
        </w:rPr>
        <w:t xml:space="preserve"> </w:t>
      </w:r>
    </w:p>
    <w:p w14:paraId="58B14C48" w14:textId="77777777" w:rsidR="00B80A81" w:rsidRPr="00B80A81" w:rsidRDefault="00B80A81" w:rsidP="00B80A81">
      <w:pPr>
        <w:rPr>
          <w:szCs w:val="22"/>
          <w:lang w:val="x-none" w:eastAsia="x-none"/>
        </w:rPr>
      </w:pPr>
    </w:p>
    <w:p w14:paraId="24C83881" w14:textId="77777777" w:rsidR="00B80A81" w:rsidRPr="00B80A81" w:rsidRDefault="00B80A81" w:rsidP="00B80A81">
      <w:pPr>
        <w:rPr>
          <w:szCs w:val="22"/>
          <w:lang w:val="x-none" w:eastAsia="x-none"/>
        </w:rPr>
      </w:pPr>
      <w:r w:rsidRPr="00B80A81">
        <w:rPr>
          <w:szCs w:val="22"/>
          <w:lang w:val="x-none" w:eastAsia="x-none"/>
        </w:rPr>
        <w:t>Th</w:t>
      </w:r>
      <w:r w:rsidRPr="00B80A81">
        <w:rPr>
          <w:lang w:val="x-none" w:eastAsia="x-none"/>
        </w:rPr>
        <w:t>is</w:t>
      </w:r>
      <w:r w:rsidRPr="00B80A81">
        <w:rPr>
          <w:szCs w:val="22"/>
          <w:lang w:val="x-none" w:eastAsia="x-none"/>
        </w:rPr>
        <w:t xml:space="preserve"> Blanket P.O. may be extended up to </w:t>
      </w:r>
      <w:r w:rsidRPr="00B80A81">
        <w:rPr>
          <w:b/>
          <w:szCs w:val="22"/>
          <w:lang w:eastAsia="x-none"/>
        </w:rPr>
        <w:t>three (3)</w:t>
      </w:r>
      <w:r w:rsidRPr="00B80A81">
        <w:rPr>
          <w:b/>
          <w:szCs w:val="22"/>
          <w:lang w:val="x-none" w:eastAsia="x-none"/>
        </w:rPr>
        <w:t xml:space="preserve"> years</w:t>
      </w:r>
      <w:r w:rsidRPr="00B80A81">
        <w:rPr>
          <w:szCs w:val="22"/>
          <w:lang w:val="x-none" w:eastAsia="x-none"/>
        </w:rPr>
        <w:t xml:space="preserve"> with no single extension exceeding one (1) year, by the mutual written consent of the Vendor {Contractor} and the Director at the same terms, conditions, and pricing at the rates in effect in the last year of th</w:t>
      </w:r>
      <w:r w:rsidRPr="00B80A81">
        <w:rPr>
          <w:lang w:val="x-none" w:eastAsia="x-none"/>
        </w:rPr>
        <w:t>is</w:t>
      </w:r>
      <w:r w:rsidRPr="00B80A81">
        <w:rPr>
          <w:szCs w:val="22"/>
          <w:lang w:val="x-none" w:eastAsia="x-none"/>
        </w:rPr>
        <w:t xml:space="preserve"> Blanket P.O. or rates more favorable to the State</w:t>
      </w:r>
      <w:r w:rsidRPr="00B80A81">
        <w:rPr>
          <w:szCs w:val="22"/>
          <w:lang w:eastAsia="x-none"/>
        </w:rPr>
        <w:t xml:space="preserve"> or as per SSTC Section 6.1.</w:t>
      </w:r>
      <w:r w:rsidRPr="00B80A81">
        <w:rPr>
          <w:szCs w:val="22"/>
          <w:lang w:val="x-none" w:eastAsia="x-none"/>
        </w:rPr>
        <w:t xml:space="preserve"> </w:t>
      </w:r>
    </w:p>
    <w:p w14:paraId="302C783E" w14:textId="77777777" w:rsidR="00B80A81" w:rsidRPr="00B80A81" w:rsidRDefault="00B80A81" w:rsidP="00B80A81">
      <w:pPr>
        <w:rPr>
          <w:sz w:val="20"/>
          <w:szCs w:val="22"/>
          <w:lang w:val="x-none" w:eastAsia="x-none"/>
        </w:rPr>
      </w:pPr>
    </w:p>
    <w:p w14:paraId="350DB206" w14:textId="77777777" w:rsidR="00B80A81" w:rsidRPr="00B80A81" w:rsidRDefault="00B80A81" w:rsidP="00B80A81">
      <w:pPr>
        <w:rPr>
          <w:szCs w:val="22"/>
          <w:lang w:eastAsia="x-none"/>
        </w:rPr>
      </w:pPr>
      <w:r w:rsidRPr="00B80A81">
        <w:rPr>
          <w:szCs w:val="22"/>
          <w:lang w:eastAsia="x-none"/>
        </w:rPr>
        <w:t>Purchase orders may be placed against the Blanket P.O. up to and including the end of business on the last day of the Blanket P.O., for delivery no more than forty-five (45) days after Blanket P.O. expiration.</w:t>
      </w:r>
    </w:p>
    <w:p w14:paraId="69735F4D" w14:textId="77777777" w:rsidR="00B80A81" w:rsidRPr="00B80A81" w:rsidRDefault="00B80A81" w:rsidP="00B80A81">
      <w:pPr>
        <w:rPr>
          <w:szCs w:val="22"/>
          <w:lang w:eastAsia="x-none"/>
        </w:rPr>
      </w:pPr>
    </w:p>
    <w:p w14:paraId="0A1C05FC" w14:textId="77777777" w:rsidR="00B80A81" w:rsidRPr="00B80A81" w:rsidRDefault="00B80A81" w:rsidP="00790483">
      <w:pPr>
        <w:pStyle w:val="Heading3"/>
      </w:pPr>
      <w:bookmarkStart w:id="207" w:name="_Toc474224535"/>
      <w:bookmarkStart w:id="208" w:name="_Toc474939994"/>
      <w:bookmarkStart w:id="209" w:name="_Toc55483945"/>
      <w:bookmarkStart w:id="210" w:name="_Toc63338203"/>
      <w:r w:rsidRPr="00B80A81">
        <w:t>PRODUCT ADDITION</w:t>
      </w:r>
      <w:bookmarkEnd w:id="207"/>
      <w:bookmarkEnd w:id="208"/>
      <w:bookmarkEnd w:id="209"/>
      <w:bookmarkEnd w:id="210"/>
    </w:p>
    <w:p w14:paraId="701E556F" w14:textId="77777777" w:rsidR="00B80A81" w:rsidRPr="00B80A81" w:rsidRDefault="00B80A81" w:rsidP="00B80A81">
      <w:pPr>
        <w:rPr>
          <w:rFonts w:cs="Arial"/>
          <w:b/>
          <w:u w:val="single"/>
        </w:rPr>
      </w:pPr>
    </w:p>
    <w:p w14:paraId="56C068B3" w14:textId="77777777" w:rsidR="00B80A81" w:rsidRPr="00B80A81" w:rsidRDefault="00B80A81" w:rsidP="00B80A81">
      <w:pPr>
        <w:rPr>
          <w:rFonts w:cs="Arial"/>
          <w:szCs w:val="22"/>
        </w:rPr>
      </w:pPr>
      <w:r w:rsidRPr="00B80A81">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E7D9217" w14:textId="77777777" w:rsidR="00B80A81" w:rsidRPr="00B80A81" w:rsidRDefault="00B80A81" w:rsidP="00B80A81">
      <w:pPr>
        <w:rPr>
          <w:rFonts w:cs="Arial"/>
          <w:szCs w:val="22"/>
        </w:rPr>
      </w:pPr>
    </w:p>
    <w:p w14:paraId="225A47E3" w14:textId="77777777" w:rsidR="00B80A81" w:rsidRPr="00B80A81" w:rsidRDefault="00B80A81" w:rsidP="00B80A81">
      <w:pPr>
        <w:autoSpaceDE w:val="0"/>
        <w:autoSpaceDN w:val="0"/>
        <w:adjustRightInd w:val="0"/>
        <w:rPr>
          <w:rFonts w:cs="Arial"/>
          <w:szCs w:val="22"/>
        </w:rPr>
      </w:pPr>
      <w:r w:rsidRPr="00B80A81">
        <w:rPr>
          <w:rFonts w:cs="Arial"/>
          <w:szCs w:val="22"/>
        </w:rPr>
        <w:lastRenderedPageBreak/>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P.O. number. The product addition request should specifically reference the Using Agency contact requesting the addition and contact information.</w:t>
      </w:r>
    </w:p>
    <w:p w14:paraId="7C848689" w14:textId="77777777" w:rsidR="00B80A81" w:rsidRPr="00B80A81" w:rsidRDefault="00B80A81" w:rsidP="00B80A81">
      <w:pPr>
        <w:rPr>
          <w:rFonts w:cs="Arial"/>
          <w:szCs w:val="22"/>
        </w:rPr>
      </w:pPr>
    </w:p>
    <w:p w14:paraId="032A2305" w14:textId="77777777" w:rsidR="00B80A81" w:rsidRPr="00B80A81" w:rsidRDefault="00B80A81" w:rsidP="00B80A81">
      <w:pPr>
        <w:rPr>
          <w:rFonts w:cs="Arial"/>
          <w:szCs w:val="22"/>
        </w:rPr>
      </w:pPr>
      <w:r w:rsidRPr="00B80A81">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028E2401" w14:textId="77777777" w:rsidR="00B80A81" w:rsidRPr="00B80A81" w:rsidRDefault="00B80A81" w:rsidP="00B80A81">
      <w:pPr>
        <w:rPr>
          <w:rFonts w:cs="Arial"/>
          <w:szCs w:val="22"/>
        </w:rPr>
      </w:pPr>
    </w:p>
    <w:p w14:paraId="2207DBC9" w14:textId="77777777" w:rsidR="00B80A81" w:rsidRPr="00B80A81" w:rsidRDefault="00B80A81" w:rsidP="00B80A81">
      <w:pPr>
        <w:rPr>
          <w:rFonts w:cs="Arial"/>
          <w:szCs w:val="22"/>
        </w:rPr>
      </w:pPr>
      <w:r w:rsidRPr="00B80A81">
        <w:rPr>
          <w:rFonts w:cs="Arial"/>
          <w:szCs w:val="22"/>
        </w:rPr>
        <w:t xml:space="preserve">In addition, requests for a product addition must include justification and documentation such as new product literature, specifications, technical data sheets, change in industry standards or applicable regulations, or a discontinuation of current product. </w:t>
      </w:r>
    </w:p>
    <w:p w14:paraId="228778F2" w14:textId="77777777" w:rsidR="00B80A81" w:rsidRPr="00B80A81" w:rsidRDefault="00B80A81" w:rsidP="00B80A81">
      <w:pPr>
        <w:rPr>
          <w:rFonts w:cs="Arial"/>
          <w:szCs w:val="22"/>
        </w:rPr>
      </w:pPr>
    </w:p>
    <w:p w14:paraId="4237A053" w14:textId="77777777" w:rsidR="00B80A81" w:rsidRPr="00B80A81" w:rsidRDefault="00B80A81" w:rsidP="00B80A81">
      <w:pPr>
        <w:rPr>
          <w:rFonts w:cs="Arial"/>
          <w:szCs w:val="22"/>
        </w:rPr>
      </w:pPr>
      <w:r w:rsidRPr="00B80A81">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6B0E63C5" w14:textId="77777777" w:rsidR="00B80A81" w:rsidRPr="00B80A81" w:rsidRDefault="00B80A81" w:rsidP="00B80A81">
      <w:pPr>
        <w:rPr>
          <w:rFonts w:cs="Arial"/>
          <w:szCs w:val="22"/>
        </w:rPr>
      </w:pPr>
    </w:p>
    <w:p w14:paraId="221671AE" w14:textId="77777777" w:rsidR="00B80A81" w:rsidRPr="00B80A81" w:rsidRDefault="00B80A81" w:rsidP="00B80A81">
      <w:pPr>
        <w:rPr>
          <w:rFonts w:cs="Arial"/>
          <w:szCs w:val="22"/>
        </w:rPr>
      </w:pPr>
      <w:r w:rsidRPr="00B80A81">
        <w:rPr>
          <w:rFonts w:cs="Arial"/>
          <w:szCs w:val="22"/>
        </w:rPr>
        <w:t xml:space="preserve">All approved Blanket P.O. product additions will be reflected in a revised Blanket P.O. to the Vendor {Contractor} and the publication of a Change Order {Contract Amendment} on the Division’s </w:t>
      </w:r>
      <w:r w:rsidRPr="00B80A81">
        <w:rPr>
          <w:b/>
          <w:bCs/>
          <w:i/>
          <w:iCs/>
          <w:color w:val="00B050"/>
        </w:rPr>
        <w:t>NJ</w:t>
      </w:r>
      <w:r w:rsidRPr="00B80A81">
        <w:rPr>
          <w:b/>
          <w:bCs/>
          <w:i/>
          <w:iCs/>
          <w:color w:val="0070C0"/>
        </w:rPr>
        <w:t>START</w:t>
      </w:r>
      <w:r w:rsidRPr="00B80A81">
        <w:rPr>
          <w:rFonts w:cs="Arial"/>
          <w:szCs w:val="22"/>
        </w:rPr>
        <w:t xml:space="preserve"> website.</w:t>
      </w:r>
    </w:p>
    <w:p w14:paraId="5213F674" w14:textId="77777777" w:rsidR="00B80A81" w:rsidRPr="00B80A81" w:rsidRDefault="00B80A81" w:rsidP="00B80A81"/>
    <w:p w14:paraId="62E29C9A" w14:textId="77777777" w:rsidR="00B80A81" w:rsidRPr="00B80A81" w:rsidRDefault="00B80A81" w:rsidP="00790483">
      <w:pPr>
        <w:pStyle w:val="Heading2"/>
      </w:pPr>
      <w:bookmarkStart w:id="211" w:name="_Toc400531508"/>
      <w:bookmarkStart w:id="212" w:name="_Toc428533979"/>
      <w:bookmarkStart w:id="213" w:name="_Toc63338204"/>
      <w:r w:rsidRPr="00B80A81">
        <w:t>BLANKET P.O. Transition</w:t>
      </w:r>
      <w:bookmarkEnd w:id="211"/>
      <w:bookmarkEnd w:id="212"/>
      <w:bookmarkEnd w:id="213"/>
    </w:p>
    <w:p w14:paraId="2A9E9F55" w14:textId="77777777" w:rsidR="00B80A81" w:rsidRPr="00B80A81" w:rsidRDefault="00B80A81" w:rsidP="00B80A81">
      <w:pPr>
        <w:ind w:right="108"/>
        <w:rPr>
          <w:sz w:val="20"/>
          <w:lang w:val="x-none" w:eastAsia="x-none"/>
        </w:rPr>
      </w:pPr>
    </w:p>
    <w:p w14:paraId="22533C20" w14:textId="77777777" w:rsidR="00B80A81" w:rsidRPr="00B80A81" w:rsidRDefault="00B80A81" w:rsidP="00B80A81">
      <w:pPr>
        <w:ind w:right="108"/>
        <w:rPr>
          <w:rFonts w:eastAsia="MS Mincho"/>
          <w:szCs w:val="22"/>
        </w:rPr>
      </w:pPr>
      <w:r w:rsidRPr="00B80A81">
        <w:rPr>
          <w:rFonts w:eastAsia="MS Mincho"/>
          <w:szCs w:val="22"/>
        </w:rPr>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sidRPr="00B80A81">
        <w:rPr>
          <w:rFonts w:eastAsia="MS Mincho"/>
          <w:bCs/>
          <w:szCs w:val="22"/>
        </w:rPr>
        <w:t xml:space="preserve">180 </w:t>
      </w:r>
      <w:r w:rsidRPr="00B80A81">
        <w:rPr>
          <w:rFonts w:eastAsia="MS Mincho"/>
          <w:szCs w:val="22"/>
        </w:rPr>
        <w:t>days beyond the expiration date of this Blanket P.O., including any extensions exercised.</w:t>
      </w:r>
    </w:p>
    <w:p w14:paraId="6E364C99" w14:textId="77777777" w:rsidR="00B80A81" w:rsidRPr="00B80A81" w:rsidRDefault="00B80A81" w:rsidP="00B80A81">
      <w:pPr>
        <w:ind w:right="108"/>
        <w:rPr>
          <w:sz w:val="20"/>
          <w:lang w:val="x-none" w:eastAsia="x-none"/>
        </w:rPr>
      </w:pPr>
    </w:p>
    <w:p w14:paraId="34257388" w14:textId="77777777" w:rsidR="00B80A81" w:rsidRPr="00B80A81" w:rsidRDefault="00B80A81" w:rsidP="00790483">
      <w:pPr>
        <w:pStyle w:val="Heading2"/>
      </w:pPr>
      <w:bookmarkStart w:id="214" w:name="_Toc63338205"/>
      <w:bookmarkStart w:id="215" w:name="_Toc108508270"/>
      <w:bookmarkStart w:id="216" w:name="_Toc428533980"/>
      <w:r w:rsidRPr="00B80A81">
        <w:t>CHANGE ORDER</w:t>
      </w:r>
      <w:bookmarkEnd w:id="214"/>
      <w:r w:rsidRPr="00B80A81">
        <w:t xml:space="preserve"> </w:t>
      </w:r>
      <w:bookmarkEnd w:id="215"/>
      <w:bookmarkEnd w:id="216"/>
    </w:p>
    <w:p w14:paraId="1BCDFC41" w14:textId="77777777" w:rsidR="00B80A81" w:rsidRPr="00B80A81" w:rsidRDefault="00B80A81" w:rsidP="00B80A81">
      <w:pPr>
        <w:ind w:right="108"/>
        <w:rPr>
          <w:sz w:val="20"/>
        </w:rPr>
      </w:pPr>
    </w:p>
    <w:p w14:paraId="485306E8" w14:textId="77777777" w:rsidR="00B80A81" w:rsidRPr="00B80A81" w:rsidRDefault="00B80A81" w:rsidP="00B80A81">
      <w:pPr>
        <w:ind w:right="108"/>
      </w:pPr>
      <w:r w:rsidRPr="00B80A81">
        <w:t>Any changes or modifications to the terms of this Blanket P.O. shall be valid only when they have been reduced to writing and signed by the Vendor {Contractor} and the Director.</w:t>
      </w:r>
    </w:p>
    <w:p w14:paraId="343CBC16" w14:textId="77777777" w:rsidR="00B80A81" w:rsidRPr="00B80A81" w:rsidRDefault="00B80A81" w:rsidP="00B80A81">
      <w:pPr>
        <w:ind w:right="108"/>
        <w:rPr>
          <w:szCs w:val="22"/>
          <w:lang w:val="x-none" w:eastAsia="x-none"/>
        </w:rPr>
      </w:pPr>
    </w:p>
    <w:p w14:paraId="19086E9D" w14:textId="77777777" w:rsidR="00B80A81" w:rsidRPr="00B80A81" w:rsidRDefault="00B80A81" w:rsidP="00790483">
      <w:pPr>
        <w:pStyle w:val="Heading2"/>
      </w:pPr>
      <w:bookmarkStart w:id="217" w:name="_Toc400531510"/>
      <w:bookmarkStart w:id="218" w:name="_Toc428533981"/>
      <w:bookmarkStart w:id="219" w:name="_Toc63338206"/>
      <w:r w:rsidRPr="00B80A81">
        <w:t>Vendor {contractor} Responsibilities</w:t>
      </w:r>
      <w:bookmarkEnd w:id="217"/>
      <w:bookmarkEnd w:id="218"/>
      <w:bookmarkEnd w:id="219"/>
    </w:p>
    <w:p w14:paraId="73882F9C" w14:textId="77777777" w:rsidR="00B80A81" w:rsidRPr="00B80A81" w:rsidRDefault="00B80A81" w:rsidP="00B80A81">
      <w:pPr>
        <w:keepNext/>
        <w:keepLines/>
        <w:rPr>
          <w:sz w:val="20"/>
          <w:lang w:val="x-none" w:eastAsia="x-none"/>
        </w:rPr>
      </w:pPr>
    </w:p>
    <w:p w14:paraId="4A9764D0" w14:textId="77777777" w:rsidR="00B80A81" w:rsidRPr="00B80A81" w:rsidRDefault="00B80A81" w:rsidP="00B80A81">
      <w:pPr>
        <w:keepNext/>
        <w:keepLines/>
        <w:ind w:right="108"/>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have sole responsibility for the complete effort specified in th</w:t>
      </w:r>
      <w:r w:rsidRPr="00B80A81">
        <w:rPr>
          <w:lang w:val="x-none" w:eastAsia="x-none"/>
        </w:rPr>
        <w:t>is</w:t>
      </w:r>
      <w:r w:rsidRPr="00B80A81">
        <w:rPr>
          <w:szCs w:val="22"/>
          <w:lang w:val="x-none" w:eastAsia="x-none"/>
        </w:rPr>
        <w:t xml:space="preserve"> Blanket P.O.  Payment will be made only to the </w:t>
      </w:r>
      <w:r w:rsidRPr="00B80A81">
        <w:rPr>
          <w:lang w:val="x-none" w:eastAsia="x-none"/>
        </w:rPr>
        <w:t>Vendor {Contractor}</w:t>
      </w:r>
      <w:r w:rsidRPr="00B80A81">
        <w:rPr>
          <w:lang w:eastAsia="x-none"/>
        </w:rPr>
        <w:t xml:space="preserve"> or authorized dealers/distributors, if applicable</w:t>
      </w:r>
      <w:r w:rsidRPr="00B80A81">
        <w:rPr>
          <w:szCs w:val="22"/>
          <w:lang w:val="x-none" w:eastAsia="x-none"/>
        </w:rPr>
        <w:t xml:space="preserve">.  The </w:t>
      </w:r>
      <w:r w:rsidRPr="00B80A81">
        <w:rPr>
          <w:lang w:val="x-none" w:eastAsia="x-none"/>
        </w:rPr>
        <w:t>Vendor {Contractor}</w:t>
      </w:r>
      <w:r w:rsidRPr="00B80A81">
        <w:rPr>
          <w:szCs w:val="22"/>
          <w:lang w:val="x-none" w:eastAsia="x-none"/>
        </w:rPr>
        <w:t xml:space="preserve"> shall have sole responsibility for all payments due any Subcontractor.</w:t>
      </w:r>
    </w:p>
    <w:p w14:paraId="2D036431" w14:textId="77777777" w:rsidR="00B80A81" w:rsidRPr="00B80A81" w:rsidRDefault="00B80A81" w:rsidP="00B80A81">
      <w:pPr>
        <w:keepNext/>
        <w:keepLines/>
        <w:ind w:right="108"/>
        <w:rPr>
          <w:szCs w:val="22"/>
          <w:lang w:val="x-none" w:eastAsia="x-none"/>
        </w:rPr>
      </w:pPr>
    </w:p>
    <w:p w14:paraId="76278377" w14:textId="77777777" w:rsidR="00B80A81" w:rsidRPr="00B80A81" w:rsidRDefault="00B80A81" w:rsidP="00B80A81">
      <w:pPr>
        <w:ind w:right="108"/>
        <w:rPr>
          <w:szCs w:val="22"/>
          <w:lang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responsible for the professional quality, technical accuracy and timely completion and submission of all deliverables, services or commodities required to be provided under this Blanket P.O.  The </w:t>
      </w:r>
      <w:r w:rsidRPr="00B80A81">
        <w:rPr>
          <w:lang w:val="x-none" w:eastAsia="x-none"/>
        </w:rPr>
        <w:t>Vendor {Contractor}</w:t>
      </w:r>
      <w:r w:rsidRPr="00B80A81">
        <w:rPr>
          <w:szCs w:val="22"/>
          <w:lang w:val="x-none" w:eastAsia="x-none"/>
        </w:rPr>
        <w:t xml:space="preserve"> shall, without additional compensation, correct or revise any errors, omissions, or other deficiencies in its deliverables and other services.  The approval of deliverables furnished under this Blanket P.O. shall not in any way relieve the </w:t>
      </w:r>
      <w:r w:rsidRPr="00B80A81">
        <w:rPr>
          <w:lang w:val="x-none" w:eastAsia="x-none"/>
        </w:rPr>
        <w:t>Vendor {Contractor}</w:t>
      </w:r>
      <w:r w:rsidRPr="00B80A81">
        <w:rPr>
          <w:szCs w:val="22"/>
          <w:lang w:val="x-none" w:eastAsia="x-none"/>
        </w:rPr>
        <w:t xml:space="preserve"> of responsibility for the technical adequacy of its work.</w:t>
      </w:r>
      <w:r w:rsidRPr="00B80A81">
        <w:rPr>
          <w:lang w:val="x-none" w:eastAsia="x-none"/>
        </w:rPr>
        <w:t xml:space="preserve">  </w:t>
      </w:r>
      <w:r w:rsidRPr="00B80A81">
        <w:rPr>
          <w:szCs w:val="22"/>
          <w:lang w:val="x-none" w:eastAsia="x-none"/>
        </w:rPr>
        <w:t xml:space="preserve">The review, approval, acceptance or payment for any of the services shall not be construed as a waiver of any rights that the State may have arising out of the </w:t>
      </w:r>
      <w:r w:rsidRPr="00B80A81">
        <w:rPr>
          <w:lang w:val="x-none" w:eastAsia="x-none"/>
        </w:rPr>
        <w:t>Vendor’s {Contractor’s}</w:t>
      </w:r>
      <w:r w:rsidRPr="00B80A81">
        <w:rPr>
          <w:szCs w:val="22"/>
          <w:lang w:val="x-none" w:eastAsia="x-none"/>
        </w:rPr>
        <w:t xml:space="preserve"> performance of this Blanket P.O.</w:t>
      </w:r>
    </w:p>
    <w:p w14:paraId="64EB5A00" w14:textId="77777777" w:rsidR="00B80A81" w:rsidRPr="00B80A81" w:rsidRDefault="00B80A81" w:rsidP="00B80A81">
      <w:pPr>
        <w:ind w:right="108"/>
        <w:rPr>
          <w:szCs w:val="22"/>
          <w:lang w:eastAsia="x-none"/>
        </w:rPr>
      </w:pPr>
    </w:p>
    <w:p w14:paraId="33E88FE3" w14:textId="77777777" w:rsidR="00B80A81" w:rsidRPr="00B80A81" w:rsidRDefault="00B80A81" w:rsidP="00B80A81">
      <w:pPr>
        <w:ind w:right="108"/>
        <w:rPr>
          <w:szCs w:val="22"/>
          <w:lang w:eastAsia="x-none"/>
        </w:rPr>
      </w:pPr>
    </w:p>
    <w:p w14:paraId="7BE4C1CA" w14:textId="77777777" w:rsidR="00B80A81" w:rsidRPr="00B80A81" w:rsidRDefault="00B80A81" w:rsidP="00790483">
      <w:pPr>
        <w:pStyle w:val="Heading2"/>
      </w:pPr>
      <w:bookmarkStart w:id="220" w:name="_Toc449428269"/>
      <w:bookmarkStart w:id="221" w:name="_Toc63338207"/>
      <w:r w:rsidRPr="00B80A81">
        <w:t>Claims and Remedies</w:t>
      </w:r>
      <w:bookmarkEnd w:id="220"/>
      <w:bookmarkEnd w:id="221"/>
    </w:p>
    <w:p w14:paraId="11EB69C8" w14:textId="77777777" w:rsidR="00B80A81" w:rsidRPr="00B80A81" w:rsidRDefault="00B80A81" w:rsidP="00B80A81">
      <w:pPr>
        <w:rPr>
          <w:sz w:val="20"/>
          <w:lang w:val="x-none" w:eastAsia="x-none"/>
        </w:rPr>
      </w:pPr>
    </w:p>
    <w:p w14:paraId="0F45D9D4" w14:textId="77777777" w:rsidR="00B80A81" w:rsidRPr="00B80A81" w:rsidRDefault="00B80A81" w:rsidP="00790483">
      <w:pPr>
        <w:pStyle w:val="Heading3"/>
        <w:rPr>
          <w:rFonts w:eastAsia="MS Mincho"/>
        </w:rPr>
      </w:pPr>
      <w:bookmarkStart w:id="222" w:name="_Toc449428270"/>
      <w:bookmarkStart w:id="223" w:name="_Toc63338208"/>
      <w:r w:rsidRPr="00B80A81">
        <w:rPr>
          <w:rFonts w:eastAsia="MS Mincho"/>
        </w:rPr>
        <w:t>Claims</w:t>
      </w:r>
      <w:bookmarkEnd w:id="222"/>
      <w:bookmarkEnd w:id="223"/>
    </w:p>
    <w:p w14:paraId="05C24807" w14:textId="77777777" w:rsidR="00B80A81" w:rsidRPr="00B80A81" w:rsidRDefault="00B80A81" w:rsidP="00B80A81">
      <w:pPr>
        <w:rPr>
          <w:szCs w:val="22"/>
          <w:lang w:val="x-none" w:eastAsia="x-none"/>
        </w:rPr>
      </w:pPr>
    </w:p>
    <w:p w14:paraId="0951D5E4" w14:textId="77777777" w:rsidR="00B80A81" w:rsidRPr="00B80A81" w:rsidRDefault="00B80A81" w:rsidP="00B80A81">
      <w:pPr>
        <w:rPr>
          <w:szCs w:val="22"/>
          <w:lang w:val="x-none" w:eastAsia="x-none"/>
        </w:rPr>
      </w:pPr>
      <w:r w:rsidRPr="00B80A81">
        <w:rPr>
          <w:szCs w:val="22"/>
          <w:lang w:val="x-none" w:eastAsia="x-none"/>
        </w:rPr>
        <w:t xml:space="preserve">All claims asserted against the State by the </w:t>
      </w:r>
      <w:r w:rsidRPr="00B80A81">
        <w:rPr>
          <w:szCs w:val="22"/>
          <w:lang w:eastAsia="x-none"/>
        </w:rPr>
        <w:t>Vendor {</w:t>
      </w:r>
      <w:r w:rsidRPr="00B80A81">
        <w:rPr>
          <w:szCs w:val="22"/>
          <w:lang w:val="x-none" w:eastAsia="x-none"/>
        </w:rPr>
        <w:t>Contractor</w:t>
      </w:r>
      <w:r w:rsidRPr="00B80A81">
        <w:rPr>
          <w:szCs w:val="22"/>
          <w:lang w:eastAsia="x-none"/>
        </w:rPr>
        <w:t>}</w:t>
      </w:r>
      <w:r w:rsidRPr="00B80A81">
        <w:rPr>
          <w:szCs w:val="22"/>
          <w:lang w:val="x-none" w:eastAsia="x-none"/>
        </w:rPr>
        <w:t xml:space="preserve"> shall be subject to the New Jersey Tort Claims Act, </w:t>
      </w:r>
      <w:r w:rsidRPr="00B80A81">
        <w:rPr>
          <w:szCs w:val="22"/>
          <w:u w:val="single"/>
          <w:lang w:val="x-none" w:eastAsia="x-none"/>
        </w:rPr>
        <w:t>N.J.S.A.</w:t>
      </w:r>
      <w:r w:rsidRPr="00B80A81">
        <w:rPr>
          <w:szCs w:val="22"/>
          <w:lang w:val="x-none" w:eastAsia="x-none"/>
        </w:rPr>
        <w:t xml:space="preserve"> 59:1-1, </w:t>
      </w:r>
      <w:r w:rsidRPr="00B80A81">
        <w:rPr>
          <w:u w:val="single"/>
        </w:rPr>
        <w:t>et</w:t>
      </w:r>
      <w:r w:rsidRPr="00B80A81">
        <w:t xml:space="preserve"> </w:t>
      </w:r>
      <w:r w:rsidRPr="00B80A81">
        <w:rPr>
          <w:u w:val="single"/>
        </w:rPr>
        <w:t>seq.</w:t>
      </w:r>
      <w:r w:rsidRPr="00B80A81">
        <w:rPr>
          <w:szCs w:val="22"/>
          <w:lang w:val="x-none" w:eastAsia="x-none"/>
        </w:rPr>
        <w:t xml:space="preserve">, and/or the New Jersey Contractual Liability Act, </w:t>
      </w:r>
      <w:r w:rsidRPr="00B80A81">
        <w:rPr>
          <w:szCs w:val="22"/>
          <w:u w:val="single"/>
          <w:lang w:val="x-none" w:eastAsia="x-none"/>
        </w:rPr>
        <w:t>N.J.S.A.</w:t>
      </w:r>
      <w:r w:rsidRPr="00B80A81">
        <w:rPr>
          <w:szCs w:val="22"/>
          <w:lang w:val="x-none" w:eastAsia="x-none"/>
        </w:rPr>
        <w:t xml:space="preserve"> 59:13-1, </w:t>
      </w:r>
      <w:r w:rsidRPr="00B80A81">
        <w:rPr>
          <w:u w:val="single"/>
        </w:rPr>
        <w:t>et</w:t>
      </w:r>
      <w:r w:rsidRPr="00B80A81">
        <w:t xml:space="preserve"> </w:t>
      </w:r>
      <w:r w:rsidRPr="00B80A81">
        <w:rPr>
          <w:u w:val="single"/>
        </w:rPr>
        <w:t>seq.</w:t>
      </w:r>
    </w:p>
    <w:p w14:paraId="238738CA" w14:textId="77777777" w:rsidR="00B80A81" w:rsidRPr="00B80A81" w:rsidRDefault="00B80A81" w:rsidP="00B80A81">
      <w:pPr>
        <w:rPr>
          <w:szCs w:val="22"/>
          <w:lang w:val="x-none" w:eastAsia="x-none"/>
        </w:rPr>
      </w:pPr>
    </w:p>
    <w:p w14:paraId="159A5043" w14:textId="77777777" w:rsidR="00B80A81" w:rsidRPr="00B80A81" w:rsidRDefault="00B80A81" w:rsidP="00790483">
      <w:pPr>
        <w:pStyle w:val="Heading3"/>
        <w:rPr>
          <w:rFonts w:eastAsia="MS Mincho"/>
        </w:rPr>
      </w:pPr>
      <w:bookmarkStart w:id="224" w:name="_Toc449428271"/>
      <w:bookmarkStart w:id="225" w:name="_Toc63338209"/>
      <w:r w:rsidRPr="00B80A81">
        <w:rPr>
          <w:rFonts w:eastAsia="MS Mincho"/>
        </w:rPr>
        <w:t>Remedies</w:t>
      </w:r>
      <w:bookmarkEnd w:id="224"/>
      <w:bookmarkEnd w:id="225"/>
    </w:p>
    <w:p w14:paraId="5C05DAA0" w14:textId="77777777" w:rsidR="00B80A81" w:rsidRPr="00B80A81" w:rsidRDefault="00B80A81" w:rsidP="00B80A81">
      <w:pPr>
        <w:keepNext/>
        <w:rPr>
          <w:szCs w:val="22"/>
          <w:lang w:val="x-none" w:eastAsia="x-none"/>
        </w:rPr>
      </w:pPr>
    </w:p>
    <w:p w14:paraId="67A1267B" w14:textId="77777777" w:rsidR="00B80A81" w:rsidRPr="00B80A81" w:rsidRDefault="00B80A81" w:rsidP="00B80A81">
      <w:pPr>
        <w:keepNext/>
        <w:rPr>
          <w:szCs w:val="22"/>
          <w:lang w:eastAsia="x-none"/>
        </w:rPr>
      </w:pPr>
      <w:r w:rsidRPr="00B80A81">
        <w:rPr>
          <w:szCs w:val="22"/>
          <w:lang w:val="x-none" w:eastAsia="x-none"/>
        </w:rPr>
        <w:t xml:space="preserve">Nothing in </w:t>
      </w:r>
      <w:r w:rsidRPr="00B80A81">
        <w:rPr>
          <w:szCs w:val="22"/>
          <w:lang w:eastAsia="x-none"/>
        </w:rPr>
        <w:t>this</w:t>
      </w:r>
      <w:r w:rsidRPr="00B80A81">
        <w:rPr>
          <w:szCs w:val="22"/>
          <w:lang w:val="x-none" w:eastAsia="x-none"/>
        </w:rPr>
        <w:t xml:space="preserve"> </w:t>
      </w:r>
      <w:r w:rsidRPr="00B80A81">
        <w:rPr>
          <w:szCs w:val="22"/>
          <w:lang w:eastAsia="x-none"/>
        </w:rPr>
        <w:t xml:space="preserve">Blanket P.O. </w:t>
      </w:r>
      <w:r w:rsidRPr="00B80A81">
        <w:rPr>
          <w:szCs w:val="22"/>
          <w:lang w:val="x-none" w:eastAsia="x-none"/>
        </w:rPr>
        <w:t>shall be construed to be a waiver by the State of any warranty, expressed or implied, of any remedy at law or equity, except as specifically and expressly stated in a writing executed by the Director.</w:t>
      </w:r>
    </w:p>
    <w:p w14:paraId="2C4E2E47" w14:textId="77777777" w:rsidR="00B80A81" w:rsidRPr="00B80A81" w:rsidRDefault="00B80A81" w:rsidP="00B80A81">
      <w:pPr>
        <w:rPr>
          <w:szCs w:val="22"/>
          <w:lang w:eastAsia="x-none"/>
        </w:rPr>
      </w:pPr>
    </w:p>
    <w:p w14:paraId="4E521B5B" w14:textId="77777777" w:rsidR="00B80A81" w:rsidRPr="00B80A81" w:rsidRDefault="00B80A81" w:rsidP="00790483">
      <w:pPr>
        <w:pStyle w:val="Heading3"/>
        <w:rPr>
          <w:rFonts w:eastAsia="MS Mincho"/>
        </w:rPr>
      </w:pPr>
      <w:bookmarkStart w:id="226" w:name="_Toc449428272"/>
      <w:bookmarkStart w:id="227" w:name="_Toc63338210"/>
      <w:r w:rsidRPr="00B80A81">
        <w:rPr>
          <w:rFonts w:eastAsia="MS Mincho"/>
        </w:rPr>
        <w:t>Remedies for failure to comply with material Blanket P.O. requirements</w:t>
      </w:r>
      <w:bookmarkEnd w:id="226"/>
      <w:bookmarkEnd w:id="227"/>
    </w:p>
    <w:p w14:paraId="3EF0496D" w14:textId="77777777" w:rsidR="00B80A81" w:rsidRPr="00B80A81" w:rsidRDefault="00B80A81" w:rsidP="00B80A81">
      <w:pPr>
        <w:keepNext/>
        <w:keepLines/>
        <w:rPr>
          <w:rFonts w:eastAsia="MS Mincho"/>
          <w:szCs w:val="22"/>
          <w:lang w:eastAsia="x-none"/>
        </w:rPr>
      </w:pPr>
    </w:p>
    <w:p w14:paraId="233DAC7F" w14:textId="77777777" w:rsidR="00B80A81" w:rsidRPr="00B80A81" w:rsidRDefault="00B80A81" w:rsidP="00B80A81">
      <w:pPr>
        <w:keepNext/>
        <w:keepLines/>
        <w:rPr>
          <w:rFonts w:eastAsia="MS Mincho"/>
          <w:szCs w:val="22"/>
          <w:lang w:eastAsia="x-none"/>
        </w:rPr>
      </w:pPr>
      <w:r w:rsidRPr="00B80A81">
        <w:rPr>
          <w:rFonts w:eastAsia="MS Mincho"/>
          <w:szCs w:val="22"/>
          <w:lang w:val="x-none" w:eastAsia="x-none"/>
        </w:rPr>
        <w:t xml:space="preserve">In the event that the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fails to comply with any material</w:t>
      </w:r>
      <w:r w:rsidRPr="00B80A81">
        <w:rPr>
          <w:rFonts w:eastAsia="MS Mincho"/>
          <w:szCs w:val="22"/>
          <w:lang w:eastAsia="x-none"/>
        </w:rPr>
        <w:t xml:space="preserve"> Blanket P.O. </w:t>
      </w:r>
      <w:r w:rsidRPr="00B80A81">
        <w:rPr>
          <w:rFonts w:eastAsia="MS Mincho"/>
          <w:szCs w:val="22"/>
          <w:lang w:val="x-none" w:eastAsia="x-none"/>
        </w:rPr>
        <w:t xml:space="preserve">requirements, the Director may take steps to terminate </w:t>
      </w:r>
      <w:r w:rsidRPr="00B80A81">
        <w:rPr>
          <w:rFonts w:eastAsia="MS Mincho"/>
          <w:szCs w:val="22"/>
          <w:lang w:eastAsia="x-none"/>
        </w:rPr>
        <w:t>this</w:t>
      </w:r>
      <w:r w:rsidRPr="00B80A81">
        <w:rPr>
          <w:rFonts w:eastAsia="MS Mincho"/>
          <w:szCs w:val="22"/>
          <w:lang w:val="x-none" w:eastAsia="x-none"/>
        </w:rPr>
        <w:t xml:space="preserve"> </w:t>
      </w:r>
      <w:r w:rsidRPr="00B80A81">
        <w:rPr>
          <w:rFonts w:eastAsia="MS Mincho"/>
          <w:szCs w:val="22"/>
          <w:lang w:eastAsia="x-none"/>
        </w:rPr>
        <w:t xml:space="preserve">Blanket P.O. </w:t>
      </w:r>
      <w:r w:rsidRPr="00B80A81">
        <w:rPr>
          <w:rFonts w:eastAsia="MS Mincho"/>
          <w:szCs w:val="22"/>
          <w:lang w:val="x-none" w:eastAsia="x-none"/>
        </w:rPr>
        <w:t xml:space="preserve">in accordance with the </w:t>
      </w:r>
      <w:r w:rsidRPr="00B80A81">
        <w:rPr>
          <w:rFonts w:eastAsia="MS Mincho"/>
          <w:szCs w:val="22"/>
          <w:lang w:eastAsia="x-none"/>
        </w:rPr>
        <w:t>SSTC</w:t>
      </w:r>
      <w:r w:rsidRPr="00B80A81">
        <w:rPr>
          <w:rFonts w:eastAsia="MS Mincho"/>
          <w:szCs w:val="22"/>
          <w:lang w:val="x-none" w:eastAsia="x-none"/>
        </w:rPr>
        <w:t xml:space="preserve">,  authorize the delivery of </w:t>
      </w:r>
      <w:r w:rsidRPr="00B80A81">
        <w:rPr>
          <w:rFonts w:eastAsia="MS Mincho"/>
          <w:szCs w:val="22"/>
          <w:lang w:eastAsia="x-none"/>
        </w:rPr>
        <w:t xml:space="preserve">Blanket P.O. </w:t>
      </w:r>
      <w:r w:rsidRPr="00B80A81">
        <w:rPr>
          <w:rFonts w:eastAsia="MS Mincho"/>
          <w:szCs w:val="22"/>
          <w:lang w:val="x-none" w:eastAsia="x-none"/>
        </w:rPr>
        <w:t xml:space="preserve">items by any available means, with the difference between the price paid and the defaulting </w:t>
      </w:r>
      <w:r w:rsidRPr="00B80A81">
        <w:rPr>
          <w:rFonts w:eastAsia="MS Mincho"/>
          <w:szCs w:val="22"/>
          <w:lang w:eastAsia="x-none"/>
        </w:rPr>
        <w:t>Vendor’s {</w:t>
      </w:r>
      <w:r w:rsidRPr="00B80A81">
        <w:rPr>
          <w:rFonts w:eastAsia="MS Mincho"/>
          <w:szCs w:val="22"/>
          <w:lang w:val="x-none" w:eastAsia="x-none"/>
        </w:rPr>
        <w:t>Contractor</w:t>
      </w:r>
      <w:r w:rsidRPr="00B80A81">
        <w:rPr>
          <w:rFonts w:eastAsia="MS Mincho"/>
          <w:szCs w:val="22"/>
          <w:lang w:eastAsia="x-none"/>
        </w:rPr>
        <w:t>’s}</w:t>
      </w:r>
      <w:r w:rsidRPr="00B80A81">
        <w:rPr>
          <w:rFonts w:eastAsia="MS Mincho"/>
          <w:szCs w:val="22"/>
          <w:lang w:val="x-none" w:eastAsia="x-none"/>
        </w:rPr>
        <w:t xml:space="preserve"> price either being deducted from any monies due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or being an obligation owed the State by the defaulting </w:t>
      </w:r>
      <w:r w:rsidRPr="00B80A81">
        <w:rPr>
          <w:rFonts w:eastAsia="MS Mincho"/>
          <w:szCs w:val="22"/>
          <w:lang w:eastAsia="x-none"/>
        </w:rPr>
        <w:t>Vendor {</w:t>
      </w:r>
      <w:r w:rsidRPr="00B80A81">
        <w:rPr>
          <w:rFonts w:eastAsia="MS Mincho"/>
          <w:szCs w:val="22"/>
          <w:lang w:val="x-none" w:eastAsia="x-none"/>
        </w:rPr>
        <w:t>Contractor</w:t>
      </w:r>
      <w:r w:rsidRPr="00B80A81">
        <w:rPr>
          <w:rFonts w:eastAsia="MS Mincho"/>
          <w:szCs w:val="22"/>
          <w:lang w:eastAsia="x-none"/>
        </w:rPr>
        <w:t>}</w:t>
      </w:r>
      <w:r w:rsidRPr="00B80A81">
        <w:rPr>
          <w:rFonts w:eastAsia="MS Mincho"/>
          <w:szCs w:val="22"/>
          <w:lang w:val="x-none" w:eastAsia="x-none"/>
        </w:rPr>
        <w:t xml:space="preserve"> as provided for in the State administrative code, or take any other action or seek any other remedies available at law or in equity.</w:t>
      </w:r>
    </w:p>
    <w:p w14:paraId="100F4C12" w14:textId="77777777" w:rsidR="00B80A81" w:rsidRPr="00B80A81" w:rsidRDefault="00B80A81" w:rsidP="00B80A81">
      <w:pPr>
        <w:rPr>
          <w:rFonts w:eastAsia="MS Mincho"/>
        </w:rPr>
      </w:pPr>
    </w:p>
    <w:p w14:paraId="35E61067" w14:textId="77777777" w:rsidR="00B80A81" w:rsidRPr="00B80A81" w:rsidRDefault="00B80A81" w:rsidP="00F635BF">
      <w:pPr>
        <w:pStyle w:val="Heading2"/>
        <w:rPr>
          <w:rFonts w:eastAsia="MS Mincho"/>
        </w:rPr>
      </w:pPr>
      <w:bookmarkStart w:id="228" w:name="_Toc449428273"/>
      <w:bookmarkStart w:id="229" w:name="_Toc63338211"/>
      <w:r w:rsidRPr="00B80A81">
        <w:rPr>
          <w:rFonts w:eastAsia="MS Mincho"/>
        </w:rPr>
        <w:t>Items Ordered and Delivered</w:t>
      </w:r>
      <w:bookmarkEnd w:id="228"/>
      <w:bookmarkEnd w:id="229"/>
    </w:p>
    <w:p w14:paraId="56100C4B" w14:textId="77777777" w:rsidR="00B80A81" w:rsidRPr="00B80A81" w:rsidRDefault="00B80A81" w:rsidP="00B80A81">
      <w:pPr>
        <w:ind w:right="108"/>
        <w:rPr>
          <w:rFonts w:eastAsia="MS Mincho"/>
          <w:szCs w:val="22"/>
          <w:lang w:val="x-none" w:eastAsia="x-none"/>
        </w:rPr>
      </w:pPr>
    </w:p>
    <w:p w14:paraId="40B48106" w14:textId="77777777" w:rsidR="00B80A81" w:rsidRPr="00B80A81" w:rsidRDefault="00B80A81" w:rsidP="00B80A81">
      <w:pPr>
        <w:ind w:right="108"/>
        <w:rPr>
          <w:rFonts w:eastAsia="MS Mincho"/>
          <w:szCs w:val="22"/>
          <w:lang w:val="x-none" w:eastAsia="x-none"/>
        </w:rPr>
      </w:pPr>
      <w:r w:rsidRPr="00B80A81">
        <w:rPr>
          <w:rFonts w:eastAsia="MS Mincho"/>
          <w:szCs w:val="22"/>
          <w:lang w:val="x-none" w:eastAsia="x-none"/>
        </w:rPr>
        <w:t xml:space="preserve">The </w:t>
      </w:r>
      <w:r w:rsidRPr="00B80A81">
        <w:rPr>
          <w:rFonts w:eastAsia="MS Mincho"/>
          <w:szCs w:val="22"/>
          <w:lang w:eastAsia="x-none"/>
        </w:rPr>
        <w:t xml:space="preserve">Blanket P.O. </w:t>
      </w:r>
      <w:r w:rsidRPr="00B80A81">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80A81">
        <w:rPr>
          <w:rFonts w:eastAsia="MS Mincho"/>
          <w:szCs w:val="22"/>
          <w:highlight w:val="lightGray"/>
          <w:lang w:val="x-none" w:eastAsia="x-none"/>
        </w:rPr>
        <w:t>Section 6.3</w:t>
      </w:r>
      <w:r w:rsidRPr="00B80A81">
        <w:rPr>
          <w:rFonts w:eastAsia="MS Mincho"/>
          <w:szCs w:val="22"/>
          <w:highlight w:val="lightGray"/>
          <w:lang w:eastAsia="x-none"/>
        </w:rPr>
        <w:t>(a)</w:t>
      </w:r>
      <w:r w:rsidRPr="00B80A81">
        <w:rPr>
          <w:rFonts w:eastAsia="MS Mincho"/>
          <w:szCs w:val="22"/>
          <w:lang w:val="x-none" w:eastAsia="x-none"/>
        </w:rPr>
        <w:t xml:space="preserve"> of the State of NJ Standard Terms and Conditions for additional information.</w:t>
      </w:r>
    </w:p>
    <w:p w14:paraId="67C68C9B" w14:textId="77777777" w:rsidR="00B80A81" w:rsidRPr="00B80A81" w:rsidRDefault="00B80A81" w:rsidP="00B80A81">
      <w:pPr>
        <w:rPr>
          <w:rFonts w:eastAsia="MS Mincho"/>
          <w:highlight w:val="lightGray"/>
        </w:rPr>
      </w:pPr>
    </w:p>
    <w:p w14:paraId="470D16CF" w14:textId="77777777" w:rsidR="00B80A81" w:rsidRPr="00B80A81" w:rsidRDefault="00B80A81" w:rsidP="00F635BF">
      <w:pPr>
        <w:pStyle w:val="Heading2"/>
        <w:rPr>
          <w:rFonts w:eastAsia="MS Mincho"/>
        </w:rPr>
      </w:pPr>
      <w:bookmarkStart w:id="230" w:name="_Toc449428274"/>
      <w:bookmarkStart w:id="231" w:name="_Toc63338212"/>
      <w:r w:rsidRPr="00B80A81">
        <w:rPr>
          <w:rFonts w:eastAsia="MS Mincho"/>
        </w:rPr>
        <w:t>MANUFACTURING/PACKAGING REQUIREMENTS</w:t>
      </w:r>
      <w:bookmarkEnd w:id="230"/>
      <w:bookmarkEnd w:id="231"/>
    </w:p>
    <w:p w14:paraId="5C30F0BE" w14:textId="77777777" w:rsidR="00B80A81" w:rsidRPr="00B80A81" w:rsidRDefault="00B80A81" w:rsidP="00B80A81">
      <w:pPr>
        <w:ind w:right="108"/>
        <w:rPr>
          <w:rFonts w:eastAsia="MS Mincho"/>
          <w:sz w:val="20"/>
          <w:lang w:val="x-none" w:eastAsia="x-none"/>
        </w:rPr>
      </w:pPr>
    </w:p>
    <w:p w14:paraId="5C90984A" w14:textId="77777777" w:rsidR="00B80A81" w:rsidRPr="00B80A81" w:rsidRDefault="00B80A81" w:rsidP="00B80A81">
      <w:pPr>
        <w:tabs>
          <w:tab w:val="left" w:pos="540"/>
        </w:tabs>
        <w:ind w:right="108" w:hanging="540"/>
        <w:rPr>
          <w:rFonts w:eastAsia="MS Mincho"/>
          <w:szCs w:val="22"/>
          <w:lang w:val="x-none" w:eastAsia="x-none"/>
        </w:rPr>
      </w:pPr>
      <w:r w:rsidRPr="00B80A81">
        <w:rPr>
          <w:rFonts w:eastAsia="MS Mincho"/>
          <w:sz w:val="20"/>
          <w:lang w:val="x-none" w:eastAsia="x-none"/>
        </w:rPr>
        <w:tab/>
      </w:r>
      <w:r w:rsidRPr="00B80A81">
        <w:rPr>
          <w:rFonts w:eastAsia="MS Mincho"/>
          <w:szCs w:val="22"/>
          <w:lang w:val="x-none" w:eastAsia="x-none"/>
        </w:rPr>
        <w:t>All products must conform in every respect to the standards and regulations established by Federal and New Jersey State laws.</w:t>
      </w:r>
    </w:p>
    <w:p w14:paraId="322F44F9" w14:textId="77777777" w:rsidR="00B80A81" w:rsidRPr="00B80A81" w:rsidRDefault="00B80A81" w:rsidP="00B80A81">
      <w:pPr>
        <w:ind w:right="108"/>
        <w:rPr>
          <w:rFonts w:eastAsia="MS Mincho"/>
          <w:szCs w:val="22"/>
          <w:lang w:val="x-none" w:eastAsia="x-none"/>
        </w:rPr>
      </w:pPr>
    </w:p>
    <w:p w14:paraId="5A75C21F"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 xml:space="preserve"> </w:t>
      </w:r>
      <w:r w:rsidRPr="00B80A81">
        <w:rPr>
          <w:rFonts w:eastAsia="MS Mincho"/>
          <w:szCs w:val="22"/>
          <w:lang w:val="x-none" w:eastAsia="x-none"/>
        </w:rPr>
        <w:tab/>
        <w:t>All products shall be manufactured and packaged under modern sanitary conditions in accordance with federal and state law and standard industry practice.</w:t>
      </w:r>
    </w:p>
    <w:p w14:paraId="72A50BE8" w14:textId="77777777" w:rsidR="00B80A81" w:rsidRPr="00B80A81" w:rsidRDefault="00B80A81" w:rsidP="00B80A81">
      <w:pPr>
        <w:ind w:right="108"/>
        <w:rPr>
          <w:rFonts w:eastAsia="MS Mincho"/>
          <w:szCs w:val="22"/>
          <w:lang w:val="x-none" w:eastAsia="x-none"/>
        </w:rPr>
      </w:pPr>
    </w:p>
    <w:p w14:paraId="40C6ABA8" w14:textId="77777777" w:rsidR="00B80A81" w:rsidRPr="00B80A81" w:rsidRDefault="00B80A81" w:rsidP="00B80A81">
      <w:pPr>
        <w:ind w:right="108" w:hanging="540"/>
        <w:rPr>
          <w:rFonts w:eastAsia="MS Mincho"/>
          <w:szCs w:val="22"/>
          <w:lang w:val="x-none" w:eastAsia="x-none"/>
        </w:rPr>
      </w:pPr>
      <w:r w:rsidRPr="00B80A81">
        <w:rPr>
          <w:rFonts w:eastAsia="MS Mincho"/>
          <w:szCs w:val="22"/>
          <w:lang w:val="x-none" w:eastAsia="x-none"/>
        </w:rPr>
        <w:tab/>
        <w:t xml:space="preserve">All products are to be packaged in sizes as specified in this </w:t>
      </w:r>
      <w:r w:rsidRPr="00B80A81">
        <w:rPr>
          <w:rFonts w:eastAsia="MS Mincho"/>
          <w:szCs w:val="22"/>
          <w:lang w:eastAsia="x-none"/>
        </w:rPr>
        <w:t xml:space="preserve">Bid Solicitation </w:t>
      </w:r>
      <w:r w:rsidRPr="00B80A81">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Pr="00B80A81">
        <w:rPr>
          <w:rFonts w:eastAsia="MS Mincho"/>
          <w:szCs w:val="22"/>
          <w:lang w:eastAsia="x-none"/>
        </w:rPr>
        <w:t>Vendor’s {</w:t>
      </w:r>
      <w:r w:rsidRPr="00B80A81">
        <w:rPr>
          <w:rFonts w:eastAsia="MS Mincho"/>
          <w:szCs w:val="22"/>
          <w:lang w:val="x-none" w:eastAsia="x-none"/>
        </w:rPr>
        <w:t>Contractor's</w:t>
      </w:r>
      <w:r w:rsidRPr="00B80A81">
        <w:rPr>
          <w:rFonts w:eastAsia="MS Mincho"/>
          <w:szCs w:val="22"/>
          <w:lang w:eastAsia="x-none"/>
        </w:rPr>
        <w:t>}</w:t>
      </w:r>
      <w:r w:rsidRPr="00B80A81">
        <w:rPr>
          <w:rFonts w:eastAsia="MS Mincho"/>
          <w:szCs w:val="22"/>
          <w:lang w:val="x-none" w:eastAsia="x-none"/>
        </w:rPr>
        <w:t xml:space="preserve"> expense.</w:t>
      </w:r>
    </w:p>
    <w:p w14:paraId="20B426EC" w14:textId="77777777" w:rsidR="00B80A81" w:rsidRPr="00B80A81" w:rsidRDefault="00B80A81" w:rsidP="00B80A81"/>
    <w:p w14:paraId="3A45EBE0" w14:textId="77D8C33F" w:rsidR="00B80A81" w:rsidRPr="00B80A81" w:rsidRDefault="00B80A81" w:rsidP="00F635BF">
      <w:pPr>
        <w:pStyle w:val="Heading2"/>
      </w:pPr>
      <w:bookmarkStart w:id="232" w:name="_Toc63338213"/>
      <w:r w:rsidRPr="00B80A81">
        <w:t>ELECTRONIC PAYMENTS</w:t>
      </w:r>
      <w:bookmarkEnd w:id="232"/>
    </w:p>
    <w:p w14:paraId="2776B66F" w14:textId="77777777" w:rsidR="00B80A81" w:rsidRPr="00B80A81" w:rsidRDefault="00B80A81" w:rsidP="00B80A81">
      <w:pPr>
        <w:ind w:left="1440"/>
        <w:rPr>
          <w:sz w:val="20"/>
        </w:rPr>
      </w:pPr>
    </w:p>
    <w:p w14:paraId="104193CC" w14:textId="77777777" w:rsidR="00B80A81" w:rsidRPr="00B80A81" w:rsidRDefault="00B80A81" w:rsidP="00B80A81">
      <w:pPr>
        <w:rPr>
          <w:rFonts w:eastAsia="MS Mincho"/>
          <w:u w:val="single"/>
        </w:rPr>
      </w:pPr>
      <w:r w:rsidRPr="00B80A81">
        <w:t xml:space="preserve">With the award of this Blanket P.O., the successful </w:t>
      </w:r>
      <w:r w:rsidRPr="00B80A81">
        <w:rPr>
          <w:rFonts w:cs="Arial"/>
          <w:szCs w:val="22"/>
        </w:rPr>
        <w:t>Vendor</w:t>
      </w:r>
      <w:r w:rsidRPr="00B80A81">
        <w:t>(s)</w:t>
      </w:r>
      <w:r w:rsidRPr="00B80A81">
        <w:rPr>
          <w:rFonts w:cs="Arial"/>
          <w:szCs w:val="22"/>
        </w:rPr>
        <w:t xml:space="preserve"> {Contractor(s)}</w:t>
      </w:r>
      <w:r w:rsidRPr="00B80A81">
        <w:t xml:space="preserve"> will be required to receive its payment(s) electronically.  In order to receive your payments via automatic deposit from the State of New Jersey, you must complete the EFT information within your NJSTART Vendor Profile.  Please refer to Section 5.2 of the QRG entitled </w:t>
      </w:r>
      <w:r w:rsidRPr="00B80A81">
        <w:rPr>
          <w:rFonts w:eastAsia="MS Mincho"/>
        </w:rPr>
        <w:t>“</w:t>
      </w:r>
      <w:hyperlink r:id="rId43" w:history="1">
        <w:r w:rsidRPr="00B80A81">
          <w:rPr>
            <w:rFonts w:eastAsia="MS Mincho"/>
            <w:color w:val="0000FF"/>
            <w:u w:val="single"/>
          </w:rPr>
          <w:t>Vendor Profile Management – Company Information and User Access”</w:t>
        </w:r>
      </w:hyperlink>
      <w:r w:rsidRPr="00B80A81">
        <w:rPr>
          <w:rFonts w:eastAsia="MS Mincho"/>
        </w:rPr>
        <w:t xml:space="preserve"> for instructions. QRGs are located on the</w:t>
      </w:r>
      <w:r w:rsidRPr="00B80A81">
        <w:rPr>
          <w:rFonts w:eastAsia="MS Mincho"/>
          <w:u w:val="single"/>
        </w:rPr>
        <w:t xml:space="preserve"> </w:t>
      </w:r>
      <w:hyperlink r:id="rId44" w:history="1">
        <w:r w:rsidRPr="00B80A81">
          <w:rPr>
            <w:rFonts w:eastAsiaTheme="minorHAnsi"/>
            <w:color w:val="0000FF"/>
            <w:u w:val="single"/>
          </w:rPr>
          <w:t>NJSTART Vendor Support Page</w:t>
        </w:r>
      </w:hyperlink>
      <w:r w:rsidRPr="00B80A81">
        <w:rPr>
          <w:rFonts w:eastAsiaTheme="minorHAnsi"/>
          <w:color w:val="0000FF"/>
          <w:u w:val="single"/>
        </w:rPr>
        <w:t xml:space="preserve">.  </w:t>
      </w:r>
    </w:p>
    <w:p w14:paraId="3ECFB9EC" w14:textId="77777777" w:rsidR="00B80A81" w:rsidRPr="00B80A81" w:rsidRDefault="00B80A81" w:rsidP="00B80A81">
      <w:pPr>
        <w:ind w:right="108"/>
        <w:rPr>
          <w:szCs w:val="22"/>
          <w:lang w:eastAsia="x-none"/>
        </w:rPr>
      </w:pPr>
    </w:p>
    <w:p w14:paraId="421C7125" w14:textId="77777777" w:rsidR="00B80A81" w:rsidRPr="00B80A81" w:rsidRDefault="00B80A81" w:rsidP="00F635BF">
      <w:pPr>
        <w:pStyle w:val="Heading2"/>
      </w:pPr>
      <w:bookmarkStart w:id="233" w:name="_Toc400531512"/>
      <w:bookmarkStart w:id="234" w:name="_Toc428533983"/>
      <w:bookmarkStart w:id="235" w:name="_Toc63338214"/>
      <w:r w:rsidRPr="00B80A81">
        <w:t>Substitution or Addition of SubCONTRACTOR(s)</w:t>
      </w:r>
      <w:bookmarkEnd w:id="233"/>
      <w:bookmarkEnd w:id="234"/>
      <w:bookmarkEnd w:id="235"/>
    </w:p>
    <w:p w14:paraId="582D6D2F" w14:textId="77777777" w:rsidR="00B80A81" w:rsidRPr="00B80A81" w:rsidRDefault="00B80A81" w:rsidP="00B80A81">
      <w:pPr>
        <w:rPr>
          <w:sz w:val="20"/>
          <w:lang w:val="x-none" w:eastAsia="x-none"/>
        </w:rPr>
      </w:pPr>
    </w:p>
    <w:p w14:paraId="61C28E9F" w14:textId="77777777" w:rsidR="00B80A81" w:rsidRPr="00B80A81" w:rsidRDefault="00B80A81" w:rsidP="00B80A81">
      <w:pPr>
        <w:rPr>
          <w:szCs w:val="22"/>
          <w:lang w:val="x-none" w:eastAsia="x-none"/>
        </w:rPr>
      </w:pPr>
      <w:bookmarkStart w:id="236" w:name="_Toc400531518"/>
      <w:bookmarkStart w:id="237" w:name="_Toc428533989"/>
      <w:r w:rsidRPr="00B80A81">
        <w:rPr>
          <w:szCs w:val="22"/>
          <w:lang w:val="x-none" w:eastAsia="x-none"/>
        </w:rPr>
        <w:t xml:space="preserve">This </w:t>
      </w:r>
      <w:r w:rsidRPr="00B80A81">
        <w:rPr>
          <w:szCs w:val="22"/>
          <w:lang w:eastAsia="x-none"/>
        </w:rPr>
        <w:t>Section</w:t>
      </w:r>
      <w:r w:rsidRPr="00B80A81">
        <w:rPr>
          <w:szCs w:val="22"/>
          <w:lang w:val="x-none" w:eastAsia="x-none"/>
        </w:rPr>
        <w:t xml:space="preserve"> </w:t>
      </w:r>
      <w:r w:rsidRPr="00B80A81">
        <w:rPr>
          <w:szCs w:val="22"/>
          <w:lang w:eastAsia="x-none"/>
        </w:rPr>
        <w:t xml:space="preserve">of the Bid Solicitation </w:t>
      </w:r>
      <w:r w:rsidRPr="00B80A81">
        <w:rPr>
          <w:szCs w:val="22"/>
          <w:lang w:val="x-none" w:eastAsia="x-none"/>
        </w:rPr>
        <w:t xml:space="preserve">serves to supplement but not to supersede </w:t>
      </w:r>
      <w:r w:rsidRPr="00B80A81">
        <w:rPr>
          <w:szCs w:val="22"/>
          <w:highlight w:val="lightGray"/>
          <w:lang w:val="x-none" w:eastAsia="x-none"/>
        </w:rPr>
        <w:t>Sections 5.8 and 5.9</w:t>
      </w:r>
      <w:r w:rsidRPr="00B80A81">
        <w:rPr>
          <w:szCs w:val="22"/>
          <w:lang w:val="x-none" w:eastAsia="x-none"/>
        </w:rPr>
        <w:t xml:space="preserve"> of the </w:t>
      </w:r>
      <w:r w:rsidRPr="00B80A81">
        <w:rPr>
          <w:lang w:val="x-none" w:eastAsia="x-none"/>
        </w:rPr>
        <w:t>SSTC</w:t>
      </w:r>
      <w:r w:rsidRPr="00B80A81">
        <w:rPr>
          <w:szCs w:val="22"/>
          <w:lang w:val="x-none" w:eastAsia="x-none"/>
        </w:rPr>
        <w:t xml:space="preserve"> accompanying this Bid Solicitation.</w:t>
      </w:r>
    </w:p>
    <w:p w14:paraId="7FE64ED6" w14:textId="77777777" w:rsidR="00B80A81" w:rsidRPr="00B80A81" w:rsidRDefault="00B80A81" w:rsidP="00B80A81">
      <w:pPr>
        <w:rPr>
          <w:szCs w:val="22"/>
          <w:lang w:val="x-none" w:eastAsia="x-none"/>
        </w:rPr>
      </w:pPr>
    </w:p>
    <w:p w14:paraId="416B6938"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forward a written request to substitute or add a Subcontractor or to substitute its own staff for a Subcontractor to the </w:t>
      </w:r>
      <w:r w:rsidRPr="00B80A81">
        <w:rPr>
          <w:szCs w:val="22"/>
          <w:lang w:eastAsia="x-none"/>
        </w:rPr>
        <w:t xml:space="preserve">Blanket P.O.’s assigned Procurement Specialist </w:t>
      </w:r>
      <w:r w:rsidRPr="00B80A81">
        <w:rPr>
          <w:szCs w:val="22"/>
          <w:lang w:val="x-none" w:eastAsia="x-none"/>
        </w:rPr>
        <w:t xml:space="preserve">for consideration.  If the </w:t>
      </w:r>
      <w:r w:rsidRPr="00B80A81">
        <w:rPr>
          <w:szCs w:val="22"/>
          <w:lang w:eastAsia="x-none"/>
        </w:rPr>
        <w:t>Procurement Specialist</w:t>
      </w:r>
      <w:r w:rsidRPr="00B80A81">
        <w:rPr>
          <w:szCs w:val="22"/>
          <w:lang w:val="x-none" w:eastAsia="x-none"/>
        </w:rPr>
        <w:t xml:space="preserve"> approves the request, the </w:t>
      </w:r>
      <w:r w:rsidRPr="00B80A81">
        <w:rPr>
          <w:szCs w:val="22"/>
          <w:lang w:eastAsia="x-none"/>
        </w:rPr>
        <w:t>Procurement Specialist</w:t>
      </w:r>
      <w:r w:rsidRPr="00B80A81">
        <w:rPr>
          <w:szCs w:val="22"/>
          <w:lang w:val="x-none" w:eastAsia="x-none"/>
        </w:rPr>
        <w:t xml:space="preserve"> will forward the request to the Director for final approval.  No substituted or additional Subcontractors are authorized to begin work until the </w:t>
      </w:r>
      <w:r w:rsidRPr="00B80A81">
        <w:rPr>
          <w:lang w:val="x-none" w:eastAsia="x-none"/>
        </w:rPr>
        <w:t>Vendor {Contractor}</w:t>
      </w:r>
      <w:r w:rsidRPr="00B80A81">
        <w:rPr>
          <w:szCs w:val="22"/>
          <w:lang w:val="x-none" w:eastAsia="x-none"/>
        </w:rPr>
        <w:t xml:space="preserve"> has received written approval from the Director.</w:t>
      </w:r>
    </w:p>
    <w:p w14:paraId="50B05E63" w14:textId="77777777" w:rsidR="00B80A81" w:rsidRPr="00B80A81" w:rsidRDefault="00B80A81" w:rsidP="00B80A81">
      <w:pPr>
        <w:rPr>
          <w:szCs w:val="22"/>
          <w:lang w:val="x-none" w:eastAsia="x-none"/>
        </w:rPr>
      </w:pPr>
    </w:p>
    <w:p w14:paraId="1921DC07" w14:textId="77777777" w:rsidR="00B80A81" w:rsidRPr="00B80A81" w:rsidRDefault="00B80A81" w:rsidP="00B80A81">
      <w:pPr>
        <w:rPr>
          <w:szCs w:val="22"/>
          <w:lang w:val="x-none" w:eastAsia="x-none"/>
        </w:rPr>
      </w:pPr>
      <w:r w:rsidRPr="00B80A81">
        <w:rPr>
          <w:szCs w:val="22"/>
          <w:lang w:val="x-none" w:eastAsia="x-none"/>
        </w:rPr>
        <w:t xml:space="preserve">If it becomes necessary for the </w:t>
      </w:r>
      <w:r w:rsidRPr="00B80A81">
        <w:rPr>
          <w:lang w:val="x-none" w:eastAsia="x-none"/>
        </w:rPr>
        <w:t>Vendor {Contractor}</w:t>
      </w:r>
      <w:r w:rsidRPr="00B80A81">
        <w:rPr>
          <w:szCs w:val="22"/>
          <w:lang w:val="x-none" w:eastAsia="x-none"/>
        </w:rPr>
        <w:t xml:space="preserve"> to substitute a Subcontractor, add a Subcontractor</w:t>
      </w:r>
      <w:r w:rsidRPr="00B80A81">
        <w:rPr>
          <w:lang w:val="x-none" w:eastAsia="x-none"/>
        </w:rPr>
        <w:t>,</w:t>
      </w:r>
      <w:r w:rsidRPr="00B80A81">
        <w:rPr>
          <w:szCs w:val="22"/>
          <w:lang w:val="x-none" w:eastAsia="x-none"/>
        </w:rPr>
        <w:t xml:space="preserve"> or substitute its own staff for a Subcontractor, the </w:t>
      </w:r>
      <w:r w:rsidRPr="00B80A81">
        <w:rPr>
          <w:lang w:val="x-none" w:eastAsia="x-none"/>
        </w:rPr>
        <w:t>Vendor {Contractor}</w:t>
      </w:r>
      <w:r w:rsidRPr="00B80A81">
        <w:rPr>
          <w:szCs w:val="22"/>
          <w:lang w:val="x-none" w:eastAsia="x-none"/>
        </w:rPr>
        <w:t xml:space="preserve"> will identify the proposed new Subcontractor or staff member(s) and the work to be performed.  The </w:t>
      </w:r>
      <w:r w:rsidRPr="00B80A81">
        <w:rPr>
          <w:lang w:val="x-none" w:eastAsia="x-none"/>
        </w:rPr>
        <w:t>Vendor {Contractor}</w:t>
      </w:r>
      <w:r w:rsidRPr="00B80A81">
        <w:rPr>
          <w:szCs w:val="22"/>
          <w:lang w:val="x-none" w:eastAsia="x-none"/>
        </w:rPr>
        <w:t xml:space="preserve"> must provide detailed justification documenting the necessity for the substitution or addition.</w:t>
      </w:r>
    </w:p>
    <w:p w14:paraId="4302A6C6" w14:textId="77777777" w:rsidR="00B80A81" w:rsidRPr="00B80A81" w:rsidRDefault="00B80A81" w:rsidP="00B80A81">
      <w:pPr>
        <w:rPr>
          <w:szCs w:val="22"/>
          <w:lang w:val="x-none" w:eastAsia="x-none"/>
        </w:rPr>
      </w:pPr>
    </w:p>
    <w:p w14:paraId="57C4D68A" w14:textId="77777777" w:rsidR="00B80A81" w:rsidRPr="00B80A81"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must provide detailed </w:t>
      </w:r>
      <w:r w:rsidRPr="00B80A81">
        <w:rPr>
          <w:szCs w:val="22"/>
          <w:lang w:eastAsia="x-none"/>
        </w:rPr>
        <w:t>information</w:t>
      </w:r>
      <w:r w:rsidRPr="00B80A81">
        <w:rPr>
          <w:szCs w:val="22"/>
          <w:lang w:val="x-none" w:eastAsia="x-none"/>
        </w:rPr>
        <w:t xml:space="preserve"> of its proposed replacement staff or of the proposed Subcontractor’s management, supervisory</w:t>
      </w:r>
      <w:r w:rsidRPr="00B80A81">
        <w:rPr>
          <w:lang w:val="x-none" w:eastAsia="x-none"/>
        </w:rPr>
        <w:t>,</w:t>
      </w:r>
      <w:r w:rsidRPr="00B80A81">
        <w:rPr>
          <w:szCs w:val="22"/>
          <w:lang w:val="x-none" w:eastAsia="x-none"/>
        </w:rPr>
        <w:t xml:space="preserve"> and other key personnel that demonstrate knowledge, ability and experience relevant to that part of the work which the Subcontractor is to undertake.</w:t>
      </w:r>
    </w:p>
    <w:p w14:paraId="35675974" w14:textId="77777777" w:rsidR="00B80A81" w:rsidRPr="00B80A81" w:rsidRDefault="00B80A81" w:rsidP="00B80A81">
      <w:pPr>
        <w:rPr>
          <w:szCs w:val="22"/>
          <w:lang w:val="x-none" w:eastAsia="x-none"/>
        </w:rPr>
      </w:pPr>
    </w:p>
    <w:p w14:paraId="58DF9181" w14:textId="77777777" w:rsidR="00B80A81" w:rsidRPr="00B80A81" w:rsidRDefault="00B80A81" w:rsidP="00B80A81">
      <w:pPr>
        <w:rPr>
          <w:szCs w:val="22"/>
          <w:lang w:eastAsia="x-none"/>
        </w:rPr>
      </w:pPr>
      <w:r w:rsidRPr="00B80A81">
        <w:rPr>
          <w:szCs w:val="22"/>
          <w:lang w:val="x-none" w:eastAsia="x-none"/>
        </w:rPr>
        <w:t xml:space="preserve">The qualifications and experience of the replacement(s) must equal or exceed those of similar personnel proposed by the </w:t>
      </w:r>
      <w:r w:rsidRPr="00B80A81">
        <w:rPr>
          <w:lang w:val="x-none" w:eastAsia="x-none"/>
        </w:rPr>
        <w:t>Vendor {Contractor}</w:t>
      </w:r>
      <w:r w:rsidRPr="00B80A81">
        <w:rPr>
          <w:szCs w:val="22"/>
          <w:lang w:val="x-none" w:eastAsia="x-none"/>
        </w:rPr>
        <w:t xml:space="preserve"> in its Quote.</w:t>
      </w:r>
    </w:p>
    <w:p w14:paraId="13DDDDF4" w14:textId="77777777" w:rsidR="00B80A81" w:rsidRPr="00B80A81" w:rsidRDefault="00B80A81" w:rsidP="00B80A81">
      <w:pPr>
        <w:rPr>
          <w:szCs w:val="22"/>
          <w:lang w:eastAsia="x-none"/>
        </w:rPr>
      </w:pPr>
    </w:p>
    <w:p w14:paraId="4198962F" w14:textId="77777777" w:rsidR="00B80A81" w:rsidRPr="00B80A81" w:rsidRDefault="00B80A81" w:rsidP="00F635BF">
      <w:pPr>
        <w:pStyle w:val="Heading2"/>
      </w:pPr>
      <w:bookmarkStart w:id="238" w:name="_Toc400531538"/>
      <w:bookmarkStart w:id="239" w:name="_Toc428534010"/>
      <w:bookmarkStart w:id="240" w:name="_Toc63338215"/>
      <w:r w:rsidRPr="00B80A81">
        <w:t>BLANKET P.O. Activity Report</w:t>
      </w:r>
      <w:bookmarkEnd w:id="238"/>
      <w:bookmarkEnd w:id="239"/>
      <w:bookmarkEnd w:id="240"/>
    </w:p>
    <w:p w14:paraId="15C659ED" w14:textId="77777777" w:rsidR="00B80A81" w:rsidRPr="00B80A81" w:rsidRDefault="00B80A81" w:rsidP="00B80A81">
      <w:pPr>
        <w:rPr>
          <w:szCs w:val="22"/>
          <w:lang w:val="x-none" w:eastAsia="x-none"/>
        </w:rPr>
      </w:pPr>
    </w:p>
    <w:p w14:paraId="75748C32" w14:textId="77777777" w:rsidR="00B80A81" w:rsidRPr="00B80A81" w:rsidRDefault="00B80A81" w:rsidP="00B80A81">
      <w:pPr>
        <w:rPr>
          <w:szCs w:val="22"/>
          <w:lang w:val="x-none" w:eastAsia="x-none"/>
        </w:rPr>
      </w:pPr>
      <w:r w:rsidRPr="00B80A81">
        <w:rPr>
          <w:lang w:val="x-none" w:eastAsia="x-none"/>
        </w:rPr>
        <w:t xml:space="preserve">The </w:t>
      </w:r>
      <w:r w:rsidRPr="00B80A81">
        <w:rPr>
          <w:szCs w:val="22"/>
          <w:lang w:val="x-none" w:eastAsia="x-none"/>
        </w:rPr>
        <w:t xml:space="preserve">Vendor {Contractor} must provide, on a </w:t>
      </w:r>
      <w:r w:rsidRPr="00B80A81">
        <w:rPr>
          <w:szCs w:val="22"/>
          <w:lang w:eastAsia="x-none"/>
        </w:rPr>
        <w:t xml:space="preserve">biannual </w:t>
      </w:r>
      <w:r w:rsidRPr="00B80A81">
        <w:rPr>
          <w:szCs w:val="22"/>
          <w:lang w:val="x-none" w:eastAsia="x-none"/>
        </w:rPr>
        <w:t>basis</w:t>
      </w:r>
      <w:r w:rsidRPr="00B80A81">
        <w:rPr>
          <w:lang w:val="x-none" w:eastAsia="x-none"/>
        </w:rPr>
        <w:t>,</w:t>
      </w:r>
      <w:r w:rsidRPr="00B80A81">
        <w:rPr>
          <w:szCs w:val="22"/>
          <w:lang w:val="x-none" w:eastAsia="x-none"/>
        </w:rPr>
        <w:t xml:space="preserve"> a record of all purchases made under this Blanket P.O. resulting from this Bid Solicitation.  This reporting requirement includes sales to State </w:t>
      </w:r>
      <w:r w:rsidRPr="00B80A81">
        <w:rPr>
          <w:szCs w:val="22"/>
          <w:lang w:eastAsia="x-none"/>
        </w:rPr>
        <w:t>U</w:t>
      </w:r>
      <w:r w:rsidRPr="00B80A81">
        <w:rPr>
          <w:szCs w:val="22"/>
          <w:lang w:val="x-none" w:eastAsia="x-none"/>
        </w:rPr>
        <w:t xml:space="preserve">sing </w:t>
      </w:r>
      <w:r w:rsidRPr="00B80A81">
        <w:rPr>
          <w:szCs w:val="22"/>
          <w:lang w:eastAsia="x-none"/>
        </w:rPr>
        <w:t>A</w:t>
      </w:r>
      <w:r w:rsidRPr="00B80A81">
        <w:rPr>
          <w:szCs w:val="22"/>
          <w:lang w:val="x-none" w:eastAsia="x-none"/>
        </w:rPr>
        <w:t xml:space="preserve">gencies, political sub-divisions thereof and, if permitted under the terms of this Blanket P.O., sales to counties, municipalities, school districts, volunteer fire departments, first aid squads and rescue squads, independent institutions of higher education, state and county colleges and quasi-State </w:t>
      </w:r>
      <w:r w:rsidRPr="00B80A81">
        <w:rPr>
          <w:szCs w:val="22"/>
          <w:lang w:eastAsia="x-none"/>
        </w:rPr>
        <w:t>entities</w:t>
      </w:r>
      <w:r w:rsidRPr="00B80A81">
        <w:rPr>
          <w:szCs w:val="22"/>
          <w:lang w:val="x-none" w:eastAsia="x-none"/>
        </w:rPr>
        <w:t>.  Quasi-</w:t>
      </w:r>
      <w:r w:rsidRPr="00B80A81">
        <w:rPr>
          <w:szCs w:val="22"/>
          <w:lang w:eastAsia="x-none"/>
        </w:rPr>
        <w:t>S</w:t>
      </w:r>
      <w:r w:rsidRPr="00B80A81">
        <w:rPr>
          <w:szCs w:val="22"/>
          <w:lang w:val="x-none" w:eastAsia="x-none"/>
        </w:rPr>
        <w:t xml:space="preserve">tate </w:t>
      </w:r>
      <w:r w:rsidRPr="00B80A81">
        <w:rPr>
          <w:szCs w:val="22"/>
          <w:lang w:eastAsia="x-none"/>
        </w:rPr>
        <w:t>entities</w:t>
      </w:r>
      <w:r w:rsidRPr="00B80A81">
        <w:rPr>
          <w:szCs w:val="22"/>
          <w:lang w:val="x-none" w:eastAsia="x-none"/>
        </w:rPr>
        <w:t xml:space="preserve"> include any agency, commission, board, authority or other such governmental entity which is established and is allocated to a State department or any bi-state governmental entity of which the State of New Jersey is a member.</w:t>
      </w:r>
    </w:p>
    <w:p w14:paraId="133355B9" w14:textId="77777777" w:rsidR="00B80A81" w:rsidRPr="00B80A81" w:rsidRDefault="00B80A81" w:rsidP="00B80A81">
      <w:pPr>
        <w:rPr>
          <w:szCs w:val="22"/>
          <w:lang w:val="x-none" w:eastAsia="x-none"/>
        </w:rPr>
      </w:pPr>
    </w:p>
    <w:p w14:paraId="336C61EA" w14:textId="77777777" w:rsidR="00B80A81" w:rsidRPr="00B80A81" w:rsidRDefault="00B80A81" w:rsidP="00B80A81">
      <w:pPr>
        <w:rPr>
          <w:szCs w:val="22"/>
          <w:lang w:val="x-none" w:eastAsia="x-none"/>
        </w:rPr>
      </w:pPr>
      <w:r w:rsidRPr="00B80A81">
        <w:rPr>
          <w:szCs w:val="22"/>
          <w:lang w:val="x-none" w:eastAsia="x-none"/>
        </w:rPr>
        <w:t xml:space="preserve">This information must be provided in </w:t>
      </w:r>
      <w:r w:rsidRPr="00B80A81">
        <w:rPr>
          <w:lang w:val="x-none" w:eastAsia="x-none"/>
        </w:rPr>
        <w:t>Microsoft excel</w:t>
      </w:r>
      <w:r w:rsidRPr="00B80A81">
        <w:rPr>
          <w:szCs w:val="22"/>
          <w:lang w:val="x-none" w:eastAsia="x-none"/>
        </w:rPr>
        <w:t xml:space="preserve"> such that an analysis can be made to determine the following:</w:t>
      </w:r>
    </w:p>
    <w:p w14:paraId="5FF52154" w14:textId="77777777" w:rsidR="00B80A81" w:rsidRPr="00B80A81" w:rsidRDefault="00B80A81" w:rsidP="00B80A81">
      <w:pPr>
        <w:rPr>
          <w:szCs w:val="22"/>
          <w:lang w:val="x-none" w:eastAsia="x-none"/>
        </w:rPr>
      </w:pPr>
    </w:p>
    <w:p w14:paraId="5A0C6CC1" w14:textId="77777777" w:rsidR="00B80A81" w:rsidRPr="00B80A81" w:rsidRDefault="00B80A81" w:rsidP="008F3755">
      <w:pPr>
        <w:numPr>
          <w:ilvl w:val="0"/>
          <w:numId w:val="18"/>
        </w:numPr>
        <w:rPr>
          <w:szCs w:val="22"/>
          <w:lang w:val="x-none" w:eastAsia="x-none"/>
        </w:rPr>
      </w:pPr>
      <w:r w:rsidRPr="00B80A81">
        <w:rPr>
          <w:szCs w:val="22"/>
          <w:lang w:val="x-none" w:eastAsia="x-none"/>
        </w:rPr>
        <w:t>Vendor</w:t>
      </w:r>
      <w:r w:rsidRPr="00B80A81">
        <w:rPr>
          <w:lang w:val="x-none" w:eastAsia="x-none"/>
        </w:rPr>
        <w:t>’s</w:t>
      </w:r>
      <w:r w:rsidRPr="00B80A81">
        <w:rPr>
          <w:szCs w:val="22"/>
          <w:lang w:val="x-none" w:eastAsia="x-none"/>
        </w:rPr>
        <w:t xml:space="preserve"> {Contractor’s} total sales volume, with line item detail, to each purchaser under this Blanket P.O.</w:t>
      </w:r>
      <w:r w:rsidRPr="00B80A81">
        <w:rPr>
          <w:lang w:val="x-none" w:eastAsia="x-none"/>
        </w:rPr>
        <w:t>;</w:t>
      </w:r>
    </w:p>
    <w:p w14:paraId="29B50EC4" w14:textId="77777777" w:rsidR="00B80A81" w:rsidRPr="00B80A81" w:rsidRDefault="00B80A81" w:rsidP="00B80A81">
      <w:pPr>
        <w:ind w:left="720"/>
        <w:rPr>
          <w:szCs w:val="22"/>
          <w:lang w:val="x-none" w:eastAsia="x-none"/>
        </w:rPr>
      </w:pPr>
    </w:p>
    <w:p w14:paraId="22044933" w14:textId="77777777" w:rsidR="00B80A81" w:rsidRPr="00B80A81" w:rsidRDefault="00B80A81" w:rsidP="008F3755">
      <w:pPr>
        <w:numPr>
          <w:ilvl w:val="0"/>
          <w:numId w:val="18"/>
        </w:numPr>
        <w:rPr>
          <w:szCs w:val="22"/>
          <w:lang w:val="x-none" w:eastAsia="x-none"/>
        </w:rPr>
      </w:pPr>
      <w:r w:rsidRPr="00B80A81">
        <w:rPr>
          <w:lang w:val="x-none" w:eastAsia="x-none"/>
        </w:rPr>
        <w:t>Subtotals</w:t>
      </w:r>
      <w:r w:rsidRPr="00B80A81">
        <w:rPr>
          <w:szCs w:val="22"/>
          <w:lang w:val="x-none" w:eastAsia="x-none"/>
        </w:rPr>
        <w:t xml:space="preserve"> by product, including, if applicable, catalog number and description, price list with appropriate page reference</w:t>
      </w:r>
      <w:r w:rsidRPr="00B80A81">
        <w:rPr>
          <w:lang w:val="x-none" w:eastAsia="x-none"/>
        </w:rPr>
        <w:t>,</w:t>
      </w:r>
      <w:r w:rsidRPr="00B80A81">
        <w:rPr>
          <w:szCs w:val="22"/>
          <w:lang w:val="x-none" w:eastAsia="x-none"/>
        </w:rPr>
        <w:t xml:space="preserve"> and/or Blanket P.O. discount applied</w:t>
      </w:r>
      <w:r w:rsidRPr="00B80A81">
        <w:rPr>
          <w:lang w:val="x-none" w:eastAsia="x-none"/>
        </w:rPr>
        <w:t>; and</w:t>
      </w:r>
    </w:p>
    <w:p w14:paraId="1978F4C2" w14:textId="77777777" w:rsidR="00B80A81" w:rsidRPr="00B80A81" w:rsidRDefault="00B80A81" w:rsidP="00B80A81">
      <w:pPr>
        <w:ind w:left="720"/>
        <w:rPr>
          <w:szCs w:val="22"/>
          <w:lang w:val="x-none" w:eastAsia="x-none"/>
        </w:rPr>
      </w:pPr>
    </w:p>
    <w:p w14:paraId="5052780A" w14:textId="77777777" w:rsidR="00B80A81" w:rsidRPr="00B80A81" w:rsidRDefault="00B80A81" w:rsidP="008F3755">
      <w:pPr>
        <w:numPr>
          <w:ilvl w:val="0"/>
          <w:numId w:val="18"/>
        </w:numPr>
        <w:rPr>
          <w:szCs w:val="22"/>
          <w:lang w:val="x-none" w:eastAsia="x-none"/>
        </w:rPr>
      </w:pPr>
      <w:r w:rsidRPr="00B80A81">
        <w:rPr>
          <w:szCs w:val="22"/>
          <w:lang w:val="x-none" w:eastAsia="x-none"/>
        </w:rPr>
        <w:t xml:space="preserve">Total dollars paid to </w:t>
      </w:r>
      <w:r w:rsidRPr="00B80A81">
        <w:rPr>
          <w:lang w:val="x-none" w:eastAsia="x-none"/>
        </w:rPr>
        <w:t>Subcontractors</w:t>
      </w:r>
      <w:r w:rsidRPr="00B80A81">
        <w:rPr>
          <w:szCs w:val="22"/>
          <w:lang w:val="x-none" w:eastAsia="x-none"/>
        </w:rPr>
        <w:t>.</w:t>
      </w:r>
    </w:p>
    <w:p w14:paraId="06D3EF01" w14:textId="77777777" w:rsidR="00B80A81" w:rsidRPr="00B80A81" w:rsidRDefault="00B80A81" w:rsidP="00B80A81">
      <w:pPr>
        <w:rPr>
          <w:szCs w:val="22"/>
          <w:lang w:val="x-none" w:eastAsia="x-none"/>
        </w:rPr>
      </w:pPr>
    </w:p>
    <w:p w14:paraId="0B84A4E6" w14:textId="77777777" w:rsidR="00B80A81" w:rsidRPr="00B80A81" w:rsidRDefault="00B80A81" w:rsidP="00B80A81">
      <w:pPr>
        <w:rPr>
          <w:szCs w:val="22"/>
          <w:lang w:val="x-none" w:eastAsia="x-none"/>
        </w:rPr>
      </w:pPr>
      <w:r w:rsidRPr="00B80A81">
        <w:rPr>
          <w:szCs w:val="22"/>
          <w:lang w:val="x-none" w:eastAsia="x-none"/>
        </w:rPr>
        <w:t>Submission of purchase orders, confirmations, and/or invoices do not fulfill this Blanket P.O. requirement for information.  Failure to report this mandated information may be a factor in future award decisions.</w:t>
      </w:r>
    </w:p>
    <w:p w14:paraId="7AB6D37C" w14:textId="77777777" w:rsidR="00B80A81" w:rsidRPr="00B80A81" w:rsidRDefault="00B80A81" w:rsidP="00B80A81">
      <w:pPr>
        <w:rPr>
          <w:szCs w:val="22"/>
          <w:lang w:val="x-none" w:eastAsia="x-none"/>
        </w:rPr>
      </w:pPr>
    </w:p>
    <w:p w14:paraId="52DC2445" w14:textId="77777777" w:rsidR="00B80A81" w:rsidRPr="00B80A81" w:rsidRDefault="00B80A81" w:rsidP="00B80A81">
      <w:pPr>
        <w:rPr>
          <w:lang w:val="x-none" w:eastAsia="x-none"/>
        </w:rPr>
      </w:pPr>
      <w:r w:rsidRPr="00B80A81">
        <w:t xml:space="preserve">The </w:t>
      </w:r>
      <w:r w:rsidRPr="00B80A81">
        <w:rPr>
          <w:szCs w:val="22"/>
        </w:rPr>
        <w:t xml:space="preserve">Vendor {Contractor} must submit the required information in Microsoft Excel format to </w:t>
      </w:r>
      <w:hyperlink r:id="rId45" w:history="1">
        <w:r w:rsidRPr="00B80A81">
          <w:rPr>
            <w:color w:val="0000FF"/>
            <w:szCs w:val="22"/>
            <w:u w:val="single"/>
          </w:rPr>
          <w:t>NJSupplierReports@treas.nj.gov</w:t>
        </w:r>
      </w:hyperlink>
      <w:r w:rsidRPr="00B80A81">
        <w:rPr>
          <w:szCs w:val="22"/>
        </w:rPr>
        <w:t>.</w:t>
      </w:r>
    </w:p>
    <w:p w14:paraId="62685E61" w14:textId="77777777" w:rsidR="00B80A81" w:rsidRPr="00B80A81" w:rsidRDefault="00B80A81" w:rsidP="00B80A81">
      <w:pPr>
        <w:rPr>
          <w:szCs w:val="22"/>
          <w:lang w:val="x-none" w:eastAsia="x-none"/>
        </w:rPr>
      </w:pPr>
    </w:p>
    <w:p w14:paraId="58F99DFB" w14:textId="77777777" w:rsidR="00B80A81" w:rsidRPr="00B80A81" w:rsidRDefault="00B80A81" w:rsidP="00B80A81">
      <w:pPr>
        <w:keepNext/>
        <w:rPr>
          <w:szCs w:val="22"/>
          <w:lang w:val="x-none" w:eastAsia="x-none"/>
        </w:rPr>
      </w:pPr>
      <w:r w:rsidRPr="00B80A81">
        <w:rPr>
          <w:szCs w:val="22"/>
          <w:lang w:val="x-none" w:eastAsia="x-none"/>
        </w:rPr>
        <w:lastRenderedPageBreak/>
        <w:t>Reports are due:</w:t>
      </w:r>
    </w:p>
    <w:p w14:paraId="7B2E91DA" w14:textId="77777777" w:rsidR="00B80A81" w:rsidRPr="00B80A81" w:rsidRDefault="00B80A81" w:rsidP="00B80A81">
      <w:pPr>
        <w:keepNext/>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January</w:t>
      </w:r>
      <w:r w:rsidRPr="00B80A81">
        <w:rPr>
          <w:szCs w:val="22"/>
          <w:lang w:val="x-none" w:eastAsia="x-none"/>
        </w:rPr>
        <w:t xml:space="preserve"> 1</w:t>
      </w:r>
      <w:r w:rsidRPr="00B80A81">
        <w:rPr>
          <w:szCs w:val="22"/>
          <w:vertAlign w:val="superscript"/>
          <w:lang w:val="x-none" w:eastAsia="x-none"/>
        </w:rPr>
        <w:t>st</w:t>
      </w:r>
      <w:r w:rsidRPr="00B80A81">
        <w:rPr>
          <w:szCs w:val="22"/>
          <w:lang w:val="x-none" w:eastAsia="x-none"/>
        </w:rPr>
        <w:t xml:space="preserve"> through June 30</w:t>
      </w:r>
      <w:r w:rsidRPr="00B80A81">
        <w:rPr>
          <w:szCs w:val="22"/>
          <w:vertAlign w:val="superscript"/>
          <w:lang w:val="x-none" w:eastAsia="x-none"/>
        </w:rPr>
        <w:t>th</w:t>
      </w:r>
      <w:r w:rsidRPr="00B80A81">
        <w:rPr>
          <w:szCs w:val="22"/>
          <w:lang w:val="x-none" w:eastAsia="x-none"/>
        </w:rPr>
        <w:t xml:space="preserve"> – due by July 30</w:t>
      </w:r>
      <w:r w:rsidRPr="00B80A81">
        <w:rPr>
          <w:szCs w:val="22"/>
          <w:vertAlign w:val="superscript"/>
          <w:lang w:val="x-none" w:eastAsia="x-none"/>
        </w:rPr>
        <w:t>th</w:t>
      </w:r>
      <w:r w:rsidRPr="00B80A81">
        <w:rPr>
          <w:szCs w:val="22"/>
          <w:lang w:eastAsia="x-none"/>
        </w:rPr>
        <w:t>; and</w:t>
      </w:r>
    </w:p>
    <w:p w14:paraId="449E5912" w14:textId="77777777" w:rsidR="00B80A81" w:rsidRPr="00B80A81" w:rsidRDefault="00B80A81" w:rsidP="00B80A81">
      <w:pPr>
        <w:rPr>
          <w:szCs w:val="22"/>
          <w:lang w:val="x-none" w:eastAsia="x-none"/>
        </w:rPr>
      </w:pPr>
      <w:r w:rsidRPr="00B80A81">
        <w:rPr>
          <w:szCs w:val="22"/>
          <w:lang w:val="x-none" w:eastAsia="x-none"/>
        </w:rPr>
        <w:tab/>
      </w:r>
      <w:r w:rsidRPr="00B80A81">
        <w:rPr>
          <w:szCs w:val="22"/>
          <w:lang w:val="x-none" w:eastAsia="x-none"/>
        </w:rPr>
        <w:tab/>
      </w:r>
      <w:r w:rsidRPr="00B80A81">
        <w:rPr>
          <w:szCs w:val="22"/>
          <w:lang w:eastAsia="x-none"/>
        </w:rPr>
        <w:t>July</w:t>
      </w:r>
      <w:r w:rsidRPr="00B80A81">
        <w:rPr>
          <w:szCs w:val="22"/>
          <w:lang w:val="x-none" w:eastAsia="x-none"/>
        </w:rPr>
        <w:t>1</w:t>
      </w:r>
      <w:r w:rsidRPr="00B80A81">
        <w:rPr>
          <w:szCs w:val="22"/>
          <w:vertAlign w:val="superscript"/>
          <w:lang w:val="x-none" w:eastAsia="x-none"/>
        </w:rPr>
        <w:t>st</w:t>
      </w:r>
      <w:r w:rsidRPr="00B80A81">
        <w:rPr>
          <w:szCs w:val="22"/>
          <w:lang w:val="x-none" w:eastAsia="x-none"/>
        </w:rPr>
        <w:t xml:space="preserve"> through December 31</w:t>
      </w:r>
      <w:r w:rsidRPr="00B80A81">
        <w:rPr>
          <w:szCs w:val="22"/>
          <w:vertAlign w:val="superscript"/>
          <w:lang w:val="x-none" w:eastAsia="x-none"/>
        </w:rPr>
        <w:t>st</w:t>
      </w:r>
      <w:r w:rsidRPr="00B80A81">
        <w:rPr>
          <w:szCs w:val="22"/>
          <w:lang w:val="x-none" w:eastAsia="x-none"/>
        </w:rPr>
        <w:t xml:space="preserve"> – due by January 30</w:t>
      </w:r>
      <w:r w:rsidRPr="00B80A81">
        <w:rPr>
          <w:szCs w:val="22"/>
          <w:vertAlign w:val="superscript"/>
          <w:lang w:val="x-none" w:eastAsia="x-none"/>
        </w:rPr>
        <w:t>th</w:t>
      </w:r>
      <w:r w:rsidRPr="00B80A81">
        <w:rPr>
          <w:szCs w:val="22"/>
          <w:lang w:eastAsia="x-none"/>
        </w:rPr>
        <w:t>.</w:t>
      </w:r>
    </w:p>
    <w:p w14:paraId="09CBF191" w14:textId="77777777" w:rsidR="00B80A81" w:rsidRPr="00B80A81" w:rsidRDefault="00B80A81" w:rsidP="00B80A81">
      <w:pPr>
        <w:tabs>
          <w:tab w:val="left" w:pos="720"/>
          <w:tab w:val="left" w:pos="1440"/>
          <w:tab w:val="left" w:pos="2160"/>
          <w:tab w:val="left" w:pos="2880"/>
          <w:tab w:val="left" w:pos="3600"/>
          <w:tab w:val="left" w:pos="4320"/>
          <w:tab w:val="left" w:pos="5040"/>
          <w:tab w:val="left" w:pos="5760"/>
          <w:tab w:val="left" w:pos="6480"/>
          <w:tab w:val="left" w:pos="7200"/>
          <w:tab w:val="left" w:pos="8664"/>
        </w:tabs>
        <w:rPr>
          <w:szCs w:val="22"/>
          <w:lang w:val="x-none" w:eastAsia="x-none"/>
        </w:rPr>
      </w:pPr>
      <w:r w:rsidRPr="00B80A81">
        <w:rPr>
          <w:szCs w:val="22"/>
          <w:lang w:val="x-none" w:eastAsia="x-none"/>
        </w:rPr>
        <w:tab/>
      </w:r>
    </w:p>
    <w:p w14:paraId="6FFEFBF9" w14:textId="77777777" w:rsidR="00B80A81" w:rsidRPr="00B80A81" w:rsidRDefault="00B80A81" w:rsidP="00B80A81">
      <w:pPr>
        <w:ind w:right="108"/>
        <w:rPr>
          <w:rFonts w:eastAsia="MS Mincho"/>
          <w:b/>
          <w:bCs/>
          <w:sz w:val="20"/>
          <w:highlight w:val="green"/>
          <w:lang w:val="x-none" w:eastAsia="x-none"/>
        </w:rPr>
      </w:pPr>
    </w:p>
    <w:p w14:paraId="2415776B" w14:textId="77777777" w:rsidR="00B80A81" w:rsidRPr="00B80A81" w:rsidRDefault="00B80A81" w:rsidP="00F635BF">
      <w:pPr>
        <w:pStyle w:val="Heading2"/>
      </w:pPr>
      <w:bookmarkStart w:id="241" w:name="_Toc400531540"/>
      <w:bookmarkStart w:id="242" w:name="_Toc428534012"/>
      <w:r w:rsidRPr="00B80A81">
        <w:t xml:space="preserve"> </w:t>
      </w:r>
      <w:bookmarkStart w:id="243" w:name="_Toc63338216"/>
      <w:r w:rsidRPr="00B80A81">
        <w:t>PROGRAM EFFICIENCY ASSESSMENT FOR STATE USING AGENCIES</w:t>
      </w:r>
      <w:bookmarkEnd w:id="241"/>
      <w:bookmarkEnd w:id="242"/>
      <w:bookmarkEnd w:id="243"/>
    </w:p>
    <w:p w14:paraId="6693165D" w14:textId="77777777" w:rsidR="00B80A81" w:rsidRPr="00B80A81" w:rsidRDefault="00B80A81" w:rsidP="00B80A81"/>
    <w:p w14:paraId="33CDED77" w14:textId="77777777" w:rsidR="00B80A81" w:rsidRPr="00B80A81" w:rsidRDefault="00B80A81" w:rsidP="00B80A81">
      <w:r w:rsidRPr="00B80A81">
        <w:t xml:space="preserve">The Program Efficiency Assessment shall not be charged against the winning Vendor(s) {Contractor(s)} and therefore is not to be included in the Vendor’s {Bidder’s} pricing. The State Using Agencies shall be charged an assessment equal to one-quarter of one percent (0.25%) of the value of all transactions under this Blanket P.O.  This assessment is authorized by </w:t>
      </w:r>
      <w:r w:rsidRPr="00B80A81">
        <w:rPr>
          <w:u w:val="single"/>
        </w:rPr>
        <w:t>N.J.S.A.</w:t>
      </w:r>
      <w:r w:rsidRPr="00B80A81">
        <w:t xml:space="preserve"> 52:27B-56 and </w:t>
      </w:r>
      <w:r w:rsidRPr="00B80A81">
        <w:rPr>
          <w:u w:val="single"/>
        </w:rPr>
        <w:t>N.J.A.C.</w:t>
      </w:r>
      <w:r w:rsidRPr="00B80A81">
        <w:t xml:space="preserve"> 17:12-1.5, to maintain the State’s procurement system at a level to meet industry standards of efficiency.</w:t>
      </w:r>
    </w:p>
    <w:p w14:paraId="7E1BB57C" w14:textId="77777777" w:rsidR="00B80A81" w:rsidRPr="00B80A81" w:rsidRDefault="00B80A81" w:rsidP="00B80A81"/>
    <w:p w14:paraId="080E4C4A" w14:textId="77777777" w:rsidR="00B80A81" w:rsidRPr="00B80A81" w:rsidRDefault="00B80A81" w:rsidP="00B80A81">
      <w:r w:rsidRPr="00B80A81">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27915846" w14:textId="77777777" w:rsidR="00B80A81" w:rsidRPr="00B80A81" w:rsidRDefault="00B80A81" w:rsidP="00B80A81"/>
    <w:p w14:paraId="0DF44169" w14:textId="77777777" w:rsidR="00B80A81" w:rsidRPr="00B80A81" w:rsidRDefault="00B80A81" w:rsidP="00B80A81">
      <w:pPr>
        <w:ind w:right="108"/>
        <w:rPr>
          <w:rFonts w:eastAsia="MS Mincho"/>
          <w:szCs w:val="22"/>
        </w:rPr>
      </w:pPr>
    </w:p>
    <w:p w14:paraId="6E7E13A9" w14:textId="77777777" w:rsidR="00B80A81" w:rsidRPr="00B80A81" w:rsidRDefault="00B80A81" w:rsidP="00F635BF">
      <w:pPr>
        <w:pStyle w:val="Heading2"/>
      </w:pPr>
      <w:bookmarkStart w:id="244" w:name="_Toc63338217"/>
      <w:r w:rsidRPr="00B80A81">
        <w:t>News Releases</w:t>
      </w:r>
      <w:bookmarkEnd w:id="236"/>
      <w:bookmarkEnd w:id="237"/>
      <w:bookmarkEnd w:id="244"/>
    </w:p>
    <w:p w14:paraId="75C53546" w14:textId="77777777" w:rsidR="00B80A81" w:rsidRPr="00B80A81" w:rsidRDefault="00B80A81" w:rsidP="00B80A81">
      <w:pPr>
        <w:keepNext/>
        <w:rPr>
          <w:szCs w:val="22"/>
          <w:lang w:val="x-none" w:eastAsia="x-none"/>
        </w:rPr>
      </w:pPr>
    </w:p>
    <w:p w14:paraId="2999BA70" w14:textId="77777777" w:rsidR="00B80A81" w:rsidRPr="00B80A81" w:rsidRDefault="00B80A81" w:rsidP="00B80A81">
      <w:pPr>
        <w:keepNext/>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is not permitted to issue news releases pertaining to any aspect of the services being provided under this Blanket P.O. without the prior written consent of the Director.</w:t>
      </w:r>
    </w:p>
    <w:p w14:paraId="099225D8" w14:textId="77777777" w:rsidR="00B80A81" w:rsidRPr="00B80A81" w:rsidRDefault="00B80A81" w:rsidP="00B80A81">
      <w:pPr>
        <w:rPr>
          <w:szCs w:val="22"/>
          <w:lang w:eastAsia="x-none"/>
        </w:rPr>
      </w:pPr>
    </w:p>
    <w:p w14:paraId="46C28A10" w14:textId="77777777" w:rsidR="00B80A81" w:rsidRPr="00B80A81" w:rsidRDefault="00B80A81" w:rsidP="00F635BF">
      <w:pPr>
        <w:pStyle w:val="Heading2"/>
      </w:pPr>
      <w:bookmarkStart w:id="245" w:name="_Toc400531519"/>
      <w:bookmarkStart w:id="246" w:name="_Toc428533990"/>
      <w:bookmarkStart w:id="247" w:name="_Toc63338218"/>
      <w:r w:rsidRPr="00B80A81">
        <w:t>Advertising</w:t>
      </w:r>
      <w:bookmarkEnd w:id="245"/>
      <w:bookmarkEnd w:id="246"/>
      <w:bookmarkEnd w:id="247"/>
    </w:p>
    <w:p w14:paraId="3037634D" w14:textId="77777777" w:rsidR="00B80A81" w:rsidRPr="00B80A81" w:rsidRDefault="00B80A81" w:rsidP="00B80A81">
      <w:pPr>
        <w:rPr>
          <w:szCs w:val="22"/>
          <w:lang w:val="x-none" w:eastAsia="x-none"/>
        </w:rPr>
      </w:pPr>
    </w:p>
    <w:p w14:paraId="2FDF3F1E" w14:textId="77777777" w:rsidR="00E957A8" w:rsidRDefault="00B80A81" w:rsidP="00B80A81">
      <w:pPr>
        <w:rPr>
          <w:szCs w:val="22"/>
          <w:lang w:val="x-none" w:eastAsia="x-none"/>
        </w:rPr>
      </w:pPr>
      <w:r w:rsidRPr="00B80A81">
        <w:rPr>
          <w:szCs w:val="22"/>
          <w:lang w:val="x-none" w:eastAsia="x-none"/>
        </w:rPr>
        <w:t xml:space="preserve">The </w:t>
      </w:r>
      <w:r w:rsidRPr="00B80A81">
        <w:rPr>
          <w:lang w:val="x-none" w:eastAsia="x-none"/>
        </w:rPr>
        <w:t>Vendor {Contractor}</w:t>
      </w:r>
      <w:r w:rsidRPr="00B80A81">
        <w:rPr>
          <w:szCs w:val="22"/>
          <w:lang w:val="x-none" w:eastAsia="x-none"/>
        </w:rPr>
        <w:t xml:space="preserve"> shall not use the State’s name, logos, images, or any data or results arising from this Blanket P.O. as a part of any commercial advertising without first obtaining the prior written consent of the Director.</w:t>
      </w:r>
    </w:p>
    <w:p w14:paraId="62487173" w14:textId="77777777" w:rsidR="00E957A8" w:rsidRDefault="00E957A8" w:rsidP="00B80A81">
      <w:pPr>
        <w:rPr>
          <w:szCs w:val="22"/>
          <w:lang w:val="x-none" w:eastAsia="x-none"/>
        </w:rPr>
      </w:pPr>
    </w:p>
    <w:p w14:paraId="5549A38F" w14:textId="56C70E4A" w:rsidR="00E957A8" w:rsidRDefault="00E957A8" w:rsidP="00077873">
      <w:pPr>
        <w:pStyle w:val="Heading2"/>
      </w:pPr>
      <w:bookmarkStart w:id="248" w:name="_Toc63338219"/>
      <w:r w:rsidRPr="001276A8">
        <w:t>AFFIDAVIT OF APPAREL</w:t>
      </w:r>
      <w:bookmarkEnd w:id="248"/>
    </w:p>
    <w:p w14:paraId="0514761A" w14:textId="77777777" w:rsidR="00E957A8" w:rsidRPr="001276A8" w:rsidRDefault="00E957A8" w:rsidP="00E957A8"/>
    <w:p w14:paraId="7D036C0E" w14:textId="77777777" w:rsidR="00E957A8" w:rsidRPr="001276A8" w:rsidRDefault="00E957A8" w:rsidP="00E957A8">
      <w:pPr>
        <w:autoSpaceDE w:val="0"/>
        <w:autoSpaceDN w:val="0"/>
        <w:adjustRightInd w:val="0"/>
        <w:spacing w:after="200"/>
        <w:rPr>
          <w:color w:val="000000"/>
        </w:rPr>
      </w:pPr>
      <w:r w:rsidRPr="001276A8">
        <w:rPr>
          <w:color w:val="000000"/>
        </w:rPr>
        <w:t>When purchasing or otherwise obtaining apparel from a vendor, including approving a vendor for participation in allowance or voucher programs, a public body shall require that all apparel production is in compliance with each of the following requirements, except in the case of a requirement that is adjudicated to be unenforceable because of preemption by federal law:</w:t>
      </w:r>
    </w:p>
    <w:p w14:paraId="0755402A" w14:textId="77777777" w:rsidR="00E957A8" w:rsidRPr="001276A8" w:rsidRDefault="00E957A8" w:rsidP="00E957A8">
      <w:pPr>
        <w:autoSpaceDE w:val="0"/>
        <w:autoSpaceDN w:val="0"/>
        <w:adjustRightInd w:val="0"/>
        <w:spacing w:after="200"/>
        <w:rPr>
          <w:color w:val="000000"/>
        </w:rPr>
      </w:pPr>
      <w:r w:rsidRPr="001276A8">
        <w:rPr>
          <w:color w:val="000000"/>
        </w:rPr>
        <w:t>a.  All apparel production under the contract shall be performed in the United States, except in cases in which the commissioner determines that it is not possible for the public body to obtain apparel produced in the United States which meets the necessary requirements of the public body;</w:t>
      </w:r>
    </w:p>
    <w:p w14:paraId="6C8B2E19" w14:textId="77777777" w:rsidR="00E957A8" w:rsidRPr="001276A8" w:rsidRDefault="00E957A8" w:rsidP="00E957A8">
      <w:pPr>
        <w:autoSpaceDE w:val="0"/>
        <w:autoSpaceDN w:val="0"/>
        <w:adjustRightInd w:val="0"/>
        <w:spacing w:after="200"/>
        <w:rPr>
          <w:color w:val="000000"/>
        </w:rPr>
      </w:pPr>
      <w:r w:rsidRPr="001276A8">
        <w:rPr>
          <w:color w:val="000000"/>
        </w:rPr>
        <w:t>b.  Apparel production workers employed to produce the apparel shall be provided a work environment that is safe, healthy, and free of discrimination on the basis of race, national origin, religion, sex and sexual preference;</w:t>
      </w:r>
    </w:p>
    <w:p w14:paraId="327460AE" w14:textId="77777777" w:rsidR="00E957A8" w:rsidRPr="001276A8" w:rsidRDefault="00E957A8" w:rsidP="00E957A8">
      <w:pPr>
        <w:autoSpaceDE w:val="0"/>
        <w:autoSpaceDN w:val="0"/>
        <w:adjustRightInd w:val="0"/>
        <w:spacing w:after="200"/>
        <w:rPr>
          <w:color w:val="000000"/>
        </w:rPr>
      </w:pPr>
      <w:r w:rsidRPr="001276A8">
        <w:rPr>
          <w:color w:val="000000"/>
        </w:rPr>
        <w:t>c.  Apparel production workers employed to produce the apparel shall be provided non-poverty compensation at an hourly rate determined by the commissioner to be not less than the poverty line for a family of three, based on 40 hours of work a week for 50 weeks a year;</w:t>
      </w:r>
    </w:p>
    <w:p w14:paraId="35ADC6C2" w14:textId="77777777" w:rsidR="00E957A8" w:rsidRPr="001276A8" w:rsidRDefault="00E957A8" w:rsidP="00E957A8">
      <w:pPr>
        <w:autoSpaceDE w:val="0"/>
        <w:autoSpaceDN w:val="0"/>
        <w:adjustRightInd w:val="0"/>
        <w:spacing w:after="200"/>
        <w:rPr>
          <w:color w:val="000000"/>
        </w:rPr>
      </w:pPr>
      <w:r w:rsidRPr="001276A8">
        <w:rPr>
          <w:color w:val="000000"/>
        </w:rPr>
        <w:t>d.  Apparel production workers employed to produce the apparel shall not be terminated except for just-cause and vendors and their contractors and sub-contractors shall provide a mechanism to resolve all disputes with apparel production workers;</w:t>
      </w:r>
    </w:p>
    <w:p w14:paraId="66AEC841" w14:textId="77777777" w:rsidR="00E957A8" w:rsidRPr="001276A8" w:rsidRDefault="00E957A8" w:rsidP="00E957A8">
      <w:pPr>
        <w:autoSpaceDE w:val="0"/>
        <w:autoSpaceDN w:val="0"/>
        <w:adjustRightInd w:val="0"/>
        <w:spacing w:after="200"/>
        <w:rPr>
          <w:color w:val="000000"/>
        </w:rPr>
      </w:pPr>
      <w:r w:rsidRPr="001276A8">
        <w:rPr>
          <w:color w:val="000000"/>
        </w:rPr>
        <w:t>e.  Vendors and their contractors and sub-contractors shall adapt a neutrality position with respect to attempts to organize by their employees, and agree to voluntarily recognize a union when a majority of workers have signed cards authorizing union representation;</w:t>
      </w:r>
    </w:p>
    <w:p w14:paraId="5A456644" w14:textId="77777777" w:rsidR="00E957A8" w:rsidRPr="001276A8" w:rsidRDefault="00E957A8" w:rsidP="00E957A8">
      <w:pPr>
        <w:autoSpaceDE w:val="0"/>
        <w:autoSpaceDN w:val="0"/>
        <w:adjustRightInd w:val="0"/>
        <w:spacing w:after="200"/>
        <w:rPr>
          <w:color w:val="000000"/>
        </w:rPr>
      </w:pPr>
      <w:r w:rsidRPr="001276A8">
        <w:rPr>
          <w:color w:val="000000"/>
        </w:rPr>
        <w:lastRenderedPageBreak/>
        <w:t>f.  The facilities where the apparel production occurs shall be open to inspection by the commissioner, any political subdivision of this State, any other state or other governmental or intergovernmental unit with which the commissioner cooperates, or by any appropriate consortia in which the commissioner participates; and</w:t>
      </w:r>
    </w:p>
    <w:p w14:paraId="337113D3" w14:textId="77777777" w:rsidR="00E957A8" w:rsidRPr="001276A8" w:rsidRDefault="00E957A8" w:rsidP="00E957A8">
      <w:pPr>
        <w:autoSpaceDE w:val="0"/>
        <w:autoSpaceDN w:val="0"/>
        <w:adjustRightInd w:val="0"/>
        <w:spacing w:after="200"/>
        <w:rPr>
          <w:color w:val="000000"/>
        </w:rPr>
      </w:pPr>
      <w:r w:rsidRPr="001276A8">
        <w:rPr>
          <w:color w:val="000000"/>
        </w:rPr>
        <w:t xml:space="preserve">g.  No contractor or sub-contractor involved in the providing or production of apparel has a pattern or practice of violation of legal employment protections, including laws and regulations governing wages and hours, discrimination, occupational safety and health, child labor, industrial homework, workers’ compensation, and </w:t>
      </w:r>
      <w:r>
        <w:rPr>
          <w:color w:val="000000"/>
        </w:rPr>
        <w:t>occupational safety and health.</w:t>
      </w:r>
    </w:p>
    <w:p w14:paraId="14124652" w14:textId="77777777" w:rsidR="00E957A8" w:rsidRPr="001276A8" w:rsidRDefault="00E957A8" w:rsidP="00E957A8">
      <w:pPr>
        <w:autoSpaceDE w:val="0"/>
        <w:autoSpaceDN w:val="0"/>
        <w:adjustRightInd w:val="0"/>
        <w:spacing w:after="200"/>
        <w:rPr>
          <w:b/>
          <w:color w:val="000000"/>
          <w:u w:val="single"/>
        </w:rPr>
      </w:pPr>
      <w:r w:rsidRPr="001276A8">
        <w:rPr>
          <w:b/>
          <w:color w:val="000000"/>
          <w:u w:val="single"/>
        </w:rPr>
        <w:t>EVERY APPAREL CONTRACT AND BID APPLICATION SHALL CONTAIN A PROVISION OR PROVISIONS DETAILING THE REQUIREMENTS OF P.L.2009, C.247 (C.34:6-158 ET SEQ.), AND COMPLIANCE WITH P.L.2009, C.247 (C.34:6-158 ET SEQ.) SHALL BE MADE A BINDING PART OF ALL APPAREL CONTRACTS.</w:t>
      </w:r>
    </w:p>
    <w:p w14:paraId="57E9527E" w14:textId="2E67E1A6" w:rsidR="00B80A81" w:rsidRPr="00B80A81" w:rsidRDefault="00B80A81" w:rsidP="00B80A81">
      <w:pPr>
        <w:rPr>
          <w:szCs w:val="22"/>
          <w:lang w:val="x-none" w:eastAsia="x-none"/>
        </w:rPr>
      </w:pPr>
      <w:r w:rsidRPr="00B80A81">
        <w:rPr>
          <w:szCs w:val="22"/>
          <w:lang w:eastAsia="x-none"/>
        </w:rPr>
        <w:br w:type="page"/>
      </w:r>
    </w:p>
    <w:p w14:paraId="2D0E9D97" w14:textId="77777777" w:rsidR="00B80A81" w:rsidRPr="00B80A81" w:rsidRDefault="00B80A81" w:rsidP="0083091C">
      <w:pPr>
        <w:pStyle w:val="Heading1"/>
      </w:pPr>
      <w:bookmarkStart w:id="249" w:name="_Toc400531541"/>
      <w:bookmarkStart w:id="250" w:name="_Toc428534013"/>
      <w:bookmarkStart w:id="251" w:name="_Toc63338220"/>
      <w:r w:rsidRPr="00B80A81">
        <w:lastRenderedPageBreak/>
        <w:t>QUOTE EVALUATION</w:t>
      </w:r>
      <w:bookmarkEnd w:id="249"/>
      <w:bookmarkEnd w:id="250"/>
      <w:bookmarkEnd w:id="251"/>
    </w:p>
    <w:p w14:paraId="24C08053" w14:textId="77777777" w:rsidR="00B80A81" w:rsidRPr="00B80A81" w:rsidRDefault="00B80A81" w:rsidP="00B80A81">
      <w:bookmarkStart w:id="252" w:name="_Toc118513836"/>
    </w:p>
    <w:p w14:paraId="0807BB29" w14:textId="77777777" w:rsidR="00B80A81" w:rsidRPr="00B80A81" w:rsidRDefault="00B80A81" w:rsidP="0083091C">
      <w:pPr>
        <w:pStyle w:val="Heading2"/>
      </w:pPr>
      <w:bookmarkStart w:id="253" w:name="_Toc400531542"/>
      <w:bookmarkStart w:id="254" w:name="_Toc428534014"/>
      <w:bookmarkStart w:id="255" w:name="_Toc63338221"/>
      <w:r w:rsidRPr="00B80A81">
        <w:t>RIGHT TO WAIVE</w:t>
      </w:r>
      <w:bookmarkEnd w:id="253"/>
      <w:bookmarkEnd w:id="254"/>
      <w:bookmarkEnd w:id="255"/>
    </w:p>
    <w:p w14:paraId="2BA3C08E" w14:textId="77777777" w:rsidR="00B80A81" w:rsidRPr="00B80A81" w:rsidRDefault="00B80A81" w:rsidP="00B80A81">
      <w:pPr>
        <w:outlineLvl w:val="1"/>
        <w:rPr>
          <w:rFonts w:ascii="Arial Narrow" w:hAnsi="Arial Narrow"/>
          <w:b/>
          <w:bCs/>
          <w:caps/>
          <w:u w:val="single"/>
        </w:rPr>
      </w:pPr>
    </w:p>
    <w:p w14:paraId="441EC4F4" w14:textId="77777777" w:rsidR="00B80A81" w:rsidRPr="00B80A81" w:rsidRDefault="00B80A81" w:rsidP="00B80A81">
      <w:r w:rsidRPr="00B80A81">
        <w:t xml:space="preserve">Pursuant to </w:t>
      </w:r>
      <w:r w:rsidRPr="00B80A81">
        <w:rPr>
          <w:u w:val="single"/>
        </w:rPr>
        <w:t>N.J.A.C.</w:t>
      </w:r>
      <w:r w:rsidRPr="00B80A81">
        <w:t xml:space="preserve"> 17:12-2.7(d) the director may waive minor irregularities or omissions in a Quote.  The Director also reserves the right to waive a requirement provided that the requirement does not materially affect the procurement or the state's interests associated with the procurement.</w:t>
      </w:r>
      <w:bookmarkStart w:id="256" w:name="_Toc400531543"/>
      <w:bookmarkStart w:id="257" w:name="_Toc428534015"/>
    </w:p>
    <w:p w14:paraId="6B769569" w14:textId="77777777" w:rsidR="00B80A81" w:rsidRPr="00B80A81" w:rsidRDefault="00B80A81" w:rsidP="00B80A81">
      <w:pPr>
        <w:outlineLvl w:val="1"/>
        <w:rPr>
          <w:rFonts w:ascii="Arial Narrow" w:hAnsi="Arial Narrow"/>
          <w:b/>
          <w:bCs/>
          <w:caps/>
          <w:u w:val="single"/>
        </w:rPr>
      </w:pPr>
    </w:p>
    <w:p w14:paraId="3F4ED601" w14:textId="77777777" w:rsidR="00B80A81" w:rsidRPr="00B80A81" w:rsidRDefault="00B80A81" w:rsidP="0083091C">
      <w:pPr>
        <w:pStyle w:val="Heading2"/>
      </w:pPr>
      <w:bookmarkStart w:id="258" w:name="_Toc63338222"/>
      <w:r w:rsidRPr="00B80A81">
        <w:t>director’s right of final quote acceptance</w:t>
      </w:r>
      <w:bookmarkEnd w:id="256"/>
      <w:bookmarkEnd w:id="257"/>
      <w:bookmarkEnd w:id="258"/>
    </w:p>
    <w:p w14:paraId="4E74BDC1" w14:textId="77777777" w:rsidR="00B80A81" w:rsidRPr="00B80A81" w:rsidRDefault="00B80A81" w:rsidP="00B80A81"/>
    <w:p w14:paraId="6FA06356" w14:textId="77777777" w:rsidR="00B80A81" w:rsidRPr="00B80A81" w:rsidRDefault="00B80A81" w:rsidP="00B80A81">
      <w:pPr>
        <w:autoSpaceDE w:val="0"/>
        <w:autoSpaceDN w:val="0"/>
        <w:adjustRightInd w:val="0"/>
      </w:pPr>
      <w:r w:rsidRPr="00B80A81">
        <w:rPr>
          <w:color w:val="000000"/>
        </w:rPr>
        <w:t xml:space="preserve">The Director reserves the right to reject any or all Quotes, or to award in whole or in part if deemed to be in the best interest of the State to do so. </w:t>
      </w:r>
      <w:r w:rsidRPr="00B80A81">
        <w:t xml:space="preserve">The Director shall have authority to award orders or Blanket P.O.s in accordance with N.J.S.A. 52:34-12. </w:t>
      </w:r>
    </w:p>
    <w:p w14:paraId="770FCC5B" w14:textId="77777777" w:rsidR="00B80A81" w:rsidRPr="00B80A81" w:rsidRDefault="00B80A81" w:rsidP="00B80A81">
      <w:pPr>
        <w:autoSpaceDE w:val="0"/>
        <w:autoSpaceDN w:val="0"/>
        <w:adjustRightInd w:val="0"/>
      </w:pPr>
    </w:p>
    <w:p w14:paraId="341FB17A" w14:textId="77777777" w:rsidR="00B80A81" w:rsidRPr="00B80A81" w:rsidRDefault="00B80A81" w:rsidP="00B80A81">
      <w:pPr>
        <w:autoSpaceDE w:val="0"/>
        <w:autoSpaceDN w:val="0"/>
        <w:adjustRightInd w:val="0"/>
      </w:pPr>
    </w:p>
    <w:p w14:paraId="3EE856E2" w14:textId="77777777" w:rsidR="00B80A81" w:rsidRPr="00B80A81" w:rsidRDefault="00B80A81" w:rsidP="0083091C">
      <w:pPr>
        <w:pStyle w:val="Heading2"/>
      </w:pPr>
      <w:bookmarkStart w:id="259" w:name="_Toc400531544"/>
      <w:bookmarkStart w:id="260" w:name="_Toc428534016"/>
      <w:bookmarkStart w:id="261" w:name="_Toc63338223"/>
      <w:r w:rsidRPr="00B80A81">
        <w:t>STATE'S RIGHT TO INSPECT VENDOR {BIDDER} FACILITIES</w:t>
      </w:r>
      <w:bookmarkEnd w:id="259"/>
      <w:bookmarkEnd w:id="260"/>
      <w:bookmarkEnd w:id="261"/>
    </w:p>
    <w:p w14:paraId="7259F377" w14:textId="77777777" w:rsidR="00B80A81" w:rsidRPr="00B80A81" w:rsidRDefault="00B80A81" w:rsidP="00B80A81">
      <w:pPr>
        <w:autoSpaceDE w:val="0"/>
        <w:autoSpaceDN w:val="0"/>
        <w:adjustRightInd w:val="0"/>
        <w:ind w:left="720" w:hanging="720"/>
        <w:rPr>
          <w:color w:val="000000"/>
        </w:rPr>
      </w:pPr>
    </w:p>
    <w:p w14:paraId="7FDE147D" w14:textId="77777777" w:rsidR="00B80A81" w:rsidRPr="00B80A81" w:rsidRDefault="00B80A81" w:rsidP="00B80A81">
      <w:pPr>
        <w:autoSpaceDE w:val="0"/>
        <w:autoSpaceDN w:val="0"/>
        <w:adjustRightInd w:val="0"/>
        <w:rPr>
          <w:color w:val="000000"/>
        </w:rPr>
      </w:pPr>
      <w:r w:rsidRPr="00B80A81">
        <w:rPr>
          <w:color w:val="000000"/>
        </w:rPr>
        <w:t>The State reserves the right to inspect the Vendor’s {Bidder’s} establishment before making an award, for the purposes of ascertaining whether the Vendor {Bidder} has the necessary facilities for performing the Blanket P.O.</w:t>
      </w:r>
    </w:p>
    <w:p w14:paraId="05C4EDC9" w14:textId="77777777" w:rsidR="00B80A81" w:rsidRPr="00B80A81" w:rsidRDefault="00B80A81" w:rsidP="00B80A81">
      <w:pPr>
        <w:autoSpaceDE w:val="0"/>
        <w:autoSpaceDN w:val="0"/>
        <w:adjustRightInd w:val="0"/>
        <w:rPr>
          <w:color w:val="000000"/>
        </w:rPr>
      </w:pPr>
    </w:p>
    <w:p w14:paraId="6EE2DA8F" w14:textId="77777777" w:rsidR="00B80A81" w:rsidRPr="00B80A81" w:rsidRDefault="00B80A81" w:rsidP="00B80A81">
      <w:pPr>
        <w:autoSpaceDE w:val="0"/>
        <w:autoSpaceDN w:val="0"/>
        <w:adjustRightInd w:val="0"/>
        <w:rPr>
          <w:color w:val="000000"/>
        </w:rPr>
      </w:pPr>
      <w:r w:rsidRPr="00B80A81">
        <w:rPr>
          <w:color w:val="000000"/>
        </w:rPr>
        <w:t>The State may also consult with clients of the Vendor {Bidder} during the evaluation of Quotes. Such consultation is intended to assist the State in making a Blanket P.O. award that is most advantageous to the State.</w:t>
      </w:r>
    </w:p>
    <w:p w14:paraId="0FE7960A" w14:textId="77777777" w:rsidR="00B80A81" w:rsidRPr="00B80A81" w:rsidRDefault="00B80A81" w:rsidP="00B80A81">
      <w:pPr>
        <w:autoSpaceDE w:val="0"/>
        <w:autoSpaceDN w:val="0"/>
        <w:adjustRightInd w:val="0"/>
        <w:rPr>
          <w:color w:val="000000"/>
        </w:rPr>
      </w:pPr>
    </w:p>
    <w:p w14:paraId="4273BB4D" w14:textId="77777777" w:rsidR="00B80A81" w:rsidRPr="00B80A81" w:rsidRDefault="00B80A81" w:rsidP="0083091C">
      <w:pPr>
        <w:pStyle w:val="Heading2"/>
      </w:pPr>
      <w:bookmarkStart w:id="262" w:name="_Toc400531545"/>
      <w:bookmarkStart w:id="263" w:name="_Toc428534017"/>
      <w:bookmarkStart w:id="264" w:name="_Toc63338224"/>
      <w:r w:rsidRPr="00B80A81">
        <w:t>Clarification of Quote / STATE'S RIGHT TO REQUEST FURTHER INFORMATION</w:t>
      </w:r>
      <w:bookmarkEnd w:id="262"/>
      <w:bookmarkEnd w:id="263"/>
      <w:bookmarkEnd w:id="264"/>
    </w:p>
    <w:p w14:paraId="6CE53F41" w14:textId="77777777" w:rsidR="00B80A81" w:rsidRPr="00B80A81" w:rsidRDefault="00B80A81" w:rsidP="00B80A81">
      <w:pPr>
        <w:autoSpaceDE w:val="0"/>
        <w:autoSpaceDN w:val="0"/>
        <w:adjustRightInd w:val="0"/>
        <w:ind w:left="720" w:hanging="720"/>
        <w:rPr>
          <w:b/>
          <w:color w:val="000000"/>
          <w:u w:val="single"/>
        </w:rPr>
      </w:pPr>
    </w:p>
    <w:p w14:paraId="31B888FD" w14:textId="77777777" w:rsidR="00B80A81" w:rsidRPr="00B80A81" w:rsidRDefault="00B80A81" w:rsidP="00B80A81">
      <w:pPr>
        <w:keepNext/>
        <w:autoSpaceDE w:val="0"/>
        <w:autoSpaceDN w:val="0"/>
        <w:adjustRightInd w:val="0"/>
        <w:rPr>
          <w:color w:val="000000"/>
        </w:rPr>
      </w:pPr>
      <w:r w:rsidRPr="00B80A81">
        <w:rPr>
          <w:color w:val="000000"/>
        </w:rPr>
        <w:t xml:space="preserve">After the submission of Quotes, unless requested by the State as noted below, Vendor {Bidder} contact with the State is not permitted. </w:t>
      </w:r>
    </w:p>
    <w:p w14:paraId="0F6C2CCD" w14:textId="77777777" w:rsidR="00B80A81" w:rsidRPr="00B80A81" w:rsidRDefault="00B80A81" w:rsidP="00B80A81">
      <w:pPr>
        <w:keepNext/>
        <w:autoSpaceDE w:val="0"/>
        <w:autoSpaceDN w:val="0"/>
        <w:adjustRightInd w:val="0"/>
        <w:rPr>
          <w:color w:val="000000"/>
        </w:rPr>
      </w:pPr>
    </w:p>
    <w:p w14:paraId="43FF749D" w14:textId="77777777" w:rsidR="00B80A81" w:rsidRPr="00B80A81" w:rsidRDefault="00B80A81" w:rsidP="00B80A81">
      <w:pPr>
        <w:keepNext/>
        <w:autoSpaceDE w:val="0"/>
        <w:autoSpaceDN w:val="0"/>
        <w:adjustRightInd w:val="0"/>
        <w:rPr>
          <w:color w:val="000000"/>
        </w:rPr>
      </w:pPr>
      <w:r w:rsidRPr="00B80A81">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A297118" w14:textId="77777777" w:rsidR="00B80A81" w:rsidRPr="00B80A81" w:rsidRDefault="00B80A81" w:rsidP="00B80A81">
      <w:pPr>
        <w:keepNext/>
        <w:autoSpaceDE w:val="0"/>
        <w:autoSpaceDN w:val="0"/>
        <w:adjustRightInd w:val="0"/>
        <w:rPr>
          <w:color w:val="000000"/>
        </w:rPr>
      </w:pPr>
    </w:p>
    <w:p w14:paraId="62E47930" w14:textId="77777777" w:rsidR="00B80A81" w:rsidRPr="00B80A81" w:rsidRDefault="00B80A81" w:rsidP="00B80A81">
      <w:pPr>
        <w:keepNext/>
        <w:autoSpaceDE w:val="0"/>
        <w:autoSpaceDN w:val="0"/>
        <w:adjustRightInd w:val="0"/>
        <w:rPr>
          <w:color w:val="000000"/>
        </w:rPr>
      </w:pPr>
      <w:r w:rsidRPr="00B80A81">
        <w:rPr>
          <w:color w:val="000000"/>
        </w:rPr>
        <w:t xml:space="preserve">Further, the Director reserves the right to request a </w:t>
      </w:r>
      <w:r w:rsidRPr="00B80A81">
        <w:rPr>
          <w:rFonts w:cs="Arial"/>
          <w:color w:val="000000"/>
          <w:szCs w:val="22"/>
        </w:rPr>
        <w:t>Vendor {Bidder</w:t>
      </w:r>
      <w:r w:rsidRPr="00B80A81">
        <w:rPr>
          <w:color w:val="000000"/>
        </w:rPr>
        <w:t>} to explain, in detail, how the Quote price was determined.</w:t>
      </w:r>
    </w:p>
    <w:p w14:paraId="720A0D9C" w14:textId="77777777" w:rsidR="00B80A81" w:rsidRPr="00B80A81" w:rsidRDefault="00B80A81" w:rsidP="00B80A81">
      <w:pPr>
        <w:keepNext/>
        <w:autoSpaceDE w:val="0"/>
        <w:autoSpaceDN w:val="0"/>
        <w:adjustRightInd w:val="0"/>
        <w:rPr>
          <w:color w:val="000000"/>
        </w:rPr>
      </w:pPr>
    </w:p>
    <w:p w14:paraId="06B91E73" w14:textId="77777777" w:rsidR="00B80A81" w:rsidRPr="00B80A81" w:rsidRDefault="00B80A81" w:rsidP="0083091C">
      <w:pPr>
        <w:pStyle w:val="Heading2"/>
      </w:pPr>
      <w:bookmarkStart w:id="265" w:name="_Toc55483966"/>
      <w:bookmarkStart w:id="266" w:name="_Toc63338225"/>
      <w:r w:rsidRPr="00B80A81">
        <w:t>QUOTE EVALUATION COMMITTEE</w:t>
      </w:r>
      <w:bookmarkEnd w:id="265"/>
      <w:bookmarkEnd w:id="266"/>
    </w:p>
    <w:p w14:paraId="06D1D029" w14:textId="77777777" w:rsidR="00B80A81" w:rsidRPr="00B80A81" w:rsidRDefault="00B80A81" w:rsidP="00B80A81"/>
    <w:bookmarkEnd w:id="252"/>
    <w:p w14:paraId="3A2B7914" w14:textId="77777777" w:rsidR="00B80A81" w:rsidRPr="00B80A81" w:rsidRDefault="00B80A81" w:rsidP="00B80A81">
      <w:r w:rsidRPr="00B80A81">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30D0D958" w14:textId="77777777" w:rsidR="00B80A81" w:rsidRPr="00B80A81" w:rsidRDefault="00B80A81" w:rsidP="00B80A81">
      <w:pPr>
        <w:rPr>
          <w:sz w:val="20"/>
          <w:lang w:eastAsia="x-none"/>
        </w:rPr>
      </w:pPr>
    </w:p>
    <w:p w14:paraId="572EE015" w14:textId="77777777" w:rsidR="00B80A81" w:rsidRPr="00B80A81" w:rsidRDefault="00B80A81" w:rsidP="0083091C">
      <w:pPr>
        <w:pStyle w:val="Heading2"/>
      </w:pPr>
      <w:bookmarkStart w:id="267" w:name="_Toc63338226"/>
      <w:bookmarkStart w:id="268" w:name="_Toc118513837"/>
      <w:bookmarkStart w:id="269" w:name="_Toc400531547"/>
      <w:bookmarkStart w:id="270" w:name="_Toc428534019"/>
      <w:r w:rsidRPr="00B80A81">
        <w:t>Oral Presentation</w:t>
      </w:r>
      <w:bookmarkEnd w:id="267"/>
      <w:r w:rsidRPr="00B80A81">
        <w:t xml:space="preserve"> </w:t>
      </w:r>
      <w:bookmarkEnd w:id="268"/>
      <w:bookmarkEnd w:id="269"/>
      <w:bookmarkEnd w:id="270"/>
    </w:p>
    <w:p w14:paraId="3C575AAC" w14:textId="77777777" w:rsidR="00B80A81" w:rsidRPr="00B80A81" w:rsidRDefault="00B80A81" w:rsidP="00B80A81">
      <w:pPr>
        <w:ind w:right="108"/>
        <w:rPr>
          <w:rFonts w:eastAsia="MS Mincho"/>
          <w:szCs w:val="22"/>
        </w:rPr>
      </w:pPr>
    </w:p>
    <w:p w14:paraId="7E3E588A" w14:textId="77777777" w:rsidR="00B80A81" w:rsidRPr="00B80A81" w:rsidRDefault="00B80A81" w:rsidP="00B80A81">
      <w:pPr>
        <w:ind w:right="108"/>
        <w:rPr>
          <w:rFonts w:eastAsia="MS Mincho"/>
          <w:szCs w:val="22"/>
        </w:rPr>
      </w:pPr>
      <w:r w:rsidRPr="00B80A81">
        <w:rPr>
          <w:rFonts w:eastAsia="MS Mincho"/>
          <w:szCs w:val="22"/>
        </w:rPr>
        <w:t xml:space="preserve">The Vendor {Bidder} may be required to give an oral presentation to the State concerning its Quote. </w:t>
      </w:r>
    </w:p>
    <w:p w14:paraId="38D7A117" w14:textId="77777777" w:rsidR="00B80A81" w:rsidRPr="00B80A81" w:rsidRDefault="00B80A81" w:rsidP="00B80A81">
      <w:pPr>
        <w:ind w:right="108"/>
        <w:rPr>
          <w:rFonts w:eastAsia="MS Mincho"/>
          <w:szCs w:val="22"/>
        </w:rPr>
      </w:pPr>
    </w:p>
    <w:p w14:paraId="434BCC0B" w14:textId="77777777" w:rsidR="00B80A81" w:rsidRPr="00B80A81" w:rsidRDefault="00B80A81" w:rsidP="00B80A81">
      <w:pPr>
        <w:ind w:right="108"/>
        <w:rPr>
          <w:rFonts w:eastAsia="MS Mincho"/>
          <w:szCs w:val="22"/>
        </w:rPr>
      </w:pPr>
      <w:r w:rsidRPr="00B80A81">
        <w:rPr>
          <w:rFonts w:eastAsia="MS Mincho"/>
          <w:szCs w:val="22"/>
        </w:rPr>
        <w:t xml:space="preserve">A </w:t>
      </w:r>
      <w:r w:rsidRPr="00B80A81">
        <w:rPr>
          <w:rFonts w:eastAsia="MS Mincho" w:cs="Arial"/>
          <w:color w:val="000000"/>
          <w:szCs w:val="22"/>
        </w:rPr>
        <w:t>Vendor {Bidder</w:t>
      </w:r>
      <w:r w:rsidRPr="00B80A81">
        <w:rPr>
          <w:rFonts w:eastAsia="MS Mincho"/>
          <w:color w:val="000000"/>
          <w:szCs w:val="22"/>
        </w:rPr>
        <w:t>}</w:t>
      </w:r>
      <w:r w:rsidRPr="00B80A81">
        <w:rPr>
          <w:rFonts w:eastAsia="MS Mincho"/>
          <w:szCs w:val="22"/>
        </w:rPr>
        <w:t xml:space="preserve"> may not attend the oral presentations of its competitors.</w:t>
      </w:r>
    </w:p>
    <w:p w14:paraId="4DDF8FEC" w14:textId="77777777" w:rsidR="00B80A81" w:rsidRPr="00B80A81" w:rsidRDefault="00B80A81" w:rsidP="00B80A81">
      <w:pPr>
        <w:ind w:right="108"/>
        <w:rPr>
          <w:rFonts w:eastAsia="MS Mincho"/>
          <w:szCs w:val="22"/>
        </w:rPr>
      </w:pPr>
    </w:p>
    <w:p w14:paraId="14A126FB" w14:textId="77777777" w:rsidR="00B80A81" w:rsidRPr="00B80A81" w:rsidRDefault="00B80A81" w:rsidP="00B80A81">
      <w:pPr>
        <w:ind w:right="108"/>
        <w:rPr>
          <w:rFonts w:eastAsia="MS Mincho"/>
          <w:szCs w:val="22"/>
        </w:rPr>
      </w:pPr>
      <w:r w:rsidRPr="00B80A81">
        <w:rPr>
          <w:rFonts w:eastAsia="MS Mincho"/>
          <w:szCs w:val="22"/>
        </w:rPr>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B80A81">
        <w:rPr>
          <w:rFonts w:eastAsia="MS Mincho"/>
          <w:szCs w:val="22"/>
        </w:rPr>
        <w:lastRenderedPageBreak/>
        <w:t>The Division will be the sole point of contact regarding any request for an oral presentation or clarification.</w:t>
      </w:r>
    </w:p>
    <w:p w14:paraId="05612149" w14:textId="77777777" w:rsidR="00B80A81" w:rsidRPr="00B80A81" w:rsidRDefault="00B80A81" w:rsidP="00B80A81">
      <w:pPr>
        <w:ind w:right="108"/>
        <w:rPr>
          <w:rFonts w:eastAsia="MS Mincho"/>
          <w:szCs w:val="22"/>
        </w:rPr>
      </w:pPr>
    </w:p>
    <w:p w14:paraId="7A46A689" w14:textId="77777777" w:rsidR="00B80A81" w:rsidRPr="00B80A81" w:rsidRDefault="00B80A81" w:rsidP="0083091C">
      <w:pPr>
        <w:pStyle w:val="Heading2"/>
      </w:pPr>
      <w:bookmarkStart w:id="271" w:name="_Toc118513838"/>
      <w:bookmarkStart w:id="272" w:name="_Toc400531548"/>
      <w:bookmarkStart w:id="273" w:name="_Toc428534020"/>
      <w:bookmarkStart w:id="274" w:name="_Toc63338227"/>
      <w:r w:rsidRPr="00B80A81">
        <w:t>Evaluation Criteria</w:t>
      </w:r>
      <w:bookmarkEnd w:id="271"/>
      <w:bookmarkEnd w:id="272"/>
      <w:bookmarkEnd w:id="273"/>
      <w:bookmarkEnd w:id="274"/>
    </w:p>
    <w:p w14:paraId="036FDEBE" w14:textId="77777777" w:rsidR="00B80A81" w:rsidRPr="00B80A81" w:rsidRDefault="00B80A81" w:rsidP="00B80A81">
      <w:pPr>
        <w:keepNext/>
        <w:ind w:right="108"/>
        <w:rPr>
          <w:rFonts w:eastAsia="MS Mincho"/>
          <w:szCs w:val="22"/>
        </w:rPr>
      </w:pPr>
    </w:p>
    <w:p w14:paraId="2F8D32E2" w14:textId="77777777" w:rsidR="00221452" w:rsidRDefault="00221452" w:rsidP="00221452">
      <w:pPr>
        <w:keepNext/>
        <w:ind w:right="108"/>
        <w:rPr>
          <w:rFonts w:ascii="Calibri" w:hAnsi="Calibri"/>
          <w:szCs w:val="22"/>
        </w:rPr>
      </w:pPr>
      <w:r>
        <w:t>The following criteria will be used to evaluate Quotes received in response to this Bid Solicitation.  The criteria are not necessarily listed in order of importance:</w:t>
      </w:r>
    </w:p>
    <w:p w14:paraId="56E5CB16" w14:textId="77777777" w:rsidR="00221452" w:rsidRDefault="00221452" w:rsidP="00221452">
      <w:pPr>
        <w:keepNext/>
        <w:ind w:right="108"/>
      </w:pPr>
    </w:p>
    <w:p w14:paraId="48ACF3AB" w14:textId="77777777" w:rsidR="00221452" w:rsidRDefault="00221452" w:rsidP="00020E04">
      <w:pPr>
        <w:keepNext/>
        <w:numPr>
          <w:ilvl w:val="0"/>
          <w:numId w:val="46"/>
        </w:numPr>
        <w:ind w:right="108"/>
      </w:pPr>
      <w:r>
        <w:t xml:space="preserve">The Vendor’s {Bidder’s} demonstration in the Quote that the Vendor {Bidder} understands and is able to complete the requirements of the Scope of Work as sought. </w:t>
      </w:r>
    </w:p>
    <w:p w14:paraId="2E0CB772" w14:textId="77777777" w:rsidR="00221452" w:rsidRDefault="00221452" w:rsidP="00221452">
      <w:pPr>
        <w:keepNext/>
        <w:ind w:left="780" w:right="108"/>
      </w:pPr>
    </w:p>
    <w:p w14:paraId="38E65F77" w14:textId="77777777" w:rsidR="00221452" w:rsidRDefault="00221452" w:rsidP="00221452">
      <w:pPr>
        <w:keepNext/>
        <w:ind w:right="108"/>
      </w:pPr>
      <w:r>
        <w:t xml:space="preserve">The State intends to award a Statewide Blanket P.O. to each responsive Vendor {Bidder} that submits a Quote that meets the category definition and requirements of the Bid Solicitation, </w:t>
      </w:r>
      <w:r w:rsidRPr="003F03DE">
        <w:t xml:space="preserve">including N.J.S.A. 34:6-158 </w:t>
      </w:r>
      <w:r w:rsidRPr="003F03DE">
        <w:rPr>
          <w:u w:val="single"/>
        </w:rPr>
        <w:t>et</w:t>
      </w:r>
      <w:r w:rsidRPr="003F03DE">
        <w:t xml:space="preserve"> </w:t>
      </w:r>
      <w:r w:rsidRPr="003F03DE">
        <w:rPr>
          <w:u w:val="single"/>
        </w:rPr>
        <w:t>seq</w:t>
      </w:r>
      <w:r w:rsidRPr="003F03DE">
        <w:t>.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78E923E8" w14:textId="77777777" w:rsidR="00221452" w:rsidRDefault="00221452" w:rsidP="00221452">
      <w:pPr>
        <w:keepNext/>
        <w:ind w:right="108"/>
      </w:pPr>
    </w:p>
    <w:p w14:paraId="231366A8" w14:textId="77777777" w:rsidR="00221452" w:rsidRDefault="00221452" w:rsidP="00221452">
      <w:r>
        <w:t xml:space="preserve">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   </w:t>
      </w:r>
    </w:p>
    <w:p w14:paraId="3A55F9BF" w14:textId="77777777" w:rsidR="00221452" w:rsidRDefault="00221452" w:rsidP="00221452"/>
    <w:p w14:paraId="3E2A6D37" w14:textId="65905104" w:rsidR="00B80A81" w:rsidRPr="00B80A81" w:rsidRDefault="00221452" w:rsidP="007A7288">
      <w:pPr>
        <w:rPr>
          <w:rFonts w:eastAsia="MS Mincho"/>
          <w:szCs w:val="22"/>
        </w:rPr>
      </w:pPr>
      <w:r>
        <w:t xml:space="preserve">If no responsive Quotes offering reasonable pricing from a Small Business Vendor {Bidder} registered and approved as such at the time of Quote opening as per Section 4.4.1.4 are received for Categories 5 and 8, the State may award a Blanket P.O. to any responsive Vendor {Bidder} as per Bid Solicitation Section 7.2. </w:t>
      </w:r>
    </w:p>
    <w:p w14:paraId="7CACB8AF" w14:textId="77777777" w:rsidR="00B80A81" w:rsidRPr="00B80A81" w:rsidRDefault="00B80A81" w:rsidP="00B80A81">
      <w:pPr>
        <w:ind w:left="780" w:right="108"/>
        <w:rPr>
          <w:rFonts w:eastAsia="MS Mincho"/>
          <w:szCs w:val="22"/>
        </w:rPr>
      </w:pPr>
    </w:p>
    <w:p w14:paraId="09360C63" w14:textId="77777777" w:rsidR="00B80A81" w:rsidRPr="00B80A81" w:rsidRDefault="00B80A81" w:rsidP="0083091C">
      <w:pPr>
        <w:pStyle w:val="Heading3"/>
        <w:rPr>
          <w:rFonts w:eastAsia="MS Mincho"/>
        </w:rPr>
      </w:pPr>
      <w:bookmarkStart w:id="275" w:name="_Toc118513841"/>
      <w:bookmarkStart w:id="276" w:name="_Toc400531551"/>
      <w:bookmarkStart w:id="277" w:name="_Toc428534023"/>
      <w:bookmarkStart w:id="278" w:name="_Toc63338228"/>
      <w:r w:rsidRPr="00B80A81">
        <w:rPr>
          <w:rFonts w:eastAsia="MS Mincho"/>
        </w:rPr>
        <w:t>QUOTE discrepancies</w:t>
      </w:r>
      <w:bookmarkEnd w:id="275"/>
      <w:bookmarkEnd w:id="276"/>
      <w:bookmarkEnd w:id="277"/>
      <w:bookmarkEnd w:id="278"/>
    </w:p>
    <w:p w14:paraId="7985DA59" w14:textId="77777777" w:rsidR="00B80A81" w:rsidRPr="00B80A81" w:rsidRDefault="00B80A81" w:rsidP="00B80A81">
      <w:pPr>
        <w:ind w:right="108"/>
        <w:rPr>
          <w:rFonts w:eastAsia="MS Mincho"/>
          <w:szCs w:val="22"/>
        </w:rPr>
      </w:pPr>
    </w:p>
    <w:p w14:paraId="1F1684DD" w14:textId="77777777" w:rsidR="00B80A81" w:rsidRPr="00B80A81" w:rsidRDefault="00B80A81" w:rsidP="00B80A81">
      <w:pPr>
        <w:ind w:right="108"/>
        <w:rPr>
          <w:rFonts w:eastAsia="MS Mincho"/>
          <w:szCs w:val="22"/>
        </w:rPr>
      </w:pPr>
      <w:r w:rsidRPr="00B80A81">
        <w:rPr>
          <w:rFonts w:eastAsia="MS Mincho"/>
          <w:szCs w:val="22"/>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DF3E7EE" w14:textId="77777777" w:rsidR="00B80A81" w:rsidRPr="00B80A81" w:rsidRDefault="00B80A81" w:rsidP="00B80A81">
      <w:pPr>
        <w:ind w:right="108"/>
        <w:rPr>
          <w:rFonts w:eastAsia="MS Mincho"/>
          <w:szCs w:val="22"/>
        </w:rPr>
      </w:pPr>
    </w:p>
    <w:p w14:paraId="5115608A" w14:textId="77777777" w:rsidR="00B80A81" w:rsidRPr="00B80A81" w:rsidRDefault="00B80A81" w:rsidP="00B80A81">
      <w:pPr>
        <w:ind w:right="108"/>
        <w:rPr>
          <w:rFonts w:eastAsia="MS Mincho"/>
          <w:szCs w:val="22"/>
        </w:rPr>
      </w:pPr>
      <w:r w:rsidRPr="00B80A81">
        <w:rPr>
          <w:rFonts w:eastAsia="MS Mincho"/>
          <w:szCs w:val="22"/>
        </w:rPr>
        <w:t xml:space="preserve">In the event that a Vendor {Bidder} </w:t>
      </w:r>
      <w:r w:rsidRPr="00B80A81">
        <w:rPr>
          <w:rFonts w:eastAsia="MS Mincho" w:cs="Arial"/>
          <w:szCs w:val="22"/>
        </w:rPr>
        <w:t xml:space="preserve">using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szCs w:val="22"/>
        </w:rPr>
        <w:t xml:space="preserve"> to submit a Quote </w:t>
      </w:r>
      <w:r w:rsidRPr="00B80A81">
        <w:rPr>
          <w:rFonts w:eastAsia="MS Mincho"/>
          <w:szCs w:val="22"/>
        </w:rPr>
        <w:t xml:space="preserve">uploads a State-Supplied Price Sheet and completes the “Items” Tab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b/>
          <w:bCs/>
          <w:i/>
          <w:iCs/>
          <w:color w:val="0070C0"/>
          <w:szCs w:val="22"/>
        </w:rPr>
        <w:t xml:space="preserve"> </w:t>
      </w:r>
      <w:r w:rsidRPr="00B80A81">
        <w:rPr>
          <w:rFonts w:eastAsia="MS Mincho" w:cs="Arial"/>
          <w:bCs/>
          <w:iCs/>
          <w:color w:val="4F81BD" w:themeColor="accent1"/>
          <w:szCs w:val="22"/>
        </w:rPr>
        <w:t>(instead of entering a Unit Cost of $1.00 as instructed)</w:t>
      </w:r>
      <w:r w:rsidRPr="00B80A81">
        <w:rPr>
          <w:rFonts w:eastAsia="MS Mincho"/>
          <w:szCs w:val="22"/>
        </w:rPr>
        <w:t>, the State-Supplied Price Sheet</w:t>
      </w:r>
      <w:r w:rsidRPr="00B80A81" w:rsidDel="00826089">
        <w:rPr>
          <w:rFonts w:eastAsia="MS Mincho"/>
          <w:szCs w:val="22"/>
        </w:rPr>
        <w:t xml:space="preserve"> </w:t>
      </w:r>
      <w:r w:rsidRPr="00B80A81">
        <w:rPr>
          <w:rFonts w:eastAsia="MS Mincho"/>
          <w:szCs w:val="22"/>
        </w:rPr>
        <w:t>will govern.</w:t>
      </w:r>
    </w:p>
    <w:p w14:paraId="3C25681F" w14:textId="77777777" w:rsidR="00B80A81" w:rsidRPr="00B80A81" w:rsidRDefault="00B80A81" w:rsidP="00B80A81">
      <w:pPr>
        <w:ind w:right="108"/>
        <w:rPr>
          <w:rFonts w:eastAsia="MS Mincho"/>
          <w:szCs w:val="22"/>
        </w:rPr>
      </w:pPr>
    </w:p>
    <w:p w14:paraId="02184CE0" w14:textId="77777777" w:rsidR="00B80A81" w:rsidRPr="00B80A81" w:rsidRDefault="00B80A81" w:rsidP="0083091C">
      <w:pPr>
        <w:pStyle w:val="Heading3"/>
        <w:rPr>
          <w:rFonts w:eastAsia="MS Mincho"/>
        </w:rPr>
      </w:pPr>
      <w:bookmarkStart w:id="279" w:name="_Toc55483970"/>
      <w:bookmarkStart w:id="280" w:name="_Toc63338229"/>
      <w:r w:rsidRPr="00B80A81">
        <w:rPr>
          <w:rFonts w:eastAsia="MS Mincho"/>
        </w:rPr>
        <w:t>tIE-BREAKING CRITERIA</w:t>
      </w:r>
      <w:bookmarkEnd w:id="279"/>
      <w:bookmarkEnd w:id="280"/>
    </w:p>
    <w:p w14:paraId="7949D828" w14:textId="77777777" w:rsidR="00B80A81" w:rsidRPr="00B80A81" w:rsidRDefault="00B80A81" w:rsidP="00B80A81">
      <w:pPr>
        <w:rPr>
          <w:rFonts w:eastAsia="MS Mincho"/>
          <w:szCs w:val="22"/>
        </w:rPr>
      </w:pPr>
    </w:p>
    <w:p w14:paraId="20F66BE0" w14:textId="77777777" w:rsidR="00B80A81" w:rsidRPr="00B80A81" w:rsidRDefault="00B80A81" w:rsidP="00B80A81">
      <w:pPr>
        <w:rPr>
          <w:rFonts w:eastAsia="MS Mincho"/>
          <w:szCs w:val="22"/>
        </w:rPr>
      </w:pPr>
      <w:r w:rsidRPr="00B80A81">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289525CD" w14:textId="77777777" w:rsidR="00B80A81" w:rsidRPr="00B80A81" w:rsidRDefault="00B80A81" w:rsidP="00B80A81">
      <w:pPr>
        <w:ind w:right="108"/>
        <w:rPr>
          <w:rFonts w:eastAsia="MS Mincho"/>
          <w:szCs w:val="22"/>
        </w:rPr>
      </w:pPr>
    </w:p>
    <w:p w14:paraId="7CD7F080" w14:textId="77777777" w:rsidR="00B80A81" w:rsidRPr="00B80A81" w:rsidRDefault="00B80A81" w:rsidP="0083091C">
      <w:pPr>
        <w:pStyle w:val="Heading3"/>
        <w:rPr>
          <w:rFonts w:eastAsia="MS Mincho"/>
        </w:rPr>
      </w:pPr>
      <w:bookmarkStart w:id="281" w:name="_Toc400531552"/>
      <w:bookmarkStart w:id="282" w:name="_Toc428534024"/>
      <w:bookmarkStart w:id="283" w:name="_Toc503175937"/>
      <w:bookmarkStart w:id="284" w:name="_Toc503176092"/>
      <w:bookmarkStart w:id="285" w:name="_Toc503176755"/>
      <w:bookmarkStart w:id="286" w:name="_Toc503176917"/>
      <w:bookmarkStart w:id="287" w:name="_Toc63338230"/>
      <w:r w:rsidRPr="00B80A81">
        <w:rPr>
          <w:rFonts w:eastAsia="MS Mincho"/>
        </w:rPr>
        <w:t>Evaluation of the QUOTES</w:t>
      </w:r>
      <w:bookmarkEnd w:id="281"/>
      <w:bookmarkEnd w:id="282"/>
      <w:bookmarkEnd w:id="283"/>
      <w:bookmarkEnd w:id="284"/>
      <w:bookmarkEnd w:id="285"/>
      <w:bookmarkEnd w:id="286"/>
      <w:bookmarkEnd w:id="287"/>
    </w:p>
    <w:p w14:paraId="03326633" w14:textId="77777777" w:rsidR="00B80A81" w:rsidRPr="00B80A81" w:rsidRDefault="00B80A81" w:rsidP="00B80A81">
      <w:pPr>
        <w:ind w:left="720"/>
        <w:outlineLvl w:val="2"/>
        <w:rPr>
          <w:rFonts w:ascii="Arial Narrow" w:hAnsi="Arial Narrow" w:cs="Arial"/>
          <w:b/>
          <w:bCs/>
          <w:caps/>
          <w:szCs w:val="26"/>
          <w:u w:val="single"/>
        </w:rPr>
      </w:pPr>
    </w:p>
    <w:p w14:paraId="3F876435" w14:textId="77777777" w:rsidR="00B80A81" w:rsidRPr="00B80A81" w:rsidRDefault="00B80A81" w:rsidP="00B80A81">
      <w:pPr>
        <w:ind w:right="108"/>
        <w:rPr>
          <w:rFonts w:eastAsia="MS Mincho"/>
          <w:szCs w:val="22"/>
        </w:rPr>
      </w:pPr>
      <w:r w:rsidRPr="00B80A81">
        <w:rPr>
          <w:rFonts w:eastAsia="MS Mincho"/>
          <w:szCs w:val="22"/>
        </w:rPr>
        <w:t xml:space="preserve">After the Evaluation Committee completes its evaluation, it recommends to the Director for award the responsible Vendor(s) {Bidder(s)} whose Quote, conforming to this Bid Solicitation, is most </w:t>
      </w:r>
      <w:r w:rsidRPr="00B80A81">
        <w:rPr>
          <w:rFonts w:eastAsia="MS Mincho"/>
          <w:szCs w:val="22"/>
        </w:rPr>
        <w:lastRenderedPageBreak/>
        <w:t xml:space="preserve">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w:t>
      </w:r>
      <w:r w:rsidRPr="00B80A81">
        <w:rPr>
          <w:rFonts w:eastAsia="MS Mincho"/>
          <w:szCs w:val="22"/>
          <w:highlight w:val="lightGray"/>
        </w:rPr>
        <w:t>6.8</w:t>
      </w:r>
      <w:r w:rsidRPr="00B80A81">
        <w:rPr>
          <w:rFonts w:eastAsia="MS Mincho"/>
          <w:szCs w:val="22"/>
        </w:rPr>
        <w:t xml:space="preserve"> below, the Director reserves the right to negotiate price reductions with the selected Vendor(s) {Bidder(s)}.</w:t>
      </w:r>
    </w:p>
    <w:p w14:paraId="481C0924" w14:textId="77777777" w:rsidR="00B80A81" w:rsidRPr="00B80A81" w:rsidRDefault="00B80A81" w:rsidP="00B80A81">
      <w:pPr>
        <w:ind w:right="108"/>
        <w:rPr>
          <w:rFonts w:eastAsia="MS Mincho"/>
          <w:szCs w:val="22"/>
        </w:rPr>
      </w:pPr>
    </w:p>
    <w:p w14:paraId="76978A48" w14:textId="77777777" w:rsidR="00B80A81" w:rsidRPr="00B80A81" w:rsidRDefault="00B80A81" w:rsidP="0083091C">
      <w:pPr>
        <w:pStyle w:val="Heading2"/>
      </w:pPr>
      <w:bookmarkStart w:id="288" w:name="_Toc118513842"/>
      <w:bookmarkStart w:id="289" w:name="_Toc400531553"/>
      <w:bookmarkStart w:id="290" w:name="_Toc428534025"/>
      <w:bookmarkStart w:id="291" w:name="_Toc63338231"/>
      <w:r w:rsidRPr="00B80A81">
        <w:t>Negotiation and Best and Final Offer (BAFO)</w:t>
      </w:r>
      <w:bookmarkEnd w:id="288"/>
      <w:bookmarkEnd w:id="289"/>
      <w:bookmarkEnd w:id="290"/>
      <w:bookmarkEnd w:id="291"/>
      <w:r w:rsidRPr="00B80A81">
        <w:t xml:space="preserve"> </w:t>
      </w:r>
    </w:p>
    <w:p w14:paraId="2EA0F50D" w14:textId="77777777" w:rsidR="00B80A81" w:rsidRPr="00B80A81" w:rsidRDefault="00B80A81" w:rsidP="00B80A81">
      <w:pPr>
        <w:ind w:right="108"/>
        <w:rPr>
          <w:rFonts w:eastAsia="MS Mincho"/>
          <w:szCs w:val="22"/>
        </w:rPr>
      </w:pPr>
      <w:r w:rsidRPr="00B80A81">
        <w:rPr>
          <w:rFonts w:eastAsia="MS Mincho"/>
          <w:szCs w:val="22"/>
        </w:rPr>
        <w:t xml:space="preserve">  </w:t>
      </w:r>
    </w:p>
    <w:p w14:paraId="6FE5C82A" w14:textId="77777777" w:rsidR="00B80A81" w:rsidRPr="00B80A81" w:rsidRDefault="00B80A81" w:rsidP="00B80A81">
      <w:pPr>
        <w:ind w:right="108"/>
        <w:rPr>
          <w:rFonts w:eastAsia="MS Mincho"/>
          <w:szCs w:val="22"/>
        </w:rPr>
      </w:pPr>
      <w:r w:rsidRPr="00B80A81">
        <w:rPr>
          <w:rFonts w:eastAsia="MS Mincho"/>
          <w:szCs w:val="22"/>
        </w:rPr>
        <w:t xml:space="preserve">In accordance with </w:t>
      </w:r>
      <w:r w:rsidRPr="00B80A81">
        <w:rPr>
          <w:rFonts w:eastAsia="MS Mincho"/>
          <w:szCs w:val="22"/>
          <w:u w:val="single"/>
        </w:rPr>
        <w:t>N.J.S.A.</w:t>
      </w:r>
      <w:r w:rsidRPr="00B80A81">
        <w:rPr>
          <w:rFonts w:eastAsia="MS Mincho"/>
          <w:szCs w:val="22"/>
        </w:rPr>
        <w:t xml:space="preserve"> 52:34-12(f) and </w:t>
      </w:r>
      <w:r w:rsidRPr="00B80A81">
        <w:rPr>
          <w:rFonts w:eastAsia="MS Mincho"/>
          <w:szCs w:val="22"/>
          <w:u w:val="single"/>
        </w:rPr>
        <w:t>N.J.A.C.</w:t>
      </w:r>
      <w:r w:rsidRPr="00B80A81">
        <w:rPr>
          <w:rFonts w:eastAsia="MS Mincho"/>
          <w:szCs w:val="22"/>
        </w:rP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5D3CE84B" w14:textId="77777777" w:rsidR="00B80A81" w:rsidRPr="00B80A81" w:rsidRDefault="00B80A81" w:rsidP="00B80A81">
      <w:pPr>
        <w:ind w:right="108"/>
        <w:rPr>
          <w:rFonts w:eastAsia="MS Mincho"/>
          <w:szCs w:val="22"/>
        </w:rPr>
      </w:pPr>
    </w:p>
    <w:p w14:paraId="04A87AF6" w14:textId="77777777" w:rsidR="00B80A81" w:rsidRPr="00B80A81" w:rsidRDefault="00B80A81" w:rsidP="00B80A81">
      <w:pPr>
        <w:rPr>
          <w:rFonts w:eastAsia="MS Mincho"/>
          <w:szCs w:val="22"/>
        </w:rPr>
      </w:pPr>
      <w:r w:rsidRPr="00B80A81">
        <w:rPr>
          <w:rFonts w:eastAsia="MS Mincho"/>
          <w:szCs w:val="22"/>
        </w:rP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4E81F08E" w14:textId="77777777" w:rsidR="00B80A81" w:rsidRPr="00B80A81" w:rsidRDefault="00B80A81" w:rsidP="00B80A81">
      <w:pPr>
        <w:ind w:right="108"/>
        <w:rPr>
          <w:rFonts w:eastAsia="MS Mincho"/>
          <w:szCs w:val="22"/>
        </w:rPr>
      </w:pPr>
    </w:p>
    <w:p w14:paraId="69F65279" w14:textId="77777777" w:rsidR="00B80A81" w:rsidRPr="00B80A81" w:rsidRDefault="00B80A81" w:rsidP="00B80A81">
      <w:pPr>
        <w:ind w:right="108"/>
        <w:rPr>
          <w:rFonts w:eastAsia="MS Mincho"/>
          <w:szCs w:val="22"/>
        </w:rPr>
      </w:pPr>
      <w:r w:rsidRPr="00B80A81">
        <w:rPr>
          <w:rFonts w:eastAsia="MS Mincho"/>
          <w:szCs w:val="22"/>
        </w:rPr>
        <w:t xml:space="preserve">If required, after review of the BAFO(s), clarification may be sought from the Vendor(s) {Bidder(s)}.  The Division may conduct more than one (1) round of negotiation and/or BAFO in order to attain the best value for the State. </w:t>
      </w:r>
    </w:p>
    <w:p w14:paraId="29C6D276" w14:textId="77777777" w:rsidR="00B80A81" w:rsidRPr="00B80A81" w:rsidRDefault="00B80A81" w:rsidP="00B80A81">
      <w:pPr>
        <w:ind w:right="108"/>
        <w:rPr>
          <w:rFonts w:eastAsia="MS Mincho"/>
          <w:szCs w:val="22"/>
        </w:rPr>
      </w:pPr>
    </w:p>
    <w:p w14:paraId="4B84BEED" w14:textId="77777777" w:rsidR="00B80A81" w:rsidRPr="00B80A81" w:rsidRDefault="00B80A81" w:rsidP="00B80A81">
      <w:pPr>
        <w:ind w:right="108"/>
        <w:rPr>
          <w:rFonts w:eastAsia="MS Mincho"/>
          <w:szCs w:val="22"/>
        </w:rPr>
      </w:pPr>
      <w:r w:rsidRPr="00B80A81">
        <w:rPr>
          <w:rFonts w:eastAsia="MS Mincho"/>
          <w:szCs w:val="22"/>
        </w:rP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E9D5D91" w14:textId="77777777" w:rsidR="00B80A81" w:rsidRPr="00B80A81" w:rsidRDefault="00B80A81" w:rsidP="00B80A81">
      <w:pPr>
        <w:ind w:right="108"/>
        <w:rPr>
          <w:rFonts w:eastAsia="MS Mincho"/>
          <w:szCs w:val="22"/>
        </w:rPr>
      </w:pPr>
    </w:p>
    <w:p w14:paraId="361B6ADA" w14:textId="77777777" w:rsidR="00B80A81" w:rsidRPr="00B80A81" w:rsidRDefault="00B80A81" w:rsidP="00B80A81">
      <w:pPr>
        <w:ind w:right="108"/>
        <w:rPr>
          <w:rFonts w:eastAsia="MS Mincho"/>
          <w:b/>
          <w:bCs/>
          <w:szCs w:val="22"/>
        </w:rPr>
      </w:pPr>
      <w:r w:rsidRPr="00B80A81">
        <w:rPr>
          <w:rFonts w:eastAsia="MS Mincho"/>
          <w:b/>
          <w:bCs/>
          <w:szCs w:val="22"/>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54DF0B9B" w14:textId="77777777" w:rsidR="00B80A81" w:rsidRPr="00B80A81" w:rsidRDefault="00B80A81" w:rsidP="00B80A81">
      <w:pPr>
        <w:ind w:right="108"/>
        <w:rPr>
          <w:rFonts w:eastAsia="MS Mincho"/>
          <w:szCs w:val="22"/>
        </w:rPr>
      </w:pPr>
    </w:p>
    <w:p w14:paraId="0BCD0E0E" w14:textId="77777777" w:rsidR="00B80A81" w:rsidRPr="00B80A81" w:rsidRDefault="00B80A81" w:rsidP="00B80A81">
      <w:pPr>
        <w:ind w:right="108"/>
        <w:rPr>
          <w:rFonts w:eastAsia="MS Mincho"/>
          <w:szCs w:val="22"/>
        </w:rPr>
      </w:pPr>
      <w:r w:rsidRPr="00B80A81">
        <w:rPr>
          <w:rFonts w:eastAsia="MS Mincho"/>
          <w:szCs w:val="22"/>
        </w:rP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54A0F345" w14:textId="77777777" w:rsidR="00B80A81" w:rsidRPr="00B80A81" w:rsidRDefault="00B80A81" w:rsidP="00B80A81"/>
    <w:p w14:paraId="3DA18325" w14:textId="77777777" w:rsidR="00B80A81" w:rsidRPr="00B80A81" w:rsidRDefault="00B80A81" w:rsidP="00B80A81">
      <w:r w:rsidRPr="00B80A81">
        <w:t>If the Bureau contemplates negotiation, Quote prices will not be publicly read at the Quote opening.  Only the name and address of each Vendor {Bidder} will be publicly announced at the Quote opening.</w:t>
      </w:r>
    </w:p>
    <w:p w14:paraId="7830FD8D" w14:textId="77777777" w:rsidR="00B80A81" w:rsidRPr="00B80A81" w:rsidRDefault="00B80A81" w:rsidP="00B80A81">
      <w:pPr>
        <w:rPr>
          <w:color w:val="1F497D"/>
        </w:rPr>
      </w:pPr>
    </w:p>
    <w:p w14:paraId="0A7C05A2" w14:textId="77777777" w:rsidR="00B80A81" w:rsidRPr="00B80A81" w:rsidRDefault="00B80A81" w:rsidP="0083091C">
      <w:pPr>
        <w:pStyle w:val="Heading2"/>
      </w:pPr>
      <w:bookmarkStart w:id="292" w:name="_Toc63338232"/>
      <w:r w:rsidRPr="00B80A81">
        <w:t xml:space="preserve">“REQUEST FOR REVISION” WITHIN </w:t>
      </w:r>
      <w:r w:rsidRPr="00B80A81">
        <w:rPr>
          <w:i/>
          <w:iCs/>
          <w:color w:val="00B050"/>
        </w:rPr>
        <w:t>NJ</w:t>
      </w:r>
      <w:r w:rsidRPr="00B80A81">
        <w:rPr>
          <w:i/>
          <w:iCs/>
          <w:color w:val="0070C0"/>
        </w:rPr>
        <w:t>START</w:t>
      </w:r>
      <w:bookmarkEnd w:id="292"/>
    </w:p>
    <w:p w14:paraId="52F0D19F" w14:textId="77777777" w:rsidR="00B80A81" w:rsidRPr="00B80A81" w:rsidRDefault="00B80A81" w:rsidP="00B80A81"/>
    <w:p w14:paraId="7BA69C52" w14:textId="77777777" w:rsidR="00B80A81" w:rsidRPr="00B80A81" w:rsidRDefault="00B80A81" w:rsidP="00B80A81">
      <w:r w:rsidRPr="00B80A81">
        <w:t xml:space="preserve">The State may request a revision of the Vendor’s {Bidder’s} Quote within </w:t>
      </w:r>
      <w:r w:rsidRPr="00B80A81">
        <w:rPr>
          <w:rFonts w:cs="Arial"/>
          <w:b/>
          <w:bCs/>
          <w:i/>
          <w:iCs/>
          <w:color w:val="00B050"/>
        </w:rPr>
        <w:t>NJ</w:t>
      </w:r>
      <w:r w:rsidRPr="00B80A81">
        <w:rPr>
          <w:rFonts w:cs="Arial"/>
          <w:b/>
          <w:bCs/>
          <w:i/>
          <w:iCs/>
          <w:color w:val="0070C0"/>
        </w:rPr>
        <w:t>START</w:t>
      </w:r>
      <w:r w:rsidRPr="00B80A81">
        <w:t xml:space="preserve">. The Vendor {Bidder} shall respond to the “Request for Revision” (e.g., to reduce pricing if a BAFO is requested) only for the reason(s) identified by the State. Any changes made by a Vendor {Bidder} to the Quote other than as requested by the State shall be considered null and void. </w:t>
      </w:r>
    </w:p>
    <w:p w14:paraId="41C7F4A5" w14:textId="77777777" w:rsidR="00B80A81" w:rsidRPr="00B80A81" w:rsidRDefault="00B80A81" w:rsidP="00B80A81"/>
    <w:p w14:paraId="2F012559" w14:textId="77777777" w:rsidR="00B80A81" w:rsidRPr="00B80A81" w:rsidRDefault="00B80A81" w:rsidP="0083091C">
      <w:pPr>
        <w:pStyle w:val="Heading2"/>
        <w:rPr>
          <w:szCs w:val="22"/>
        </w:rPr>
      </w:pPr>
      <w:bookmarkStart w:id="293" w:name="_Toc400531554"/>
      <w:bookmarkStart w:id="294" w:name="_Toc428534026"/>
      <w:bookmarkStart w:id="295" w:name="_Toc63338233"/>
      <w:r w:rsidRPr="00B80A81">
        <w:t>POOR PERFORMANCE</w:t>
      </w:r>
      <w:bookmarkEnd w:id="293"/>
      <w:bookmarkEnd w:id="294"/>
      <w:bookmarkEnd w:id="295"/>
    </w:p>
    <w:p w14:paraId="5A02A524" w14:textId="77777777" w:rsidR="00B80A81" w:rsidRPr="00B80A81" w:rsidRDefault="00B80A81" w:rsidP="00B80A81">
      <w:pPr>
        <w:rPr>
          <w:color w:val="1F497D"/>
        </w:rPr>
      </w:pPr>
    </w:p>
    <w:p w14:paraId="32863FCE" w14:textId="77777777" w:rsidR="00B80A81" w:rsidRPr="00B80A81" w:rsidRDefault="00B80A81" w:rsidP="00B80A81">
      <w:r w:rsidRPr="00B80A81">
        <w:t xml:space="preserve">A Vendor {Bidder} with a history of performance problems may be bypassed for consideration of an award issued as a result of this Bid Solicitation.  The following materials may be reviewed to determine Vendor {Bidder} performance:  Blanket P.O. cancellations for cause pursuant to </w:t>
      </w:r>
      <w:r w:rsidRPr="00B80A81">
        <w:rPr>
          <w:highlight w:val="lightGray"/>
        </w:rPr>
        <w:t>Section 5.7(B)</w:t>
      </w:r>
      <w:r w:rsidRPr="00B80A81">
        <w:t xml:space="preserve">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34A80A0" w14:textId="349AAA37" w:rsidR="00B80A81" w:rsidRPr="00B80A81" w:rsidRDefault="00B80A81" w:rsidP="00F635BF">
      <w:pPr>
        <w:pStyle w:val="Heading1"/>
      </w:pPr>
      <w:r w:rsidRPr="00B80A81">
        <w:br w:type="page"/>
      </w:r>
      <w:bookmarkStart w:id="296" w:name="_Toc220920713"/>
      <w:bookmarkStart w:id="297" w:name="_Toc400531555"/>
      <w:bookmarkStart w:id="298" w:name="_Toc428534027"/>
      <w:bookmarkStart w:id="299" w:name="_Toc63338234"/>
      <w:r w:rsidRPr="00B80A81">
        <w:lastRenderedPageBreak/>
        <w:t>BLANKET P.O. AWARD</w:t>
      </w:r>
      <w:bookmarkEnd w:id="296"/>
      <w:bookmarkEnd w:id="297"/>
      <w:bookmarkEnd w:id="298"/>
      <w:bookmarkEnd w:id="299"/>
    </w:p>
    <w:p w14:paraId="3C355C35" w14:textId="77777777" w:rsidR="00B80A81" w:rsidRPr="00B80A81" w:rsidRDefault="00B80A81" w:rsidP="00B80A81">
      <w:pPr>
        <w:ind w:right="108"/>
        <w:rPr>
          <w:rFonts w:eastAsia="MS Mincho"/>
          <w:szCs w:val="22"/>
        </w:rPr>
      </w:pPr>
    </w:p>
    <w:p w14:paraId="661F2E2D" w14:textId="77777777" w:rsidR="00B80A81" w:rsidRPr="00B80A81" w:rsidRDefault="00B80A81" w:rsidP="00F635BF">
      <w:pPr>
        <w:pStyle w:val="Heading2"/>
        <w:rPr>
          <w:rFonts w:eastAsia="MS Mincho"/>
        </w:rPr>
      </w:pPr>
      <w:bookmarkStart w:id="300" w:name="_Toc220920714"/>
      <w:bookmarkStart w:id="301" w:name="_Toc400531556"/>
      <w:bookmarkStart w:id="302" w:name="_Toc428534028"/>
      <w:bookmarkStart w:id="303" w:name="_Toc63338235"/>
      <w:r w:rsidRPr="00B80A81">
        <w:rPr>
          <w:rFonts w:eastAsia="MS Mincho"/>
        </w:rPr>
        <w:t>DOCUMENTS REQUIRED BEFORE BLANKET P.O. AWARD</w:t>
      </w:r>
      <w:bookmarkEnd w:id="300"/>
      <w:bookmarkEnd w:id="301"/>
      <w:bookmarkEnd w:id="302"/>
      <w:bookmarkEnd w:id="303"/>
    </w:p>
    <w:p w14:paraId="553B54C8" w14:textId="77777777" w:rsidR="00B80A81" w:rsidRPr="00B80A81" w:rsidRDefault="00B80A81" w:rsidP="00B80A81">
      <w:pPr>
        <w:rPr>
          <w:rFonts w:eastAsia="MS Mincho"/>
          <w:sz w:val="20"/>
          <w:lang w:val="x-none" w:eastAsia="x-none"/>
        </w:rPr>
      </w:pPr>
    </w:p>
    <w:p w14:paraId="60304DBA" w14:textId="77777777" w:rsidR="00B80A81" w:rsidRPr="00B80A81" w:rsidRDefault="00B80A81" w:rsidP="00F635BF">
      <w:pPr>
        <w:pStyle w:val="Heading3"/>
        <w:rPr>
          <w:rFonts w:eastAsia="MS Mincho"/>
        </w:rPr>
      </w:pPr>
      <w:bookmarkStart w:id="304" w:name="_Toc220920715"/>
      <w:bookmarkStart w:id="305" w:name="_Toc400531557"/>
      <w:bookmarkStart w:id="306" w:name="_Toc428534029"/>
      <w:bookmarkStart w:id="307" w:name="_Toc63338236"/>
      <w:r w:rsidRPr="00B80A81">
        <w:rPr>
          <w:rFonts w:eastAsia="MS Mincho"/>
        </w:rPr>
        <w:t>Requirements of Public Law 2005, CHAPTER 51, N.J.S.A. 19:44A-20.13 - N.J.S.A. 19:44A-20.25 (Formerly Executive Order NO. 134)</w:t>
      </w:r>
      <w:bookmarkEnd w:id="304"/>
      <w:r w:rsidRPr="00B80A81">
        <w:rPr>
          <w:rFonts w:eastAsia="MS Mincho"/>
        </w:rPr>
        <w:t xml:space="preserve">, EXECUTIVE ORDER No. 117 (2008) and N.J.A.C. 17:12-5 </w:t>
      </w:r>
      <w:r w:rsidRPr="00B80A81">
        <w:rPr>
          <w:rFonts w:eastAsia="MS Mincho"/>
          <w:i/>
        </w:rPr>
        <w:t>et seq.</w:t>
      </w:r>
      <w:bookmarkEnd w:id="305"/>
      <w:bookmarkEnd w:id="306"/>
      <w:bookmarkEnd w:id="307"/>
    </w:p>
    <w:p w14:paraId="3822C6F1" w14:textId="77777777" w:rsidR="00B80A81" w:rsidRPr="00B80A81" w:rsidRDefault="00B80A81" w:rsidP="00B80A81">
      <w:pPr>
        <w:ind w:right="108"/>
        <w:rPr>
          <w:rFonts w:eastAsia="MS Mincho"/>
          <w:szCs w:val="22"/>
        </w:rPr>
      </w:pPr>
    </w:p>
    <w:p w14:paraId="2936D462"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The State shall not enter into a Blanket P.O.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377E7C5C" w14:textId="77777777" w:rsidR="00B80A81" w:rsidRPr="00B80A81" w:rsidRDefault="00B80A81" w:rsidP="00B80A81">
      <w:pPr>
        <w:ind w:left="720" w:right="108"/>
        <w:rPr>
          <w:rFonts w:eastAsia="MS Mincho"/>
          <w:szCs w:val="22"/>
        </w:rPr>
      </w:pPr>
    </w:p>
    <w:p w14:paraId="0A759736" w14:textId="77777777" w:rsidR="00B80A81" w:rsidRPr="00B80A81" w:rsidRDefault="00B80A81" w:rsidP="00020E04">
      <w:pPr>
        <w:numPr>
          <w:ilvl w:val="0"/>
          <w:numId w:val="19"/>
        </w:numPr>
        <w:ind w:right="108"/>
        <w:rPr>
          <w:rFonts w:eastAsia="MS Mincho"/>
          <w:szCs w:val="22"/>
        </w:rPr>
      </w:pPr>
      <w:r w:rsidRPr="00B80A81">
        <w:rPr>
          <w:rFonts w:eastAsia="MS Mincho"/>
          <w:szCs w:val="22"/>
        </w:rPr>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B80A81">
          <w:rPr>
            <w:rFonts w:eastAsia="MS Mincho"/>
            <w:color w:val="0000FF"/>
            <w:szCs w:val="22"/>
            <w:u w:val="single"/>
          </w:rPr>
          <w:t>http://www.state.nj.us/treasury/purchase/forms/eo134/Chapter51.pdf</w:t>
        </w:r>
      </w:hyperlink>
      <w:r w:rsidRPr="00B80A81">
        <w:rPr>
          <w:rFonts w:eastAsia="MS Mincho" w:cs="Arial"/>
          <w:szCs w:val="22"/>
        </w:rPr>
        <w:t xml:space="preserve">, shall be provided to the intended </w:t>
      </w:r>
      <w:r w:rsidRPr="00B80A81">
        <w:rPr>
          <w:rFonts w:eastAsia="MS Mincho"/>
          <w:szCs w:val="22"/>
        </w:rPr>
        <w:t xml:space="preserve">Vendor {Contractor} </w:t>
      </w:r>
      <w:r w:rsidRPr="00B80A81">
        <w:rPr>
          <w:rFonts w:eastAsia="MS Mincho" w:cs="Arial"/>
          <w:szCs w:val="22"/>
        </w:rPr>
        <w:t xml:space="preserve">for completion and submission to the Division with the Notice of Intent to Award. Upon receipt of a Notice of Intent to Award a Blanket P.O. {Contract}, the intended </w:t>
      </w:r>
      <w:r w:rsidRPr="00B80A81">
        <w:rPr>
          <w:rFonts w:eastAsia="MS Mincho"/>
          <w:szCs w:val="22"/>
        </w:rPr>
        <w:t xml:space="preserve">Vendor {Contractor} </w:t>
      </w:r>
      <w:r w:rsidRPr="00B80A81">
        <w:rPr>
          <w:rFonts w:eastAsia="MS Mincho" w:cs="Arial"/>
          <w:szCs w:val="22"/>
        </w:rPr>
        <w:t xml:space="preserve">shall submit to the Division, in care of the Division Procurement Specialist, the Certification and Disclosure(s) within five (5) business days of the State’s request.  </w:t>
      </w:r>
      <w:r w:rsidRPr="00B80A81">
        <w:rPr>
          <w:rFonts w:eastAsia="MS Mincho"/>
          <w:szCs w:val="22"/>
        </w:rPr>
        <w:t>The Certification and Disclosure(s) may be executed electronically by typing the name of the authorized signatory in the “Signature” block as an alternative to downloading, physically signing the form, scanning the form, and uploading the form.</w:t>
      </w:r>
      <w:r w:rsidRPr="00B80A81">
        <w:rPr>
          <w:rFonts w:eastAsia="MS Mincho" w:cs="Arial"/>
          <w:szCs w:val="22"/>
        </w:rPr>
        <w:t xml:space="preserve">  Failure to submit the required forms will preclude award of a Blanket P.O. under this Bid Solicitation, as well as future Blanket P.O. opportunities; and </w:t>
      </w:r>
    </w:p>
    <w:p w14:paraId="5C36B886" w14:textId="77777777" w:rsidR="00B80A81" w:rsidRPr="00B80A81" w:rsidRDefault="00B80A81" w:rsidP="00B80A81">
      <w:pPr>
        <w:ind w:right="108"/>
        <w:rPr>
          <w:rFonts w:eastAsia="MS Mincho" w:cs="Arial"/>
          <w:szCs w:val="22"/>
        </w:rPr>
      </w:pPr>
    </w:p>
    <w:p w14:paraId="3A51D894" w14:textId="77777777" w:rsidR="00B80A81" w:rsidRPr="00B80A81" w:rsidRDefault="00B80A81" w:rsidP="00020E04">
      <w:pPr>
        <w:numPr>
          <w:ilvl w:val="0"/>
          <w:numId w:val="19"/>
        </w:numPr>
      </w:pPr>
      <w:r w:rsidRPr="00B80A81">
        <w:t xml:space="preserve">Further, the Vendor {Contractor} is required, on a continuing basis, to report any contributions it makes during the term of the Blanket P.O., and any extension(s) thereof, at the time any such contribution is made. The required form and instructions, available for review on the Division’s website at </w:t>
      </w:r>
      <w:hyperlink r:id="rId47" w:history="1">
        <w:r w:rsidRPr="00B80A81">
          <w:rPr>
            <w:color w:val="0000FF"/>
            <w:u w:val="single"/>
          </w:rPr>
          <w:t>http://www.state.nj.us/treasury/purchase/forms/eo134/Chapter51.pdf</w:t>
        </w:r>
      </w:hyperlink>
      <w:r w:rsidRPr="00B80A81">
        <w:rPr>
          <w:color w:val="000000"/>
        </w:rPr>
        <w:t xml:space="preserve">, </w:t>
      </w:r>
      <w:r w:rsidRPr="00B80A81">
        <w:t xml:space="preserve">shall be provided to the intended Vendor {Contractor} with the Notice of Intent to Award. </w:t>
      </w:r>
    </w:p>
    <w:p w14:paraId="70EE6ED1" w14:textId="77777777" w:rsidR="00B80A81" w:rsidRPr="00B80A81" w:rsidRDefault="00B80A81" w:rsidP="00B80A81">
      <w:pPr>
        <w:ind w:right="108"/>
        <w:rPr>
          <w:rFonts w:eastAsia="MS Mincho" w:cs="Arial"/>
          <w:color w:val="000000"/>
          <w:szCs w:val="22"/>
        </w:rPr>
      </w:pPr>
    </w:p>
    <w:p w14:paraId="061E4BF4" w14:textId="77777777" w:rsidR="00B80A81" w:rsidRPr="00B80A81" w:rsidRDefault="00B80A81" w:rsidP="00B80A81">
      <w:r w:rsidRPr="00B80A81">
        <w:t xml:space="preserve">The </w:t>
      </w:r>
      <w:r w:rsidRPr="00B80A81">
        <w:rPr>
          <w:rFonts w:eastAsiaTheme="minorHAnsi"/>
        </w:rPr>
        <w:t>Two-Year Chapter 51/Executive Order 117 Vendor Certification and Disclosure of Political Contributions f</w:t>
      </w:r>
      <w:r w:rsidRPr="00B80A81">
        <w:t xml:space="preserve">orm is located on the </w:t>
      </w:r>
      <w:hyperlink r:id="rId48" w:history="1">
        <w:r w:rsidRPr="00B80A81">
          <w:rPr>
            <w:rFonts w:eastAsia="MS Mincho"/>
            <w:color w:val="0000FF"/>
            <w:u w:val="single"/>
          </w:rPr>
          <w:t>Division’s website</w:t>
        </w:r>
      </w:hyperlink>
      <w:r w:rsidRPr="00B80A81">
        <w:t>.</w:t>
      </w:r>
    </w:p>
    <w:p w14:paraId="53548537" w14:textId="77777777" w:rsidR="00B80A81" w:rsidRPr="00B80A81" w:rsidRDefault="00B80A81" w:rsidP="00B80A81">
      <w:pPr>
        <w:rPr>
          <w:rFonts w:eastAsia="MS Mincho"/>
        </w:rPr>
      </w:pPr>
      <w:r w:rsidRPr="00B80A81">
        <w:rPr>
          <w:rFonts w:eastAsia="MS Mincho"/>
        </w:rPr>
        <w:t xml:space="preserve">Vendors {Bidders} may refer to the QRGs “Vendor Forms” and “Attaching Files” for instructions on submitting the forms required by this section of the Bid Solicitation through </w:t>
      </w:r>
      <w:r w:rsidRPr="00B80A81">
        <w:rPr>
          <w:b/>
          <w:bCs/>
          <w:i/>
          <w:iCs/>
          <w:color w:val="00B050"/>
        </w:rPr>
        <w:t>NJ</w:t>
      </w:r>
      <w:r w:rsidRPr="00B80A81">
        <w:rPr>
          <w:b/>
          <w:bCs/>
          <w:i/>
          <w:iCs/>
          <w:color w:val="0070C0"/>
        </w:rPr>
        <w:t>START</w:t>
      </w:r>
      <w:r w:rsidRPr="00B80A81">
        <w:rPr>
          <w:rFonts w:eastAsia="MS Mincho"/>
        </w:rPr>
        <w:t xml:space="preserve">. QRGs are located on the </w:t>
      </w:r>
      <w:hyperlink r:id="rId49" w:history="1">
        <w:r w:rsidRPr="00B80A81">
          <w:rPr>
            <w:rFonts w:eastAsia="MS Mincho"/>
            <w:color w:val="0000FF"/>
            <w:u w:val="single"/>
          </w:rPr>
          <w:t>NJSTART Vendor Support Page</w:t>
        </w:r>
      </w:hyperlink>
      <w:r w:rsidRPr="00B80A81">
        <w:rPr>
          <w:rFonts w:eastAsia="MS Mincho"/>
        </w:rPr>
        <w:t xml:space="preserve">. </w:t>
      </w:r>
    </w:p>
    <w:p w14:paraId="6C8763F2" w14:textId="77777777" w:rsidR="00B80A81" w:rsidRPr="00B80A81" w:rsidRDefault="00B80A81" w:rsidP="00B80A81">
      <w:pPr>
        <w:rPr>
          <w:rFonts w:eastAsia="MS Mincho"/>
        </w:rPr>
      </w:pPr>
    </w:p>
    <w:p w14:paraId="21123A5F" w14:textId="77777777" w:rsidR="00B80A81" w:rsidRPr="00B80A81" w:rsidRDefault="00B80A81" w:rsidP="00B80A81">
      <w:pPr>
        <w:ind w:right="108"/>
        <w:rPr>
          <w:rFonts w:eastAsia="MS Mincho" w:cs="Arial"/>
          <w:color w:val="000000"/>
          <w:szCs w:val="22"/>
        </w:rPr>
      </w:pPr>
      <w:r w:rsidRPr="00B80A81">
        <w:rPr>
          <w:rFonts w:eastAsia="MS Mincho" w:cs="Arial"/>
          <w:color w:val="000000"/>
          <w:szCs w:val="22"/>
        </w:rPr>
        <w:t xml:space="preserve">Vendors {Bidders} should verify its Chapter 51 Compliance status on the “Maintain Terms and Categories” Tab within its profile in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In the event of an issue with a Vendor’s {Bidder’s} Chapter 51 Compliance status, </w:t>
      </w:r>
      <w:r w:rsidRPr="00B80A81">
        <w:rPr>
          <w:rFonts w:eastAsia="MS Mincho" w:cs="Arial"/>
          <w:b/>
          <w:bCs/>
          <w:i/>
          <w:iCs/>
          <w:color w:val="00B050"/>
          <w:szCs w:val="22"/>
        </w:rPr>
        <w:t>NJ</w:t>
      </w:r>
      <w:r w:rsidRPr="00B80A81">
        <w:rPr>
          <w:rFonts w:eastAsia="MS Mincho" w:cs="Arial"/>
          <w:b/>
          <w:bCs/>
          <w:i/>
          <w:iCs/>
          <w:color w:val="0070C0"/>
          <w:szCs w:val="22"/>
        </w:rPr>
        <w:t>START</w:t>
      </w:r>
      <w:r w:rsidRPr="00B80A81">
        <w:rPr>
          <w:rFonts w:eastAsia="MS Mincho" w:cs="Arial"/>
          <w:color w:val="000000"/>
          <w:szCs w:val="22"/>
        </w:rPr>
        <w:t xml:space="preserve"> provides a link to take corrective action.</w:t>
      </w:r>
    </w:p>
    <w:p w14:paraId="535600F0" w14:textId="77777777" w:rsidR="00B80A81" w:rsidRPr="00B80A81" w:rsidRDefault="00B80A81" w:rsidP="00B80A81">
      <w:pPr>
        <w:ind w:right="108"/>
        <w:rPr>
          <w:rFonts w:eastAsia="MS Mincho" w:cs="Arial"/>
          <w:color w:val="000000"/>
          <w:szCs w:val="22"/>
        </w:rPr>
      </w:pPr>
    </w:p>
    <w:p w14:paraId="256EDA65" w14:textId="77777777" w:rsidR="00B80A81" w:rsidRPr="00B80A81" w:rsidRDefault="00B80A81" w:rsidP="00740514">
      <w:pPr>
        <w:pStyle w:val="Heading3"/>
      </w:pPr>
      <w:bookmarkStart w:id="308" w:name="_Toc400531558"/>
      <w:bookmarkStart w:id="309" w:name="_Toc428534030"/>
      <w:bookmarkStart w:id="310" w:name="_Toc63338237"/>
      <w:r w:rsidRPr="00B80A81">
        <w:t>SOURCE DISCLOSURE REQUIREMENTS</w:t>
      </w:r>
      <w:bookmarkEnd w:id="308"/>
      <w:bookmarkEnd w:id="309"/>
      <w:bookmarkEnd w:id="310"/>
    </w:p>
    <w:p w14:paraId="28BD1B0D" w14:textId="77777777" w:rsidR="00B80A81" w:rsidRPr="00B80A81" w:rsidRDefault="00B80A81" w:rsidP="00B80A81">
      <w:pPr>
        <w:keepNext/>
        <w:ind w:right="108"/>
        <w:rPr>
          <w:rFonts w:eastAsia="MS Mincho"/>
          <w:b/>
          <w:szCs w:val="22"/>
          <w:highlight w:val="green"/>
        </w:rPr>
      </w:pPr>
    </w:p>
    <w:p w14:paraId="79C38AB3" w14:textId="77777777" w:rsidR="00B80A81" w:rsidRPr="00B80A81" w:rsidRDefault="00B80A81" w:rsidP="00B80A81">
      <w:pPr>
        <w:rPr>
          <w:rFonts w:eastAsia="MS Mincho"/>
        </w:rPr>
      </w:pPr>
      <w:r w:rsidRPr="00B80A81">
        <w:rPr>
          <w:rFonts w:eastAsia="MS Mincho"/>
        </w:rPr>
        <w:t>Not applicable to this procurement.</w:t>
      </w:r>
    </w:p>
    <w:p w14:paraId="5DACF215" w14:textId="77777777" w:rsidR="00B80A81" w:rsidRPr="00B80A81" w:rsidRDefault="00B80A81" w:rsidP="00B80A81"/>
    <w:p w14:paraId="4ECFEF9D" w14:textId="77777777" w:rsidR="00B80A81" w:rsidRPr="00B80A81" w:rsidRDefault="00B80A81" w:rsidP="00740514">
      <w:pPr>
        <w:pStyle w:val="Heading4"/>
      </w:pPr>
      <w:r w:rsidRPr="00B80A81">
        <w:lastRenderedPageBreak/>
        <w:t xml:space="preserve">BREACH OF BLANKET P.O. </w:t>
      </w:r>
    </w:p>
    <w:p w14:paraId="1A2827AA" w14:textId="77777777" w:rsidR="00B80A81" w:rsidRPr="00B80A81" w:rsidRDefault="00B80A81" w:rsidP="00B80A81"/>
    <w:p w14:paraId="11865F21" w14:textId="77777777" w:rsidR="00B80A81" w:rsidRPr="00B80A81" w:rsidRDefault="00B80A81" w:rsidP="00B80A81">
      <w:r w:rsidRPr="00B80A81">
        <w:t xml:space="preserve">A SHIFT TO PROVISION OF SERVICES OUTSIDE THE UNITED STATES DURING THE TERM OF THE BLANKET P.O. SHALL BE DEEMED A BREACH OF BLANKET P.O.  If, during the term of the Blanket P.O., or any extension thereof, the Vendor {Contractor} or Subcontractor, who had upon Blanket P.O. award declared that services would be performed in the United States, proceeds to shift the performance of any of the services outside the United States, the Vendor {Contractor} shall be deemed to be in breach of its Blanket P.O. Such Blanket P.O. shall be subject to termination for cause pursuant to </w:t>
      </w:r>
      <w:r w:rsidRPr="00B80A81">
        <w:rPr>
          <w:highlight w:val="lightGray"/>
        </w:rPr>
        <w:t>Section 5.7b.1</w:t>
      </w:r>
      <w:r w:rsidRPr="00B80A81">
        <w:t xml:space="preserve"> of the SSTC, unless such shift in performance was previously approved by the Director and the Treasurer.</w:t>
      </w:r>
    </w:p>
    <w:p w14:paraId="6AFC3B92" w14:textId="77777777" w:rsidR="00B80A81" w:rsidRPr="00B80A81" w:rsidRDefault="00B80A81" w:rsidP="00B80A81">
      <w:pPr>
        <w:ind w:right="108"/>
        <w:rPr>
          <w:rFonts w:eastAsia="MS Mincho"/>
          <w:szCs w:val="22"/>
        </w:rPr>
      </w:pPr>
    </w:p>
    <w:p w14:paraId="69862DEC" w14:textId="77777777" w:rsidR="00B80A81" w:rsidRPr="00B80A81" w:rsidRDefault="00B80A81" w:rsidP="00740514">
      <w:pPr>
        <w:pStyle w:val="Heading3"/>
      </w:pPr>
      <w:bookmarkStart w:id="311" w:name="_Toc400531559"/>
      <w:bookmarkStart w:id="312" w:name="_Toc428534031"/>
      <w:bookmarkStart w:id="313" w:name="_Toc63338238"/>
      <w:r w:rsidRPr="00B80A81">
        <w:t>AFFIRMATIVE Action</w:t>
      </w:r>
      <w:bookmarkEnd w:id="311"/>
      <w:bookmarkEnd w:id="312"/>
      <w:bookmarkEnd w:id="313"/>
      <w:r w:rsidRPr="00B80A81">
        <w:t xml:space="preserve"> </w:t>
      </w:r>
    </w:p>
    <w:p w14:paraId="5B9CA780" w14:textId="77777777" w:rsidR="00B80A81" w:rsidRPr="00B80A81" w:rsidRDefault="00B80A81" w:rsidP="00B80A81">
      <w:pPr>
        <w:ind w:right="108"/>
        <w:rPr>
          <w:rFonts w:eastAsia="MS Mincho"/>
          <w:szCs w:val="22"/>
        </w:rPr>
      </w:pPr>
    </w:p>
    <w:p w14:paraId="23D2C181" w14:textId="77777777" w:rsidR="00B80A81" w:rsidRPr="00B80A81" w:rsidRDefault="00B80A81" w:rsidP="00B80A81">
      <w:r w:rsidRPr="00B80A81">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B80A81" w:rsidDel="00EF265A">
        <w:t xml:space="preserve"> </w:t>
      </w:r>
      <w:r w:rsidRPr="00B80A81">
        <w:rPr>
          <w:color w:val="000000"/>
        </w:rPr>
        <w:t xml:space="preserve">not in possession of either a New Jersey Certificate of Employee Information Report or a Federal Letter of Approval  must complete the Affirmative Action Employee Information Report (AA-302) located on the web at </w:t>
      </w:r>
      <w:hyperlink r:id="rId50" w:history="1">
        <w:r w:rsidRPr="00B80A81">
          <w:rPr>
            <w:color w:val="0000FF"/>
            <w:u w:val="single"/>
          </w:rPr>
          <w:t>http://www.nj.gov/treasury/purchase/forms/AA_%20Supplement.pdf</w:t>
        </w:r>
      </w:hyperlink>
      <w:r w:rsidRPr="00B80A81">
        <w:t>.</w:t>
      </w:r>
    </w:p>
    <w:p w14:paraId="675629D5" w14:textId="77777777" w:rsidR="00B80A81" w:rsidRPr="00B80A81" w:rsidRDefault="00B80A81" w:rsidP="00B80A81">
      <w:pPr>
        <w:ind w:right="108"/>
        <w:rPr>
          <w:rFonts w:eastAsia="MS Mincho"/>
          <w:szCs w:val="22"/>
        </w:rPr>
      </w:pPr>
    </w:p>
    <w:p w14:paraId="6F8FC484"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Affirmative Action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In the event of an issue with a Vendor’s {Bidder’s} Affirmative Action Compliance status,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xml:space="preserve"> provides a link to take corrective action.</w:t>
      </w:r>
    </w:p>
    <w:p w14:paraId="7972EA9E" w14:textId="77777777" w:rsidR="00B80A81" w:rsidRPr="00B80A81" w:rsidRDefault="00B80A81" w:rsidP="00B80A81">
      <w:pPr>
        <w:ind w:right="108"/>
        <w:rPr>
          <w:rFonts w:eastAsia="MS Mincho"/>
          <w:szCs w:val="22"/>
        </w:rPr>
      </w:pPr>
    </w:p>
    <w:p w14:paraId="489FBA8A" w14:textId="77777777" w:rsidR="00B80A81" w:rsidRPr="00B80A81" w:rsidRDefault="00B80A81" w:rsidP="00740514">
      <w:pPr>
        <w:pStyle w:val="Heading3"/>
      </w:pPr>
      <w:bookmarkStart w:id="314" w:name="_Toc261501847"/>
      <w:bookmarkStart w:id="315" w:name="_Toc400531560"/>
      <w:bookmarkStart w:id="316" w:name="_Toc428534032"/>
      <w:bookmarkStart w:id="317" w:name="_Toc63338239"/>
      <w:r w:rsidRPr="00B80A81">
        <w:t>BUSINESS REGISTRATION</w:t>
      </w:r>
      <w:bookmarkEnd w:id="314"/>
      <w:bookmarkEnd w:id="315"/>
      <w:bookmarkEnd w:id="316"/>
      <w:bookmarkEnd w:id="317"/>
    </w:p>
    <w:p w14:paraId="32C425D0" w14:textId="77777777" w:rsidR="00B80A81" w:rsidRPr="00B80A81" w:rsidRDefault="00B80A81" w:rsidP="00B80A81">
      <w:pPr>
        <w:autoSpaceDE w:val="0"/>
        <w:autoSpaceDN w:val="0"/>
        <w:adjustRightInd w:val="0"/>
        <w:rPr>
          <w:color w:val="000000"/>
        </w:rPr>
      </w:pPr>
    </w:p>
    <w:p w14:paraId="29EB62B2" w14:textId="77777777" w:rsidR="00B80A81" w:rsidRPr="00B80A81" w:rsidRDefault="00B80A81" w:rsidP="00B80A81">
      <w:pPr>
        <w:autoSpaceDE w:val="0"/>
        <w:autoSpaceDN w:val="0"/>
        <w:adjustRightInd w:val="0"/>
        <w:rPr>
          <w:color w:val="000000"/>
        </w:rPr>
      </w:pPr>
      <w:r w:rsidRPr="00B80A81">
        <w:rPr>
          <w:color w:val="000000"/>
        </w:rPr>
        <w:t xml:space="preserve">In accordance with </w:t>
      </w:r>
      <w:r w:rsidRPr="00B80A81">
        <w:rPr>
          <w:color w:val="000000"/>
          <w:u w:val="single"/>
        </w:rPr>
        <w:t>N.J.S.A.</w:t>
      </w:r>
      <w:r w:rsidRPr="00B80A81">
        <w:rPr>
          <w:color w:val="000000"/>
        </w:rPr>
        <w:t xml:space="preserve"> 52:32-44(b), a </w:t>
      </w:r>
      <w:r w:rsidRPr="00B80A81">
        <w:t>Vendor {Bidder}</w:t>
      </w:r>
      <w:r w:rsidRPr="00B80A81">
        <w:rPr>
          <w:color w:val="000000"/>
        </w:rPr>
        <w:t xml:space="preserve"> and its named </w:t>
      </w:r>
      <w:r w:rsidRPr="00B80A81">
        <w:rPr>
          <w:szCs w:val="22"/>
        </w:rPr>
        <w:t xml:space="preserve">Subcontractors </w:t>
      </w:r>
      <w:r w:rsidRPr="00B80A81">
        <w:rPr>
          <w:color w:val="000000"/>
        </w:rPr>
        <w:t xml:space="preserve">must have a valid Business Registration Certificate (“BRC”) issued by the Department of the Treasury, Division of Revenue and Enterprise Services prior to the award of a Blanket P.O.  See </w:t>
      </w:r>
      <w:r w:rsidRPr="00B80A81">
        <w:rPr>
          <w:color w:val="000000"/>
          <w:highlight w:val="lightGray"/>
        </w:rPr>
        <w:t>Section 4.4.2.1</w:t>
      </w:r>
      <w:r w:rsidRPr="00B80A81">
        <w:rPr>
          <w:color w:val="000000"/>
        </w:rPr>
        <w:t xml:space="preserve"> of this Bid Solicitation for further information.</w:t>
      </w:r>
    </w:p>
    <w:p w14:paraId="4636211A" w14:textId="77777777" w:rsidR="00B80A81" w:rsidRPr="00B80A81" w:rsidRDefault="00B80A81" w:rsidP="00B80A81">
      <w:pPr>
        <w:ind w:right="108"/>
        <w:rPr>
          <w:rFonts w:eastAsia="MS Mincho"/>
          <w:szCs w:val="22"/>
        </w:rPr>
      </w:pPr>
    </w:p>
    <w:p w14:paraId="25A0C581" w14:textId="77777777" w:rsidR="00B80A81" w:rsidRPr="00B80A81" w:rsidRDefault="00B80A81" w:rsidP="00B80A81">
      <w:pPr>
        <w:rPr>
          <w:rFonts w:eastAsia="MS Mincho"/>
        </w:rPr>
      </w:pPr>
      <w:r w:rsidRPr="00B80A81">
        <w:rPr>
          <w:color w:val="000000"/>
        </w:rPr>
        <w:t xml:space="preserve">Vendors {Bidders} should verify its Business Registration Certification Active status on the “Maintain Terms and Categories” Tab within its profile in </w:t>
      </w:r>
      <w:r w:rsidRPr="00B80A81">
        <w:rPr>
          <w:b/>
          <w:bCs/>
          <w:i/>
          <w:iCs/>
          <w:color w:val="00B050"/>
        </w:rPr>
        <w:t>NJ</w:t>
      </w:r>
      <w:r w:rsidRPr="00B80A81">
        <w:rPr>
          <w:b/>
          <w:bCs/>
          <w:i/>
          <w:iCs/>
          <w:color w:val="0070C0"/>
        </w:rPr>
        <w:t>START</w:t>
      </w:r>
      <w:r w:rsidRPr="00B80A81">
        <w:rPr>
          <w:color w:val="000000"/>
        </w:rPr>
        <w:t xml:space="preserve">. In the event of an issue with a </w:t>
      </w:r>
      <w:r w:rsidRPr="00B80A81">
        <w:rPr>
          <w:rFonts w:cs="Arial"/>
          <w:color w:val="000000"/>
          <w:szCs w:val="22"/>
        </w:rPr>
        <w:t>Vendor’s {Bidder’s</w:t>
      </w:r>
      <w:r w:rsidRPr="00B80A81">
        <w:rPr>
          <w:color w:val="000000"/>
        </w:rPr>
        <w:t xml:space="preserve">} Business Registration Certification Active status, </w:t>
      </w:r>
      <w:r w:rsidRPr="00B80A81">
        <w:rPr>
          <w:b/>
          <w:bCs/>
          <w:i/>
          <w:iCs/>
          <w:color w:val="00B050"/>
        </w:rPr>
        <w:t>NJ</w:t>
      </w:r>
      <w:r w:rsidRPr="00B80A81">
        <w:rPr>
          <w:b/>
          <w:bCs/>
          <w:i/>
          <w:iCs/>
          <w:color w:val="0070C0"/>
        </w:rPr>
        <w:t>START</w:t>
      </w:r>
      <w:r w:rsidRPr="00B80A81">
        <w:rPr>
          <w:color w:val="000000"/>
        </w:rPr>
        <w:t xml:space="preserve"> provides a link to take corrective action. </w:t>
      </w:r>
      <w:r w:rsidRPr="00B80A81">
        <w:rPr>
          <w:rFonts w:eastAsia="MS Mincho"/>
        </w:rPr>
        <w:t xml:space="preserve">Vendors {Bidders} may refer to the QRG “Vendor Categories and Certifications” for instructions on completing certifications on the “Maintain Terms and Categories” Tab within its profile in </w:t>
      </w:r>
      <w:r w:rsidRPr="00B80A81">
        <w:rPr>
          <w:rFonts w:eastAsia="MS Mincho"/>
          <w:b/>
          <w:bCs/>
          <w:i/>
          <w:iCs/>
          <w:color w:val="00B050"/>
        </w:rPr>
        <w:t>NJ</w:t>
      </w:r>
      <w:r w:rsidRPr="00B80A81">
        <w:rPr>
          <w:rFonts w:eastAsia="MS Mincho"/>
          <w:b/>
          <w:bCs/>
          <w:i/>
          <w:iCs/>
          <w:color w:val="0070C0"/>
        </w:rPr>
        <w:t>START</w:t>
      </w:r>
      <w:r w:rsidRPr="00B80A81">
        <w:rPr>
          <w:rFonts w:eastAsia="MS Mincho"/>
        </w:rPr>
        <w:t xml:space="preserve">. QRGs are located on the </w:t>
      </w:r>
      <w:hyperlink r:id="rId51" w:history="1">
        <w:r w:rsidRPr="00B80A81">
          <w:rPr>
            <w:rFonts w:eastAsia="MS Mincho"/>
            <w:color w:val="0000FF"/>
            <w:u w:val="single"/>
          </w:rPr>
          <w:t>NJSTART Vendor Support Page</w:t>
        </w:r>
      </w:hyperlink>
      <w:r w:rsidRPr="00B80A81">
        <w:rPr>
          <w:rFonts w:eastAsia="MS Mincho"/>
        </w:rPr>
        <w:t>.</w:t>
      </w:r>
    </w:p>
    <w:p w14:paraId="23C59E49" w14:textId="77777777" w:rsidR="00B80A81" w:rsidRPr="00B80A81" w:rsidRDefault="00B80A81" w:rsidP="00B80A81">
      <w:pPr>
        <w:ind w:right="108"/>
        <w:rPr>
          <w:rFonts w:eastAsia="MS Mincho" w:cs="Arial"/>
          <w:szCs w:val="22"/>
        </w:rPr>
      </w:pPr>
    </w:p>
    <w:p w14:paraId="6F5627BD" w14:textId="77777777" w:rsidR="00B80A81" w:rsidRPr="00B80A81" w:rsidRDefault="00B80A81" w:rsidP="00740514">
      <w:pPr>
        <w:pStyle w:val="Heading2"/>
        <w:rPr>
          <w:rFonts w:eastAsia="MS Mincho"/>
        </w:rPr>
      </w:pPr>
      <w:bookmarkStart w:id="318" w:name="_Toc400531561"/>
      <w:bookmarkStart w:id="319" w:name="_Toc428534033"/>
      <w:bookmarkStart w:id="320" w:name="_Toc63338240"/>
      <w:r w:rsidRPr="00B80A81">
        <w:rPr>
          <w:rFonts w:eastAsia="MS Mincho"/>
        </w:rPr>
        <w:t>FINAL BLANKET P.O. AWARD</w:t>
      </w:r>
      <w:bookmarkEnd w:id="318"/>
      <w:bookmarkEnd w:id="319"/>
      <w:bookmarkEnd w:id="320"/>
    </w:p>
    <w:p w14:paraId="573F79F7" w14:textId="77777777" w:rsidR="00B80A81" w:rsidRPr="00B80A81" w:rsidRDefault="00B80A81" w:rsidP="00B80A81">
      <w:pPr>
        <w:ind w:right="108"/>
        <w:rPr>
          <w:rFonts w:eastAsia="MS Mincho"/>
          <w:szCs w:val="22"/>
        </w:rPr>
      </w:pPr>
    </w:p>
    <w:p w14:paraId="3936DFC2" w14:textId="77777777" w:rsidR="00B80A81" w:rsidRPr="00B80A81" w:rsidRDefault="00B80A81" w:rsidP="00B80A81">
      <w:pPr>
        <w:ind w:right="108"/>
        <w:rPr>
          <w:rFonts w:eastAsia="MS Mincho"/>
          <w:szCs w:val="22"/>
          <w:lang w:val="x-none" w:eastAsia="x-none"/>
        </w:rPr>
      </w:pPr>
      <w:r w:rsidRPr="00B80A81">
        <w:rPr>
          <w:rFonts w:eastAsia="MS Mincho"/>
          <w:szCs w:val="22"/>
          <w:lang w:eastAsia="x-none"/>
        </w:rPr>
        <w:t xml:space="preserve">Blanket P.O. </w:t>
      </w:r>
      <w:r w:rsidRPr="00B80A81">
        <w:rPr>
          <w:rFonts w:eastAsia="MS Mincho"/>
          <w:szCs w:val="22"/>
          <w:lang w:val="x-none" w:eastAsia="x-none"/>
        </w:rPr>
        <w:t xml:space="preserve">awards </w:t>
      </w:r>
      <w:r w:rsidRPr="00B80A81">
        <w:rPr>
          <w:rFonts w:eastAsia="MS Mincho"/>
          <w:szCs w:val="22"/>
          <w:lang w:eastAsia="x-none"/>
        </w:rPr>
        <w:t>will</w:t>
      </w:r>
      <w:r w:rsidRPr="00B80A81">
        <w:rPr>
          <w:rFonts w:eastAsia="MS Mincho"/>
          <w:szCs w:val="22"/>
          <w:lang w:val="x-none" w:eastAsia="x-none"/>
        </w:rPr>
        <w:t xml:space="preserve"> be made with reasonable promptness by written notice to </w:t>
      </w:r>
      <w:r w:rsidRPr="00B80A81">
        <w:rPr>
          <w:rFonts w:eastAsia="MS Mincho"/>
          <w:szCs w:val="22"/>
          <w:lang w:eastAsia="x-none"/>
        </w:rPr>
        <w:t>those</w:t>
      </w:r>
      <w:r w:rsidRPr="00B80A81">
        <w:rPr>
          <w:rFonts w:eastAsia="MS Mincho"/>
          <w:szCs w:val="22"/>
          <w:lang w:val="x-none" w:eastAsia="x-none"/>
        </w:rPr>
        <w:t xml:space="preserve"> responsible Vendors {Bidders}, whose Quotes, conforming to this Bid Solicitation, are most advantageous to the State, price, and other factors considered.  Any or all </w:t>
      </w:r>
      <w:r w:rsidRPr="00B80A81">
        <w:rPr>
          <w:rFonts w:eastAsia="MS Mincho"/>
          <w:szCs w:val="22"/>
          <w:lang w:eastAsia="x-none"/>
        </w:rPr>
        <w:t xml:space="preserve">Quotes </w:t>
      </w:r>
      <w:r w:rsidRPr="00B80A81">
        <w:rPr>
          <w:rFonts w:eastAsia="MS Mincho"/>
          <w:szCs w:val="22"/>
          <w:lang w:val="x-none" w:eastAsia="x-none"/>
        </w:rPr>
        <w:t>may be rejected when the State Treasurer or the Director determines that it is in the public interest to do so.</w:t>
      </w:r>
    </w:p>
    <w:p w14:paraId="0932E5F4" w14:textId="77777777" w:rsidR="00B80A81" w:rsidRPr="00B80A81" w:rsidRDefault="00B80A81" w:rsidP="00B80A81">
      <w:pPr>
        <w:ind w:right="108"/>
        <w:rPr>
          <w:rFonts w:eastAsia="MS Mincho" w:cs="Arial"/>
          <w:szCs w:val="22"/>
        </w:rPr>
      </w:pPr>
    </w:p>
    <w:p w14:paraId="26EE4526" w14:textId="77777777" w:rsidR="0066076D" w:rsidRDefault="0066076D" w:rsidP="0066076D">
      <w:pPr>
        <w:keepNext/>
        <w:ind w:right="108"/>
        <w:rPr>
          <w:rFonts w:asciiTheme="minorHAnsi" w:hAnsiTheme="minorHAnsi"/>
          <w:szCs w:val="22"/>
        </w:rPr>
      </w:pPr>
      <w:r>
        <w:t xml:space="preserve">The State intends to award a Statewide Blanket P.O. to each responsive Vendor {Bidder} that submits a Quote that meets the category definition and requirements of the Bid Solicitation, including N.J.S.A. 34:6-158 </w:t>
      </w:r>
      <w:r>
        <w:rPr>
          <w:u w:val="single"/>
        </w:rPr>
        <w:t>et</w:t>
      </w:r>
      <w:r>
        <w:t xml:space="preserve"> </w:t>
      </w:r>
      <w:r>
        <w:rPr>
          <w:u w:val="single"/>
        </w:rPr>
        <w:t>seq</w:t>
      </w:r>
      <w:r>
        <w:t>. which requires that a Blanket P.O.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1DDF783B" w14:textId="77777777" w:rsidR="0066076D" w:rsidRDefault="0066076D" w:rsidP="0066076D">
      <w:pPr>
        <w:keepNext/>
        <w:ind w:right="108"/>
      </w:pPr>
    </w:p>
    <w:p w14:paraId="738E8C23" w14:textId="77777777" w:rsidR="00B80A81" w:rsidRPr="00B80A81" w:rsidRDefault="00B80A81" w:rsidP="00B80A81">
      <w:pPr>
        <w:ind w:right="108" w:firstLine="720"/>
        <w:rPr>
          <w:rFonts w:eastAsia="MS Mincho"/>
          <w:szCs w:val="22"/>
          <w:lang w:val="x-none" w:eastAsia="x-none"/>
        </w:rPr>
      </w:pPr>
    </w:p>
    <w:p w14:paraId="3EA306D7" w14:textId="77777777" w:rsidR="00B80A81" w:rsidRPr="00B80A81" w:rsidRDefault="00B80A81" w:rsidP="00B80A81">
      <w:pPr>
        <w:rPr>
          <w:rFonts w:eastAsia="MS Mincho"/>
          <w:szCs w:val="22"/>
          <w:lang w:val="x-none" w:eastAsia="x-none"/>
        </w:rPr>
      </w:pPr>
      <w:r w:rsidRPr="00B80A81">
        <w:rPr>
          <w:rFonts w:eastAsia="MS Mincho"/>
          <w:szCs w:val="22"/>
          <w:lang w:eastAsia="x-none"/>
        </w:rPr>
        <w:lastRenderedPageBreak/>
        <w:t>Category 5 (Price Lines 5 and 15) and Category 8 (Price Lines 8 and 18) of t</w:t>
      </w:r>
      <w:r w:rsidRPr="00B80A81">
        <w:rPr>
          <w:rFonts w:eastAsia="MS Mincho"/>
          <w:szCs w:val="22"/>
          <w:lang w:val="x-none" w:eastAsia="x-none"/>
        </w:rPr>
        <w:t>his Bid Solicitation ha</w:t>
      </w:r>
      <w:r w:rsidRPr="00B80A81">
        <w:rPr>
          <w:rFonts w:eastAsia="MS Mincho"/>
          <w:szCs w:val="22"/>
          <w:lang w:eastAsia="x-none"/>
        </w:rPr>
        <w:t>ve</w:t>
      </w:r>
      <w:r w:rsidRPr="00B80A81">
        <w:rPr>
          <w:rFonts w:eastAsia="MS Mincho"/>
          <w:szCs w:val="22"/>
          <w:lang w:val="x-none" w:eastAsia="x-none"/>
        </w:rPr>
        <w:t xml:space="preserve"> been designated as a partial Small Business set aside contract for Small Business Category I, II and III, as per </w:t>
      </w:r>
      <w:r w:rsidRPr="00B80A81">
        <w:rPr>
          <w:rFonts w:eastAsia="MS Mincho"/>
          <w:szCs w:val="22"/>
          <w:lang w:eastAsia="x-none"/>
        </w:rPr>
        <w:t xml:space="preserve">Bid Solicitation </w:t>
      </w:r>
      <w:r w:rsidRPr="00B80A81">
        <w:rPr>
          <w:rFonts w:eastAsia="MS Mincho"/>
          <w:szCs w:val="22"/>
          <w:lang w:val="x-none" w:eastAsia="x-none"/>
        </w:rPr>
        <w:t>Section 4.4.1.4.</w:t>
      </w:r>
    </w:p>
    <w:p w14:paraId="0F4A2952" w14:textId="77777777" w:rsidR="00B80A81" w:rsidRPr="00B80A81" w:rsidRDefault="00B80A81" w:rsidP="00B80A81">
      <w:pPr>
        <w:ind w:right="108"/>
        <w:rPr>
          <w:rFonts w:eastAsia="MS Mincho"/>
          <w:szCs w:val="22"/>
          <w:lang w:val="x-none" w:eastAsia="x-none"/>
        </w:rPr>
      </w:pPr>
    </w:p>
    <w:p w14:paraId="2B1FDFA5" w14:textId="77777777" w:rsidR="00B80A81" w:rsidRPr="00B80A81" w:rsidRDefault="00B80A81" w:rsidP="00B80A81">
      <w:pPr>
        <w:ind w:right="108"/>
        <w:rPr>
          <w:rFonts w:eastAsia="MS Mincho" w:cs="Arial"/>
          <w:szCs w:val="22"/>
        </w:rPr>
      </w:pPr>
      <w:r w:rsidRPr="00B80A81">
        <w:rPr>
          <w:rFonts w:eastAsia="MS Mincho" w:cs="Arial"/>
          <w:szCs w:val="22"/>
        </w:rPr>
        <w:t>The State intends to make awards as follows:</w:t>
      </w:r>
    </w:p>
    <w:p w14:paraId="00D380E8" w14:textId="77777777" w:rsidR="00B80A81" w:rsidRPr="00B80A81" w:rsidRDefault="00B80A81" w:rsidP="00B80A81">
      <w:pPr>
        <w:ind w:right="108"/>
        <w:rPr>
          <w:rFonts w:eastAsia="MS Mincho"/>
          <w:szCs w:val="22"/>
          <w:lang w:val="x-none" w:eastAsia="x-none"/>
        </w:rPr>
      </w:pPr>
    </w:p>
    <w:p w14:paraId="4D04EE17" w14:textId="77777777" w:rsidR="00B80A81" w:rsidRPr="00B80A81" w:rsidRDefault="00B80A81" w:rsidP="00B80A81">
      <w:r w:rsidRPr="00B80A81">
        <w:t>Category 5 (Price Lines 5 and 15) and Category 8 (Price Lines 8 and 18) have been designated as partial Small Business set aside as per Section 4.4.1.4</w:t>
      </w:r>
    </w:p>
    <w:p w14:paraId="512ECFD5" w14:textId="77777777" w:rsidR="00B80A81" w:rsidRPr="00B80A81" w:rsidRDefault="00B80A81" w:rsidP="00B80A81"/>
    <w:tbl>
      <w:tblPr>
        <w:tblW w:w="6840" w:type="dxa"/>
        <w:tblInd w:w="-5" w:type="dxa"/>
        <w:tblLook w:val="04A0" w:firstRow="1" w:lastRow="0" w:firstColumn="1" w:lastColumn="0" w:noHBand="0" w:noVBand="1"/>
      </w:tblPr>
      <w:tblGrid>
        <w:gridCol w:w="1320"/>
        <w:gridCol w:w="1440"/>
        <w:gridCol w:w="4080"/>
      </w:tblGrid>
      <w:tr w:rsidR="00B80A81" w:rsidRPr="00B80A81" w14:paraId="75D803B2" w14:textId="77777777" w:rsidTr="00B80A81">
        <w:trPr>
          <w:trHeight w:val="836"/>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7FDC4"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5DFF0472"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4080" w:type="dxa"/>
            <w:tcBorders>
              <w:top w:val="single" w:sz="4" w:space="0" w:color="auto"/>
              <w:left w:val="nil"/>
              <w:bottom w:val="single" w:sz="4" w:space="0" w:color="auto"/>
              <w:right w:val="single" w:sz="4" w:space="0" w:color="auto"/>
            </w:tcBorders>
            <w:shd w:val="clear" w:color="auto" w:fill="auto"/>
            <w:vAlign w:val="center"/>
            <w:hideMark/>
          </w:tcPr>
          <w:p w14:paraId="1B5A64C1"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1E621813"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7B12BDB8" w14:textId="77777777" w:rsidR="00B80A81" w:rsidRPr="00B80A81" w:rsidRDefault="00B80A81" w:rsidP="00B80A81">
            <w:pPr>
              <w:jc w:val="left"/>
              <w:rPr>
                <w:rFonts w:ascii="Calibri" w:hAnsi="Calibri" w:cs="Calibri"/>
                <w:b/>
                <w:bCs/>
                <w:sz w:val="32"/>
                <w:szCs w:val="32"/>
              </w:rPr>
            </w:pPr>
            <w:r w:rsidRPr="00B80A81">
              <w:rPr>
                <w:rFonts w:ascii="Calibri" w:hAnsi="Calibri" w:cs="Calibri"/>
                <w:b/>
                <w:bCs/>
                <w:sz w:val="32"/>
                <w:szCs w:val="32"/>
              </w:rPr>
              <w:t> </w:t>
            </w:r>
          </w:p>
        </w:tc>
        <w:tc>
          <w:tcPr>
            <w:tcW w:w="1440" w:type="dxa"/>
            <w:tcBorders>
              <w:top w:val="nil"/>
              <w:left w:val="nil"/>
              <w:bottom w:val="single" w:sz="4" w:space="0" w:color="auto"/>
              <w:right w:val="nil"/>
            </w:tcBorders>
            <w:shd w:val="clear" w:color="000000" w:fill="D9D9D9"/>
            <w:vAlign w:val="center"/>
            <w:hideMark/>
          </w:tcPr>
          <w:p w14:paraId="19053801"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7842311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7261600E"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344246C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noWrap/>
            <w:hideMark/>
          </w:tcPr>
          <w:p w14:paraId="6DA20A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4080" w:type="dxa"/>
            <w:tcBorders>
              <w:top w:val="nil"/>
              <w:left w:val="nil"/>
              <w:bottom w:val="single" w:sz="4" w:space="0" w:color="auto"/>
              <w:right w:val="single" w:sz="4" w:space="0" w:color="auto"/>
            </w:tcBorders>
            <w:shd w:val="clear" w:color="auto" w:fill="auto"/>
            <w:noWrap/>
            <w:hideMark/>
          </w:tcPr>
          <w:p w14:paraId="7C84168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2A22E75E" w14:textId="77777777" w:rsidTr="00B80A81">
        <w:trPr>
          <w:trHeight w:val="450"/>
        </w:trPr>
        <w:tc>
          <w:tcPr>
            <w:tcW w:w="1320" w:type="dxa"/>
            <w:tcBorders>
              <w:top w:val="nil"/>
              <w:left w:val="single" w:sz="4" w:space="0" w:color="auto"/>
              <w:bottom w:val="single" w:sz="4" w:space="0" w:color="auto"/>
              <w:right w:val="single" w:sz="4" w:space="0" w:color="auto"/>
            </w:tcBorders>
            <w:shd w:val="clear" w:color="auto" w:fill="auto"/>
            <w:noWrap/>
            <w:hideMark/>
          </w:tcPr>
          <w:p w14:paraId="1CAEF4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noWrap/>
            <w:hideMark/>
          </w:tcPr>
          <w:p w14:paraId="7EEC25A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4080" w:type="dxa"/>
            <w:tcBorders>
              <w:top w:val="nil"/>
              <w:left w:val="nil"/>
              <w:bottom w:val="single" w:sz="4" w:space="0" w:color="auto"/>
              <w:right w:val="single" w:sz="4" w:space="0" w:color="auto"/>
            </w:tcBorders>
            <w:shd w:val="clear" w:color="auto" w:fill="auto"/>
            <w:noWrap/>
            <w:hideMark/>
          </w:tcPr>
          <w:p w14:paraId="446D24A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r w:rsidR="00B80A81" w:rsidRPr="00B80A81" w14:paraId="7F815565" w14:textId="77777777" w:rsidTr="00B80A81">
        <w:trPr>
          <w:trHeight w:val="420"/>
        </w:trPr>
        <w:tc>
          <w:tcPr>
            <w:tcW w:w="1320" w:type="dxa"/>
            <w:tcBorders>
              <w:top w:val="nil"/>
              <w:left w:val="single" w:sz="4" w:space="0" w:color="auto"/>
              <w:bottom w:val="single" w:sz="4" w:space="0" w:color="auto"/>
              <w:right w:val="nil"/>
            </w:tcBorders>
            <w:shd w:val="clear" w:color="000000" w:fill="D9D9D9"/>
            <w:vAlign w:val="center"/>
            <w:hideMark/>
          </w:tcPr>
          <w:p w14:paraId="1812C171"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2293B9AF"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4080" w:type="dxa"/>
            <w:tcBorders>
              <w:top w:val="nil"/>
              <w:left w:val="single" w:sz="4" w:space="0" w:color="auto"/>
              <w:bottom w:val="single" w:sz="4" w:space="0" w:color="auto"/>
              <w:right w:val="nil"/>
            </w:tcBorders>
            <w:shd w:val="clear" w:color="000000" w:fill="D9D9D9"/>
            <w:vAlign w:val="center"/>
            <w:hideMark/>
          </w:tcPr>
          <w:p w14:paraId="184739CE"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093BB42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1FB601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5</w:t>
            </w:r>
          </w:p>
        </w:tc>
        <w:tc>
          <w:tcPr>
            <w:tcW w:w="1440" w:type="dxa"/>
            <w:tcBorders>
              <w:top w:val="nil"/>
              <w:left w:val="nil"/>
              <w:bottom w:val="single" w:sz="4" w:space="0" w:color="auto"/>
              <w:right w:val="single" w:sz="4" w:space="0" w:color="auto"/>
            </w:tcBorders>
            <w:shd w:val="clear" w:color="auto" w:fill="auto"/>
            <w:hideMark/>
          </w:tcPr>
          <w:p w14:paraId="24615E48"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15</w:t>
            </w:r>
          </w:p>
        </w:tc>
        <w:tc>
          <w:tcPr>
            <w:tcW w:w="4080" w:type="dxa"/>
            <w:tcBorders>
              <w:top w:val="nil"/>
              <w:left w:val="nil"/>
              <w:bottom w:val="single" w:sz="4" w:space="0" w:color="auto"/>
              <w:right w:val="single" w:sz="4" w:space="0" w:color="auto"/>
            </w:tcBorders>
            <w:shd w:val="clear" w:color="auto" w:fill="auto"/>
            <w:noWrap/>
            <w:hideMark/>
          </w:tcPr>
          <w:p w14:paraId="466AC60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Socks</w:t>
            </w:r>
          </w:p>
        </w:tc>
      </w:tr>
      <w:tr w:rsidR="00B80A81" w:rsidRPr="00B80A81" w14:paraId="07B6600B" w14:textId="77777777" w:rsidTr="00B80A81">
        <w:trPr>
          <w:trHeight w:val="370"/>
        </w:trPr>
        <w:tc>
          <w:tcPr>
            <w:tcW w:w="1320" w:type="dxa"/>
            <w:tcBorders>
              <w:top w:val="nil"/>
              <w:left w:val="single" w:sz="4" w:space="0" w:color="auto"/>
              <w:bottom w:val="single" w:sz="4" w:space="0" w:color="auto"/>
              <w:right w:val="single" w:sz="4" w:space="0" w:color="auto"/>
            </w:tcBorders>
            <w:shd w:val="clear" w:color="auto" w:fill="auto"/>
            <w:noWrap/>
            <w:hideMark/>
          </w:tcPr>
          <w:p w14:paraId="527B7CE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8</w:t>
            </w:r>
          </w:p>
        </w:tc>
        <w:tc>
          <w:tcPr>
            <w:tcW w:w="1440" w:type="dxa"/>
            <w:tcBorders>
              <w:top w:val="nil"/>
              <w:left w:val="nil"/>
              <w:bottom w:val="single" w:sz="4" w:space="0" w:color="auto"/>
              <w:right w:val="single" w:sz="4" w:space="0" w:color="auto"/>
            </w:tcBorders>
            <w:shd w:val="clear" w:color="auto" w:fill="auto"/>
            <w:hideMark/>
          </w:tcPr>
          <w:p w14:paraId="6672CAD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18</w:t>
            </w:r>
          </w:p>
        </w:tc>
        <w:tc>
          <w:tcPr>
            <w:tcW w:w="4080" w:type="dxa"/>
            <w:tcBorders>
              <w:top w:val="nil"/>
              <w:left w:val="nil"/>
              <w:bottom w:val="single" w:sz="4" w:space="0" w:color="auto"/>
              <w:right w:val="single" w:sz="4" w:space="0" w:color="auto"/>
            </w:tcBorders>
            <w:shd w:val="clear" w:color="auto" w:fill="auto"/>
            <w:noWrap/>
            <w:hideMark/>
          </w:tcPr>
          <w:p w14:paraId="5CDC3A5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Socks and Slippers</w:t>
            </w:r>
          </w:p>
        </w:tc>
      </w:tr>
    </w:tbl>
    <w:p w14:paraId="7A8F29F5" w14:textId="77777777" w:rsidR="00B80A81" w:rsidRPr="00B80A81" w:rsidRDefault="00B80A81" w:rsidP="00B80A81"/>
    <w:p w14:paraId="6149A366" w14:textId="77777777" w:rsidR="00B80A81" w:rsidRPr="00B80A81" w:rsidRDefault="00B80A81" w:rsidP="00B80A81">
      <w:r w:rsidRPr="00B80A81">
        <w:t xml:space="preserve">It is the State’s intent to award Blanket P.O.s for Categories 5 and 8 to each responsive qualifying small business registered and approved with the Division of Revenue and Enterprise Services, Small Business Registration and M/WBE Certification Services Unit at the time of Quote opening as per Bid Solicitation Section 4.4.1.4. </w:t>
      </w:r>
    </w:p>
    <w:p w14:paraId="610E6295" w14:textId="77777777" w:rsidR="00B80A81" w:rsidRPr="00B80A81" w:rsidRDefault="00B80A81" w:rsidP="00B80A81"/>
    <w:p w14:paraId="7FE8E8DC" w14:textId="77777777" w:rsidR="00B80A81" w:rsidRPr="00B80A81" w:rsidRDefault="00B80A81" w:rsidP="00B80A81">
      <w:pPr>
        <w:rPr>
          <w:rFonts w:cs="Arial"/>
        </w:rPr>
      </w:pPr>
      <w:r w:rsidRPr="00B80A81">
        <w:rPr>
          <w:rFonts w:cs="Arial"/>
        </w:rPr>
        <w:t>If no responsive Quotes offering reasonable pricing from a Small Business Vendor {Bidder} registered and approved as such at the time of Quote opening as per  Section 4.4.1.4 are received for Categories 5 and 8, the State may award a Blanket P.O. to any responsive Vendor {Bidder}.</w:t>
      </w:r>
    </w:p>
    <w:p w14:paraId="253A2DFE" w14:textId="77777777" w:rsidR="00B80A81" w:rsidRPr="00B80A81" w:rsidRDefault="00B80A81" w:rsidP="00B80A81"/>
    <w:p w14:paraId="44033CAB" w14:textId="77777777" w:rsidR="00B80A81" w:rsidRPr="00B80A81" w:rsidRDefault="00B80A81" w:rsidP="00B80A81">
      <w:r w:rsidRPr="00B80A81">
        <w:t xml:space="preserve">The Bid Solicitation and State-Supplied Price Sheet also contains eight (8) categories and associated price lines as per the table below. </w:t>
      </w:r>
      <w:r w:rsidRPr="00B80A81">
        <w:rPr>
          <w:b/>
        </w:rPr>
        <w:t>These categories have NOT been designated as partial Small Business set aside as per Section 4.4.1.4.</w:t>
      </w:r>
      <w:r w:rsidRPr="00B80A81">
        <w:t xml:space="preserve"> </w:t>
      </w:r>
    </w:p>
    <w:p w14:paraId="4B3B4C54" w14:textId="77777777" w:rsidR="00B80A81" w:rsidRPr="00B80A81" w:rsidRDefault="00B80A81" w:rsidP="00B80A81"/>
    <w:p w14:paraId="3CEC150C" w14:textId="77777777" w:rsidR="00B80A81" w:rsidRPr="00B80A81" w:rsidRDefault="00B80A81" w:rsidP="00B80A81"/>
    <w:tbl>
      <w:tblPr>
        <w:tblW w:w="6930" w:type="dxa"/>
        <w:tblInd w:w="-5" w:type="dxa"/>
        <w:tblLook w:val="04A0" w:firstRow="1" w:lastRow="0" w:firstColumn="1" w:lastColumn="0" w:noHBand="0" w:noVBand="1"/>
      </w:tblPr>
      <w:tblGrid>
        <w:gridCol w:w="1540"/>
        <w:gridCol w:w="1440"/>
        <w:gridCol w:w="3950"/>
      </w:tblGrid>
      <w:tr w:rsidR="00B80A81" w:rsidRPr="00B80A81" w14:paraId="17C498CC" w14:textId="77777777" w:rsidTr="00B80A81">
        <w:trPr>
          <w:trHeight w:val="710"/>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041BA"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Number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67166AA3"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Price Line Number</w:t>
            </w:r>
          </w:p>
        </w:tc>
        <w:tc>
          <w:tcPr>
            <w:tcW w:w="3950" w:type="dxa"/>
            <w:tcBorders>
              <w:top w:val="single" w:sz="4" w:space="0" w:color="auto"/>
              <w:left w:val="nil"/>
              <w:bottom w:val="single" w:sz="4" w:space="0" w:color="auto"/>
              <w:right w:val="single" w:sz="4" w:space="0" w:color="auto"/>
            </w:tcBorders>
            <w:shd w:val="clear" w:color="auto" w:fill="auto"/>
            <w:vAlign w:val="center"/>
            <w:hideMark/>
          </w:tcPr>
          <w:p w14:paraId="6205E8E6" w14:textId="77777777" w:rsidR="00B80A81" w:rsidRPr="00B80A81" w:rsidRDefault="00B80A81" w:rsidP="00B80A81">
            <w:pPr>
              <w:jc w:val="center"/>
              <w:rPr>
                <w:rFonts w:ascii="Calibri" w:hAnsi="Calibri" w:cs="Calibri"/>
                <w:b/>
                <w:bCs/>
                <w:color w:val="000000"/>
                <w:sz w:val="28"/>
                <w:szCs w:val="28"/>
              </w:rPr>
            </w:pPr>
            <w:r w:rsidRPr="00B80A81">
              <w:rPr>
                <w:rFonts w:ascii="Calibri" w:hAnsi="Calibri" w:cs="Calibri"/>
                <w:b/>
                <w:bCs/>
                <w:color w:val="000000"/>
                <w:sz w:val="28"/>
                <w:szCs w:val="28"/>
              </w:rPr>
              <w:t>Category Description</w:t>
            </w:r>
          </w:p>
        </w:tc>
      </w:tr>
      <w:tr w:rsidR="00B80A81" w:rsidRPr="00B80A81" w14:paraId="43A95213"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C268A65"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1440" w:type="dxa"/>
            <w:tcBorders>
              <w:top w:val="nil"/>
              <w:left w:val="nil"/>
              <w:bottom w:val="single" w:sz="4" w:space="0" w:color="auto"/>
              <w:right w:val="nil"/>
            </w:tcBorders>
            <w:shd w:val="clear" w:color="000000" w:fill="D9D9D9"/>
            <w:vAlign w:val="center"/>
            <w:hideMark/>
          </w:tcPr>
          <w:p w14:paraId="1D983F0D"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74B7A106" w14:textId="77777777" w:rsidR="00B80A81" w:rsidRPr="00B80A81" w:rsidRDefault="00B80A81" w:rsidP="00B80A81">
            <w:pPr>
              <w:jc w:val="left"/>
              <w:rPr>
                <w:rFonts w:ascii="Calibri" w:hAnsi="Calibri" w:cs="Calibri"/>
                <w:b/>
                <w:bCs/>
                <w:sz w:val="28"/>
                <w:szCs w:val="32"/>
              </w:rPr>
            </w:pPr>
            <w:r w:rsidRPr="00B80A81">
              <w:rPr>
                <w:rFonts w:ascii="Calibri" w:hAnsi="Calibri" w:cs="Calibri"/>
                <w:b/>
                <w:bCs/>
                <w:sz w:val="28"/>
                <w:szCs w:val="32"/>
              </w:rPr>
              <w:t>MADE IN THE USA</w:t>
            </w:r>
          </w:p>
        </w:tc>
      </w:tr>
      <w:tr w:rsidR="00B80A81" w:rsidRPr="00B80A81" w14:paraId="56B88977"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1BE762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1440" w:type="dxa"/>
            <w:tcBorders>
              <w:top w:val="nil"/>
              <w:left w:val="nil"/>
              <w:bottom w:val="single" w:sz="4" w:space="0" w:color="auto"/>
              <w:right w:val="single" w:sz="4" w:space="0" w:color="auto"/>
            </w:tcBorders>
            <w:shd w:val="clear" w:color="auto" w:fill="auto"/>
            <w:noWrap/>
            <w:hideMark/>
          </w:tcPr>
          <w:p w14:paraId="12C762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w:t>
            </w:r>
          </w:p>
        </w:tc>
        <w:tc>
          <w:tcPr>
            <w:tcW w:w="3950" w:type="dxa"/>
            <w:tcBorders>
              <w:top w:val="nil"/>
              <w:left w:val="nil"/>
              <w:bottom w:val="single" w:sz="4" w:space="0" w:color="auto"/>
              <w:right w:val="single" w:sz="4" w:space="0" w:color="auto"/>
            </w:tcBorders>
            <w:shd w:val="clear" w:color="auto" w:fill="auto"/>
            <w:noWrap/>
            <w:hideMark/>
          </w:tcPr>
          <w:p w14:paraId="060A5DA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56ABA542"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07E8F5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noWrap/>
            <w:hideMark/>
          </w:tcPr>
          <w:p w14:paraId="124DF92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3950" w:type="dxa"/>
            <w:tcBorders>
              <w:top w:val="nil"/>
              <w:left w:val="nil"/>
              <w:bottom w:val="single" w:sz="4" w:space="0" w:color="auto"/>
              <w:right w:val="single" w:sz="4" w:space="0" w:color="auto"/>
            </w:tcBorders>
            <w:shd w:val="clear" w:color="auto" w:fill="auto"/>
            <w:noWrap/>
            <w:hideMark/>
          </w:tcPr>
          <w:p w14:paraId="545B893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47361BEE"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1EFC5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noWrap/>
            <w:hideMark/>
          </w:tcPr>
          <w:p w14:paraId="3684D1E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3950" w:type="dxa"/>
            <w:tcBorders>
              <w:top w:val="nil"/>
              <w:left w:val="nil"/>
              <w:bottom w:val="single" w:sz="4" w:space="0" w:color="auto"/>
              <w:right w:val="single" w:sz="4" w:space="0" w:color="auto"/>
            </w:tcBorders>
            <w:shd w:val="clear" w:color="auto" w:fill="auto"/>
            <w:noWrap/>
            <w:hideMark/>
          </w:tcPr>
          <w:p w14:paraId="2075186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ED879F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1DA649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noWrap/>
            <w:hideMark/>
          </w:tcPr>
          <w:p w14:paraId="325284C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3950" w:type="dxa"/>
            <w:tcBorders>
              <w:top w:val="nil"/>
              <w:left w:val="nil"/>
              <w:bottom w:val="single" w:sz="4" w:space="0" w:color="auto"/>
              <w:right w:val="single" w:sz="4" w:space="0" w:color="auto"/>
            </w:tcBorders>
            <w:shd w:val="clear" w:color="auto" w:fill="auto"/>
            <w:noWrap/>
            <w:hideMark/>
          </w:tcPr>
          <w:p w14:paraId="22BC5A1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0A15153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1CB1A19"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noWrap/>
            <w:hideMark/>
          </w:tcPr>
          <w:p w14:paraId="27B4FB1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3950" w:type="dxa"/>
            <w:tcBorders>
              <w:top w:val="nil"/>
              <w:left w:val="nil"/>
              <w:bottom w:val="single" w:sz="4" w:space="0" w:color="auto"/>
              <w:right w:val="single" w:sz="4" w:space="0" w:color="auto"/>
            </w:tcBorders>
            <w:shd w:val="clear" w:color="auto" w:fill="auto"/>
            <w:noWrap/>
            <w:hideMark/>
          </w:tcPr>
          <w:p w14:paraId="65124CB1"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6FE278B3"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5DCB76C"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noWrap/>
            <w:hideMark/>
          </w:tcPr>
          <w:p w14:paraId="5F75AA8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3950" w:type="dxa"/>
            <w:tcBorders>
              <w:top w:val="nil"/>
              <w:left w:val="nil"/>
              <w:bottom w:val="single" w:sz="4" w:space="0" w:color="auto"/>
              <w:right w:val="single" w:sz="4" w:space="0" w:color="auto"/>
            </w:tcBorders>
            <w:shd w:val="clear" w:color="auto" w:fill="auto"/>
            <w:noWrap/>
            <w:hideMark/>
          </w:tcPr>
          <w:p w14:paraId="401B3C3B"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4E56D73A"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5E3D5FFD"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noWrap/>
            <w:hideMark/>
          </w:tcPr>
          <w:p w14:paraId="73985B9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3950" w:type="dxa"/>
            <w:tcBorders>
              <w:top w:val="nil"/>
              <w:left w:val="nil"/>
              <w:bottom w:val="single" w:sz="4" w:space="0" w:color="auto"/>
              <w:right w:val="single" w:sz="4" w:space="0" w:color="auto"/>
            </w:tcBorders>
            <w:shd w:val="clear" w:color="auto" w:fill="auto"/>
            <w:noWrap/>
            <w:hideMark/>
          </w:tcPr>
          <w:p w14:paraId="36FE217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19797BCF"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748BB5B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noWrap/>
            <w:hideMark/>
          </w:tcPr>
          <w:p w14:paraId="2EC7320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3950" w:type="dxa"/>
            <w:tcBorders>
              <w:top w:val="nil"/>
              <w:left w:val="nil"/>
              <w:bottom w:val="single" w:sz="4" w:space="0" w:color="auto"/>
              <w:right w:val="single" w:sz="4" w:space="0" w:color="auto"/>
            </w:tcBorders>
            <w:shd w:val="clear" w:color="auto" w:fill="auto"/>
            <w:noWrap/>
            <w:hideMark/>
          </w:tcPr>
          <w:p w14:paraId="2AD71CD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r w:rsidR="00B80A81" w:rsidRPr="00B80A81" w14:paraId="6D697A46" w14:textId="77777777" w:rsidTr="00B80A81">
        <w:trPr>
          <w:trHeight w:val="420"/>
        </w:trPr>
        <w:tc>
          <w:tcPr>
            <w:tcW w:w="1540" w:type="dxa"/>
            <w:tcBorders>
              <w:top w:val="nil"/>
              <w:left w:val="single" w:sz="4" w:space="0" w:color="auto"/>
              <w:bottom w:val="single" w:sz="4" w:space="0" w:color="auto"/>
              <w:right w:val="nil"/>
            </w:tcBorders>
            <w:shd w:val="clear" w:color="000000" w:fill="D9D9D9"/>
            <w:vAlign w:val="center"/>
            <w:hideMark/>
          </w:tcPr>
          <w:p w14:paraId="648F6DAB" w14:textId="77777777" w:rsidR="00B80A81" w:rsidRPr="00B80A81" w:rsidRDefault="00B80A81" w:rsidP="00B80A81">
            <w:pPr>
              <w:jc w:val="left"/>
              <w:rPr>
                <w:rFonts w:ascii="Calibri" w:hAnsi="Calibri" w:cs="Calibri"/>
                <w:b/>
                <w:bCs/>
                <w:color w:val="000000"/>
                <w:sz w:val="32"/>
                <w:szCs w:val="32"/>
              </w:rPr>
            </w:pPr>
            <w:r w:rsidRPr="00B80A81">
              <w:rPr>
                <w:rFonts w:ascii="Calibri" w:hAnsi="Calibri" w:cs="Calibri"/>
                <w:b/>
                <w:bCs/>
                <w:color w:val="000000"/>
                <w:sz w:val="32"/>
                <w:szCs w:val="32"/>
              </w:rPr>
              <w:t> </w:t>
            </w:r>
          </w:p>
        </w:tc>
        <w:tc>
          <w:tcPr>
            <w:tcW w:w="1440" w:type="dxa"/>
            <w:tcBorders>
              <w:top w:val="nil"/>
              <w:left w:val="nil"/>
              <w:bottom w:val="single" w:sz="4" w:space="0" w:color="auto"/>
              <w:right w:val="nil"/>
            </w:tcBorders>
            <w:shd w:val="clear" w:color="000000" w:fill="D9D9D9"/>
            <w:vAlign w:val="center"/>
            <w:hideMark/>
          </w:tcPr>
          <w:p w14:paraId="6D6F1F2C"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 </w:t>
            </w:r>
          </w:p>
        </w:tc>
        <w:tc>
          <w:tcPr>
            <w:tcW w:w="3950" w:type="dxa"/>
            <w:tcBorders>
              <w:top w:val="nil"/>
              <w:left w:val="single" w:sz="4" w:space="0" w:color="auto"/>
              <w:bottom w:val="single" w:sz="4" w:space="0" w:color="auto"/>
              <w:right w:val="nil"/>
            </w:tcBorders>
            <w:shd w:val="clear" w:color="000000" w:fill="D9D9D9"/>
            <w:vAlign w:val="center"/>
            <w:hideMark/>
          </w:tcPr>
          <w:p w14:paraId="5B0BC3F5" w14:textId="77777777" w:rsidR="00B80A81" w:rsidRPr="00B80A81" w:rsidRDefault="00B80A81" w:rsidP="00B80A81">
            <w:pPr>
              <w:jc w:val="left"/>
              <w:rPr>
                <w:rFonts w:ascii="Calibri" w:hAnsi="Calibri" w:cs="Calibri"/>
                <w:b/>
                <w:bCs/>
                <w:color w:val="000000"/>
                <w:sz w:val="28"/>
                <w:szCs w:val="32"/>
              </w:rPr>
            </w:pPr>
            <w:r w:rsidRPr="00B80A81">
              <w:rPr>
                <w:rFonts w:ascii="Calibri" w:hAnsi="Calibri" w:cs="Calibri"/>
                <w:b/>
                <w:bCs/>
                <w:color w:val="000000"/>
                <w:sz w:val="28"/>
                <w:szCs w:val="32"/>
              </w:rPr>
              <w:t>MADE OUTSIDE THE USA</w:t>
            </w:r>
          </w:p>
        </w:tc>
      </w:tr>
      <w:tr w:rsidR="00B80A81" w:rsidRPr="00B80A81" w14:paraId="61B909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0284BB55"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lastRenderedPageBreak/>
              <w:t>1</w:t>
            </w:r>
          </w:p>
        </w:tc>
        <w:tc>
          <w:tcPr>
            <w:tcW w:w="1440" w:type="dxa"/>
            <w:tcBorders>
              <w:top w:val="nil"/>
              <w:left w:val="nil"/>
              <w:bottom w:val="single" w:sz="4" w:space="0" w:color="auto"/>
              <w:right w:val="single" w:sz="4" w:space="0" w:color="auto"/>
            </w:tcBorders>
            <w:shd w:val="clear" w:color="auto" w:fill="auto"/>
            <w:hideMark/>
          </w:tcPr>
          <w:p w14:paraId="39134E92"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11</w:t>
            </w:r>
          </w:p>
        </w:tc>
        <w:tc>
          <w:tcPr>
            <w:tcW w:w="3950" w:type="dxa"/>
            <w:tcBorders>
              <w:top w:val="nil"/>
              <w:left w:val="nil"/>
              <w:bottom w:val="single" w:sz="4" w:space="0" w:color="auto"/>
              <w:right w:val="single" w:sz="4" w:space="0" w:color="auto"/>
            </w:tcBorders>
            <w:shd w:val="clear" w:color="auto" w:fill="auto"/>
            <w:noWrap/>
            <w:hideMark/>
          </w:tcPr>
          <w:p w14:paraId="34BA14B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Sweats and Shorts</w:t>
            </w:r>
          </w:p>
        </w:tc>
      </w:tr>
      <w:tr w:rsidR="00B80A81" w:rsidRPr="00B80A81" w14:paraId="4B326BD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2BA7B42"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2</w:t>
            </w:r>
          </w:p>
        </w:tc>
        <w:tc>
          <w:tcPr>
            <w:tcW w:w="1440" w:type="dxa"/>
            <w:tcBorders>
              <w:top w:val="nil"/>
              <w:left w:val="nil"/>
              <w:bottom w:val="single" w:sz="4" w:space="0" w:color="auto"/>
              <w:right w:val="single" w:sz="4" w:space="0" w:color="auto"/>
            </w:tcBorders>
            <w:shd w:val="clear" w:color="auto" w:fill="auto"/>
            <w:hideMark/>
          </w:tcPr>
          <w:p w14:paraId="17174EC6"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12</w:t>
            </w:r>
          </w:p>
        </w:tc>
        <w:tc>
          <w:tcPr>
            <w:tcW w:w="3950" w:type="dxa"/>
            <w:tcBorders>
              <w:top w:val="nil"/>
              <w:left w:val="nil"/>
              <w:bottom w:val="single" w:sz="4" w:space="0" w:color="auto"/>
              <w:right w:val="single" w:sz="4" w:space="0" w:color="auto"/>
            </w:tcBorders>
            <w:shd w:val="clear" w:color="auto" w:fill="auto"/>
            <w:noWrap/>
            <w:hideMark/>
          </w:tcPr>
          <w:p w14:paraId="7435B374"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T-Shirts</w:t>
            </w:r>
          </w:p>
        </w:tc>
      </w:tr>
      <w:tr w:rsidR="00B80A81" w:rsidRPr="00B80A81" w14:paraId="3E9A7AB8"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85F025F"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3</w:t>
            </w:r>
          </w:p>
        </w:tc>
        <w:tc>
          <w:tcPr>
            <w:tcW w:w="1440" w:type="dxa"/>
            <w:tcBorders>
              <w:top w:val="nil"/>
              <w:left w:val="nil"/>
              <w:bottom w:val="single" w:sz="4" w:space="0" w:color="auto"/>
              <w:right w:val="single" w:sz="4" w:space="0" w:color="auto"/>
            </w:tcBorders>
            <w:shd w:val="clear" w:color="auto" w:fill="auto"/>
            <w:hideMark/>
          </w:tcPr>
          <w:p w14:paraId="1FEAE15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13</w:t>
            </w:r>
          </w:p>
        </w:tc>
        <w:tc>
          <w:tcPr>
            <w:tcW w:w="3950" w:type="dxa"/>
            <w:tcBorders>
              <w:top w:val="nil"/>
              <w:left w:val="nil"/>
              <w:bottom w:val="single" w:sz="4" w:space="0" w:color="auto"/>
              <w:right w:val="single" w:sz="4" w:space="0" w:color="auto"/>
            </w:tcBorders>
            <w:shd w:val="clear" w:color="auto" w:fill="auto"/>
            <w:noWrap/>
            <w:hideMark/>
          </w:tcPr>
          <w:p w14:paraId="10D4610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Sleepwear</w:t>
            </w:r>
          </w:p>
        </w:tc>
      </w:tr>
      <w:tr w:rsidR="00B80A81" w:rsidRPr="00B80A81" w14:paraId="2D32E419"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4762BB6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4</w:t>
            </w:r>
          </w:p>
        </w:tc>
        <w:tc>
          <w:tcPr>
            <w:tcW w:w="1440" w:type="dxa"/>
            <w:tcBorders>
              <w:top w:val="nil"/>
              <w:left w:val="nil"/>
              <w:bottom w:val="single" w:sz="4" w:space="0" w:color="auto"/>
              <w:right w:val="single" w:sz="4" w:space="0" w:color="auto"/>
            </w:tcBorders>
            <w:shd w:val="clear" w:color="auto" w:fill="auto"/>
            <w:hideMark/>
          </w:tcPr>
          <w:p w14:paraId="31BB96F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14</w:t>
            </w:r>
          </w:p>
        </w:tc>
        <w:tc>
          <w:tcPr>
            <w:tcW w:w="3950" w:type="dxa"/>
            <w:tcBorders>
              <w:top w:val="nil"/>
              <w:left w:val="nil"/>
              <w:bottom w:val="single" w:sz="4" w:space="0" w:color="auto"/>
              <w:right w:val="single" w:sz="4" w:space="0" w:color="auto"/>
            </w:tcBorders>
            <w:shd w:val="clear" w:color="auto" w:fill="auto"/>
            <w:noWrap/>
            <w:hideMark/>
          </w:tcPr>
          <w:p w14:paraId="049A4417"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Undergarments</w:t>
            </w:r>
          </w:p>
        </w:tc>
      </w:tr>
      <w:tr w:rsidR="00B80A81" w:rsidRPr="00B80A81" w14:paraId="25B01A26"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14656056"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6</w:t>
            </w:r>
          </w:p>
        </w:tc>
        <w:tc>
          <w:tcPr>
            <w:tcW w:w="1440" w:type="dxa"/>
            <w:tcBorders>
              <w:top w:val="nil"/>
              <w:left w:val="nil"/>
              <w:bottom w:val="single" w:sz="4" w:space="0" w:color="auto"/>
              <w:right w:val="single" w:sz="4" w:space="0" w:color="auto"/>
            </w:tcBorders>
            <w:shd w:val="clear" w:color="auto" w:fill="auto"/>
            <w:hideMark/>
          </w:tcPr>
          <w:p w14:paraId="102D8123"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16</w:t>
            </w:r>
          </w:p>
        </w:tc>
        <w:tc>
          <w:tcPr>
            <w:tcW w:w="3950" w:type="dxa"/>
            <w:tcBorders>
              <w:top w:val="nil"/>
              <w:left w:val="nil"/>
              <w:bottom w:val="single" w:sz="4" w:space="0" w:color="auto"/>
              <w:right w:val="single" w:sz="4" w:space="0" w:color="auto"/>
            </w:tcBorders>
            <w:shd w:val="clear" w:color="auto" w:fill="auto"/>
            <w:noWrap/>
            <w:hideMark/>
          </w:tcPr>
          <w:p w14:paraId="3CBFD08A"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Men's Footwear</w:t>
            </w:r>
          </w:p>
        </w:tc>
      </w:tr>
      <w:tr w:rsidR="00B80A81" w:rsidRPr="00B80A81" w14:paraId="529B356D"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6FE7D96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7</w:t>
            </w:r>
          </w:p>
        </w:tc>
        <w:tc>
          <w:tcPr>
            <w:tcW w:w="1440" w:type="dxa"/>
            <w:tcBorders>
              <w:top w:val="nil"/>
              <w:left w:val="nil"/>
              <w:bottom w:val="single" w:sz="4" w:space="0" w:color="auto"/>
              <w:right w:val="single" w:sz="4" w:space="0" w:color="auto"/>
            </w:tcBorders>
            <w:shd w:val="clear" w:color="auto" w:fill="auto"/>
            <w:hideMark/>
          </w:tcPr>
          <w:p w14:paraId="2C8B3335"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17</w:t>
            </w:r>
          </w:p>
        </w:tc>
        <w:tc>
          <w:tcPr>
            <w:tcW w:w="3950" w:type="dxa"/>
            <w:tcBorders>
              <w:top w:val="nil"/>
              <w:left w:val="nil"/>
              <w:bottom w:val="single" w:sz="4" w:space="0" w:color="auto"/>
              <w:right w:val="single" w:sz="4" w:space="0" w:color="auto"/>
            </w:tcBorders>
            <w:shd w:val="clear" w:color="auto" w:fill="auto"/>
            <w:noWrap/>
            <w:hideMark/>
          </w:tcPr>
          <w:p w14:paraId="7338517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Undergarments</w:t>
            </w:r>
          </w:p>
        </w:tc>
      </w:tr>
      <w:tr w:rsidR="00B80A81" w:rsidRPr="00B80A81" w14:paraId="0C801E61"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75D6ABE"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9</w:t>
            </w:r>
          </w:p>
        </w:tc>
        <w:tc>
          <w:tcPr>
            <w:tcW w:w="1440" w:type="dxa"/>
            <w:tcBorders>
              <w:top w:val="nil"/>
              <w:left w:val="nil"/>
              <w:bottom w:val="single" w:sz="4" w:space="0" w:color="auto"/>
              <w:right w:val="single" w:sz="4" w:space="0" w:color="auto"/>
            </w:tcBorders>
            <w:shd w:val="clear" w:color="auto" w:fill="auto"/>
            <w:hideMark/>
          </w:tcPr>
          <w:p w14:paraId="45D4D430"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19</w:t>
            </w:r>
          </w:p>
        </w:tc>
        <w:tc>
          <w:tcPr>
            <w:tcW w:w="3950" w:type="dxa"/>
            <w:tcBorders>
              <w:top w:val="nil"/>
              <w:left w:val="nil"/>
              <w:bottom w:val="single" w:sz="4" w:space="0" w:color="auto"/>
              <w:right w:val="single" w:sz="4" w:space="0" w:color="auto"/>
            </w:tcBorders>
            <w:shd w:val="clear" w:color="auto" w:fill="auto"/>
            <w:noWrap/>
            <w:hideMark/>
          </w:tcPr>
          <w:p w14:paraId="10DD1520"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Women's Footwear</w:t>
            </w:r>
          </w:p>
        </w:tc>
      </w:tr>
      <w:tr w:rsidR="00B80A81" w:rsidRPr="00B80A81" w14:paraId="49A5A070" w14:textId="77777777" w:rsidTr="00B80A81">
        <w:trPr>
          <w:trHeight w:val="370"/>
        </w:trPr>
        <w:tc>
          <w:tcPr>
            <w:tcW w:w="1540" w:type="dxa"/>
            <w:tcBorders>
              <w:top w:val="nil"/>
              <w:left w:val="single" w:sz="4" w:space="0" w:color="auto"/>
              <w:bottom w:val="single" w:sz="4" w:space="0" w:color="auto"/>
              <w:right w:val="single" w:sz="4" w:space="0" w:color="auto"/>
            </w:tcBorders>
            <w:shd w:val="clear" w:color="auto" w:fill="auto"/>
            <w:noWrap/>
            <w:hideMark/>
          </w:tcPr>
          <w:p w14:paraId="2A1A3A18"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10</w:t>
            </w:r>
          </w:p>
        </w:tc>
        <w:tc>
          <w:tcPr>
            <w:tcW w:w="1440" w:type="dxa"/>
            <w:tcBorders>
              <w:top w:val="nil"/>
              <w:left w:val="nil"/>
              <w:bottom w:val="single" w:sz="4" w:space="0" w:color="auto"/>
              <w:right w:val="single" w:sz="4" w:space="0" w:color="auto"/>
            </w:tcBorders>
            <w:shd w:val="clear" w:color="auto" w:fill="auto"/>
            <w:hideMark/>
          </w:tcPr>
          <w:p w14:paraId="4B336FCD" w14:textId="77777777" w:rsidR="00B80A81" w:rsidRPr="00B80A81" w:rsidRDefault="00B80A81" w:rsidP="00B80A81">
            <w:pPr>
              <w:jc w:val="left"/>
              <w:rPr>
                <w:rFonts w:ascii="Calibri" w:hAnsi="Calibri" w:cs="Calibri"/>
                <w:b/>
                <w:bCs/>
                <w:sz w:val="28"/>
                <w:szCs w:val="28"/>
              </w:rPr>
            </w:pPr>
            <w:r w:rsidRPr="00B80A81">
              <w:rPr>
                <w:rFonts w:ascii="Calibri" w:hAnsi="Calibri" w:cs="Calibri"/>
                <w:b/>
                <w:bCs/>
                <w:sz w:val="28"/>
                <w:szCs w:val="28"/>
              </w:rPr>
              <w:t>20</w:t>
            </w:r>
          </w:p>
        </w:tc>
        <w:tc>
          <w:tcPr>
            <w:tcW w:w="3950" w:type="dxa"/>
            <w:tcBorders>
              <w:top w:val="nil"/>
              <w:left w:val="nil"/>
              <w:bottom w:val="single" w:sz="4" w:space="0" w:color="auto"/>
              <w:right w:val="single" w:sz="4" w:space="0" w:color="auto"/>
            </w:tcBorders>
            <w:shd w:val="clear" w:color="auto" w:fill="auto"/>
            <w:noWrap/>
            <w:hideMark/>
          </w:tcPr>
          <w:p w14:paraId="0F54F773" w14:textId="77777777" w:rsidR="00B80A81" w:rsidRPr="00B80A81" w:rsidRDefault="00B80A81" w:rsidP="00B80A81">
            <w:pPr>
              <w:jc w:val="left"/>
              <w:rPr>
                <w:rFonts w:ascii="Calibri" w:hAnsi="Calibri" w:cs="Calibri"/>
                <w:b/>
                <w:bCs/>
                <w:color w:val="000000"/>
                <w:sz w:val="28"/>
                <w:szCs w:val="28"/>
              </w:rPr>
            </w:pPr>
            <w:r w:rsidRPr="00B80A81">
              <w:rPr>
                <w:rFonts w:ascii="Calibri" w:hAnsi="Calibri" w:cs="Calibri"/>
                <w:b/>
                <w:bCs/>
                <w:color w:val="000000"/>
                <w:sz w:val="28"/>
                <w:szCs w:val="28"/>
              </w:rPr>
              <w:t>Unisex Shower Shoe Sandal</w:t>
            </w:r>
          </w:p>
        </w:tc>
      </w:tr>
    </w:tbl>
    <w:p w14:paraId="7208C239" w14:textId="77777777" w:rsidR="00B80A81" w:rsidRPr="00B80A81" w:rsidRDefault="00B80A81" w:rsidP="00B80A81">
      <w:pPr>
        <w:autoSpaceDE w:val="0"/>
        <w:autoSpaceDN w:val="0"/>
        <w:adjustRightInd w:val="0"/>
        <w:rPr>
          <w:rFonts w:cs="Arial"/>
          <w:szCs w:val="22"/>
        </w:rPr>
      </w:pPr>
    </w:p>
    <w:p w14:paraId="5510073B" w14:textId="77777777" w:rsidR="00B80A81" w:rsidRPr="00B80A81" w:rsidRDefault="00B80A81" w:rsidP="00B80A81">
      <w:pPr>
        <w:autoSpaceDE w:val="0"/>
        <w:autoSpaceDN w:val="0"/>
        <w:adjustRightInd w:val="0"/>
        <w:rPr>
          <w:rFonts w:cs="Arial"/>
          <w:szCs w:val="22"/>
        </w:rPr>
      </w:pPr>
    </w:p>
    <w:p w14:paraId="62F24C75" w14:textId="648D5630" w:rsidR="00B80A81" w:rsidRPr="00B80A81" w:rsidRDefault="00B80A81" w:rsidP="00B80A81">
      <w:pPr>
        <w:rPr>
          <w:szCs w:val="22"/>
        </w:rPr>
      </w:pPr>
      <w:r w:rsidRPr="00B80A81">
        <w:rPr>
          <w:rFonts w:cs="Arial"/>
          <w:szCs w:val="22"/>
        </w:rPr>
        <w:t>An Agency-Use Price Line (Price Line 21) will be added to all Vendors {Contractors} Blanket P.O.s to allow for the Using Agency’s payment</w:t>
      </w:r>
      <w:r w:rsidRPr="00B80A81">
        <w:rPr>
          <w:szCs w:val="22"/>
        </w:rPr>
        <w:t xml:space="preserve"> of return handling and shipping charges. </w:t>
      </w:r>
      <w:r w:rsidR="003110E5">
        <w:rPr>
          <w:szCs w:val="22"/>
        </w:rPr>
        <w:t>See Bid Solicitation Section 3.6.</w:t>
      </w:r>
    </w:p>
    <w:p w14:paraId="046BFF2C" w14:textId="77777777" w:rsidR="00B80A81" w:rsidRPr="00B80A81" w:rsidRDefault="00B80A81" w:rsidP="00B80A81">
      <w:pPr>
        <w:rPr>
          <w:szCs w:val="22"/>
        </w:rPr>
      </w:pPr>
    </w:p>
    <w:p w14:paraId="3E28E638" w14:textId="77777777" w:rsidR="00B80A81" w:rsidRPr="00B80A81" w:rsidRDefault="00B80A81" w:rsidP="00B80A81">
      <w:pPr>
        <w:rPr>
          <w:rFonts w:eastAsia="MS Mincho"/>
          <w:szCs w:val="22"/>
          <w:lang w:val="x-none" w:eastAsia="x-none"/>
        </w:rPr>
      </w:pPr>
    </w:p>
    <w:p w14:paraId="4214C4C4" w14:textId="77777777" w:rsidR="00B80A81" w:rsidRPr="00B80A81" w:rsidRDefault="00B80A81" w:rsidP="00740514">
      <w:pPr>
        <w:pStyle w:val="Heading2"/>
      </w:pPr>
      <w:bookmarkStart w:id="321" w:name="_Toc400531562"/>
      <w:bookmarkStart w:id="322" w:name="_Toc428534034"/>
      <w:bookmarkStart w:id="323" w:name="_Toc63338241"/>
      <w:r w:rsidRPr="00B80A81">
        <w:t>INSURANCE CERTIFICATES</w:t>
      </w:r>
      <w:bookmarkEnd w:id="321"/>
      <w:bookmarkEnd w:id="322"/>
      <w:bookmarkEnd w:id="323"/>
    </w:p>
    <w:p w14:paraId="31CD658D" w14:textId="77777777" w:rsidR="00B80A81" w:rsidRPr="00B80A81" w:rsidRDefault="00B80A81" w:rsidP="00B80A81">
      <w:pPr>
        <w:ind w:right="108"/>
        <w:rPr>
          <w:rFonts w:eastAsia="MS Mincho"/>
          <w:szCs w:val="22"/>
        </w:rPr>
      </w:pPr>
    </w:p>
    <w:p w14:paraId="2FBD9D9A" w14:textId="4D9115FB" w:rsidR="00B80A81" w:rsidRPr="00B80A81" w:rsidRDefault="00B80A81" w:rsidP="00B80A81">
      <w:pPr>
        <w:ind w:right="108"/>
        <w:rPr>
          <w:rFonts w:eastAsia="MS Mincho"/>
          <w:szCs w:val="22"/>
        </w:rPr>
      </w:pPr>
      <w:r w:rsidRPr="00B80A81">
        <w:rPr>
          <w:rFonts w:eastAsia="MS Mincho"/>
          <w:szCs w:val="22"/>
        </w:rPr>
        <w:t xml:space="preserve">The Vendor {Contractor} shall provide the State with current certificates of insurance for all coverages required by the terms of this Blanket P.O..   See </w:t>
      </w:r>
      <w:r w:rsidRPr="00B80A81">
        <w:rPr>
          <w:rFonts w:eastAsia="MS Mincho"/>
          <w:szCs w:val="22"/>
          <w:highlight w:val="lightGray"/>
        </w:rPr>
        <w:t>Section 4.2</w:t>
      </w:r>
      <w:r w:rsidRPr="00B80A81">
        <w:rPr>
          <w:rFonts w:eastAsia="MS Mincho"/>
          <w:szCs w:val="22"/>
        </w:rPr>
        <w:t xml:space="preserve"> of the SSTC accompanying this Bid Solicitation.</w:t>
      </w:r>
    </w:p>
    <w:p w14:paraId="1853EC72" w14:textId="77777777" w:rsidR="00B80A81" w:rsidRPr="00B80A81" w:rsidRDefault="00B80A81" w:rsidP="00B80A81">
      <w:pPr>
        <w:ind w:right="108"/>
        <w:rPr>
          <w:rFonts w:eastAsia="MS Mincho"/>
          <w:szCs w:val="22"/>
        </w:rPr>
      </w:pPr>
    </w:p>
    <w:p w14:paraId="66A2A089" w14:textId="77777777" w:rsidR="00B80A81" w:rsidRPr="00B80A81" w:rsidRDefault="00B80A81" w:rsidP="00B80A81">
      <w:pPr>
        <w:ind w:right="108"/>
        <w:rPr>
          <w:rFonts w:eastAsia="MS Mincho" w:cs="Arial"/>
          <w:szCs w:val="22"/>
        </w:rPr>
      </w:pPr>
      <w:r w:rsidRPr="00B80A81">
        <w:rPr>
          <w:rFonts w:eastAsia="MS Mincho" w:cs="Arial"/>
          <w:color w:val="000000"/>
          <w:szCs w:val="22"/>
        </w:rPr>
        <w:t xml:space="preserve">Vendors {Bidders} should verify its Insurance Certification Compliance status on the “Maintain Terms and Categories” Tab within its profile in </w:t>
      </w:r>
      <w:r w:rsidRPr="00B80A81">
        <w:rPr>
          <w:rFonts w:eastAsia="MS Mincho"/>
          <w:b/>
          <w:bCs/>
          <w:i/>
          <w:iCs/>
          <w:color w:val="00B050"/>
          <w:szCs w:val="22"/>
        </w:rPr>
        <w:t>NJ</w:t>
      </w:r>
      <w:r w:rsidRPr="00B80A81">
        <w:rPr>
          <w:rFonts w:eastAsia="MS Mincho"/>
          <w:b/>
          <w:bCs/>
          <w:i/>
          <w:iCs/>
          <w:color w:val="0070C0"/>
          <w:szCs w:val="22"/>
        </w:rPr>
        <w:t>START</w:t>
      </w:r>
      <w:r w:rsidRPr="00B80A81">
        <w:rPr>
          <w:rFonts w:eastAsia="MS Mincho" w:cs="Arial"/>
          <w:color w:val="000000"/>
          <w:szCs w:val="22"/>
        </w:rPr>
        <w:t>. In the event of an issue with a Vendor’s {Bidder’s} Insurance Certification Compliance status, contact the Division Procurement Specialist.</w:t>
      </w:r>
    </w:p>
    <w:p w14:paraId="07F5A0C8" w14:textId="77777777" w:rsidR="00B80A81" w:rsidRPr="00B80A81" w:rsidRDefault="00B80A81" w:rsidP="00B80A81">
      <w:pPr>
        <w:ind w:right="108"/>
        <w:rPr>
          <w:rFonts w:eastAsia="MS Mincho"/>
          <w:szCs w:val="22"/>
        </w:rPr>
      </w:pPr>
    </w:p>
    <w:p w14:paraId="7525D98B" w14:textId="77777777" w:rsidR="00B80A81" w:rsidRPr="00B80A81" w:rsidRDefault="00B80A81" w:rsidP="00740514">
      <w:pPr>
        <w:pStyle w:val="Heading2"/>
      </w:pPr>
      <w:bookmarkStart w:id="324" w:name="_Toc118513795"/>
      <w:bookmarkStart w:id="325" w:name="_Toc400531563"/>
      <w:bookmarkStart w:id="326" w:name="_Toc428534035"/>
      <w:bookmarkStart w:id="327" w:name="_Toc63338242"/>
      <w:bookmarkStart w:id="328" w:name="OLE_LINK3"/>
      <w:bookmarkStart w:id="329" w:name="OLE_LINK4"/>
      <w:r w:rsidRPr="00B80A81">
        <w:t xml:space="preserve">Performance </w:t>
      </w:r>
      <w:bookmarkEnd w:id="324"/>
      <w:r w:rsidRPr="00B80A81">
        <w:t>SECURITY</w:t>
      </w:r>
      <w:bookmarkEnd w:id="325"/>
      <w:bookmarkEnd w:id="326"/>
      <w:bookmarkEnd w:id="327"/>
    </w:p>
    <w:bookmarkEnd w:id="328"/>
    <w:bookmarkEnd w:id="329"/>
    <w:p w14:paraId="48178EE0" w14:textId="77777777" w:rsidR="00B80A81" w:rsidRPr="00B80A81" w:rsidRDefault="00B80A81" w:rsidP="00B80A81">
      <w:pPr>
        <w:autoSpaceDE w:val="0"/>
        <w:autoSpaceDN w:val="0"/>
        <w:adjustRightInd w:val="0"/>
        <w:rPr>
          <w:b/>
          <w:color w:val="000000"/>
        </w:rPr>
      </w:pPr>
    </w:p>
    <w:p w14:paraId="4AD0F813" w14:textId="77777777" w:rsidR="00B80A81" w:rsidRPr="00B80A81" w:rsidRDefault="00B80A81" w:rsidP="00B80A81">
      <w:pPr>
        <w:autoSpaceDE w:val="0"/>
        <w:autoSpaceDN w:val="0"/>
        <w:adjustRightInd w:val="0"/>
        <w:rPr>
          <w:color w:val="000000"/>
        </w:rPr>
      </w:pPr>
      <w:r w:rsidRPr="00B80A81">
        <w:rPr>
          <w:color w:val="000000"/>
        </w:rPr>
        <w:t>Not applicable to this procurement.</w:t>
      </w:r>
    </w:p>
    <w:p w14:paraId="4DC9BC6E" w14:textId="138D4252" w:rsidR="00B80A81" w:rsidRPr="00B80A81" w:rsidRDefault="00B80A81" w:rsidP="00740514">
      <w:pPr>
        <w:pStyle w:val="Heading1"/>
      </w:pPr>
      <w:r w:rsidRPr="00B80A81">
        <w:br w:type="page"/>
      </w:r>
      <w:bookmarkStart w:id="330" w:name="_Toc400531564"/>
      <w:bookmarkStart w:id="331" w:name="_Toc428534036"/>
      <w:bookmarkStart w:id="332" w:name="_Toc63338243"/>
      <w:r w:rsidRPr="00B80A81">
        <w:lastRenderedPageBreak/>
        <w:t>BLANKET P.O. ADMINISTRATION</w:t>
      </w:r>
      <w:bookmarkEnd w:id="330"/>
      <w:bookmarkEnd w:id="331"/>
      <w:bookmarkEnd w:id="332"/>
    </w:p>
    <w:p w14:paraId="4F4EA565" w14:textId="77777777" w:rsidR="00B80A81" w:rsidRPr="00B80A81" w:rsidRDefault="00B80A81" w:rsidP="00B80A81">
      <w:pPr>
        <w:ind w:right="108"/>
        <w:rPr>
          <w:rFonts w:eastAsia="MS Mincho"/>
          <w:szCs w:val="22"/>
        </w:rPr>
      </w:pPr>
    </w:p>
    <w:p w14:paraId="172C00F1" w14:textId="77777777" w:rsidR="00B80A81" w:rsidRPr="00B80A81" w:rsidRDefault="00B80A81" w:rsidP="00740514">
      <w:pPr>
        <w:pStyle w:val="Heading2"/>
      </w:pPr>
      <w:bookmarkStart w:id="333" w:name="_Toc400531565"/>
      <w:bookmarkStart w:id="334" w:name="_Toc428534037"/>
      <w:bookmarkStart w:id="335" w:name="_Toc63338244"/>
      <w:r w:rsidRPr="00B80A81">
        <w:t>STATE CONTRACT MANAGER</w:t>
      </w:r>
      <w:bookmarkEnd w:id="333"/>
      <w:bookmarkEnd w:id="334"/>
      <w:bookmarkEnd w:id="335"/>
    </w:p>
    <w:p w14:paraId="0E2CCA96" w14:textId="77777777" w:rsidR="00B80A81" w:rsidRPr="00B80A81" w:rsidRDefault="00B80A81" w:rsidP="00B80A81">
      <w:pPr>
        <w:ind w:right="108"/>
        <w:rPr>
          <w:rFonts w:eastAsia="MS Mincho"/>
          <w:szCs w:val="22"/>
        </w:rPr>
      </w:pPr>
    </w:p>
    <w:p w14:paraId="67649656" w14:textId="77777777" w:rsidR="00B80A81" w:rsidRPr="00B80A81" w:rsidRDefault="00B80A81" w:rsidP="00B80A81">
      <w:pPr>
        <w:ind w:right="108"/>
        <w:rPr>
          <w:rFonts w:eastAsia="MS Mincho"/>
          <w:szCs w:val="22"/>
        </w:rPr>
      </w:pPr>
      <w:r w:rsidRPr="00B80A81">
        <w:rPr>
          <w:rFonts w:eastAsia="MS Mincho"/>
          <w:szCs w:val="22"/>
        </w:rPr>
        <w:t xml:space="preserve">The State Contract Manager (SCM) is the State employee responsible for the overall management and administration of the Blanket P.O.  </w:t>
      </w:r>
    </w:p>
    <w:p w14:paraId="18E843C7" w14:textId="77777777" w:rsidR="00B80A81" w:rsidRPr="00B80A81" w:rsidRDefault="00B80A81" w:rsidP="00B80A81">
      <w:pPr>
        <w:ind w:right="108"/>
        <w:rPr>
          <w:rFonts w:eastAsia="MS Mincho"/>
          <w:szCs w:val="22"/>
        </w:rPr>
      </w:pPr>
    </w:p>
    <w:p w14:paraId="217CD74D" w14:textId="77777777" w:rsidR="00B80A81" w:rsidRPr="00B80A81" w:rsidRDefault="00B80A81" w:rsidP="00B80A81">
      <w:pPr>
        <w:ind w:right="108"/>
        <w:rPr>
          <w:rFonts w:eastAsia="MS Mincho"/>
          <w:szCs w:val="22"/>
        </w:rPr>
      </w:pPr>
      <w:r w:rsidRPr="00B80A81">
        <w:rPr>
          <w:rFonts w:eastAsia="MS Mincho"/>
          <w:szCs w:val="22"/>
        </w:rPr>
        <w:t>The SCM for this project will be identified at the time of execution of Blanket P.O.  At that time, the Vendor {Contractor} will be provided with the State Contract Manager’s name, department, division, agency, address, telephone number, fax phone number, and e-mail address.</w:t>
      </w:r>
    </w:p>
    <w:p w14:paraId="4D5C6CAE" w14:textId="77777777" w:rsidR="00B80A81" w:rsidRPr="00B80A81" w:rsidRDefault="00B80A81" w:rsidP="00B80A81">
      <w:pPr>
        <w:ind w:right="108"/>
        <w:rPr>
          <w:rFonts w:eastAsia="MS Mincho"/>
          <w:szCs w:val="22"/>
        </w:rPr>
      </w:pPr>
    </w:p>
    <w:p w14:paraId="6DC22287" w14:textId="77777777" w:rsidR="00B80A81" w:rsidRPr="00B80A81" w:rsidRDefault="00B80A81" w:rsidP="00740514">
      <w:pPr>
        <w:pStyle w:val="Heading3"/>
      </w:pPr>
      <w:bookmarkStart w:id="336" w:name="_Toc400531566"/>
      <w:bookmarkStart w:id="337" w:name="_Toc428534038"/>
      <w:bookmarkStart w:id="338" w:name="_Toc63338245"/>
      <w:r w:rsidRPr="00B80A81">
        <w:t>state contract manager responsibilities</w:t>
      </w:r>
      <w:bookmarkEnd w:id="336"/>
      <w:bookmarkEnd w:id="337"/>
      <w:bookmarkEnd w:id="338"/>
    </w:p>
    <w:p w14:paraId="4BB394A5" w14:textId="77777777" w:rsidR="00B80A81" w:rsidRPr="00B80A81" w:rsidRDefault="00B80A81" w:rsidP="00B80A81">
      <w:pPr>
        <w:ind w:right="108"/>
        <w:rPr>
          <w:rFonts w:eastAsia="MS Mincho"/>
          <w:szCs w:val="22"/>
        </w:rPr>
      </w:pPr>
    </w:p>
    <w:p w14:paraId="435A64AB" w14:textId="77777777" w:rsidR="00B80A81" w:rsidRPr="00B80A81" w:rsidRDefault="00B80A81" w:rsidP="00B80A81">
      <w:pPr>
        <w:ind w:right="108"/>
        <w:rPr>
          <w:rFonts w:eastAsia="MS Mincho"/>
          <w:szCs w:val="22"/>
        </w:rPr>
      </w:pPr>
      <w:r w:rsidRPr="00B80A81">
        <w:rPr>
          <w:rFonts w:eastAsia="MS Mincho"/>
          <w:szCs w:val="22"/>
        </w:rPr>
        <w:t>For an agency Blanket P.O. where only one (1) 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w:t>
      </w:r>
      <w:r w:rsidRPr="00B80A81" w:rsidDel="002D52ED">
        <w:rPr>
          <w:rFonts w:eastAsia="MS Mincho"/>
          <w:szCs w:val="22"/>
        </w:rPr>
        <w:t xml:space="preserve"> </w:t>
      </w:r>
      <w:r w:rsidRPr="00B80A81">
        <w:rPr>
          <w:rFonts w:eastAsia="MS Mincho"/>
          <w:szCs w:val="22"/>
        </w:rPr>
        <w:t xml:space="preserve">is the person who the Vendor {Contractor} will contact </w:t>
      </w:r>
      <w:r w:rsidRPr="00B80A81">
        <w:rPr>
          <w:rFonts w:eastAsia="MS Mincho"/>
          <w:b/>
          <w:szCs w:val="22"/>
        </w:rPr>
        <w:t xml:space="preserve">after the Blanket P.O. is executed </w:t>
      </w:r>
      <w:r w:rsidRPr="00B80A81">
        <w:rPr>
          <w:rFonts w:eastAsia="MS Mincho"/>
          <w:szCs w:val="22"/>
        </w:rPr>
        <w:t>for answers to any questions and concerns about any aspect of the Blanket P.O.  The SCM is responsible for coordinating the use of the Blanket P.O. and resolving minor disputes between the Vendor {Contractor} and any component part of the SCM's Department.  The SCM</w:t>
      </w:r>
      <w:r w:rsidRPr="00B80A81" w:rsidDel="002D52ED">
        <w:rPr>
          <w:rFonts w:eastAsia="MS Mincho"/>
          <w:szCs w:val="22"/>
        </w:rPr>
        <w:t xml:space="preserve"> </w:t>
      </w:r>
      <w:r w:rsidRPr="00B80A81">
        <w:rPr>
          <w:rFonts w:eastAsia="MS Mincho"/>
          <w:szCs w:val="22"/>
        </w:rPr>
        <w:t xml:space="preserve">is also responsible for notifying Office of Information Technology (OIT) and other appropriate parties of security and privacy violations or incidents.  The SCM cannot modify the Blanket P.O., direct or approve a Change Order.  </w:t>
      </w:r>
    </w:p>
    <w:p w14:paraId="7DD4CF15" w14:textId="77777777" w:rsidR="00B80A81" w:rsidRPr="00B80A81" w:rsidRDefault="00B80A81" w:rsidP="00B80A81">
      <w:pPr>
        <w:ind w:right="108"/>
        <w:rPr>
          <w:rFonts w:eastAsia="MS Mincho"/>
          <w:szCs w:val="22"/>
        </w:rPr>
      </w:pPr>
    </w:p>
    <w:p w14:paraId="68194619" w14:textId="77777777" w:rsidR="00B80A81" w:rsidRPr="00B80A81" w:rsidRDefault="00B80A81" w:rsidP="00B80A81">
      <w:pPr>
        <w:ind w:right="108"/>
        <w:rPr>
          <w:rFonts w:eastAsia="MS Mincho"/>
          <w:szCs w:val="22"/>
        </w:rPr>
      </w:pPr>
      <w:r w:rsidRPr="00B80A81">
        <w:rPr>
          <w:rFonts w:eastAsia="MS Mincho"/>
          <w:szCs w:val="22"/>
        </w:rPr>
        <w:t>If the Blanket P.O. has multiple users, the SCM</w:t>
      </w:r>
      <w:r w:rsidRPr="00B80A81" w:rsidDel="002D52ED">
        <w:rPr>
          <w:rFonts w:eastAsia="MS Mincho"/>
          <w:szCs w:val="22"/>
        </w:rPr>
        <w:t xml:space="preserve"> </w:t>
      </w:r>
      <w:r w:rsidRPr="00B80A81">
        <w:rPr>
          <w:rFonts w:eastAsia="MS Mincho"/>
          <w:szCs w:val="22"/>
        </w:rPr>
        <w:t xml:space="preserve">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2CA31575" w14:textId="77777777" w:rsidR="00B80A81" w:rsidRPr="00B80A81" w:rsidRDefault="00B80A81" w:rsidP="00B80A81">
      <w:pPr>
        <w:ind w:right="108"/>
        <w:rPr>
          <w:rFonts w:eastAsia="MS Mincho"/>
          <w:szCs w:val="22"/>
        </w:rPr>
      </w:pPr>
    </w:p>
    <w:p w14:paraId="077B0452" w14:textId="77777777" w:rsidR="00B80A81" w:rsidRPr="00B80A81" w:rsidRDefault="00B80A81" w:rsidP="00740514">
      <w:pPr>
        <w:pStyle w:val="Heading3"/>
      </w:pPr>
      <w:bookmarkStart w:id="339" w:name="_Toc400531567"/>
      <w:bookmarkStart w:id="340" w:name="_Toc428534039"/>
      <w:bookmarkStart w:id="341" w:name="_Toc63338246"/>
      <w:r w:rsidRPr="00B80A81">
        <w:t>Coordination with the State Contract manager</w:t>
      </w:r>
      <w:bookmarkEnd w:id="339"/>
      <w:bookmarkEnd w:id="340"/>
      <w:bookmarkEnd w:id="341"/>
    </w:p>
    <w:p w14:paraId="156176F6" w14:textId="77777777" w:rsidR="00B80A81" w:rsidRPr="00B80A81" w:rsidRDefault="00B80A81" w:rsidP="00B80A81">
      <w:pPr>
        <w:ind w:right="108"/>
        <w:rPr>
          <w:rFonts w:eastAsia="MS Mincho"/>
          <w:szCs w:val="22"/>
        </w:rPr>
      </w:pPr>
    </w:p>
    <w:p w14:paraId="571D858C" w14:textId="77777777" w:rsidR="00B80A81" w:rsidRPr="00B80A81" w:rsidRDefault="00B80A81" w:rsidP="00B80A81">
      <w:pPr>
        <w:rPr>
          <w:rFonts w:eastAsia="MS Mincho"/>
          <w:szCs w:val="22"/>
          <w:lang w:val="x-none" w:eastAsia="x-none"/>
        </w:rPr>
      </w:pPr>
      <w:r w:rsidRPr="00B80A81">
        <w:rPr>
          <w:rFonts w:cs="Arial"/>
          <w:szCs w:val="22"/>
          <w:lang w:val="x-none" w:eastAsia="x-none"/>
        </w:rPr>
        <w:t xml:space="preserve">Any Blanket P.O. user that is unable to resolve disputes with a </w:t>
      </w:r>
      <w:r w:rsidRPr="00B80A81">
        <w:rPr>
          <w:szCs w:val="22"/>
          <w:lang w:val="x-none" w:eastAsia="x-none"/>
        </w:rPr>
        <w:t>V</w:t>
      </w:r>
      <w:r w:rsidRPr="00B80A81">
        <w:rPr>
          <w:rFonts w:cs="Arial"/>
          <w:szCs w:val="22"/>
          <w:lang w:val="x-none" w:eastAsia="x-none"/>
        </w:rPr>
        <w:t>endor {Contractor} sha</w:t>
      </w:r>
      <w:r w:rsidRPr="00B80A81">
        <w:rPr>
          <w:rFonts w:eastAsia="MS Mincho"/>
          <w:szCs w:val="22"/>
          <w:lang w:val="x-none" w:eastAsia="x-none"/>
        </w:rPr>
        <w:t xml:space="preserve">ll refer those disputes to the </w:t>
      </w:r>
      <w:r w:rsidRPr="00B80A81">
        <w:rPr>
          <w:szCs w:val="22"/>
          <w:lang w:val="x-none" w:eastAsia="x-none"/>
        </w:rPr>
        <w:t>SCM</w:t>
      </w:r>
      <w:r w:rsidRPr="00B80A81" w:rsidDel="00850FCA">
        <w:rPr>
          <w:rFonts w:eastAsia="MS Mincho"/>
          <w:szCs w:val="22"/>
          <w:lang w:val="x-none" w:eastAsia="x-none"/>
        </w:rPr>
        <w:t xml:space="preserve"> </w:t>
      </w:r>
      <w:r w:rsidRPr="00B80A81">
        <w:rPr>
          <w:rFonts w:eastAsia="MS Mincho"/>
          <w:szCs w:val="22"/>
          <w:lang w:val="x-none" w:eastAsia="x-none"/>
        </w:rPr>
        <w:t xml:space="preserve">for resolution.  Any questions related to performance of the work of the Blanket P.O. by Blanket P.O. users shall be directed to the </w:t>
      </w:r>
      <w:r w:rsidRPr="00B80A81">
        <w:rPr>
          <w:szCs w:val="22"/>
          <w:lang w:val="x-none" w:eastAsia="x-none"/>
        </w:rPr>
        <w:t>SCM</w:t>
      </w:r>
      <w:r w:rsidRPr="00B80A81">
        <w:rPr>
          <w:rFonts w:eastAsia="MS Mincho"/>
          <w:szCs w:val="22"/>
          <w:lang w:val="x-none" w:eastAsia="x-none"/>
        </w:rPr>
        <w:t xml:space="preserve">.  The Vendor {Contractor} may contact the </w:t>
      </w:r>
      <w:r w:rsidRPr="00B80A81">
        <w:rPr>
          <w:szCs w:val="22"/>
          <w:lang w:val="x-none" w:eastAsia="x-none"/>
        </w:rPr>
        <w:t>SCM</w:t>
      </w:r>
      <w:r w:rsidRPr="00B80A81">
        <w:rPr>
          <w:rFonts w:eastAsia="MS Mincho"/>
          <w:szCs w:val="22"/>
          <w:lang w:val="x-none" w:eastAsia="x-none"/>
        </w:rPr>
        <w:t xml:space="preserve"> if the Vendor {Contractor} cannot resolve a dispute with Blanket P.O. users.</w:t>
      </w:r>
    </w:p>
    <w:p w14:paraId="22991EF5" w14:textId="77777777" w:rsidR="00B80A81" w:rsidRPr="00B80A81" w:rsidRDefault="00B80A81" w:rsidP="00B80A81">
      <w:pPr>
        <w:rPr>
          <w:rFonts w:eastAsia="MS Mincho"/>
          <w:szCs w:val="22"/>
          <w:lang w:val="x-none" w:eastAsia="x-none"/>
        </w:rPr>
      </w:pPr>
    </w:p>
    <w:p w14:paraId="67456156" w14:textId="77777777" w:rsidR="00B80A81" w:rsidRPr="00B80A81" w:rsidRDefault="00B80A81" w:rsidP="00B80A81">
      <w:pPr>
        <w:jc w:val="left"/>
        <w:rPr>
          <w:rFonts w:eastAsia="MS Mincho"/>
          <w:szCs w:val="22"/>
        </w:rPr>
      </w:pPr>
      <w:r w:rsidRPr="00B80A81">
        <w:rPr>
          <w:rFonts w:eastAsia="MS Mincho"/>
          <w:szCs w:val="22"/>
        </w:rPr>
        <w:br w:type="page"/>
      </w:r>
    </w:p>
    <w:p w14:paraId="1180F248" w14:textId="77777777" w:rsidR="00077873" w:rsidRPr="00077873" w:rsidRDefault="00077873" w:rsidP="00077873">
      <w:pPr>
        <w:jc w:val="left"/>
        <w:outlineLvl w:val="0"/>
        <w:rPr>
          <w:rFonts w:ascii="Arial Narrow" w:eastAsia="MS Mincho" w:hAnsi="Arial Narrow" w:cs="Arial"/>
          <w:b/>
          <w:bCs/>
          <w:sz w:val="24"/>
          <w:szCs w:val="28"/>
          <w:u w:val="single"/>
        </w:rPr>
      </w:pPr>
      <w:bookmarkStart w:id="342" w:name="_Toc63097499"/>
      <w:bookmarkStart w:id="343" w:name="_Toc63338247"/>
      <w:bookmarkStart w:id="344" w:name="_Toc485041273"/>
      <w:bookmarkStart w:id="345" w:name="_Toc55483988"/>
      <w:r w:rsidRPr="00077873">
        <w:rPr>
          <w:rFonts w:ascii="Arial Narrow" w:eastAsia="MS Mincho" w:hAnsi="Arial Narrow" w:cs="Arial"/>
          <w:b/>
          <w:bCs/>
          <w:sz w:val="28"/>
          <w:szCs w:val="28"/>
          <w:u w:val="single"/>
        </w:rPr>
        <w:lastRenderedPageBreak/>
        <w:t>9.0 STATE OF NEW JERSEY STANDARD TERMS AND CONDITIONS</w:t>
      </w:r>
      <w:bookmarkEnd w:id="342"/>
      <w:bookmarkEnd w:id="343"/>
    </w:p>
    <w:p w14:paraId="1ADB77AB" w14:textId="77777777" w:rsidR="00077873" w:rsidRPr="00077873" w:rsidRDefault="00077873" w:rsidP="00077873">
      <w:pPr>
        <w:autoSpaceDE w:val="0"/>
        <w:autoSpaceDN w:val="0"/>
        <w:adjustRightInd w:val="0"/>
        <w:jc w:val="center"/>
        <w:rPr>
          <w:rFonts w:cs="Arial"/>
          <w:color w:val="000000"/>
          <w:szCs w:val="22"/>
        </w:rPr>
      </w:pPr>
      <w:r w:rsidRPr="00077873">
        <w:rPr>
          <w:rFonts w:cs="Arial"/>
          <w:color w:val="000000"/>
          <w:szCs w:val="22"/>
        </w:rPr>
        <w:t>(Rev: 2/1/2021)</w:t>
      </w:r>
    </w:p>
    <w:p w14:paraId="708AA7D8" w14:textId="77777777" w:rsidR="00077873" w:rsidRPr="00077873" w:rsidRDefault="00077873" w:rsidP="00077873">
      <w:pPr>
        <w:autoSpaceDE w:val="0"/>
        <w:autoSpaceDN w:val="0"/>
        <w:adjustRightInd w:val="0"/>
        <w:jc w:val="left"/>
        <w:rPr>
          <w:rFonts w:cs="Arial"/>
          <w:color w:val="000000"/>
          <w:szCs w:val="22"/>
        </w:rPr>
      </w:pPr>
    </w:p>
    <w:p w14:paraId="125609AD" w14:textId="77777777" w:rsidR="00077873" w:rsidRPr="00077873" w:rsidRDefault="00077873" w:rsidP="00077873">
      <w:pPr>
        <w:ind w:left="576" w:hanging="576"/>
        <w:outlineLvl w:val="1"/>
        <w:rPr>
          <w:rFonts w:ascii="Arial Narrow" w:hAnsi="Arial Narrow"/>
          <w:b/>
          <w:bCs/>
          <w:caps/>
          <w:u w:val="single"/>
        </w:rPr>
      </w:pPr>
      <w:bookmarkStart w:id="346" w:name="_Toc485039858"/>
      <w:bookmarkStart w:id="347" w:name="_Toc485041274"/>
      <w:bookmarkStart w:id="348" w:name="_Toc6227260"/>
      <w:bookmarkStart w:id="349" w:name="_Toc6229388"/>
      <w:bookmarkStart w:id="350" w:name="_Toc63097500"/>
      <w:bookmarkStart w:id="351" w:name="_Toc63338248"/>
      <w:r w:rsidRPr="00077873">
        <w:rPr>
          <w:rFonts w:ascii="Arial Narrow" w:hAnsi="Arial Narrow"/>
          <w:b/>
          <w:bCs/>
          <w:caps/>
          <w:u w:val="single"/>
        </w:rPr>
        <w:t>1. STANDARD TERMS AND CONDITIONS APPLICABLE TO THE CONTRACT</w:t>
      </w:r>
      <w:bookmarkEnd w:id="346"/>
      <w:bookmarkEnd w:id="347"/>
      <w:bookmarkEnd w:id="348"/>
      <w:bookmarkEnd w:id="349"/>
      <w:bookmarkEnd w:id="350"/>
      <w:bookmarkEnd w:id="351"/>
    </w:p>
    <w:p w14:paraId="09BDDD3C" w14:textId="77777777" w:rsidR="00077873" w:rsidRPr="00077873" w:rsidRDefault="00077873" w:rsidP="00077873">
      <w:pPr>
        <w:keepNext/>
        <w:autoSpaceDE w:val="0"/>
        <w:autoSpaceDN w:val="0"/>
        <w:adjustRightInd w:val="0"/>
        <w:ind w:right="187"/>
        <w:rPr>
          <w:color w:val="000000"/>
        </w:rPr>
      </w:pPr>
      <w:r w:rsidRPr="00077873">
        <w:rPr>
          <w:rFonts w:cs="Arial"/>
          <w:szCs w:val="22"/>
        </w:rPr>
        <w:t>Unless the bidder/offeror is specifically instructed otherwise in the Bid Solicitation/Request for Proposals (RFP), the</w:t>
      </w:r>
      <w:r w:rsidRPr="00077873">
        <w:rPr>
          <w:rFonts w:cs="Arial"/>
          <w:spacing w:val="-9"/>
          <w:szCs w:val="22"/>
        </w:rPr>
        <w:t xml:space="preserve"> </w:t>
      </w:r>
      <w:r w:rsidRPr="00077873">
        <w:rPr>
          <w:rFonts w:cs="Arial"/>
          <w:szCs w:val="22"/>
        </w:rPr>
        <w:t>following</w:t>
      </w:r>
      <w:r w:rsidRPr="00077873">
        <w:rPr>
          <w:rFonts w:cs="Arial"/>
          <w:spacing w:val="-3"/>
          <w:szCs w:val="22"/>
        </w:rPr>
        <w:t xml:space="preserve"> </w:t>
      </w:r>
      <w:r w:rsidRPr="00077873">
        <w:rPr>
          <w:rFonts w:cs="Arial"/>
          <w:szCs w:val="22"/>
        </w:rPr>
        <w:t>terms</w:t>
      </w:r>
      <w:r w:rsidRPr="00077873">
        <w:rPr>
          <w:rFonts w:cs="Arial"/>
          <w:spacing w:val="-6"/>
          <w:szCs w:val="22"/>
        </w:rPr>
        <w:t xml:space="preserve"> </w:t>
      </w:r>
      <w:r w:rsidRPr="00077873">
        <w:rPr>
          <w:rFonts w:cs="Arial"/>
          <w:szCs w:val="22"/>
        </w:rPr>
        <w:t>and</w:t>
      </w:r>
      <w:r w:rsidRPr="00077873">
        <w:rPr>
          <w:rFonts w:cs="Arial"/>
          <w:spacing w:val="-5"/>
          <w:szCs w:val="22"/>
        </w:rPr>
        <w:t xml:space="preserve"> </w:t>
      </w:r>
      <w:r w:rsidRPr="00077873">
        <w:rPr>
          <w:rFonts w:cs="Arial"/>
          <w:szCs w:val="22"/>
        </w:rPr>
        <w:t>conditions</w:t>
      </w:r>
      <w:r w:rsidRPr="00077873">
        <w:rPr>
          <w:rFonts w:cs="Arial"/>
          <w:spacing w:val="-5"/>
          <w:szCs w:val="22"/>
        </w:rPr>
        <w:t xml:space="preserve"> </w:t>
      </w:r>
      <w:r w:rsidRPr="00077873">
        <w:rPr>
          <w:rFonts w:cs="Arial"/>
          <w:szCs w:val="22"/>
        </w:rPr>
        <w:t>shall</w:t>
      </w:r>
      <w:r w:rsidRPr="00077873">
        <w:rPr>
          <w:rFonts w:cs="Arial"/>
          <w:spacing w:val="-7"/>
          <w:szCs w:val="22"/>
        </w:rPr>
        <w:t xml:space="preserve"> </w:t>
      </w:r>
      <w:r w:rsidRPr="00077873">
        <w:rPr>
          <w:rFonts w:cs="Arial"/>
          <w:szCs w:val="22"/>
        </w:rPr>
        <w:t>apply</w:t>
      </w:r>
      <w:r w:rsidRPr="00077873">
        <w:rPr>
          <w:rFonts w:cs="Arial"/>
          <w:spacing w:val="-7"/>
          <w:szCs w:val="22"/>
        </w:rPr>
        <w:t xml:space="preserve"> </w:t>
      </w:r>
      <w:r w:rsidRPr="00077873">
        <w:rPr>
          <w:rFonts w:cs="Arial"/>
          <w:szCs w:val="22"/>
        </w:rPr>
        <w:t>to</w:t>
      </w:r>
      <w:r w:rsidRPr="00077873">
        <w:rPr>
          <w:rFonts w:cs="Arial"/>
          <w:spacing w:val="-6"/>
          <w:szCs w:val="22"/>
        </w:rPr>
        <w:t xml:space="preserve"> </w:t>
      </w:r>
      <w:r w:rsidRPr="00077873">
        <w:rPr>
          <w:rFonts w:cs="Arial"/>
          <w:szCs w:val="22"/>
        </w:rPr>
        <w:t>all</w:t>
      </w:r>
      <w:r w:rsidRPr="00077873">
        <w:rPr>
          <w:rFonts w:cs="Arial"/>
          <w:spacing w:val="-6"/>
          <w:szCs w:val="22"/>
        </w:rPr>
        <w:t xml:space="preserve"> </w:t>
      </w:r>
      <w:r w:rsidRPr="00077873">
        <w:rPr>
          <w:rFonts w:cs="Arial"/>
          <w:szCs w:val="22"/>
        </w:rPr>
        <w:t>contracts</w:t>
      </w:r>
      <w:r w:rsidRPr="00077873">
        <w:rPr>
          <w:rFonts w:cs="Arial"/>
          <w:spacing w:val="-5"/>
          <w:szCs w:val="22"/>
        </w:rPr>
        <w:t xml:space="preserve"> </w:t>
      </w:r>
      <w:r w:rsidRPr="00077873">
        <w:rPr>
          <w:rFonts w:cs="Arial"/>
          <w:szCs w:val="22"/>
        </w:rPr>
        <w:t>or</w:t>
      </w:r>
      <w:r w:rsidRPr="00077873">
        <w:rPr>
          <w:rFonts w:cs="Arial"/>
          <w:spacing w:val="-6"/>
          <w:szCs w:val="22"/>
        </w:rPr>
        <w:t xml:space="preserve"> </w:t>
      </w:r>
      <w:r w:rsidRPr="00077873">
        <w:rPr>
          <w:rFonts w:cs="Arial"/>
          <w:szCs w:val="22"/>
        </w:rPr>
        <w:t>purchase</w:t>
      </w:r>
      <w:r w:rsidRPr="00077873">
        <w:rPr>
          <w:rFonts w:cs="Arial"/>
          <w:spacing w:val="-5"/>
          <w:szCs w:val="22"/>
        </w:rPr>
        <w:t xml:space="preserve"> </w:t>
      </w:r>
      <w:r w:rsidRPr="00077873">
        <w:rPr>
          <w:rFonts w:cs="Arial"/>
          <w:szCs w:val="22"/>
        </w:rPr>
        <w:t>agreements</w:t>
      </w:r>
      <w:r w:rsidRPr="00077873">
        <w:rPr>
          <w:rFonts w:cs="Arial"/>
          <w:spacing w:val="-8"/>
          <w:szCs w:val="22"/>
        </w:rPr>
        <w:t xml:space="preserve"> </w:t>
      </w:r>
      <w:r w:rsidRPr="00077873">
        <w:rPr>
          <w:rFonts w:cs="Arial"/>
          <w:szCs w:val="22"/>
        </w:rPr>
        <w:t>made</w:t>
      </w:r>
      <w:r w:rsidRPr="00077873">
        <w:rPr>
          <w:rFonts w:cs="Arial"/>
          <w:spacing w:val="-5"/>
          <w:szCs w:val="22"/>
        </w:rPr>
        <w:t xml:space="preserve"> </w:t>
      </w:r>
      <w:r w:rsidRPr="00077873">
        <w:rPr>
          <w:rFonts w:cs="Arial"/>
          <w:szCs w:val="22"/>
        </w:rPr>
        <w:t xml:space="preserve">with the State of New Jersey. </w:t>
      </w:r>
      <w:r w:rsidRPr="00077873">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53DD00CA" w14:textId="77777777" w:rsidR="00077873" w:rsidRPr="00077873" w:rsidRDefault="00077873" w:rsidP="00077873">
      <w:pPr>
        <w:keepNext/>
        <w:autoSpaceDE w:val="0"/>
        <w:autoSpaceDN w:val="0"/>
        <w:adjustRightInd w:val="0"/>
        <w:ind w:right="187"/>
        <w:rPr>
          <w:color w:val="000000"/>
        </w:rPr>
      </w:pPr>
    </w:p>
    <w:p w14:paraId="607435D9" w14:textId="77777777" w:rsidR="00077873" w:rsidRPr="00077873" w:rsidRDefault="00077873" w:rsidP="00077873">
      <w:pPr>
        <w:ind w:right="108"/>
        <w:outlineLvl w:val="1"/>
        <w:rPr>
          <w:rFonts w:ascii="Arial Narrow" w:hAnsi="Arial Narrow"/>
          <w:b/>
          <w:bCs/>
          <w:caps/>
          <w:u w:val="single"/>
        </w:rPr>
      </w:pPr>
      <w:bookmarkStart w:id="352" w:name="_Toc485039859"/>
      <w:bookmarkStart w:id="353" w:name="_Toc485041275"/>
      <w:bookmarkStart w:id="354" w:name="_Toc6227261"/>
      <w:bookmarkStart w:id="355" w:name="_Toc6229389"/>
      <w:bookmarkStart w:id="356" w:name="_Toc63097501"/>
      <w:bookmarkStart w:id="357" w:name="_Toc63338249"/>
      <w:r w:rsidRPr="00077873">
        <w:rPr>
          <w:rFonts w:ascii="Arial Narrow" w:hAnsi="Arial Narrow"/>
          <w:b/>
          <w:bCs/>
          <w:u w:val="single"/>
        </w:rPr>
        <w:t>1.1 CONTRACT TERMS CROSSWALK</w:t>
      </w:r>
      <w:bookmarkEnd w:id="352"/>
      <w:bookmarkEnd w:id="353"/>
      <w:bookmarkEnd w:id="354"/>
      <w:bookmarkEnd w:id="355"/>
      <w:bookmarkEnd w:id="356"/>
      <w:bookmarkEnd w:id="357"/>
    </w:p>
    <w:p w14:paraId="6542B852" w14:textId="77777777" w:rsidR="00077873" w:rsidRPr="00077873" w:rsidRDefault="00077873" w:rsidP="00077873"/>
    <w:tbl>
      <w:tblPr>
        <w:tblStyle w:val="TableGrid"/>
        <w:tblW w:w="0" w:type="auto"/>
        <w:tblLook w:val="04A0" w:firstRow="1" w:lastRow="0" w:firstColumn="1" w:lastColumn="0" w:noHBand="0" w:noVBand="1"/>
      </w:tblPr>
      <w:tblGrid>
        <w:gridCol w:w="4878"/>
        <w:gridCol w:w="4140"/>
      </w:tblGrid>
      <w:tr w:rsidR="00077873" w:rsidRPr="00077873" w14:paraId="450FCCAB" w14:textId="77777777" w:rsidTr="00C2063C">
        <w:tc>
          <w:tcPr>
            <w:tcW w:w="4878" w:type="dxa"/>
          </w:tcPr>
          <w:p w14:paraId="4BA6109C" w14:textId="77777777" w:rsidR="00077873" w:rsidRPr="00077873" w:rsidRDefault="00077873" w:rsidP="00077873">
            <w:pPr>
              <w:jc w:val="center"/>
              <w:rPr>
                <w:b/>
              </w:rPr>
            </w:pPr>
            <w:r w:rsidRPr="00077873">
              <w:rPr>
                <w:b/>
                <w:bCs/>
                <w:i/>
                <w:iCs/>
                <w:color w:val="00B050"/>
              </w:rPr>
              <w:t>NJ</w:t>
            </w:r>
            <w:r w:rsidRPr="00077873">
              <w:rPr>
                <w:b/>
                <w:bCs/>
                <w:i/>
                <w:iCs/>
                <w:color w:val="0070C0"/>
              </w:rPr>
              <w:t>START</w:t>
            </w:r>
            <w:r w:rsidRPr="00077873">
              <w:rPr>
                <w:b/>
              </w:rPr>
              <w:t xml:space="preserve"> Term</w:t>
            </w:r>
          </w:p>
        </w:tc>
        <w:tc>
          <w:tcPr>
            <w:tcW w:w="4140" w:type="dxa"/>
          </w:tcPr>
          <w:p w14:paraId="3CD7FCF3" w14:textId="77777777" w:rsidR="00077873" w:rsidRPr="00077873" w:rsidRDefault="00077873" w:rsidP="00077873">
            <w:pPr>
              <w:jc w:val="center"/>
              <w:rPr>
                <w:b/>
              </w:rPr>
            </w:pPr>
            <w:r w:rsidRPr="00077873">
              <w:rPr>
                <w:rFonts w:cs="Arial"/>
                <w:b/>
                <w:szCs w:val="22"/>
              </w:rPr>
              <w:t>Equivalent Statutory, Regulatory and/or Legacy Term</w:t>
            </w:r>
          </w:p>
        </w:tc>
      </w:tr>
      <w:tr w:rsidR="00077873" w:rsidRPr="00077873" w14:paraId="631752DB" w14:textId="77777777" w:rsidTr="00C2063C">
        <w:tc>
          <w:tcPr>
            <w:tcW w:w="4878" w:type="dxa"/>
          </w:tcPr>
          <w:p w14:paraId="0A2BA686" w14:textId="77777777" w:rsidR="00077873" w:rsidRPr="00077873" w:rsidRDefault="00077873" w:rsidP="00077873">
            <w:r w:rsidRPr="00077873">
              <w:t xml:space="preserve">Bid/Bid Solicitation </w:t>
            </w:r>
          </w:p>
        </w:tc>
        <w:tc>
          <w:tcPr>
            <w:tcW w:w="4140" w:type="dxa"/>
          </w:tcPr>
          <w:p w14:paraId="47A01375" w14:textId="77777777" w:rsidR="00077873" w:rsidRPr="00077873" w:rsidRDefault="00077873" w:rsidP="00077873">
            <w:r w:rsidRPr="00077873">
              <w:t>Request For Proposal (RFP)/Solicitation</w:t>
            </w:r>
          </w:p>
        </w:tc>
      </w:tr>
      <w:tr w:rsidR="00077873" w:rsidRPr="00077873" w14:paraId="2D523412" w14:textId="77777777" w:rsidTr="00C2063C">
        <w:tc>
          <w:tcPr>
            <w:tcW w:w="4878" w:type="dxa"/>
          </w:tcPr>
          <w:p w14:paraId="10D29638" w14:textId="77777777" w:rsidR="00077873" w:rsidRPr="00077873" w:rsidRDefault="00077873" w:rsidP="00077873">
            <w:r w:rsidRPr="00077873">
              <w:t xml:space="preserve">Bid Amendment </w:t>
            </w:r>
          </w:p>
        </w:tc>
        <w:tc>
          <w:tcPr>
            <w:tcW w:w="4140" w:type="dxa"/>
          </w:tcPr>
          <w:p w14:paraId="79D9A314" w14:textId="77777777" w:rsidR="00077873" w:rsidRPr="00077873" w:rsidRDefault="00077873" w:rsidP="00077873">
            <w:r w:rsidRPr="00077873">
              <w:t>Addendum</w:t>
            </w:r>
          </w:p>
        </w:tc>
      </w:tr>
      <w:tr w:rsidR="00077873" w:rsidRPr="00077873" w14:paraId="7CFA6F58" w14:textId="77777777" w:rsidTr="00C2063C">
        <w:tc>
          <w:tcPr>
            <w:tcW w:w="4878" w:type="dxa"/>
          </w:tcPr>
          <w:p w14:paraId="45A46F7B" w14:textId="77777777" w:rsidR="00077873" w:rsidRPr="00077873" w:rsidRDefault="00077873" w:rsidP="00077873">
            <w:r w:rsidRPr="00077873">
              <w:t xml:space="preserve">Change Order </w:t>
            </w:r>
          </w:p>
        </w:tc>
        <w:tc>
          <w:tcPr>
            <w:tcW w:w="4140" w:type="dxa"/>
          </w:tcPr>
          <w:p w14:paraId="50558C76" w14:textId="77777777" w:rsidR="00077873" w:rsidRPr="00077873" w:rsidRDefault="00077873" w:rsidP="00077873">
            <w:r w:rsidRPr="00077873">
              <w:t>Contract Amendment</w:t>
            </w:r>
          </w:p>
        </w:tc>
      </w:tr>
      <w:tr w:rsidR="00077873" w:rsidRPr="00077873" w14:paraId="374217EE" w14:textId="77777777" w:rsidTr="00C2063C">
        <w:tc>
          <w:tcPr>
            <w:tcW w:w="4878" w:type="dxa"/>
          </w:tcPr>
          <w:p w14:paraId="2E8E7310" w14:textId="77777777" w:rsidR="00077873" w:rsidRPr="00077873" w:rsidRDefault="00077873" w:rsidP="00077873">
            <w:r w:rsidRPr="00077873">
              <w:t xml:space="preserve">Master Blanket Purchase Order (Blanket P.O.) </w:t>
            </w:r>
          </w:p>
        </w:tc>
        <w:tc>
          <w:tcPr>
            <w:tcW w:w="4140" w:type="dxa"/>
          </w:tcPr>
          <w:p w14:paraId="29E0FC77" w14:textId="77777777" w:rsidR="00077873" w:rsidRPr="00077873" w:rsidRDefault="00077873" w:rsidP="00077873">
            <w:r w:rsidRPr="00077873">
              <w:t>Contract</w:t>
            </w:r>
          </w:p>
        </w:tc>
      </w:tr>
      <w:tr w:rsidR="00077873" w:rsidRPr="00077873" w14:paraId="25A583DB" w14:textId="77777777" w:rsidTr="00C2063C">
        <w:tc>
          <w:tcPr>
            <w:tcW w:w="4878" w:type="dxa"/>
          </w:tcPr>
          <w:p w14:paraId="7D9CCFDC" w14:textId="77777777" w:rsidR="00077873" w:rsidRPr="00077873" w:rsidRDefault="00077873" w:rsidP="00077873">
            <w:r w:rsidRPr="00077873">
              <w:t>Offer and Acceptance Page</w:t>
            </w:r>
          </w:p>
        </w:tc>
        <w:tc>
          <w:tcPr>
            <w:tcW w:w="4140" w:type="dxa"/>
          </w:tcPr>
          <w:p w14:paraId="03DF394A" w14:textId="77777777" w:rsidR="00077873" w:rsidRPr="00077873" w:rsidRDefault="00077873" w:rsidP="00077873">
            <w:r w:rsidRPr="00077873">
              <w:t>Signatory Page</w:t>
            </w:r>
          </w:p>
        </w:tc>
      </w:tr>
      <w:tr w:rsidR="00077873" w:rsidRPr="00077873" w14:paraId="6C9F6490" w14:textId="77777777" w:rsidTr="00C2063C">
        <w:tc>
          <w:tcPr>
            <w:tcW w:w="4878" w:type="dxa"/>
          </w:tcPr>
          <w:p w14:paraId="59C03655" w14:textId="77777777" w:rsidR="00077873" w:rsidRPr="00077873" w:rsidRDefault="00077873" w:rsidP="00077873">
            <w:r w:rsidRPr="00077873">
              <w:t>Quote</w:t>
            </w:r>
          </w:p>
        </w:tc>
        <w:tc>
          <w:tcPr>
            <w:tcW w:w="4140" w:type="dxa"/>
          </w:tcPr>
          <w:p w14:paraId="3DF1498C" w14:textId="77777777" w:rsidR="00077873" w:rsidRPr="00077873" w:rsidRDefault="00077873" w:rsidP="00077873">
            <w:r w:rsidRPr="00077873">
              <w:t>Proposal</w:t>
            </w:r>
          </w:p>
        </w:tc>
      </w:tr>
      <w:tr w:rsidR="00077873" w:rsidRPr="00077873" w14:paraId="2423215F" w14:textId="77777777" w:rsidTr="00C2063C">
        <w:tc>
          <w:tcPr>
            <w:tcW w:w="4878" w:type="dxa"/>
          </w:tcPr>
          <w:p w14:paraId="39E1C6F3" w14:textId="77777777" w:rsidR="00077873" w:rsidRPr="00077873" w:rsidRDefault="00077873" w:rsidP="00077873">
            <w:r w:rsidRPr="00077873">
              <w:t xml:space="preserve">Vendor </w:t>
            </w:r>
          </w:p>
        </w:tc>
        <w:tc>
          <w:tcPr>
            <w:tcW w:w="4140" w:type="dxa"/>
          </w:tcPr>
          <w:p w14:paraId="259A1BA4" w14:textId="77777777" w:rsidR="00077873" w:rsidRPr="00077873" w:rsidRDefault="00077873" w:rsidP="00077873">
            <w:r w:rsidRPr="00077873">
              <w:t>Bidder/Contractor</w:t>
            </w:r>
          </w:p>
        </w:tc>
      </w:tr>
    </w:tbl>
    <w:p w14:paraId="72C3F53A" w14:textId="77777777" w:rsidR="00077873" w:rsidRPr="00077873" w:rsidRDefault="00077873" w:rsidP="00077873">
      <w:pPr>
        <w:autoSpaceDE w:val="0"/>
        <w:autoSpaceDN w:val="0"/>
        <w:adjustRightInd w:val="0"/>
        <w:rPr>
          <w:color w:val="000000"/>
        </w:rPr>
      </w:pPr>
    </w:p>
    <w:p w14:paraId="62A3A95B" w14:textId="77777777" w:rsidR="00077873" w:rsidRPr="00077873" w:rsidRDefault="00077873" w:rsidP="00077873">
      <w:pPr>
        <w:ind w:left="720" w:hanging="720"/>
        <w:outlineLvl w:val="1"/>
        <w:rPr>
          <w:rFonts w:ascii="Arial Narrow" w:hAnsi="Arial Narrow"/>
          <w:b/>
          <w:bCs/>
          <w:caps/>
          <w:u w:val="single"/>
        </w:rPr>
      </w:pPr>
      <w:bookmarkStart w:id="358" w:name="_Toc469579742"/>
      <w:bookmarkStart w:id="359" w:name="_Toc469932226"/>
      <w:bookmarkStart w:id="360" w:name="_Toc476315911"/>
      <w:bookmarkStart w:id="361" w:name="_Toc476644259"/>
      <w:bookmarkStart w:id="362" w:name="_Toc485039860"/>
      <w:bookmarkStart w:id="363" w:name="_Toc485041276"/>
      <w:bookmarkStart w:id="364" w:name="_Toc6227262"/>
      <w:bookmarkStart w:id="365" w:name="_Toc6229390"/>
      <w:bookmarkStart w:id="366" w:name="_Toc63097502"/>
      <w:bookmarkStart w:id="367" w:name="_Toc63338250"/>
      <w:r w:rsidRPr="00077873">
        <w:rPr>
          <w:rFonts w:ascii="Arial Narrow" w:hAnsi="Arial Narrow"/>
          <w:b/>
          <w:bCs/>
          <w:caps/>
          <w:u w:val="single"/>
        </w:rPr>
        <w:t>2.</w:t>
      </w:r>
      <w:r w:rsidRPr="00077873">
        <w:rPr>
          <w:rFonts w:ascii="Arial Narrow" w:hAnsi="Arial Narrow"/>
          <w:b/>
          <w:bCs/>
          <w:caps/>
          <w:u w:val="single"/>
        </w:rPr>
        <w:tab/>
        <w:t>STATE LAW REQUIRING MANDATORY COMPLIANCE BY ALL CONTRACTORS</w:t>
      </w:r>
      <w:bookmarkEnd w:id="358"/>
      <w:bookmarkEnd w:id="359"/>
      <w:bookmarkEnd w:id="360"/>
      <w:bookmarkEnd w:id="361"/>
      <w:bookmarkEnd w:id="362"/>
      <w:bookmarkEnd w:id="363"/>
      <w:bookmarkEnd w:id="364"/>
      <w:bookmarkEnd w:id="365"/>
      <w:bookmarkEnd w:id="366"/>
      <w:bookmarkEnd w:id="367"/>
    </w:p>
    <w:p w14:paraId="3BA4E87E" w14:textId="77777777" w:rsidR="00077873" w:rsidRPr="00077873" w:rsidRDefault="00077873" w:rsidP="00077873">
      <w:r w:rsidRPr="00077873">
        <w:t xml:space="preserve">The statutes, laws or codes cited herein are available for review at the New Jersey State Library, 185 West State Street, Trenton, New Jersey 08625. </w:t>
      </w:r>
    </w:p>
    <w:p w14:paraId="4077FAD9" w14:textId="77777777" w:rsidR="00077873" w:rsidRPr="00077873" w:rsidRDefault="00077873" w:rsidP="00077873">
      <w:pPr>
        <w:rPr>
          <w:b/>
        </w:rPr>
      </w:pPr>
    </w:p>
    <w:p w14:paraId="55DF1ED6" w14:textId="77777777" w:rsidR="00077873" w:rsidRPr="00077873" w:rsidRDefault="00077873" w:rsidP="00077873">
      <w:pPr>
        <w:ind w:left="720" w:hanging="720"/>
        <w:outlineLvl w:val="1"/>
        <w:rPr>
          <w:rFonts w:ascii="Arial Narrow" w:hAnsi="Arial Narrow"/>
          <w:bCs/>
          <w:caps/>
          <w:u w:val="single"/>
        </w:rPr>
      </w:pPr>
      <w:bookmarkStart w:id="368" w:name="_Toc469579743"/>
      <w:bookmarkStart w:id="369" w:name="_Toc469932227"/>
      <w:bookmarkStart w:id="370" w:name="_Toc476315912"/>
      <w:bookmarkStart w:id="371" w:name="_Toc476644260"/>
      <w:bookmarkStart w:id="372" w:name="_Toc485039861"/>
      <w:bookmarkStart w:id="373" w:name="_Toc485041277"/>
      <w:bookmarkStart w:id="374" w:name="_Toc6227263"/>
      <w:bookmarkStart w:id="375" w:name="_Toc6229391"/>
      <w:bookmarkStart w:id="376" w:name="_Toc63097503"/>
      <w:bookmarkStart w:id="377" w:name="_Toc63338251"/>
      <w:r w:rsidRPr="00077873">
        <w:rPr>
          <w:rFonts w:ascii="Arial Narrow" w:hAnsi="Arial Narrow" w:cs="Arial"/>
          <w:b/>
          <w:szCs w:val="26"/>
          <w:u w:val="single"/>
        </w:rPr>
        <w:t>2.1</w:t>
      </w:r>
      <w:r w:rsidRPr="00077873">
        <w:rPr>
          <w:rFonts w:ascii="Arial Narrow" w:hAnsi="Arial Narrow" w:cs="Arial"/>
          <w:b/>
          <w:szCs w:val="26"/>
          <w:u w:val="single"/>
        </w:rPr>
        <w:tab/>
        <w:t>BUSINESS REGISTRATION</w:t>
      </w:r>
      <w:bookmarkEnd w:id="368"/>
      <w:bookmarkEnd w:id="369"/>
      <w:bookmarkEnd w:id="370"/>
      <w:bookmarkEnd w:id="371"/>
      <w:bookmarkEnd w:id="372"/>
      <w:bookmarkEnd w:id="373"/>
      <w:bookmarkEnd w:id="374"/>
      <w:bookmarkEnd w:id="375"/>
      <w:bookmarkEnd w:id="376"/>
      <w:bookmarkEnd w:id="377"/>
    </w:p>
    <w:p w14:paraId="6BAEE6EF" w14:textId="77777777" w:rsidR="00077873" w:rsidRPr="00077873" w:rsidRDefault="00077873" w:rsidP="00077873">
      <w:r w:rsidRPr="00077873">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FDE4DF2" w14:textId="77777777" w:rsidR="00077873" w:rsidRPr="00077873" w:rsidRDefault="00077873" w:rsidP="00077873"/>
    <w:p w14:paraId="7E60FEC6" w14:textId="77777777" w:rsidR="00077873" w:rsidRPr="00077873" w:rsidRDefault="00077873" w:rsidP="00077873">
      <w:r w:rsidRPr="00077873">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A1AE52B" w14:textId="77777777" w:rsidR="00077873" w:rsidRPr="00077873" w:rsidRDefault="00077873" w:rsidP="00077873"/>
    <w:p w14:paraId="24D68A8C" w14:textId="77777777" w:rsidR="00077873" w:rsidRPr="00077873" w:rsidRDefault="00077873" w:rsidP="00077873">
      <w:r w:rsidRPr="00077873">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58DF43A" w14:textId="77777777" w:rsidR="00077873" w:rsidRPr="00077873" w:rsidRDefault="00077873" w:rsidP="00077873"/>
    <w:p w14:paraId="41DF26F8" w14:textId="77777777" w:rsidR="00077873" w:rsidRPr="00077873" w:rsidRDefault="00077873" w:rsidP="00077873">
      <w:r w:rsidRPr="00077873">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077873">
        <w:rPr>
          <w:u w:val="single"/>
        </w:rPr>
        <w:t>et</w:t>
      </w:r>
      <w:r w:rsidRPr="00077873">
        <w:t xml:space="preserve"> </w:t>
      </w:r>
      <w:r w:rsidRPr="00077873">
        <w:rPr>
          <w:u w:val="single"/>
        </w:rPr>
        <w:t>seq</w:t>
      </w:r>
      <w:r w:rsidRPr="00077873">
        <w:t xml:space="preserve">.) on all sales of tangible personal </w:t>
      </w:r>
      <w:r w:rsidRPr="00077873">
        <w:lastRenderedPageBreak/>
        <w:t>property delivered into the State. Any questions in this regard can be directed to the Division of Revenue at (609) 292-1730. Form NJ-REG can be filed online at http://www.state.nj.us/treasury/revenue/busregcert.shtml.</w:t>
      </w:r>
    </w:p>
    <w:p w14:paraId="28E6C007" w14:textId="77777777" w:rsidR="00077873" w:rsidRPr="00077873" w:rsidRDefault="00077873" w:rsidP="00077873">
      <w:pPr>
        <w:rPr>
          <w:b/>
        </w:rPr>
      </w:pPr>
    </w:p>
    <w:p w14:paraId="37618E68" w14:textId="77777777" w:rsidR="00077873" w:rsidRPr="00077873" w:rsidRDefault="00077873" w:rsidP="00077873">
      <w:pPr>
        <w:outlineLvl w:val="1"/>
        <w:rPr>
          <w:rFonts w:ascii="Arial Narrow" w:hAnsi="Arial Narrow"/>
          <w:bCs/>
          <w:caps/>
          <w:u w:val="single"/>
        </w:rPr>
      </w:pPr>
      <w:bookmarkStart w:id="378" w:name="_Toc469579744"/>
      <w:bookmarkStart w:id="379" w:name="_Toc469932228"/>
      <w:bookmarkStart w:id="380" w:name="_Toc476315913"/>
      <w:bookmarkStart w:id="381" w:name="_Toc476644261"/>
      <w:bookmarkStart w:id="382" w:name="_Toc485039862"/>
      <w:bookmarkStart w:id="383" w:name="_Toc485041278"/>
      <w:bookmarkStart w:id="384" w:name="_Toc6227264"/>
      <w:bookmarkStart w:id="385" w:name="_Toc6229392"/>
      <w:bookmarkStart w:id="386" w:name="_Toc63097504"/>
      <w:bookmarkStart w:id="387" w:name="_Toc63338252"/>
      <w:r w:rsidRPr="00077873">
        <w:rPr>
          <w:rFonts w:ascii="Arial Narrow" w:hAnsi="Arial Narrow" w:cs="Arial"/>
          <w:b/>
          <w:szCs w:val="26"/>
          <w:u w:val="single"/>
        </w:rPr>
        <w:t>2.2</w:t>
      </w:r>
      <w:r w:rsidRPr="00077873">
        <w:rPr>
          <w:rFonts w:ascii="Arial Narrow" w:hAnsi="Arial Narrow" w:cs="Arial"/>
          <w:b/>
          <w:szCs w:val="26"/>
          <w:u w:val="single"/>
        </w:rPr>
        <w:tab/>
        <w:t>ANTI-DISCRIMINATION</w:t>
      </w:r>
      <w:bookmarkEnd w:id="378"/>
      <w:bookmarkEnd w:id="379"/>
      <w:bookmarkEnd w:id="380"/>
      <w:bookmarkEnd w:id="381"/>
      <w:bookmarkEnd w:id="382"/>
      <w:bookmarkEnd w:id="383"/>
      <w:bookmarkEnd w:id="384"/>
      <w:bookmarkEnd w:id="385"/>
      <w:bookmarkEnd w:id="386"/>
      <w:bookmarkEnd w:id="387"/>
    </w:p>
    <w:p w14:paraId="34A0F8A9" w14:textId="77777777" w:rsidR="00077873" w:rsidRPr="00077873" w:rsidRDefault="00077873" w:rsidP="00077873">
      <w:r w:rsidRPr="00077873">
        <w:t xml:space="preserve">All parties to any contract with the State agree not to discriminate in employment and agree to abide by all anti-discrimination laws including those contained within N.J.S.A. 10:2-1 through N.J.S.A. 10:2-4, N.J.S.A. 10:5-1 </w:t>
      </w:r>
      <w:r w:rsidRPr="00077873">
        <w:rPr>
          <w:u w:val="single"/>
        </w:rPr>
        <w:t>et</w:t>
      </w:r>
      <w:r w:rsidRPr="00077873">
        <w:t xml:space="preserve"> </w:t>
      </w:r>
      <w:r w:rsidRPr="00077873">
        <w:rPr>
          <w:u w:val="single"/>
        </w:rPr>
        <w:t>seq.</w:t>
      </w:r>
      <w:r w:rsidRPr="00077873">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E702CCF" w14:textId="77777777" w:rsidR="00077873" w:rsidRPr="00077873" w:rsidRDefault="00077873" w:rsidP="00077873"/>
    <w:p w14:paraId="5073CAA1" w14:textId="77777777" w:rsidR="00077873" w:rsidRPr="00077873" w:rsidRDefault="00077873" w:rsidP="00077873">
      <w:r w:rsidRPr="00077873">
        <w:rPr>
          <w:iCs/>
        </w:rPr>
        <w:t xml:space="preserve">The contractor or subcontractor, where applicable, agrees to comply with any regulations promulgated by the Treasurer pursuant to N.J.S.A. 10:5-31 </w:t>
      </w:r>
      <w:r w:rsidRPr="00077873">
        <w:rPr>
          <w:iCs/>
          <w:u w:val="single"/>
        </w:rPr>
        <w:t>et</w:t>
      </w:r>
      <w:r w:rsidRPr="00077873">
        <w:rPr>
          <w:iCs/>
        </w:rPr>
        <w:t xml:space="preserve"> </w:t>
      </w:r>
      <w:r w:rsidRPr="00077873">
        <w:rPr>
          <w:iCs/>
          <w:u w:val="single"/>
        </w:rPr>
        <w:t>seq.</w:t>
      </w:r>
      <w:r w:rsidRPr="00077873">
        <w:rPr>
          <w:iCs/>
        </w:rPr>
        <w:t>, as amended and supplemented from time to time.</w:t>
      </w:r>
    </w:p>
    <w:p w14:paraId="05315CA2" w14:textId="77777777" w:rsidR="00077873" w:rsidRPr="00077873" w:rsidRDefault="00077873" w:rsidP="00077873">
      <w:pPr>
        <w:rPr>
          <w:b/>
        </w:rPr>
      </w:pPr>
    </w:p>
    <w:p w14:paraId="51BB53AB" w14:textId="77777777" w:rsidR="00077873" w:rsidRPr="00077873" w:rsidRDefault="00077873" w:rsidP="00077873">
      <w:pPr>
        <w:outlineLvl w:val="1"/>
        <w:rPr>
          <w:rFonts w:ascii="Arial Narrow" w:hAnsi="Arial Narrow"/>
          <w:bCs/>
          <w:caps/>
          <w:u w:val="single"/>
        </w:rPr>
      </w:pPr>
      <w:bookmarkStart w:id="388" w:name="_Toc469579745"/>
      <w:bookmarkStart w:id="389" w:name="_Toc469932229"/>
      <w:bookmarkStart w:id="390" w:name="_Toc476315914"/>
      <w:bookmarkStart w:id="391" w:name="_Toc476644262"/>
      <w:bookmarkStart w:id="392" w:name="_Toc485039863"/>
      <w:bookmarkStart w:id="393" w:name="_Toc485041279"/>
      <w:bookmarkStart w:id="394" w:name="_Toc6227265"/>
      <w:bookmarkStart w:id="395" w:name="_Toc6229393"/>
      <w:bookmarkStart w:id="396" w:name="_Toc63097505"/>
      <w:bookmarkStart w:id="397" w:name="_Toc63338253"/>
      <w:r w:rsidRPr="00077873">
        <w:rPr>
          <w:rFonts w:ascii="Arial Narrow" w:hAnsi="Arial Narrow" w:cs="Arial"/>
          <w:b/>
          <w:szCs w:val="26"/>
          <w:u w:val="single"/>
        </w:rPr>
        <w:t>2.3</w:t>
      </w:r>
      <w:r w:rsidRPr="00077873">
        <w:rPr>
          <w:rFonts w:ascii="Arial Narrow" w:hAnsi="Arial Narrow" w:cs="Arial"/>
          <w:b/>
          <w:szCs w:val="26"/>
          <w:u w:val="single"/>
        </w:rPr>
        <w:tab/>
        <w:t>PREVAILING WAGE ACT</w:t>
      </w:r>
      <w:bookmarkEnd w:id="388"/>
      <w:bookmarkEnd w:id="389"/>
      <w:bookmarkEnd w:id="390"/>
      <w:bookmarkEnd w:id="391"/>
      <w:bookmarkEnd w:id="392"/>
      <w:bookmarkEnd w:id="393"/>
      <w:bookmarkEnd w:id="394"/>
      <w:bookmarkEnd w:id="395"/>
      <w:bookmarkEnd w:id="396"/>
      <w:bookmarkEnd w:id="397"/>
    </w:p>
    <w:p w14:paraId="1A85B664" w14:textId="77777777" w:rsidR="00077873" w:rsidRPr="00077873" w:rsidRDefault="00077873" w:rsidP="00077873">
      <w:r w:rsidRPr="00077873">
        <w:t xml:space="preserve">The New Jersey Prevailing Wage Act, N.J.S.A. 34: 11-56.25 </w:t>
      </w:r>
      <w:r w:rsidRPr="00077873">
        <w:rPr>
          <w:u w:val="single"/>
        </w:rPr>
        <w:t>et</w:t>
      </w:r>
      <w:r w:rsidRPr="00077873">
        <w:t xml:space="preserve"> </w:t>
      </w:r>
      <w:r w:rsidRPr="00077873">
        <w:rPr>
          <w:u w:val="single"/>
        </w:rPr>
        <w:t>seq.</w:t>
      </w:r>
      <w:r w:rsidRPr="00077873">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16B2EA0E" w14:textId="77777777" w:rsidR="00077873" w:rsidRPr="00077873" w:rsidRDefault="00077873" w:rsidP="00077873">
      <w:pPr>
        <w:rPr>
          <w:rFonts w:ascii="Arial Narrow" w:hAnsi="Arial Narrow" w:cs="Arial"/>
          <w:b/>
          <w:bCs/>
        </w:rPr>
      </w:pPr>
    </w:p>
    <w:p w14:paraId="68C9D8C0" w14:textId="77777777" w:rsidR="00077873" w:rsidRPr="00077873" w:rsidRDefault="00077873" w:rsidP="00077873">
      <w:pPr>
        <w:outlineLvl w:val="1"/>
        <w:rPr>
          <w:rFonts w:ascii="Arial Narrow" w:hAnsi="Arial Narrow"/>
          <w:b/>
          <w:bCs/>
          <w:caps/>
          <w:u w:val="single"/>
        </w:rPr>
      </w:pPr>
      <w:bookmarkStart w:id="398" w:name="_Toc63097506"/>
      <w:bookmarkStart w:id="399" w:name="_Toc63338254"/>
      <w:r w:rsidRPr="00077873">
        <w:rPr>
          <w:rFonts w:ascii="Arial Narrow" w:hAnsi="Arial Narrow"/>
          <w:b/>
          <w:bCs/>
          <w:caps/>
          <w:u w:val="single"/>
        </w:rPr>
        <w:t>2.4</w:t>
      </w:r>
      <w:r w:rsidRPr="00077873">
        <w:rPr>
          <w:rFonts w:ascii="Arial Narrow" w:hAnsi="Arial Narrow"/>
          <w:b/>
          <w:bCs/>
          <w:caps/>
          <w:u w:val="single"/>
        </w:rPr>
        <w:tab/>
        <w:t>AMERICANS WITH DISABILITIES ACT</w:t>
      </w:r>
      <w:bookmarkEnd w:id="398"/>
      <w:bookmarkEnd w:id="399"/>
    </w:p>
    <w:p w14:paraId="228D2A66" w14:textId="77777777" w:rsidR="00077873" w:rsidRPr="00077873" w:rsidRDefault="00077873" w:rsidP="00077873">
      <w:r w:rsidRPr="00077873">
        <w:t xml:space="preserve">The contractor must comply with all provisions of the Americans with Disabilities Act (ADA), P.L 101-336, in accordance with 42 </w:t>
      </w:r>
      <w:r w:rsidRPr="00077873">
        <w:rPr>
          <w:u w:val="single"/>
        </w:rPr>
        <w:t>U.S.C.</w:t>
      </w:r>
      <w:r w:rsidRPr="00077873">
        <w:t xml:space="preserve"> 12101, </w:t>
      </w:r>
      <w:r w:rsidRPr="00077873">
        <w:rPr>
          <w:u w:val="single"/>
        </w:rPr>
        <w:t>et</w:t>
      </w:r>
      <w:r w:rsidRPr="00077873">
        <w:t xml:space="preserve"> </w:t>
      </w:r>
      <w:r w:rsidRPr="00077873">
        <w:rPr>
          <w:u w:val="single"/>
        </w:rPr>
        <w:t>seq.</w:t>
      </w:r>
      <w:r w:rsidRPr="00077873">
        <w:t xml:space="preserve"> </w:t>
      </w:r>
    </w:p>
    <w:p w14:paraId="1CA04D12" w14:textId="77777777" w:rsidR="00077873" w:rsidRPr="00077873" w:rsidRDefault="00077873" w:rsidP="00077873">
      <w:pPr>
        <w:rPr>
          <w:b/>
        </w:rPr>
      </w:pPr>
    </w:p>
    <w:p w14:paraId="4CB95FFD" w14:textId="77777777" w:rsidR="00077873" w:rsidRPr="00077873" w:rsidRDefault="00077873" w:rsidP="00077873">
      <w:pPr>
        <w:outlineLvl w:val="1"/>
        <w:rPr>
          <w:rFonts w:ascii="Arial Narrow" w:hAnsi="Arial Narrow"/>
          <w:bCs/>
          <w:caps/>
          <w:u w:val="single"/>
        </w:rPr>
      </w:pPr>
      <w:bookmarkStart w:id="400" w:name="_Toc469579746"/>
      <w:bookmarkStart w:id="401" w:name="_Toc469932230"/>
      <w:bookmarkStart w:id="402" w:name="_Toc476315915"/>
      <w:bookmarkStart w:id="403" w:name="_Toc476644263"/>
      <w:bookmarkStart w:id="404" w:name="_Toc485039864"/>
      <w:bookmarkStart w:id="405" w:name="_Toc485041280"/>
      <w:bookmarkStart w:id="406" w:name="_Toc6227266"/>
      <w:bookmarkStart w:id="407" w:name="_Toc6229394"/>
      <w:bookmarkStart w:id="408" w:name="_Toc63097507"/>
      <w:bookmarkStart w:id="409" w:name="_Toc63338255"/>
      <w:r w:rsidRPr="00077873">
        <w:rPr>
          <w:rFonts w:ascii="Arial Narrow" w:hAnsi="Arial Narrow" w:cs="Arial"/>
          <w:b/>
          <w:szCs w:val="26"/>
          <w:u w:val="single"/>
        </w:rPr>
        <w:t>2.5</w:t>
      </w:r>
      <w:r w:rsidRPr="00077873">
        <w:rPr>
          <w:rFonts w:ascii="Arial Narrow" w:hAnsi="Arial Narrow" w:cs="Arial"/>
          <w:b/>
          <w:szCs w:val="26"/>
          <w:u w:val="single"/>
        </w:rPr>
        <w:tab/>
        <w:t>MACBRIDE PRINCIPLES</w:t>
      </w:r>
      <w:bookmarkEnd w:id="400"/>
      <w:bookmarkEnd w:id="401"/>
      <w:bookmarkEnd w:id="402"/>
      <w:bookmarkEnd w:id="403"/>
      <w:bookmarkEnd w:id="404"/>
      <w:bookmarkEnd w:id="405"/>
      <w:bookmarkEnd w:id="406"/>
      <w:bookmarkEnd w:id="407"/>
      <w:bookmarkEnd w:id="408"/>
      <w:bookmarkEnd w:id="409"/>
    </w:p>
    <w:p w14:paraId="7EA44C71" w14:textId="77777777" w:rsidR="00077873" w:rsidRPr="00077873" w:rsidRDefault="00077873" w:rsidP="00077873">
      <w:r w:rsidRPr="00077873">
        <w:t>The bidder must certify pursuant to N.J.S.A.</w:t>
      </w:r>
      <w:r w:rsidRPr="00077873">
        <w:rPr>
          <w:u w:val="single"/>
        </w:rPr>
        <w:t xml:space="preserve"> </w:t>
      </w:r>
      <w:r w:rsidRPr="00077873">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00157B99" w14:textId="77777777" w:rsidR="00077873" w:rsidRPr="00077873" w:rsidRDefault="00077873" w:rsidP="00077873">
      <w:pPr>
        <w:rPr>
          <w:b/>
        </w:rPr>
      </w:pPr>
    </w:p>
    <w:p w14:paraId="53334977" w14:textId="77777777" w:rsidR="00077873" w:rsidRPr="00077873" w:rsidRDefault="00077873" w:rsidP="00077873">
      <w:pPr>
        <w:outlineLvl w:val="1"/>
        <w:rPr>
          <w:rFonts w:ascii="Arial Narrow" w:hAnsi="Arial Narrow"/>
          <w:bCs/>
          <w:caps/>
          <w:u w:val="single"/>
        </w:rPr>
      </w:pPr>
      <w:bookmarkStart w:id="410" w:name="_Toc469579747"/>
      <w:bookmarkStart w:id="411" w:name="_Toc469932231"/>
      <w:bookmarkStart w:id="412" w:name="_Toc476315916"/>
      <w:bookmarkStart w:id="413" w:name="_Toc476644264"/>
      <w:bookmarkStart w:id="414" w:name="_Toc485039865"/>
      <w:bookmarkStart w:id="415" w:name="_Toc485041281"/>
      <w:bookmarkStart w:id="416" w:name="_Toc6227267"/>
      <w:bookmarkStart w:id="417" w:name="_Toc6229395"/>
      <w:bookmarkStart w:id="418" w:name="_Toc63097508"/>
      <w:bookmarkStart w:id="419" w:name="_Toc63338256"/>
      <w:r w:rsidRPr="00077873">
        <w:rPr>
          <w:rFonts w:ascii="Arial Narrow" w:hAnsi="Arial Narrow" w:cs="Arial"/>
          <w:b/>
          <w:szCs w:val="26"/>
          <w:u w:val="single"/>
        </w:rPr>
        <w:t>2.6</w:t>
      </w:r>
      <w:r w:rsidRPr="00077873">
        <w:rPr>
          <w:rFonts w:ascii="Arial Narrow" w:hAnsi="Arial Narrow" w:cs="Arial"/>
          <w:b/>
          <w:szCs w:val="26"/>
          <w:u w:val="single"/>
        </w:rPr>
        <w:tab/>
        <w:t>PAY TO PLAY PROHIBITIONS</w:t>
      </w:r>
      <w:bookmarkEnd w:id="410"/>
      <w:bookmarkEnd w:id="411"/>
      <w:bookmarkEnd w:id="412"/>
      <w:bookmarkEnd w:id="413"/>
      <w:bookmarkEnd w:id="414"/>
      <w:bookmarkEnd w:id="415"/>
      <w:bookmarkEnd w:id="416"/>
      <w:bookmarkEnd w:id="417"/>
      <w:bookmarkEnd w:id="418"/>
      <w:bookmarkEnd w:id="419"/>
    </w:p>
    <w:p w14:paraId="71962C80" w14:textId="77777777" w:rsidR="00077873" w:rsidRPr="00077873" w:rsidRDefault="00077873" w:rsidP="00077873">
      <w:r w:rsidRPr="00077873">
        <w:t xml:space="preserve">Pursuant to N.J.S.A. 19:44A-20.13 </w:t>
      </w:r>
      <w:r w:rsidRPr="00077873">
        <w:rPr>
          <w:u w:val="single"/>
        </w:rPr>
        <w:t>et</w:t>
      </w:r>
      <w:r w:rsidRPr="00077873">
        <w:t xml:space="preserve"> </w:t>
      </w:r>
      <w:r w:rsidRPr="00077873">
        <w:rPr>
          <w:u w:val="single"/>
        </w:rPr>
        <w:t>seq.</w:t>
      </w:r>
      <w:r w:rsidRPr="00077873">
        <w:t xml:space="preserve"> (P.L. 2005, c. 51), and specifically, N.J.S.A. 19:44A-20.21, it shall be a breach of the terms of the contract for the business entity to: </w:t>
      </w:r>
    </w:p>
    <w:p w14:paraId="293622E9" w14:textId="77777777" w:rsidR="00077873" w:rsidRPr="00077873" w:rsidRDefault="00077873" w:rsidP="00077873"/>
    <w:p w14:paraId="1CE61A97" w14:textId="77777777" w:rsidR="00077873" w:rsidRPr="00077873" w:rsidRDefault="00077873" w:rsidP="00020E04">
      <w:pPr>
        <w:numPr>
          <w:ilvl w:val="0"/>
          <w:numId w:val="22"/>
        </w:numPr>
        <w:spacing w:after="200"/>
      </w:pPr>
      <w:r w:rsidRPr="00077873">
        <w:t xml:space="preserve">Make or solicit a contribution in violation of the statute; </w:t>
      </w:r>
    </w:p>
    <w:p w14:paraId="4296D372" w14:textId="77777777" w:rsidR="00077873" w:rsidRPr="00077873" w:rsidRDefault="00077873" w:rsidP="00020E04">
      <w:pPr>
        <w:numPr>
          <w:ilvl w:val="0"/>
          <w:numId w:val="22"/>
        </w:numPr>
        <w:spacing w:after="200"/>
      </w:pPr>
      <w:r w:rsidRPr="00077873">
        <w:t xml:space="preserve">Knowingly conceal or misrepresent a contribution given or received; </w:t>
      </w:r>
    </w:p>
    <w:p w14:paraId="2F3A85EC" w14:textId="77777777" w:rsidR="00077873" w:rsidRPr="00077873" w:rsidRDefault="00077873" w:rsidP="00020E04">
      <w:pPr>
        <w:numPr>
          <w:ilvl w:val="0"/>
          <w:numId w:val="22"/>
        </w:numPr>
        <w:spacing w:after="200"/>
      </w:pPr>
      <w:r w:rsidRPr="00077873">
        <w:t xml:space="preserve">Make or solicit contributions through intermediaries for the purpose of concealing or misrepresenting the source of the contribution; </w:t>
      </w:r>
    </w:p>
    <w:p w14:paraId="7330697A" w14:textId="77777777" w:rsidR="00077873" w:rsidRPr="00077873" w:rsidRDefault="00077873" w:rsidP="00020E04">
      <w:pPr>
        <w:numPr>
          <w:ilvl w:val="0"/>
          <w:numId w:val="22"/>
        </w:numPr>
        <w:spacing w:after="200"/>
      </w:pPr>
      <w:r w:rsidRPr="00077873">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34B56BF" w14:textId="77777777" w:rsidR="00077873" w:rsidRPr="00077873" w:rsidRDefault="00077873" w:rsidP="00020E04">
      <w:pPr>
        <w:numPr>
          <w:ilvl w:val="0"/>
          <w:numId w:val="22"/>
        </w:numPr>
        <w:spacing w:after="200"/>
      </w:pPr>
      <w:r w:rsidRPr="00077873">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C4BA6BE" w14:textId="77777777" w:rsidR="00077873" w:rsidRPr="00077873" w:rsidRDefault="00077873" w:rsidP="00020E04">
      <w:pPr>
        <w:numPr>
          <w:ilvl w:val="0"/>
          <w:numId w:val="22"/>
        </w:numPr>
        <w:spacing w:after="200"/>
      </w:pPr>
      <w:r w:rsidRPr="00077873">
        <w:t xml:space="preserve">Fund contributions made by third parties, including consultants, attorneys, family members, and employees; </w:t>
      </w:r>
    </w:p>
    <w:p w14:paraId="1D489A32" w14:textId="77777777" w:rsidR="00077873" w:rsidRPr="00077873" w:rsidRDefault="00077873" w:rsidP="00020E04">
      <w:pPr>
        <w:numPr>
          <w:ilvl w:val="0"/>
          <w:numId w:val="22"/>
        </w:numPr>
        <w:spacing w:after="200"/>
      </w:pPr>
      <w:r w:rsidRPr="00077873">
        <w:t xml:space="preserve">Engage in any exchange of contributions to circumvent the intent of the Legislation; or </w:t>
      </w:r>
    </w:p>
    <w:p w14:paraId="05503B79" w14:textId="77777777" w:rsidR="00077873" w:rsidRPr="00077873" w:rsidRDefault="00077873" w:rsidP="00020E04">
      <w:pPr>
        <w:numPr>
          <w:ilvl w:val="0"/>
          <w:numId w:val="22"/>
        </w:numPr>
      </w:pPr>
      <w:r w:rsidRPr="00077873">
        <w:t xml:space="preserve">Directly or indirectly through or by any other person or means, do any act which would subject that entity to the restrictions of the Legislation. </w:t>
      </w:r>
    </w:p>
    <w:p w14:paraId="7206331F" w14:textId="77777777" w:rsidR="00077873" w:rsidRPr="00077873" w:rsidRDefault="00077873" w:rsidP="00077873"/>
    <w:p w14:paraId="72E425DE" w14:textId="77777777" w:rsidR="00077873" w:rsidRPr="00077873" w:rsidRDefault="00077873" w:rsidP="00077873">
      <w:pPr>
        <w:outlineLvl w:val="1"/>
        <w:rPr>
          <w:rFonts w:ascii="Arial Narrow" w:hAnsi="Arial Narrow"/>
          <w:bCs/>
          <w:caps/>
          <w:u w:val="single"/>
        </w:rPr>
      </w:pPr>
      <w:bookmarkStart w:id="420" w:name="_Toc469579748"/>
      <w:bookmarkStart w:id="421" w:name="_Toc469932232"/>
      <w:bookmarkStart w:id="422" w:name="_Toc476315917"/>
      <w:bookmarkStart w:id="423" w:name="_Toc476644265"/>
      <w:bookmarkStart w:id="424" w:name="_Toc485039866"/>
      <w:bookmarkStart w:id="425" w:name="_Toc485041282"/>
      <w:bookmarkStart w:id="426" w:name="_Toc6227268"/>
      <w:bookmarkStart w:id="427" w:name="_Toc6229396"/>
      <w:bookmarkStart w:id="428" w:name="_Toc63097509"/>
      <w:bookmarkStart w:id="429" w:name="_Toc63338257"/>
      <w:r w:rsidRPr="00077873">
        <w:rPr>
          <w:rFonts w:ascii="Arial Narrow" w:hAnsi="Arial Narrow" w:cs="Arial"/>
          <w:b/>
          <w:szCs w:val="26"/>
          <w:u w:val="single"/>
        </w:rPr>
        <w:t>2.7</w:t>
      </w:r>
      <w:r w:rsidRPr="00077873">
        <w:rPr>
          <w:rFonts w:ascii="Arial Narrow" w:hAnsi="Arial Narrow" w:cs="Arial"/>
          <w:b/>
          <w:szCs w:val="26"/>
          <w:u w:val="single"/>
        </w:rPr>
        <w:tab/>
        <w:t>POLITICAL CONTRIBUTION DISCLOSURE</w:t>
      </w:r>
      <w:bookmarkEnd w:id="420"/>
      <w:bookmarkEnd w:id="421"/>
      <w:bookmarkEnd w:id="422"/>
      <w:bookmarkEnd w:id="423"/>
      <w:bookmarkEnd w:id="424"/>
      <w:bookmarkEnd w:id="425"/>
      <w:bookmarkEnd w:id="426"/>
      <w:bookmarkEnd w:id="427"/>
      <w:bookmarkEnd w:id="428"/>
      <w:bookmarkEnd w:id="429"/>
    </w:p>
    <w:p w14:paraId="358DAE5C" w14:textId="77777777" w:rsidR="00077873" w:rsidRPr="00077873" w:rsidRDefault="00077873" w:rsidP="00077873">
      <w:r w:rsidRPr="00077873">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077873">
        <w:rPr>
          <w:rFonts w:cs="Arial"/>
        </w:rPr>
        <w:t xml:space="preserve">(1) </w:t>
      </w:r>
      <w:r w:rsidRPr="00077873">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2" w:history="1">
        <w:r w:rsidRPr="00077873">
          <w:rPr>
            <w:color w:val="0000FF"/>
            <w:u w:val="single"/>
          </w:rPr>
          <w:t>http://www.elec.state.nj.us/</w:t>
        </w:r>
      </w:hyperlink>
      <w:r w:rsidRPr="00077873">
        <w:t>.</w:t>
      </w:r>
    </w:p>
    <w:p w14:paraId="1766CAE1" w14:textId="77777777" w:rsidR="00077873" w:rsidRPr="00077873" w:rsidRDefault="00077873" w:rsidP="00077873">
      <w:pPr>
        <w:rPr>
          <w:b/>
        </w:rPr>
      </w:pPr>
    </w:p>
    <w:p w14:paraId="5D81C9D7" w14:textId="77777777" w:rsidR="00077873" w:rsidRPr="00077873" w:rsidRDefault="00077873" w:rsidP="00077873">
      <w:pPr>
        <w:outlineLvl w:val="1"/>
        <w:rPr>
          <w:rFonts w:ascii="Arial Narrow" w:hAnsi="Arial Narrow"/>
          <w:bCs/>
          <w:caps/>
          <w:u w:val="single"/>
        </w:rPr>
      </w:pPr>
      <w:bookmarkStart w:id="430" w:name="_Toc469579749"/>
      <w:bookmarkStart w:id="431" w:name="_Toc469932233"/>
      <w:bookmarkStart w:id="432" w:name="_Toc476315918"/>
      <w:bookmarkStart w:id="433" w:name="_Toc476644266"/>
      <w:bookmarkStart w:id="434" w:name="_Toc485039867"/>
      <w:bookmarkStart w:id="435" w:name="_Toc485041283"/>
      <w:bookmarkStart w:id="436" w:name="_Toc6227269"/>
      <w:bookmarkStart w:id="437" w:name="_Toc6229397"/>
      <w:bookmarkStart w:id="438" w:name="_Toc63097510"/>
      <w:bookmarkStart w:id="439" w:name="_Toc63338258"/>
      <w:r w:rsidRPr="00077873">
        <w:rPr>
          <w:rFonts w:ascii="Arial Narrow" w:hAnsi="Arial Narrow" w:cs="Arial"/>
          <w:b/>
          <w:szCs w:val="26"/>
          <w:u w:val="single"/>
        </w:rPr>
        <w:t>2.8</w:t>
      </w:r>
      <w:r w:rsidRPr="00077873">
        <w:rPr>
          <w:rFonts w:ascii="Arial Narrow" w:hAnsi="Arial Narrow" w:cs="Arial"/>
          <w:b/>
          <w:szCs w:val="26"/>
          <w:u w:val="single"/>
        </w:rPr>
        <w:tab/>
        <w:t>STANDARDS PROHIBITING CONFLICTS OF INTEREST</w:t>
      </w:r>
      <w:bookmarkEnd w:id="430"/>
      <w:bookmarkEnd w:id="431"/>
      <w:bookmarkEnd w:id="432"/>
      <w:bookmarkEnd w:id="433"/>
      <w:bookmarkEnd w:id="434"/>
      <w:bookmarkEnd w:id="435"/>
      <w:bookmarkEnd w:id="436"/>
      <w:bookmarkEnd w:id="437"/>
      <w:bookmarkEnd w:id="438"/>
      <w:bookmarkEnd w:id="439"/>
    </w:p>
    <w:p w14:paraId="57292E79" w14:textId="77777777" w:rsidR="00077873" w:rsidRPr="00077873" w:rsidRDefault="00077873" w:rsidP="00077873">
      <w:r w:rsidRPr="00077873">
        <w:t xml:space="preserve">The following prohibitions on contractor activities shall apply to all contracts or purchase agreements made with the State of New Jersey, pursuant to Executive Order No. 189 (1988). </w:t>
      </w:r>
    </w:p>
    <w:p w14:paraId="61E8AAFA" w14:textId="77777777" w:rsidR="00077873" w:rsidRPr="00077873" w:rsidRDefault="00077873" w:rsidP="00077873"/>
    <w:p w14:paraId="35F41C8D" w14:textId="77777777" w:rsidR="00077873" w:rsidRPr="00077873" w:rsidRDefault="00077873" w:rsidP="00077873">
      <w:r w:rsidRPr="00077873">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70F81DFE" w14:textId="77777777" w:rsidR="00077873" w:rsidRPr="00077873" w:rsidRDefault="00077873" w:rsidP="00077873">
      <w:r w:rsidRPr="00077873">
        <w:t xml:space="preserve"> </w:t>
      </w:r>
    </w:p>
    <w:p w14:paraId="79A39221" w14:textId="77777777" w:rsidR="00077873" w:rsidRPr="00077873" w:rsidRDefault="00077873" w:rsidP="00077873">
      <w:r w:rsidRPr="00077873">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077873">
        <w:rPr>
          <w:rFonts w:cs="Arial"/>
          <w:szCs w:val="22"/>
        </w:rPr>
        <w:t>, now known as the State Ethics Commission</w:t>
      </w:r>
      <w:r w:rsidRPr="00077873">
        <w:t>;</w:t>
      </w:r>
    </w:p>
    <w:p w14:paraId="1329FBBE" w14:textId="77777777" w:rsidR="00077873" w:rsidRPr="00077873" w:rsidRDefault="00077873" w:rsidP="00077873"/>
    <w:p w14:paraId="4CAB7653" w14:textId="77777777" w:rsidR="00077873" w:rsidRPr="00077873" w:rsidRDefault="00077873" w:rsidP="00077873">
      <w:r w:rsidRPr="00077873">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077873">
        <w:rPr>
          <w:rFonts w:cs="Arial"/>
          <w:szCs w:val="22"/>
        </w:rPr>
        <w:t>, now known as the State Ethics Commission</w:t>
      </w:r>
      <w:r w:rsidRPr="00077873">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68E720DF" w14:textId="77777777" w:rsidR="00077873" w:rsidRPr="00077873" w:rsidRDefault="00077873" w:rsidP="00077873"/>
    <w:p w14:paraId="05E4F93C" w14:textId="77777777" w:rsidR="00077873" w:rsidRPr="00077873" w:rsidRDefault="00077873" w:rsidP="00077873">
      <w:r w:rsidRPr="00077873">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3C3A2DB1" w14:textId="77777777" w:rsidR="00077873" w:rsidRPr="00077873" w:rsidRDefault="00077873" w:rsidP="00077873"/>
    <w:p w14:paraId="1EF7B04D" w14:textId="77777777" w:rsidR="00077873" w:rsidRPr="00077873" w:rsidRDefault="00077873" w:rsidP="00077873">
      <w:r w:rsidRPr="00077873">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1F333B03" w14:textId="77777777" w:rsidR="00077873" w:rsidRPr="00077873" w:rsidRDefault="00077873" w:rsidP="00077873">
      <w:r w:rsidRPr="00077873">
        <w:t xml:space="preserve"> </w:t>
      </w:r>
    </w:p>
    <w:p w14:paraId="0B6BAF0B" w14:textId="77777777" w:rsidR="00077873" w:rsidRPr="00077873" w:rsidRDefault="00077873" w:rsidP="00077873">
      <w:r w:rsidRPr="00077873">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077873">
        <w:rPr>
          <w:rFonts w:cs="Arial"/>
          <w:szCs w:val="22"/>
        </w:rPr>
        <w:t>, now known as the State Ethics Commission</w:t>
      </w:r>
      <w:r w:rsidRPr="00077873">
        <w:t xml:space="preserve"> may promulgate under paragraph 3c of Executive Order No. 189. </w:t>
      </w:r>
    </w:p>
    <w:p w14:paraId="3D270161" w14:textId="77777777" w:rsidR="00077873" w:rsidRPr="00077873" w:rsidRDefault="00077873" w:rsidP="00077873"/>
    <w:p w14:paraId="1C6CAB8D" w14:textId="77777777" w:rsidR="00077873" w:rsidRPr="00077873" w:rsidRDefault="00077873" w:rsidP="00077873">
      <w:pPr>
        <w:outlineLvl w:val="1"/>
        <w:rPr>
          <w:rFonts w:ascii="Arial Narrow" w:hAnsi="Arial Narrow"/>
          <w:bCs/>
          <w:caps/>
          <w:u w:val="single"/>
        </w:rPr>
      </w:pPr>
      <w:bookmarkStart w:id="440" w:name="_Toc469579750"/>
      <w:bookmarkStart w:id="441" w:name="_Toc469932234"/>
      <w:bookmarkStart w:id="442" w:name="_Toc476315919"/>
      <w:bookmarkStart w:id="443" w:name="_Toc476644267"/>
      <w:bookmarkStart w:id="444" w:name="_Toc485039868"/>
      <w:bookmarkStart w:id="445" w:name="_Toc485041284"/>
      <w:bookmarkStart w:id="446" w:name="_Toc6227270"/>
      <w:bookmarkStart w:id="447" w:name="_Toc6229398"/>
      <w:bookmarkStart w:id="448" w:name="_Toc63097511"/>
      <w:bookmarkStart w:id="449" w:name="_Toc63338259"/>
      <w:r w:rsidRPr="00077873">
        <w:rPr>
          <w:rFonts w:ascii="Arial Narrow" w:hAnsi="Arial Narrow" w:cs="Arial"/>
          <w:b/>
          <w:szCs w:val="26"/>
          <w:u w:val="single"/>
        </w:rPr>
        <w:t>2.9</w:t>
      </w:r>
      <w:r w:rsidRPr="00077873">
        <w:rPr>
          <w:rFonts w:ascii="Arial Narrow" w:hAnsi="Arial Narrow" w:cs="Arial"/>
          <w:b/>
          <w:szCs w:val="26"/>
          <w:u w:val="single"/>
        </w:rPr>
        <w:tab/>
        <w:t>NOTICE TO ALL CONTRACTORS SET-OFF FOR STATE TAX NOTICE</w:t>
      </w:r>
      <w:bookmarkEnd w:id="440"/>
      <w:bookmarkEnd w:id="441"/>
      <w:bookmarkEnd w:id="442"/>
      <w:bookmarkEnd w:id="443"/>
      <w:bookmarkEnd w:id="444"/>
      <w:bookmarkEnd w:id="445"/>
      <w:bookmarkEnd w:id="446"/>
      <w:bookmarkEnd w:id="447"/>
      <w:bookmarkEnd w:id="448"/>
      <w:bookmarkEnd w:id="449"/>
    </w:p>
    <w:p w14:paraId="0FFDF460" w14:textId="77777777" w:rsidR="00077873" w:rsidRPr="00077873" w:rsidRDefault="00077873" w:rsidP="00077873">
      <w:r w:rsidRPr="00077873">
        <w:t>Pursuant to N.J.S.A.</w:t>
      </w:r>
      <w:r w:rsidRPr="00077873">
        <w:rPr>
          <w:u w:val="single"/>
        </w:rPr>
        <w:t xml:space="preserve"> </w:t>
      </w:r>
      <w:r w:rsidRPr="00077873">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C94CA8A" w14:textId="77777777" w:rsidR="00077873" w:rsidRPr="00077873" w:rsidRDefault="00077873" w:rsidP="00077873">
      <w:r w:rsidRPr="00077873">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077873">
        <w:rPr>
          <w:u w:val="single"/>
        </w:rPr>
        <w:t>et</w:t>
      </w:r>
      <w:r w:rsidRPr="00077873">
        <w:t xml:space="preserve"> </w:t>
      </w:r>
      <w:r w:rsidRPr="00077873">
        <w:rPr>
          <w:u w:val="single"/>
        </w:rPr>
        <w:t>seq.</w:t>
      </w:r>
      <w:r w:rsidRPr="00077873">
        <w:t xml:space="preserve">), to the taxpayer shall be stayed. </w:t>
      </w:r>
    </w:p>
    <w:p w14:paraId="132AC470" w14:textId="77777777" w:rsidR="00077873" w:rsidRPr="00077873" w:rsidRDefault="00077873" w:rsidP="00077873">
      <w:pPr>
        <w:rPr>
          <w:b/>
        </w:rPr>
      </w:pPr>
    </w:p>
    <w:p w14:paraId="6ABEA7EB" w14:textId="77777777" w:rsidR="00077873" w:rsidRPr="00077873" w:rsidRDefault="00077873" w:rsidP="00077873">
      <w:pPr>
        <w:outlineLvl w:val="1"/>
        <w:rPr>
          <w:rFonts w:ascii="Arial Narrow" w:hAnsi="Arial Narrow" w:cs="Arial"/>
          <w:b/>
          <w:szCs w:val="26"/>
          <w:u w:val="single"/>
        </w:rPr>
      </w:pPr>
      <w:bookmarkStart w:id="450" w:name="_Toc469579751"/>
      <w:bookmarkStart w:id="451" w:name="_Toc469932235"/>
      <w:bookmarkStart w:id="452" w:name="_Toc476315920"/>
      <w:bookmarkStart w:id="453" w:name="_Toc476644268"/>
      <w:bookmarkStart w:id="454" w:name="_Toc485039869"/>
      <w:bookmarkStart w:id="455" w:name="_Toc485041285"/>
      <w:bookmarkStart w:id="456" w:name="_Toc6227271"/>
      <w:bookmarkStart w:id="457" w:name="_Toc6229399"/>
      <w:bookmarkStart w:id="458" w:name="_Toc63097512"/>
      <w:bookmarkStart w:id="459" w:name="_Toc63338260"/>
      <w:r w:rsidRPr="00077873">
        <w:rPr>
          <w:rFonts w:ascii="Arial Narrow" w:hAnsi="Arial Narrow" w:cs="Arial"/>
          <w:b/>
          <w:szCs w:val="26"/>
          <w:u w:val="single"/>
        </w:rPr>
        <w:t>2.10</w:t>
      </w:r>
      <w:r w:rsidRPr="00077873">
        <w:rPr>
          <w:rFonts w:ascii="Arial Narrow" w:hAnsi="Arial Narrow" w:cs="Arial"/>
          <w:b/>
          <w:szCs w:val="26"/>
          <w:u w:val="single"/>
        </w:rPr>
        <w:tab/>
        <w:t>COMPLIANCE - LAWS</w:t>
      </w:r>
      <w:bookmarkEnd w:id="450"/>
      <w:bookmarkEnd w:id="451"/>
      <w:bookmarkEnd w:id="452"/>
      <w:bookmarkEnd w:id="453"/>
      <w:bookmarkEnd w:id="454"/>
      <w:bookmarkEnd w:id="455"/>
      <w:bookmarkEnd w:id="456"/>
      <w:bookmarkEnd w:id="457"/>
      <w:bookmarkEnd w:id="458"/>
      <w:bookmarkEnd w:id="459"/>
    </w:p>
    <w:p w14:paraId="2F3CDB28" w14:textId="77777777" w:rsidR="00077873" w:rsidRPr="00077873" w:rsidRDefault="00077873" w:rsidP="00077873">
      <w:r w:rsidRPr="00077873">
        <w:t xml:space="preserve">The contractor must comply with all local, State and Federal laws, rules and regulations applicable to this contract and to the goods delivered and/or services performed hereunder. </w:t>
      </w:r>
    </w:p>
    <w:p w14:paraId="4CB05FE1" w14:textId="77777777" w:rsidR="00077873" w:rsidRPr="00077873" w:rsidRDefault="00077873" w:rsidP="00077873">
      <w:pPr>
        <w:rPr>
          <w:b/>
        </w:rPr>
      </w:pPr>
    </w:p>
    <w:p w14:paraId="255B061E" w14:textId="77777777" w:rsidR="00077873" w:rsidRPr="00077873" w:rsidRDefault="00077873" w:rsidP="00077873">
      <w:pPr>
        <w:outlineLvl w:val="1"/>
        <w:rPr>
          <w:rFonts w:ascii="Arial Narrow" w:hAnsi="Arial Narrow"/>
          <w:bCs/>
          <w:caps/>
          <w:u w:val="single"/>
        </w:rPr>
      </w:pPr>
      <w:bookmarkStart w:id="460" w:name="_Toc469579752"/>
      <w:bookmarkStart w:id="461" w:name="_Toc469932236"/>
      <w:bookmarkStart w:id="462" w:name="_Toc476315921"/>
      <w:bookmarkStart w:id="463" w:name="_Toc476644269"/>
      <w:bookmarkStart w:id="464" w:name="_Toc485039870"/>
      <w:bookmarkStart w:id="465" w:name="_Toc485041286"/>
      <w:bookmarkStart w:id="466" w:name="_Toc6227272"/>
      <w:bookmarkStart w:id="467" w:name="_Toc6229400"/>
      <w:bookmarkStart w:id="468" w:name="_Toc63097513"/>
      <w:bookmarkStart w:id="469" w:name="_Toc63338261"/>
      <w:r w:rsidRPr="00077873">
        <w:rPr>
          <w:rFonts w:ascii="Arial Narrow" w:hAnsi="Arial Narrow" w:cs="Arial"/>
          <w:b/>
          <w:szCs w:val="26"/>
          <w:u w:val="single"/>
        </w:rPr>
        <w:t>2.11</w:t>
      </w:r>
      <w:r w:rsidRPr="00077873">
        <w:rPr>
          <w:rFonts w:ascii="Arial Narrow" w:hAnsi="Arial Narrow" w:cs="Arial"/>
          <w:b/>
          <w:szCs w:val="26"/>
          <w:u w:val="single"/>
        </w:rPr>
        <w:tab/>
        <w:t>COMPLIANCE - STATE LAWS</w:t>
      </w:r>
      <w:bookmarkEnd w:id="460"/>
      <w:bookmarkEnd w:id="461"/>
      <w:bookmarkEnd w:id="462"/>
      <w:bookmarkEnd w:id="463"/>
      <w:bookmarkEnd w:id="464"/>
      <w:bookmarkEnd w:id="465"/>
      <w:bookmarkEnd w:id="466"/>
      <w:bookmarkEnd w:id="467"/>
      <w:bookmarkEnd w:id="468"/>
      <w:bookmarkEnd w:id="469"/>
    </w:p>
    <w:p w14:paraId="30067C66" w14:textId="77777777" w:rsidR="00077873" w:rsidRPr="00077873" w:rsidRDefault="00077873" w:rsidP="00077873">
      <w:r w:rsidRPr="00077873">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3DF242F" w14:textId="77777777" w:rsidR="00077873" w:rsidRPr="00077873" w:rsidRDefault="00077873" w:rsidP="00077873">
      <w:pPr>
        <w:rPr>
          <w:rFonts w:ascii="Arial Narrow" w:hAnsi="Arial Narrow" w:cs="Arial"/>
          <w:b/>
          <w:bCs/>
          <w:caps/>
          <w:szCs w:val="26"/>
          <w:u w:val="single"/>
        </w:rPr>
      </w:pPr>
    </w:p>
    <w:p w14:paraId="227BCB5C" w14:textId="77777777" w:rsidR="00077873" w:rsidRPr="00077873" w:rsidRDefault="00077873" w:rsidP="00077873">
      <w:pPr>
        <w:outlineLvl w:val="1"/>
        <w:rPr>
          <w:rFonts w:ascii="Arial Narrow" w:hAnsi="Arial Narrow"/>
          <w:bCs/>
          <w:caps/>
          <w:u w:val="single"/>
        </w:rPr>
      </w:pPr>
      <w:bookmarkStart w:id="470" w:name="_Toc485039871"/>
      <w:bookmarkStart w:id="471" w:name="_Toc485041287"/>
      <w:bookmarkStart w:id="472" w:name="_Toc6227273"/>
      <w:bookmarkStart w:id="473" w:name="_Toc6229401"/>
      <w:bookmarkStart w:id="474" w:name="_Toc63097514"/>
      <w:bookmarkStart w:id="475" w:name="_Toc63338262"/>
      <w:r w:rsidRPr="00077873">
        <w:rPr>
          <w:rFonts w:ascii="Arial Narrow" w:hAnsi="Arial Narrow" w:cs="Arial"/>
          <w:b/>
          <w:szCs w:val="26"/>
          <w:u w:val="single"/>
        </w:rPr>
        <w:t>2.12</w:t>
      </w:r>
      <w:r w:rsidRPr="00077873">
        <w:rPr>
          <w:rFonts w:ascii="Arial Narrow" w:hAnsi="Arial Narrow" w:cs="Arial"/>
          <w:b/>
          <w:szCs w:val="26"/>
          <w:u w:val="single"/>
        </w:rPr>
        <w:tab/>
        <w:t>WARRANTY OF NO SOLICITATION ON COMMISSION OR CONTINGENT FEE BASIS</w:t>
      </w:r>
      <w:bookmarkEnd w:id="470"/>
      <w:bookmarkEnd w:id="471"/>
      <w:bookmarkEnd w:id="472"/>
      <w:bookmarkEnd w:id="473"/>
      <w:bookmarkEnd w:id="474"/>
      <w:bookmarkEnd w:id="475"/>
    </w:p>
    <w:p w14:paraId="02354950" w14:textId="77777777" w:rsidR="00077873" w:rsidRPr="00077873" w:rsidRDefault="00077873" w:rsidP="00077873">
      <w:pPr>
        <w:rPr>
          <w:rFonts w:ascii="Arial Narrow" w:hAnsi="Arial Narrow" w:cs="Arial"/>
          <w:b/>
          <w:bCs/>
          <w:caps/>
          <w:szCs w:val="26"/>
          <w:u w:val="single"/>
        </w:rPr>
      </w:pPr>
      <w:r w:rsidRPr="00077873">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14A4114" w14:textId="77777777" w:rsidR="00077873" w:rsidRPr="00077873" w:rsidRDefault="00077873" w:rsidP="00077873"/>
    <w:p w14:paraId="28AF6CE4" w14:textId="77777777" w:rsidR="00077873" w:rsidRPr="00077873" w:rsidRDefault="00077873" w:rsidP="00077873">
      <w:pPr>
        <w:ind w:left="720" w:hanging="720"/>
        <w:outlineLvl w:val="1"/>
        <w:rPr>
          <w:rFonts w:ascii="Arial Narrow" w:hAnsi="Arial Narrow" w:cs="Arial"/>
          <w:b/>
          <w:bCs/>
          <w:caps/>
          <w:u w:val="single"/>
        </w:rPr>
      </w:pPr>
      <w:bookmarkStart w:id="476" w:name="_Toc485039872"/>
      <w:bookmarkStart w:id="477" w:name="_Toc485041288"/>
      <w:bookmarkStart w:id="478" w:name="_Toc6227274"/>
      <w:bookmarkStart w:id="479" w:name="_Toc6229402"/>
      <w:bookmarkStart w:id="480" w:name="_Toc63097515"/>
      <w:bookmarkStart w:id="481" w:name="_Toc63338263"/>
      <w:r w:rsidRPr="00077873">
        <w:rPr>
          <w:rFonts w:ascii="Arial Narrow" w:hAnsi="Arial Narrow"/>
          <w:b/>
          <w:bCs/>
          <w:caps/>
          <w:u w:val="single"/>
        </w:rPr>
        <w:t>3.</w:t>
      </w:r>
      <w:r w:rsidRPr="00077873">
        <w:rPr>
          <w:rFonts w:ascii="Arial Narrow" w:hAnsi="Arial Narrow"/>
          <w:b/>
          <w:bCs/>
          <w:caps/>
          <w:u w:val="single"/>
        </w:rPr>
        <w:tab/>
        <w:t>STATE LAW REQUIRING MANDATORY COMPLIANCE BY CONTRACTORS UNDER CIRCUMSTANCES SET FORTH IN LAW OR BASED ON THE TYPE OF CONTRACT</w:t>
      </w:r>
      <w:bookmarkEnd w:id="476"/>
      <w:bookmarkEnd w:id="477"/>
      <w:bookmarkEnd w:id="478"/>
      <w:bookmarkEnd w:id="479"/>
      <w:bookmarkEnd w:id="480"/>
      <w:bookmarkEnd w:id="481"/>
      <w:r w:rsidRPr="00077873">
        <w:rPr>
          <w:rFonts w:ascii="Arial Narrow" w:hAnsi="Arial Narrow" w:cs="Arial"/>
          <w:b/>
          <w:bCs/>
          <w:caps/>
          <w:u w:val="single"/>
        </w:rPr>
        <w:t xml:space="preserve"> </w:t>
      </w:r>
    </w:p>
    <w:p w14:paraId="6CF14263" w14:textId="77777777" w:rsidR="00077873" w:rsidRPr="00077873" w:rsidRDefault="00077873" w:rsidP="00077873">
      <w:pPr>
        <w:keepNext/>
        <w:rPr>
          <w:b/>
        </w:rPr>
      </w:pPr>
    </w:p>
    <w:p w14:paraId="7E8CCED1" w14:textId="77777777" w:rsidR="00077873" w:rsidRPr="00077873" w:rsidRDefault="00077873" w:rsidP="00077873">
      <w:pPr>
        <w:ind w:left="576" w:hanging="576"/>
        <w:outlineLvl w:val="1"/>
        <w:rPr>
          <w:rFonts w:ascii="Arial Narrow" w:hAnsi="Arial Narrow"/>
          <w:b/>
          <w:bCs/>
          <w:caps/>
          <w:u w:val="single"/>
        </w:rPr>
      </w:pPr>
      <w:bookmarkStart w:id="482" w:name="_Toc485039873"/>
      <w:bookmarkStart w:id="483" w:name="_Toc485041289"/>
      <w:bookmarkStart w:id="484" w:name="_Toc6227275"/>
      <w:bookmarkStart w:id="485" w:name="_Toc6229403"/>
      <w:bookmarkStart w:id="486" w:name="_Toc63097516"/>
      <w:bookmarkStart w:id="487" w:name="_Toc63338264"/>
      <w:r w:rsidRPr="00077873">
        <w:rPr>
          <w:rFonts w:ascii="Arial Narrow" w:hAnsi="Arial Narrow"/>
          <w:b/>
          <w:bCs/>
          <w:caps/>
          <w:u w:val="single"/>
        </w:rPr>
        <w:t>3.1</w:t>
      </w:r>
      <w:r w:rsidRPr="00077873">
        <w:rPr>
          <w:rFonts w:ascii="Arial Narrow" w:hAnsi="Arial Narrow"/>
          <w:b/>
          <w:bCs/>
          <w:caps/>
          <w:u w:val="single"/>
        </w:rPr>
        <w:tab/>
        <w:t>COMPLIANCE - CODES</w:t>
      </w:r>
      <w:bookmarkEnd w:id="482"/>
      <w:bookmarkEnd w:id="483"/>
      <w:bookmarkEnd w:id="484"/>
      <w:bookmarkEnd w:id="485"/>
      <w:bookmarkEnd w:id="486"/>
      <w:bookmarkEnd w:id="487"/>
    </w:p>
    <w:p w14:paraId="7AE715B1" w14:textId="77777777" w:rsidR="00077873" w:rsidRPr="00077873" w:rsidRDefault="00077873" w:rsidP="00077873">
      <w:pPr>
        <w:keepNext/>
      </w:pPr>
      <w:r w:rsidRPr="00077873">
        <w:t xml:space="preserve">The contractor must comply with NJUCC and the latest NEC70, B.O.C.A. Basic Building code, OSHA and all applicable codes for this requirement. The contractor shall be responsible for securing and paying all necessary permits, where applicable. </w:t>
      </w:r>
    </w:p>
    <w:p w14:paraId="0E382B8D" w14:textId="77777777" w:rsidR="00077873" w:rsidRPr="00077873" w:rsidRDefault="00077873" w:rsidP="00077873">
      <w:pPr>
        <w:autoSpaceDE w:val="0"/>
        <w:autoSpaceDN w:val="0"/>
        <w:adjustRightInd w:val="0"/>
        <w:rPr>
          <w:b/>
          <w:color w:val="000000"/>
        </w:rPr>
      </w:pPr>
    </w:p>
    <w:p w14:paraId="1BEB8AA1" w14:textId="77777777" w:rsidR="00077873" w:rsidRPr="00077873" w:rsidRDefault="00077873" w:rsidP="00077873">
      <w:pPr>
        <w:keepNext/>
        <w:ind w:left="576" w:hanging="576"/>
        <w:outlineLvl w:val="1"/>
        <w:rPr>
          <w:rFonts w:ascii="Arial Narrow" w:hAnsi="Arial Narrow"/>
          <w:b/>
          <w:bCs/>
          <w:caps/>
          <w:u w:val="single"/>
        </w:rPr>
      </w:pPr>
      <w:bookmarkStart w:id="488" w:name="_Toc485039874"/>
      <w:bookmarkStart w:id="489" w:name="_Toc485041290"/>
      <w:bookmarkStart w:id="490" w:name="_Toc6227276"/>
      <w:bookmarkStart w:id="491" w:name="_Toc6229404"/>
      <w:bookmarkStart w:id="492" w:name="_Toc63097517"/>
      <w:bookmarkStart w:id="493" w:name="_Toc63338265"/>
      <w:r w:rsidRPr="00077873">
        <w:rPr>
          <w:rFonts w:ascii="Arial Narrow" w:hAnsi="Arial Narrow"/>
          <w:b/>
          <w:bCs/>
          <w:caps/>
          <w:u w:val="single"/>
        </w:rPr>
        <w:lastRenderedPageBreak/>
        <w:t>3.2</w:t>
      </w:r>
      <w:r w:rsidRPr="00077873">
        <w:rPr>
          <w:rFonts w:ascii="Arial Narrow" w:hAnsi="Arial Narrow"/>
          <w:b/>
          <w:bCs/>
          <w:caps/>
          <w:u w:val="single"/>
        </w:rPr>
        <w:tab/>
        <w:t>PUBLIC WORKS CONTRACTOR REGISTRATION ACT</w:t>
      </w:r>
      <w:bookmarkEnd w:id="488"/>
      <w:bookmarkEnd w:id="489"/>
      <w:bookmarkEnd w:id="490"/>
      <w:bookmarkEnd w:id="491"/>
      <w:bookmarkEnd w:id="492"/>
      <w:bookmarkEnd w:id="493"/>
    </w:p>
    <w:p w14:paraId="36320420" w14:textId="77777777" w:rsidR="00077873" w:rsidRPr="00077873" w:rsidRDefault="00077873" w:rsidP="00077873">
      <w:pPr>
        <w:keepNext/>
        <w:autoSpaceDE w:val="0"/>
        <w:autoSpaceDN w:val="0"/>
        <w:adjustRightInd w:val="0"/>
        <w:rPr>
          <w:color w:val="000000"/>
        </w:rPr>
      </w:pPr>
      <w:r w:rsidRPr="00077873">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37D51DF6" w14:textId="77777777" w:rsidR="00077873" w:rsidRPr="00077873" w:rsidRDefault="00077873" w:rsidP="00077873">
      <w:pPr>
        <w:autoSpaceDE w:val="0"/>
        <w:autoSpaceDN w:val="0"/>
        <w:adjustRightInd w:val="0"/>
        <w:rPr>
          <w:b/>
          <w:color w:val="000000"/>
        </w:rPr>
      </w:pPr>
    </w:p>
    <w:p w14:paraId="05EB3426" w14:textId="77777777" w:rsidR="00077873" w:rsidRPr="00077873" w:rsidRDefault="00077873" w:rsidP="00077873">
      <w:pPr>
        <w:ind w:left="576" w:hanging="576"/>
        <w:outlineLvl w:val="1"/>
        <w:rPr>
          <w:rFonts w:ascii="Arial Narrow" w:hAnsi="Arial Narrow"/>
          <w:b/>
          <w:bCs/>
          <w:caps/>
          <w:u w:val="single"/>
        </w:rPr>
      </w:pPr>
      <w:bookmarkStart w:id="494" w:name="_Toc485039875"/>
      <w:bookmarkStart w:id="495" w:name="_Toc485041291"/>
      <w:bookmarkStart w:id="496" w:name="_Toc6227277"/>
      <w:bookmarkStart w:id="497" w:name="_Toc6229405"/>
      <w:bookmarkStart w:id="498" w:name="_Toc63097518"/>
      <w:bookmarkStart w:id="499" w:name="_Toc63338266"/>
      <w:r w:rsidRPr="00077873">
        <w:rPr>
          <w:rFonts w:ascii="Arial Narrow" w:hAnsi="Arial Narrow"/>
          <w:b/>
          <w:bCs/>
          <w:caps/>
          <w:u w:val="single"/>
        </w:rPr>
        <w:t>3.3</w:t>
      </w:r>
      <w:r w:rsidRPr="00077873">
        <w:rPr>
          <w:rFonts w:ascii="Arial Narrow" w:hAnsi="Arial Narrow"/>
          <w:b/>
          <w:bCs/>
          <w:caps/>
          <w:u w:val="single"/>
        </w:rPr>
        <w:tab/>
        <w:t>PUBLIC WORKS CONTRACT - ADDITIONAL AFFIRMATIVE ACTION REQUIREMENTS</w:t>
      </w:r>
      <w:bookmarkEnd w:id="494"/>
      <w:bookmarkEnd w:id="495"/>
      <w:bookmarkEnd w:id="496"/>
      <w:bookmarkEnd w:id="497"/>
      <w:bookmarkEnd w:id="498"/>
      <w:bookmarkEnd w:id="499"/>
    </w:p>
    <w:p w14:paraId="2B3C37C0" w14:textId="77777777" w:rsidR="00077873" w:rsidRPr="00077873" w:rsidRDefault="00077873" w:rsidP="00077873">
      <w:pPr>
        <w:autoSpaceDE w:val="0"/>
        <w:autoSpaceDN w:val="0"/>
        <w:adjustRightInd w:val="0"/>
        <w:rPr>
          <w:color w:val="000000"/>
        </w:rPr>
      </w:pPr>
      <w:r w:rsidRPr="00077873">
        <w:rPr>
          <w:color w:val="000000"/>
        </w:rPr>
        <w:t xml:space="preserve">N.J.S.A. 10:2-1 requires that during the performance of this contract, the contractor must agree as follows: </w:t>
      </w:r>
    </w:p>
    <w:p w14:paraId="40337F17" w14:textId="77777777" w:rsidR="00077873" w:rsidRPr="00077873" w:rsidRDefault="00077873" w:rsidP="00077873">
      <w:pPr>
        <w:autoSpaceDE w:val="0"/>
        <w:autoSpaceDN w:val="0"/>
        <w:adjustRightInd w:val="0"/>
        <w:rPr>
          <w:color w:val="000000"/>
          <w:u w:val="single"/>
        </w:rPr>
      </w:pPr>
    </w:p>
    <w:p w14:paraId="129F73FE"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A319A90" w14:textId="77777777" w:rsidR="00077873" w:rsidRPr="00077873" w:rsidRDefault="00077873" w:rsidP="00077873">
      <w:pPr>
        <w:ind w:left="720" w:hanging="360"/>
        <w:rPr>
          <w:rFonts w:eastAsia="Calibri" w:cs="Arial"/>
          <w:iCs/>
          <w:szCs w:val="22"/>
        </w:rPr>
      </w:pPr>
    </w:p>
    <w:p w14:paraId="2C033E23"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373848F" w14:textId="77777777" w:rsidR="00077873" w:rsidRPr="00077873" w:rsidRDefault="00077873" w:rsidP="00077873">
      <w:pPr>
        <w:ind w:left="720" w:hanging="360"/>
        <w:contextualSpacing/>
        <w:rPr>
          <w:rFonts w:eastAsia="Calibri" w:cs="Arial"/>
          <w:iCs/>
          <w:szCs w:val="22"/>
        </w:rPr>
      </w:pPr>
    </w:p>
    <w:p w14:paraId="51B10C22" w14:textId="77777777" w:rsidR="00077873" w:rsidRPr="00077873" w:rsidRDefault="00077873" w:rsidP="00020E04">
      <w:pPr>
        <w:numPr>
          <w:ilvl w:val="0"/>
          <w:numId w:val="23"/>
        </w:numPr>
        <w:contextualSpacing/>
        <w:rPr>
          <w:rFonts w:eastAsia="Calibri" w:cs="Arial"/>
          <w:iCs/>
          <w:szCs w:val="22"/>
        </w:rPr>
      </w:pPr>
      <w:r w:rsidRPr="00077873">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02B584F" w14:textId="77777777" w:rsidR="00077873" w:rsidRPr="00077873" w:rsidRDefault="00077873" w:rsidP="00077873">
      <w:pPr>
        <w:ind w:left="720" w:hanging="360"/>
        <w:contextualSpacing/>
        <w:rPr>
          <w:rFonts w:eastAsia="Calibri" w:cs="Arial"/>
          <w:iCs/>
          <w:szCs w:val="22"/>
        </w:rPr>
      </w:pPr>
    </w:p>
    <w:p w14:paraId="69E78E03" w14:textId="77777777" w:rsidR="00077873" w:rsidRPr="00077873" w:rsidRDefault="00077873" w:rsidP="00020E04">
      <w:pPr>
        <w:numPr>
          <w:ilvl w:val="0"/>
          <w:numId w:val="23"/>
        </w:numPr>
        <w:autoSpaceDE w:val="0"/>
        <w:autoSpaceDN w:val="0"/>
        <w:adjustRightInd w:val="0"/>
        <w:contextualSpacing/>
        <w:rPr>
          <w:rFonts w:cs="Arial"/>
          <w:u w:val="single"/>
        </w:rPr>
      </w:pPr>
      <w:r w:rsidRPr="00077873">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3FF595" w14:textId="77777777" w:rsidR="00077873" w:rsidRPr="00077873" w:rsidRDefault="00077873" w:rsidP="00077873">
      <w:pPr>
        <w:tabs>
          <w:tab w:val="left" w:pos="1080"/>
        </w:tabs>
        <w:autoSpaceDE w:val="0"/>
        <w:autoSpaceDN w:val="0"/>
        <w:adjustRightInd w:val="0"/>
        <w:ind w:left="720"/>
        <w:rPr>
          <w:rFonts w:cs="Arial"/>
          <w:u w:val="single"/>
        </w:rPr>
      </w:pPr>
    </w:p>
    <w:p w14:paraId="77BD55ED" w14:textId="77777777" w:rsidR="00077873" w:rsidRPr="00077873" w:rsidRDefault="00077873" w:rsidP="00077873">
      <w:pPr>
        <w:autoSpaceDE w:val="0"/>
        <w:autoSpaceDN w:val="0"/>
        <w:adjustRightInd w:val="0"/>
        <w:rPr>
          <w:color w:val="000000"/>
        </w:rPr>
      </w:pPr>
      <w:r w:rsidRPr="00077873">
        <w:rPr>
          <w:color w:val="000000"/>
        </w:rPr>
        <w:t xml:space="preserve">N.J.S.A. 10:5-33 and N.J.A.C. 17:27-3.5 require that during the performance of this contract, the contractor must agree as follows: </w:t>
      </w:r>
    </w:p>
    <w:p w14:paraId="35966E98" w14:textId="77777777" w:rsidR="00077873" w:rsidRPr="00077873" w:rsidRDefault="00077873" w:rsidP="00077873">
      <w:pPr>
        <w:autoSpaceDE w:val="0"/>
        <w:autoSpaceDN w:val="0"/>
        <w:adjustRightInd w:val="0"/>
        <w:rPr>
          <w:color w:val="000000"/>
        </w:rPr>
      </w:pPr>
    </w:p>
    <w:p w14:paraId="671D7CA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14519A4" w14:textId="77777777" w:rsidR="00077873" w:rsidRPr="00077873" w:rsidRDefault="00077873" w:rsidP="00077873">
      <w:pPr>
        <w:autoSpaceDE w:val="0"/>
        <w:autoSpaceDN w:val="0"/>
        <w:adjustRightInd w:val="0"/>
        <w:ind w:left="360"/>
        <w:rPr>
          <w:color w:val="000000"/>
        </w:rPr>
      </w:pPr>
    </w:p>
    <w:p w14:paraId="02F5A124"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077873">
        <w:rPr>
          <w:color w:val="000000"/>
        </w:rPr>
        <w:lastRenderedPageBreak/>
        <w:t xml:space="preserve">marital status, affectional or sexual orientation, gender identity or expression, disability, nationality or sex; </w:t>
      </w:r>
    </w:p>
    <w:p w14:paraId="24339F99" w14:textId="77777777" w:rsidR="00077873" w:rsidRPr="00077873" w:rsidRDefault="00077873" w:rsidP="00077873">
      <w:pPr>
        <w:ind w:left="720"/>
        <w:rPr>
          <w:color w:val="000000"/>
        </w:rPr>
      </w:pPr>
    </w:p>
    <w:p w14:paraId="6B7E68EE" w14:textId="77777777" w:rsidR="00077873" w:rsidRPr="00077873" w:rsidRDefault="00077873" w:rsidP="00020E04">
      <w:pPr>
        <w:numPr>
          <w:ilvl w:val="0"/>
          <w:numId w:val="28"/>
        </w:numPr>
        <w:autoSpaceDE w:val="0"/>
        <w:autoSpaceDN w:val="0"/>
        <w:adjustRightInd w:val="0"/>
        <w:ind w:left="360" w:hanging="360"/>
        <w:rPr>
          <w:color w:val="000000"/>
        </w:rPr>
      </w:pPr>
      <w:r w:rsidRPr="00077873">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6B8C53B7" w14:textId="77777777" w:rsidR="00077873" w:rsidRPr="00077873" w:rsidRDefault="00077873" w:rsidP="00077873">
      <w:pPr>
        <w:autoSpaceDE w:val="0"/>
        <w:autoSpaceDN w:val="0"/>
        <w:adjustRightInd w:val="0"/>
        <w:ind w:left="720"/>
        <w:rPr>
          <w:color w:val="000000"/>
        </w:rPr>
      </w:pPr>
    </w:p>
    <w:p w14:paraId="01748AFF"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make good faith efforts to meet targeted county employment goals established in accordance with N.J.A.C. 17:27-5.2;</w:t>
      </w:r>
    </w:p>
    <w:p w14:paraId="6F050152" w14:textId="77777777" w:rsidR="00077873" w:rsidRPr="00077873" w:rsidRDefault="00077873" w:rsidP="00077873">
      <w:pPr>
        <w:autoSpaceDE w:val="0"/>
        <w:autoSpaceDN w:val="0"/>
        <w:adjustRightInd w:val="0"/>
        <w:ind w:left="720"/>
        <w:rPr>
          <w:color w:val="000000"/>
        </w:rPr>
      </w:pPr>
    </w:p>
    <w:p w14:paraId="2E1098D5"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DC3F3ED" w14:textId="77777777" w:rsidR="00077873" w:rsidRPr="00077873" w:rsidRDefault="00077873" w:rsidP="00077873">
      <w:pPr>
        <w:autoSpaceDE w:val="0"/>
        <w:autoSpaceDN w:val="0"/>
        <w:adjustRightInd w:val="0"/>
        <w:ind w:left="720"/>
        <w:rPr>
          <w:color w:val="000000"/>
        </w:rPr>
      </w:pPr>
    </w:p>
    <w:p w14:paraId="7171AF0D"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1556B67" w14:textId="77777777" w:rsidR="00077873" w:rsidRPr="00077873" w:rsidRDefault="00077873" w:rsidP="00077873">
      <w:pPr>
        <w:autoSpaceDE w:val="0"/>
        <w:autoSpaceDN w:val="0"/>
        <w:adjustRightInd w:val="0"/>
        <w:ind w:left="720"/>
        <w:rPr>
          <w:color w:val="000000"/>
        </w:rPr>
      </w:pPr>
      <w:r w:rsidRPr="00077873">
        <w:rPr>
          <w:color w:val="000000"/>
        </w:rPr>
        <w:t xml:space="preserve"> </w:t>
      </w:r>
    </w:p>
    <w:p w14:paraId="350614A0" w14:textId="77777777" w:rsidR="00077873" w:rsidRPr="00077873" w:rsidRDefault="00077873" w:rsidP="00077873">
      <w:pPr>
        <w:numPr>
          <w:ilvl w:val="1"/>
          <w:numId w:val="4"/>
        </w:numPr>
        <w:autoSpaceDE w:val="0"/>
        <w:autoSpaceDN w:val="0"/>
        <w:adjustRightInd w:val="0"/>
        <w:ind w:left="720"/>
        <w:rPr>
          <w:color w:val="000000"/>
        </w:rPr>
      </w:pPr>
      <w:r w:rsidRPr="00077873">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5521F88" w14:textId="77777777" w:rsidR="00077873" w:rsidRPr="00077873" w:rsidRDefault="00077873" w:rsidP="00077873">
      <w:pPr>
        <w:autoSpaceDE w:val="0"/>
        <w:autoSpaceDN w:val="0"/>
        <w:adjustRightInd w:val="0"/>
        <w:rPr>
          <w:color w:val="000000"/>
        </w:rPr>
      </w:pPr>
    </w:p>
    <w:p w14:paraId="7A908356" w14:textId="77777777" w:rsidR="00077873" w:rsidRPr="00077873" w:rsidRDefault="00077873" w:rsidP="00077873">
      <w:pPr>
        <w:ind w:left="576" w:hanging="576"/>
        <w:outlineLvl w:val="1"/>
        <w:rPr>
          <w:rFonts w:ascii="Arial Narrow" w:hAnsi="Arial Narrow"/>
          <w:b/>
          <w:bCs/>
          <w:caps/>
          <w:u w:val="single"/>
        </w:rPr>
      </w:pPr>
      <w:bookmarkStart w:id="500" w:name="_Toc485039876"/>
      <w:bookmarkStart w:id="501" w:name="_Toc485041292"/>
      <w:bookmarkStart w:id="502" w:name="_Toc6227278"/>
      <w:bookmarkStart w:id="503" w:name="_Toc6229406"/>
      <w:bookmarkStart w:id="504" w:name="_Toc63097519"/>
      <w:bookmarkStart w:id="505" w:name="_Toc63338267"/>
      <w:r w:rsidRPr="00077873">
        <w:rPr>
          <w:rFonts w:ascii="Arial Narrow" w:hAnsi="Arial Narrow"/>
          <w:b/>
          <w:bCs/>
          <w:caps/>
          <w:u w:val="single"/>
        </w:rPr>
        <w:t>3.4</w:t>
      </w:r>
      <w:r w:rsidRPr="00077873">
        <w:rPr>
          <w:rFonts w:ascii="Arial Narrow" w:hAnsi="Arial Narrow"/>
          <w:b/>
          <w:bCs/>
          <w:caps/>
          <w:u w:val="single"/>
        </w:rPr>
        <w:tab/>
        <w:t>BUILDING SERVICE</w:t>
      </w:r>
      <w:bookmarkEnd w:id="500"/>
      <w:bookmarkEnd w:id="501"/>
      <w:bookmarkEnd w:id="502"/>
      <w:bookmarkEnd w:id="503"/>
      <w:bookmarkEnd w:id="504"/>
      <w:bookmarkEnd w:id="505"/>
    </w:p>
    <w:p w14:paraId="150B7FC4" w14:textId="77777777" w:rsidR="00077873" w:rsidRPr="00077873" w:rsidRDefault="00077873" w:rsidP="00077873">
      <w:pPr>
        <w:autoSpaceDE w:val="0"/>
        <w:autoSpaceDN w:val="0"/>
        <w:adjustRightInd w:val="0"/>
        <w:rPr>
          <w:color w:val="000000"/>
        </w:rPr>
      </w:pPr>
      <w:r w:rsidRPr="00077873">
        <w:rPr>
          <w:color w:val="000000"/>
        </w:rPr>
        <w:t xml:space="preserve">Pursuant to N.J.S.A. 34:11-56.58 </w:t>
      </w:r>
      <w:r w:rsidRPr="00077873">
        <w:rPr>
          <w:u w:val="single"/>
        </w:rPr>
        <w:t>et</w:t>
      </w:r>
      <w:r w:rsidRPr="00077873">
        <w:t xml:space="preserve"> </w:t>
      </w:r>
      <w:r w:rsidRPr="00077873">
        <w:rPr>
          <w:u w:val="single"/>
        </w:rPr>
        <w:t>seq.</w:t>
      </w:r>
      <w:r w:rsidRPr="00077873">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7531500D" w14:textId="77777777" w:rsidR="00077873" w:rsidRPr="00077873" w:rsidRDefault="00077873" w:rsidP="00077873">
      <w:pPr>
        <w:autoSpaceDE w:val="0"/>
        <w:autoSpaceDN w:val="0"/>
        <w:adjustRightInd w:val="0"/>
        <w:rPr>
          <w:b/>
          <w:color w:val="000000"/>
        </w:rPr>
      </w:pPr>
    </w:p>
    <w:p w14:paraId="7FD8F85B" w14:textId="77777777" w:rsidR="00077873" w:rsidRPr="00077873" w:rsidRDefault="00077873" w:rsidP="00077873">
      <w:pPr>
        <w:ind w:left="576" w:hanging="576"/>
        <w:outlineLvl w:val="1"/>
        <w:rPr>
          <w:rFonts w:ascii="Arial Narrow" w:hAnsi="Arial Narrow"/>
          <w:b/>
          <w:bCs/>
          <w:caps/>
          <w:u w:val="single"/>
        </w:rPr>
      </w:pPr>
      <w:bookmarkStart w:id="506" w:name="_Toc485039877"/>
      <w:bookmarkStart w:id="507" w:name="_Toc485041293"/>
      <w:bookmarkStart w:id="508" w:name="_Toc6227279"/>
      <w:bookmarkStart w:id="509" w:name="_Toc6229407"/>
      <w:bookmarkStart w:id="510" w:name="_Toc63097520"/>
      <w:bookmarkStart w:id="511" w:name="_Toc63338268"/>
      <w:r w:rsidRPr="00077873">
        <w:rPr>
          <w:rFonts w:ascii="Arial Narrow" w:hAnsi="Arial Narrow"/>
          <w:b/>
          <w:bCs/>
          <w:caps/>
          <w:u w:val="single"/>
        </w:rPr>
        <w:t>3.5</w:t>
      </w:r>
      <w:r w:rsidRPr="00077873">
        <w:rPr>
          <w:rFonts w:ascii="Arial Narrow" w:hAnsi="Arial Narrow"/>
          <w:b/>
          <w:bCs/>
          <w:caps/>
          <w:u w:val="single"/>
        </w:rPr>
        <w:tab/>
        <w:t>THE WORKER AND COMMUNITY RIGHT TO KNOW ACT</w:t>
      </w:r>
      <w:bookmarkEnd w:id="506"/>
      <w:bookmarkEnd w:id="507"/>
      <w:bookmarkEnd w:id="508"/>
      <w:bookmarkEnd w:id="509"/>
      <w:bookmarkEnd w:id="510"/>
      <w:bookmarkEnd w:id="511"/>
    </w:p>
    <w:p w14:paraId="41BCC228" w14:textId="77777777" w:rsidR="00077873" w:rsidRPr="00077873" w:rsidRDefault="00077873" w:rsidP="00077873">
      <w:pPr>
        <w:autoSpaceDE w:val="0"/>
        <w:autoSpaceDN w:val="0"/>
        <w:adjustRightInd w:val="0"/>
        <w:rPr>
          <w:color w:val="000000"/>
        </w:rPr>
      </w:pPr>
      <w:r w:rsidRPr="00077873">
        <w:rPr>
          <w:color w:val="000000"/>
        </w:rPr>
        <w:t xml:space="preserve">The provisions of N.J.S.A. 34:5A-1 </w:t>
      </w:r>
      <w:r w:rsidRPr="00077873">
        <w:rPr>
          <w:u w:val="single"/>
        </w:rPr>
        <w:t>et</w:t>
      </w:r>
      <w:r w:rsidRPr="00077873">
        <w:t xml:space="preserve"> </w:t>
      </w:r>
      <w:r w:rsidRPr="00077873">
        <w:rPr>
          <w:u w:val="single"/>
        </w:rPr>
        <w:t>seq.</w:t>
      </w:r>
      <w:r w:rsidRPr="00077873">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1713F31" w14:textId="77777777" w:rsidR="00077873" w:rsidRPr="00077873" w:rsidRDefault="00077873" w:rsidP="00077873">
      <w:pPr>
        <w:autoSpaceDE w:val="0"/>
        <w:autoSpaceDN w:val="0"/>
        <w:adjustRightInd w:val="0"/>
        <w:rPr>
          <w:b/>
          <w:color w:val="000000"/>
        </w:rPr>
      </w:pPr>
    </w:p>
    <w:p w14:paraId="7091F94A" w14:textId="77777777" w:rsidR="00077873" w:rsidRPr="00077873" w:rsidRDefault="00077873" w:rsidP="00077873">
      <w:pPr>
        <w:ind w:left="576" w:hanging="576"/>
        <w:outlineLvl w:val="1"/>
        <w:rPr>
          <w:rFonts w:ascii="Arial Narrow" w:hAnsi="Arial Narrow"/>
          <w:b/>
          <w:bCs/>
          <w:caps/>
          <w:u w:val="single"/>
        </w:rPr>
      </w:pPr>
      <w:bookmarkStart w:id="512" w:name="_Toc485039878"/>
      <w:bookmarkStart w:id="513" w:name="_Toc485041294"/>
      <w:bookmarkStart w:id="514" w:name="_Toc6227280"/>
      <w:bookmarkStart w:id="515" w:name="_Toc6229408"/>
      <w:bookmarkStart w:id="516" w:name="_Toc63097521"/>
      <w:bookmarkStart w:id="517" w:name="_Toc63338269"/>
      <w:r w:rsidRPr="00077873">
        <w:rPr>
          <w:rFonts w:ascii="Arial Narrow" w:hAnsi="Arial Narrow"/>
          <w:b/>
          <w:bCs/>
          <w:caps/>
          <w:u w:val="single"/>
        </w:rPr>
        <w:t>3.6</w:t>
      </w:r>
      <w:r w:rsidRPr="00077873">
        <w:rPr>
          <w:rFonts w:ascii="Arial Narrow" w:hAnsi="Arial Narrow"/>
          <w:b/>
          <w:bCs/>
          <w:caps/>
          <w:u w:val="single"/>
        </w:rPr>
        <w:tab/>
        <w:t>SERVICE PERFORMANCE WITHIN U.S.</w:t>
      </w:r>
      <w:bookmarkEnd w:id="512"/>
      <w:bookmarkEnd w:id="513"/>
      <w:bookmarkEnd w:id="514"/>
      <w:bookmarkEnd w:id="515"/>
      <w:bookmarkEnd w:id="516"/>
      <w:bookmarkEnd w:id="517"/>
    </w:p>
    <w:p w14:paraId="2B157875" w14:textId="77777777" w:rsidR="00077873" w:rsidRPr="00077873" w:rsidRDefault="00077873" w:rsidP="00077873">
      <w:pPr>
        <w:autoSpaceDE w:val="0"/>
        <w:autoSpaceDN w:val="0"/>
        <w:adjustRightInd w:val="0"/>
        <w:rPr>
          <w:color w:val="000000"/>
        </w:rPr>
      </w:pPr>
      <w:r w:rsidRPr="00077873">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1BAE729" w14:textId="77777777" w:rsidR="00077873" w:rsidRPr="00077873" w:rsidRDefault="00077873" w:rsidP="00077873">
      <w:pPr>
        <w:autoSpaceDE w:val="0"/>
        <w:autoSpaceDN w:val="0"/>
        <w:adjustRightInd w:val="0"/>
        <w:rPr>
          <w:color w:val="000000"/>
        </w:rPr>
      </w:pPr>
      <w:r w:rsidRPr="00077873">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A42F4C0" w14:textId="77777777" w:rsidR="00077873" w:rsidRPr="00077873" w:rsidRDefault="00077873" w:rsidP="00077873">
      <w:pPr>
        <w:autoSpaceDE w:val="0"/>
        <w:autoSpaceDN w:val="0"/>
        <w:adjustRightInd w:val="0"/>
        <w:rPr>
          <w:b/>
          <w:color w:val="000000"/>
        </w:rPr>
      </w:pPr>
    </w:p>
    <w:p w14:paraId="65B4301B" w14:textId="77777777" w:rsidR="00077873" w:rsidRPr="00077873" w:rsidRDefault="00077873" w:rsidP="00077873">
      <w:pPr>
        <w:ind w:left="576" w:hanging="576"/>
        <w:outlineLvl w:val="1"/>
        <w:rPr>
          <w:rFonts w:ascii="Arial Narrow" w:hAnsi="Arial Narrow"/>
          <w:b/>
          <w:bCs/>
          <w:caps/>
          <w:u w:val="single"/>
        </w:rPr>
      </w:pPr>
      <w:bookmarkStart w:id="518" w:name="_Toc485039879"/>
      <w:bookmarkStart w:id="519" w:name="_Toc485041295"/>
      <w:bookmarkStart w:id="520" w:name="_Toc6227281"/>
      <w:bookmarkStart w:id="521" w:name="_Toc6229409"/>
      <w:bookmarkStart w:id="522" w:name="_Toc63097522"/>
      <w:bookmarkStart w:id="523" w:name="_Toc63338270"/>
      <w:r w:rsidRPr="00077873">
        <w:rPr>
          <w:rFonts w:ascii="Arial Narrow" w:hAnsi="Arial Narrow"/>
          <w:b/>
          <w:bCs/>
          <w:caps/>
          <w:u w:val="single"/>
        </w:rPr>
        <w:lastRenderedPageBreak/>
        <w:t>3.7</w:t>
      </w:r>
      <w:r w:rsidRPr="00077873">
        <w:rPr>
          <w:rFonts w:ascii="Arial Narrow" w:hAnsi="Arial Narrow"/>
          <w:b/>
          <w:bCs/>
          <w:caps/>
          <w:u w:val="single"/>
        </w:rPr>
        <w:tab/>
        <w:t>BUY AMERICAN</w:t>
      </w:r>
      <w:bookmarkEnd w:id="518"/>
      <w:bookmarkEnd w:id="519"/>
      <w:bookmarkEnd w:id="520"/>
      <w:bookmarkEnd w:id="521"/>
      <w:bookmarkEnd w:id="522"/>
      <w:bookmarkEnd w:id="523"/>
    </w:p>
    <w:p w14:paraId="4CA66B27" w14:textId="77777777" w:rsidR="00077873" w:rsidRPr="00077873" w:rsidRDefault="00077873" w:rsidP="00077873">
      <w:pPr>
        <w:rPr>
          <w:rFonts w:cs="Arial"/>
          <w:szCs w:val="22"/>
          <w:lang w:val="x-none" w:eastAsia="x-none"/>
        </w:rPr>
      </w:pPr>
      <w:r w:rsidRPr="00077873">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27698DDD" w14:textId="77777777" w:rsidR="00077873" w:rsidRPr="00077873" w:rsidRDefault="00077873" w:rsidP="00077873">
      <w:pPr>
        <w:autoSpaceDE w:val="0"/>
        <w:autoSpaceDN w:val="0"/>
        <w:adjustRightInd w:val="0"/>
        <w:rPr>
          <w:b/>
          <w:color w:val="000000"/>
        </w:rPr>
      </w:pPr>
    </w:p>
    <w:p w14:paraId="177410D5" w14:textId="77777777" w:rsidR="00077873" w:rsidRPr="00077873" w:rsidRDefault="00077873" w:rsidP="00077873">
      <w:pPr>
        <w:ind w:left="720" w:hanging="720"/>
        <w:outlineLvl w:val="1"/>
        <w:rPr>
          <w:rFonts w:ascii="Arial Narrow" w:hAnsi="Arial Narrow"/>
          <w:b/>
          <w:bCs/>
          <w:caps/>
          <w:u w:val="single"/>
        </w:rPr>
      </w:pPr>
      <w:bookmarkStart w:id="524" w:name="_Toc63097523"/>
      <w:bookmarkStart w:id="525" w:name="_Toc63338271"/>
      <w:r w:rsidRPr="00077873">
        <w:rPr>
          <w:rFonts w:ascii="Arial Narrow" w:hAnsi="Arial Narrow"/>
          <w:b/>
          <w:bCs/>
          <w:caps/>
          <w:u w:val="single"/>
        </w:rPr>
        <w:t>3.8</w:t>
      </w:r>
      <w:r w:rsidRPr="00077873">
        <w:rPr>
          <w:rFonts w:ascii="Arial Narrow" w:hAnsi="Arial Narrow"/>
          <w:b/>
          <w:bCs/>
          <w:caps/>
          <w:u w:val="single"/>
        </w:rPr>
        <w:tab/>
        <w:t>DOMESTIC MATERIALS</w:t>
      </w:r>
      <w:bookmarkEnd w:id="524"/>
      <w:bookmarkEnd w:id="525"/>
    </w:p>
    <w:p w14:paraId="5AB68209" w14:textId="77777777" w:rsidR="00077873" w:rsidRPr="00077873" w:rsidRDefault="00077873" w:rsidP="00077873">
      <w:pPr>
        <w:rPr>
          <w:b/>
        </w:rPr>
      </w:pPr>
      <w:r w:rsidRPr="00077873">
        <w:t xml:space="preserve">Pursuant to N.J.S.A. 52:33-2 et seq., if the contract is for </w:t>
      </w:r>
      <w:r w:rsidRPr="00077873">
        <w:rPr>
          <w:shd w:val="clear" w:color="auto" w:fill="FFFFFF"/>
        </w:rPr>
        <w:t>the construction, alteration or repair of any public work, the contractor and all subcontractors shall use only domestic materials in the performance of the work unless otherwise noted in the specifications.</w:t>
      </w:r>
    </w:p>
    <w:p w14:paraId="26A77820" w14:textId="77777777" w:rsidR="00077873" w:rsidRPr="00077873" w:rsidRDefault="00077873" w:rsidP="00077873">
      <w:pPr>
        <w:rPr>
          <w:rFonts w:ascii="Arial Narrow" w:hAnsi="Arial Narrow"/>
          <w:b/>
          <w:u w:val="single"/>
        </w:rPr>
      </w:pPr>
    </w:p>
    <w:p w14:paraId="01B829D6" w14:textId="77777777" w:rsidR="00077873" w:rsidRPr="00077873" w:rsidRDefault="00077873" w:rsidP="00077873">
      <w:pPr>
        <w:ind w:left="720" w:hanging="720"/>
        <w:outlineLvl w:val="1"/>
        <w:rPr>
          <w:rFonts w:ascii="Arial Narrow" w:hAnsi="Arial Narrow"/>
          <w:b/>
          <w:bCs/>
          <w:caps/>
          <w:color w:val="000000"/>
          <w:u w:val="single"/>
        </w:rPr>
      </w:pPr>
      <w:bookmarkStart w:id="526" w:name="_Toc63097524"/>
      <w:bookmarkStart w:id="527" w:name="_Toc63338272"/>
      <w:r w:rsidRPr="00077873">
        <w:rPr>
          <w:rFonts w:ascii="Arial Narrow" w:hAnsi="Arial Narrow"/>
          <w:b/>
          <w:bCs/>
          <w:caps/>
          <w:u w:val="single"/>
        </w:rPr>
        <w:t>3.9</w:t>
      </w:r>
      <w:r w:rsidRPr="00077873">
        <w:rPr>
          <w:rFonts w:ascii="Arial Narrow" w:hAnsi="Arial Narrow"/>
          <w:b/>
          <w:bCs/>
          <w:caps/>
          <w:u w:val="single"/>
        </w:rPr>
        <w:tab/>
        <w:t>DIANE B. ALLEN EQUAL PAY ACT</w:t>
      </w:r>
      <w:bookmarkEnd w:id="526"/>
      <w:bookmarkEnd w:id="527"/>
    </w:p>
    <w:p w14:paraId="1129B1CA" w14:textId="77777777" w:rsidR="00077873" w:rsidRPr="00077873" w:rsidRDefault="00077873" w:rsidP="00077873">
      <w:pPr>
        <w:rPr>
          <w:rFonts w:cs="Arial"/>
          <w:szCs w:val="22"/>
          <w:lang w:val="x-none" w:eastAsia="x-none"/>
        </w:rPr>
      </w:pPr>
      <w:r w:rsidRPr="00077873">
        <w:rPr>
          <w:rFonts w:cs="Arial"/>
          <w:szCs w:val="22"/>
          <w:lang w:val="x-none" w:eastAsia="x-none"/>
        </w:rPr>
        <w:t>Pursuant to N.J.S.A. 34:11-56.14 and N.J.A.C. 12:10-1.1 et seq., a contractor performing “qualifying services” or “public work” to the</w:t>
      </w:r>
      <w:r w:rsidRPr="00077873">
        <w:rPr>
          <w:rFonts w:cs="Arial"/>
          <w:spacing w:val="-12"/>
          <w:szCs w:val="22"/>
          <w:lang w:val="x-none" w:eastAsia="x-none"/>
        </w:rPr>
        <w:t xml:space="preserve"> </w:t>
      </w:r>
      <w:r w:rsidRPr="00077873">
        <w:rPr>
          <w:rFonts w:cs="Arial"/>
          <w:szCs w:val="22"/>
          <w:lang w:val="x-none" w:eastAsia="x-none"/>
        </w:rPr>
        <w:t>State</w:t>
      </w:r>
      <w:r w:rsidRPr="00077873">
        <w:rPr>
          <w:rFonts w:cs="Arial"/>
          <w:spacing w:val="-12"/>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r w:rsidRPr="00077873">
        <w:rPr>
          <w:rFonts w:cs="Arial"/>
          <w:szCs w:val="22"/>
          <w:lang w:val="x-none" w:eastAsia="x-none"/>
        </w:rPr>
        <w:t>any</w:t>
      </w:r>
      <w:r w:rsidRPr="00077873">
        <w:rPr>
          <w:rFonts w:cs="Arial"/>
          <w:spacing w:val="-10"/>
          <w:szCs w:val="22"/>
          <w:lang w:val="x-none" w:eastAsia="x-none"/>
        </w:rPr>
        <w:t xml:space="preserve"> </w:t>
      </w:r>
      <w:r w:rsidRPr="00077873">
        <w:rPr>
          <w:rFonts w:cs="Arial"/>
          <w:szCs w:val="22"/>
          <w:lang w:val="x-none" w:eastAsia="x-none"/>
        </w:rPr>
        <w:t>agency</w:t>
      </w:r>
      <w:r w:rsidRPr="00077873">
        <w:rPr>
          <w:rFonts w:cs="Arial"/>
          <w:spacing w:val="-1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instrumentality</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State</w:t>
      </w:r>
      <w:r w:rsidRPr="00077873">
        <w:rPr>
          <w:rFonts w:cs="Arial"/>
          <w:spacing w:val="-10"/>
          <w:szCs w:val="22"/>
          <w:lang w:val="x-none" w:eastAsia="x-none"/>
        </w:rPr>
        <w:t xml:space="preserve"> </w:t>
      </w:r>
      <w:r w:rsidRPr="00077873">
        <w:rPr>
          <w:rFonts w:cs="Arial"/>
          <w:szCs w:val="22"/>
          <w:lang w:val="x-none" w:eastAsia="x-none"/>
        </w:rPr>
        <w:t>shall</w:t>
      </w:r>
      <w:r w:rsidRPr="00077873">
        <w:rPr>
          <w:rFonts w:cs="Arial"/>
          <w:spacing w:val="-9"/>
          <w:szCs w:val="22"/>
          <w:lang w:val="x-none" w:eastAsia="x-none"/>
        </w:rPr>
        <w:t xml:space="preserve"> </w:t>
      </w:r>
      <w:r w:rsidRPr="00077873">
        <w:rPr>
          <w:rFonts w:cs="Arial"/>
          <w:szCs w:val="22"/>
          <w:lang w:val="x-none" w:eastAsia="x-none"/>
        </w:rPr>
        <w:t>provide</w:t>
      </w:r>
      <w:r w:rsidRPr="00077873">
        <w:rPr>
          <w:rFonts w:cs="Arial"/>
          <w:spacing w:val="-9"/>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Commissioner</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10"/>
          <w:szCs w:val="22"/>
          <w:lang w:val="x-none" w:eastAsia="x-none"/>
        </w:rPr>
        <w:t xml:space="preserve"> </w:t>
      </w:r>
      <w:r w:rsidRPr="00077873">
        <w:rPr>
          <w:rFonts w:cs="Arial"/>
          <w:szCs w:val="22"/>
          <w:lang w:val="x-none" w:eastAsia="x-none"/>
        </w:rPr>
        <w:t>Labor</w:t>
      </w:r>
      <w:r w:rsidRPr="00077873">
        <w:rPr>
          <w:rFonts w:cs="Arial"/>
          <w:spacing w:val="-9"/>
          <w:szCs w:val="22"/>
          <w:lang w:val="x-none" w:eastAsia="x-none"/>
        </w:rPr>
        <w:t xml:space="preserve"> </w:t>
      </w:r>
      <w:r w:rsidRPr="00077873">
        <w:rPr>
          <w:rFonts w:cs="Arial"/>
          <w:szCs w:val="22"/>
          <w:lang w:val="x-none" w:eastAsia="x-none"/>
        </w:rPr>
        <w:t>and Workforce Development a report regarding the compensation and hours worked by employees categorized</w:t>
      </w:r>
      <w:r w:rsidRPr="00077873">
        <w:rPr>
          <w:rFonts w:cs="Arial"/>
          <w:spacing w:val="-15"/>
          <w:szCs w:val="22"/>
          <w:lang w:val="x-none" w:eastAsia="x-none"/>
        </w:rPr>
        <w:t xml:space="preserve"> </w:t>
      </w:r>
      <w:r w:rsidRPr="00077873">
        <w:rPr>
          <w:rFonts w:cs="Arial"/>
          <w:szCs w:val="22"/>
          <w:lang w:val="x-none" w:eastAsia="x-none"/>
        </w:rPr>
        <w:t>by</w:t>
      </w:r>
      <w:r w:rsidRPr="00077873">
        <w:rPr>
          <w:rFonts w:cs="Arial"/>
          <w:spacing w:val="-16"/>
          <w:szCs w:val="22"/>
          <w:lang w:val="x-none" w:eastAsia="x-none"/>
        </w:rPr>
        <w:t xml:space="preserve"> </w:t>
      </w:r>
      <w:r w:rsidRPr="00077873">
        <w:rPr>
          <w:rFonts w:cs="Arial"/>
          <w:szCs w:val="22"/>
          <w:lang w:val="x-none" w:eastAsia="x-none"/>
        </w:rPr>
        <w:t>gender,</w:t>
      </w:r>
      <w:r w:rsidRPr="00077873">
        <w:rPr>
          <w:rFonts w:cs="Arial"/>
          <w:spacing w:val="-17"/>
          <w:szCs w:val="22"/>
          <w:lang w:val="x-none" w:eastAsia="x-none"/>
        </w:rPr>
        <w:t xml:space="preserve"> </w:t>
      </w:r>
      <w:r w:rsidRPr="00077873">
        <w:rPr>
          <w:rFonts w:cs="Arial"/>
          <w:szCs w:val="22"/>
          <w:lang w:val="x-none" w:eastAsia="x-none"/>
        </w:rPr>
        <w:t>race,</w:t>
      </w:r>
      <w:r w:rsidRPr="00077873">
        <w:rPr>
          <w:rFonts w:cs="Arial"/>
          <w:spacing w:val="-12"/>
          <w:szCs w:val="22"/>
          <w:lang w:val="x-none" w:eastAsia="x-none"/>
        </w:rPr>
        <w:t xml:space="preserve"> </w:t>
      </w:r>
      <w:r w:rsidRPr="00077873">
        <w:rPr>
          <w:rFonts w:cs="Arial"/>
          <w:szCs w:val="22"/>
          <w:lang w:val="x-none" w:eastAsia="x-none"/>
        </w:rPr>
        <w:t>ethnicity,</w:t>
      </w:r>
      <w:r w:rsidRPr="00077873">
        <w:rPr>
          <w:rFonts w:cs="Arial"/>
          <w:spacing w:val="-12"/>
          <w:szCs w:val="22"/>
          <w:lang w:val="x-none" w:eastAsia="x-none"/>
        </w:rPr>
        <w:t xml:space="preserve"> </w:t>
      </w:r>
      <w:r w:rsidRPr="00077873">
        <w:rPr>
          <w:rFonts w:cs="Arial"/>
          <w:szCs w:val="22"/>
          <w:lang w:val="x-none" w:eastAsia="x-none"/>
        </w:rPr>
        <w:t>and</w:t>
      </w:r>
      <w:r w:rsidRPr="00077873">
        <w:rPr>
          <w:rFonts w:cs="Arial"/>
          <w:spacing w:val="-17"/>
          <w:szCs w:val="22"/>
          <w:lang w:val="x-none" w:eastAsia="x-none"/>
        </w:rPr>
        <w:t xml:space="preserve"> </w:t>
      </w:r>
      <w:r w:rsidRPr="00077873">
        <w:rPr>
          <w:rFonts w:cs="Arial"/>
          <w:szCs w:val="22"/>
          <w:lang w:val="x-none" w:eastAsia="x-none"/>
        </w:rPr>
        <w:t>job</w:t>
      </w:r>
      <w:r w:rsidRPr="00077873">
        <w:rPr>
          <w:rFonts w:cs="Arial"/>
          <w:spacing w:val="-16"/>
          <w:szCs w:val="22"/>
          <w:lang w:val="x-none" w:eastAsia="x-none"/>
        </w:rPr>
        <w:t xml:space="preserve"> </w:t>
      </w:r>
      <w:r w:rsidRPr="00077873">
        <w:rPr>
          <w:rFonts w:cs="Arial"/>
          <w:szCs w:val="22"/>
          <w:lang w:val="x-none" w:eastAsia="x-none"/>
        </w:rPr>
        <w:t>category.</w:t>
      </w:r>
      <w:r w:rsidRPr="00077873">
        <w:rPr>
          <w:rFonts w:cs="Arial"/>
          <w:spacing w:val="36"/>
          <w:szCs w:val="22"/>
          <w:lang w:val="x-none" w:eastAsia="x-none"/>
        </w:rPr>
        <w:t xml:space="preserve"> </w:t>
      </w:r>
      <w:r w:rsidRPr="00077873">
        <w:rPr>
          <w:rFonts w:cs="Arial"/>
          <w:szCs w:val="22"/>
          <w:lang w:val="x-none" w:eastAsia="x-none"/>
        </w:rPr>
        <w:t>For</w:t>
      </w:r>
      <w:r w:rsidRPr="00077873">
        <w:rPr>
          <w:rFonts w:cs="Arial"/>
          <w:spacing w:val="-15"/>
          <w:szCs w:val="22"/>
          <w:lang w:val="x-none" w:eastAsia="x-none"/>
        </w:rPr>
        <w:t xml:space="preserve"> </w:t>
      </w:r>
      <w:r w:rsidRPr="00077873">
        <w:rPr>
          <w:rFonts w:cs="Arial"/>
          <w:szCs w:val="22"/>
          <w:lang w:val="x-none" w:eastAsia="x-none"/>
        </w:rPr>
        <w:t>more</w:t>
      </w:r>
      <w:r w:rsidRPr="00077873">
        <w:rPr>
          <w:rFonts w:cs="Arial"/>
          <w:spacing w:val="-13"/>
          <w:szCs w:val="22"/>
          <w:lang w:val="x-none" w:eastAsia="x-none"/>
        </w:rPr>
        <w:t xml:space="preserve"> </w:t>
      </w:r>
      <w:r w:rsidRPr="00077873">
        <w:rPr>
          <w:rFonts w:cs="Arial"/>
          <w:szCs w:val="22"/>
          <w:lang w:val="x-none" w:eastAsia="x-none"/>
        </w:rPr>
        <w:t>information</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3"/>
          <w:szCs w:val="22"/>
          <w:lang w:val="x-none" w:eastAsia="x-none"/>
        </w:rPr>
        <w:t xml:space="preserve"> </w:t>
      </w:r>
      <w:r w:rsidRPr="00077873">
        <w:rPr>
          <w:rFonts w:cs="Arial"/>
          <w:szCs w:val="22"/>
          <w:lang w:val="x-none" w:eastAsia="x-none"/>
        </w:rPr>
        <w:t>report</w:t>
      </w:r>
      <w:r w:rsidRPr="00077873">
        <w:rPr>
          <w:rFonts w:cs="Arial"/>
          <w:spacing w:val="-15"/>
          <w:szCs w:val="22"/>
          <w:lang w:val="x-none" w:eastAsia="x-none"/>
        </w:rPr>
        <w:t xml:space="preserve"> </w:t>
      </w:r>
      <w:r w:rsidRPr="00077873">
        <w:rPr>
          <w:rFonts w:cs="Arial"/>
          <w:szCs w:val="22"/>
          <w:lang w:val="x-none" w:eastAsia="x-none"/>
        </w:rPr>
        <w:t xml:space="preserve">templates see </w:t>
      </w:r>
      <w:hyperlink r:id="rId53">
        <w:r w:rsidRPr="00077873">
          <w:rPr>
            <w:rFonts w:cs="Arial"/>
            <w:color w:val="0000FF"/>
            <w:szCs w:val="22"/>
            <w:u w:val="single" w:color="0000FF"/>
            <w:lang w:val="x-none" w:eastAsia="x-none"/>
          </w:rPr>
          <w:t>https://nj.gov/labor/equalpay/equalpay.html</w:t>
        </w:r>
      </w:hyperlink>
      <w:r w:rsidRPr="00077873">
        <w:rPr>
          <w:rFonts w:cs="Arial"/>
          <w:szCs w:val="22"/>
          <w:lang w:val="x-none" w:eastAsia="x-none"/>
        </w:rPr>
        <w:t>.</w:t>
      </w:r>
    </w:p>
    <w:p w14:paraId="07964AF6" w14:textId="77777777" w:rsidR="00077873" w:rsidRPr="00077873" w:rsidRDefault="00077873" w:rsidP="00077873">
      <w:pPr>
        <w:autoSpaceDE w:val="0"/>
        <w:autoSpaceDN w:val="0"/>
        <w:adjustRightInd w:val="0"/>
        <w:rPr>
          <w:b/>
          <w:color w:val="000000"/>
        </w:rPr>
      </w:pPr>
    </w:p>
    <w:p w14:paraId="2BC668CE" w14:textId="77777777" w:rsidR="00077873" w:rsidRPr="00077873" w:rsidRDefault="00077873" w:rsidP="00077873">
      <w:pPr>
        <w:ind w:left="576" w:hanging="576"/>
        <w:outlineLvl w:val="1"/>
        <w:rPr>
          <w:rFonts w:ascii="Arial Narrow" w:hAnsi="Arial Narrow"/>
          <w:b/>
          <w:bCs/>
          <w:caps/>
          <w:u w:val="single"/>
        </w:rPr>
      </w:pPr>
      <w:bookmarkStart w:id="528" w:name="_Toc63097525"/>
      <w:bookmarkStart w:id="529" w:name="_Toc63338273"/>
      <w:r w:rsidRPr="00077873">
        <w:rPr>
          <w:rFonts w:ascii="Arial Narrow" w:hAnsi="Arial Narrow"/>
          <w:b/>
          <w:bCs/>
          <w:caps/>
          <w:u w:val="single"/>
        </w:rPr>
        <w:t>3.10</w:t>
      </w:r>
      <w:r w:rsidRPr="00077873">
        <w:rPr>
          <w:rFonts w:ascii="Arial Narrow" w:hAnsi="Arial Narrow"/>
          <w:b/>
          <w:bCs/>
          <w:caps/>
          <w:u w:val="single"/>
        </w:rPr>
        <w:tab/>
        <w:t>EMPLOYEE MISCLASSIFICATION</w:t>
      </w:r>
      <w:bookmarkEnd w:id="528"/>
      <w:bookmarkEnd w:id="529"/>
    </w:p>
    <w:p w14:paraId="75AF6B78" w14:textId="77777777" w:rsidR="00077873" w:rsidRPr="00077873" w:rsidRDefault="00077873" w:rsidP="00077873">
      <w:pPr>
        <w:rPr>
          <w:rFonts w:cs="Arial"/>
        </w:rPr>
      </w:pPr>
      <w:r w:rsidRPr="00077873">
        <w:rPr>
          <w:rFonts w:cs="Arial"/>
        </w:rPr>
        <w:t xml:space="preserve">In accordance with </w:t>
      </w:r>
      <w:hyperlink r:id="rId54" w:history="1">
        <w:r w:rsidRPr="00077873">
          <w:rPr>
            <w:rFonts w:cs="Arial"/>
            <w:color w:val="0000FF"/>
            <w:u w:val="single"/>
          </w:rPr>
          <w:t>Governor Murphy’s Executive Order #25</w:t>
        </w:r>
      </w:hyperlink>
      <w:r w:rsidRPr="00077873">
        <w:rPr>
          <w:rFonts w:cs="Arial"/>
        </w:rPr>
        <w:t xml:space="preserve"> and the </w:t>
      </w:r>
      <w:hyperlink r:id="rId55" w:history="1">
        <w:r w:rsidRPr="00077873">
          <w:rPr>
            <w:rFonts w:cs="Arial"/>
            <w:color w:val="0000FF"/>
            <w:u w:val="single"/>
          </w:rPr>
          <w:t>Task Force’s July 2019 Report</w:t>
        </w:r>
      </w:hyperlink>
      <w:r w:rsidRPr="00077873">
        <w:rPr>
          <w:rFonts w:cs="Arial"/>
        </w:rPr>
        <w:t>, employers are required to properly classify their employees.  Workers are presumed to be employees and not independent contractors, unless the employer can demonstrate all three factors of the “ABC Test” below:</w:t>
      </w:r>
    </w:p>
    <w:p w14:paraId="65BAC31E" w14:textId="77777777" w:rsidR="00077873" w:rsidRPr="00077873" w:rsidRDefault="00077873" w:rsidP="00077873">
      <w:pPr>
        <w:rPr>
          <w:rFonts w:cs="Arial"/>
        </w:rPr>
      </w:pPr>
    </w:p>
    <w:p w14:paraId="48DC3EB9" w14:textId="77777777" w:rsidR="00077873" w:rsidRPr="00077873" w:rsidRDefault="00077873" w:rsidP="00020E04">
      <w:pPr>
        <w:numPr>
          <w:ilvl w:val="0"/>
          <w:numId w:val="47"/>
        </w:numPr>
        <w:contextualSpacing/>
        <w:rPr>
          <w:rFonts w:cs="Arial"/>
        </w:rPr>
      </w:pPr>
      <w:r w:rsidRPr="00077873">
        <w:rPr>
          <w:rFonts w:cs="Arial"/>
        </w:rPr>
        <w:t>Such individual has been and will continue to be free from control or direction of the performance of such service, but under his or her contract of service and in fact; and</w:t>
      </w:r>
    </w:p>
    <w:p w14:paraId="445F1D78" w14:textId="77777777" w:rsidR="00077873" w:rsidRPr="00077873" w:rsidRDefault="00077873" w:rsidP="00020E04">
      <w:pPr>
        <w:numPr>
          <w:ilvl w:val="0"/>
          <w:numId w:val="47"/>
        </w:numPr>
        <w:contextualSpacing/>
        <w:rPr>
          <w:rFonts w:cs="Arial"/>
          <w:b/>
          <w:bCs/>
        </w:rPr>
      </w:pPr>
      <w:r w:rsidRPr="00077873">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0FFA4B67" w14:textId="77777777" w:rsidR="00077873" w:rsidRPr="00077873" w:rsidRDefault="00077873" w:rsidP="00020E04">
      <w:pPr>
        <w:numPr>
          <w:ilvl w:val="0"/>
          <w:numId w:val="47"/>
        </w:numPr>
        <w:contextualSpacing/>
        <w:rPr>
          <w:rFonts w:cs="Arial"/>
        </w:rPr>
      </w:pPr>
      <w:r w:rsidRPr="00077873">
        <w:rPr>
          <w:rFonts w:cs="Arial"/>
        </w:rPr>
        <w:t>Such individual is customarily engaged in an independently established trade, occupation, profession or business.</w:t>
      </w:r>
    </w:p>
    <w:p w14:paraId="102B7AD9" w14:textId="77777777" w:rsidR="00077873" w:rsidRPr="00077873" w:rsidRDefault="00077873" w:rsidP="00077873">
      <w:pPr>
        <w:rPr>
          <w:rFonts w:cs="Arial"/>
        </w:rPr>
      </w:pPr>
    </w:p>
    <w:p w14:paraId="6F1494CC" w14:textId="77777777" w:rsidR="00077873" w:rsidRPr="00077873" w:rsidRDefault="00077873" w:rsidP="00077873">
      <w:pPr>
        <w:rPr>
          <w:rFonts w:eastAsiaTheme="minorHAnsi" w:cs="Arial"/>
        </w:rPr>
      </w:pPr>
      <w:r w:rsidRPr="00077873">
        <w:rPr>
          <w:rFonts w:cs="Arial"/>
        </w:rPr>
        <w:t xml:space="preserve">This test has been adopted by New Jersey under its Wage &amp; Hour, Wage Payment and Unemployment Insurance Laws to determine whether a worker is properly classified. </w:t>
      </w:r>
    </w:p>
    <w:p w14:paraId="039D3845" w14:textId="77777777" w:rsidR="00077873" w:rsidRPr="00077873" w:rsidRDefault="00077873" w:rsidP="00077873">
      <w:pPr>
        <w:autoSpaceDE w:val="0"/>
        <w:autoSpaceDN w:val="0"/>
        <w:adjustRightInd w:val="0"/>
        <w:rPr>
          <w:b/>
          <w:color w:val="000000"/>
        </w:rPr>
      </w:pPr>
    </w:p>
    <w:p w14:paraId="418460BE" w14:textId="77777777" w:rsidR="00077873" w:rsidRPr="00077873" w:rsidRDefault="00077873" w:rsidP="00077873">
      <w:pPr>
        <w:ind w:left="576" w:hanging="576"/>
        <w:outlineLvl w:val="1"/>
        <w:rPr>
          <w:rFonts w:ascii="Arial Narrow" w:hAnsi="Arial Narrow"/>
          <w:b/>
          <w:bCs/>
          <w:caps/>
          <w:u w:val="single"/>
        </w:rPr>
      </w:pPr>
      <w:bookmarkStart w:id="530" w:name="_Toc485039880"/>
      <w:bookmarkStart w:id="531" w:name="_Toc485041296"/>
      <w:bookmarkStart w:id="532" w:name="_Toc6227282"/>
      <w:bookmarkStart w:id="533" w:name="_Toc6229410"/>
      <w:bookmarkStart w:id="534" w:name="_Toc63097526"/>
      <w:bookmarkStart w:id="535" w:name="_Toc63338274"/>
      <w:r w:rsidRPr="00077873">
        <w:rPr>
          <w:rFonts w:ascii="Arial Narrow" w:hAnsi="Arial Narrow"/>
          <w:b/>
          <w:bCs/>
          <w:caps/>
          <w:u w:val="single"/>
        </w:rPr>
        <w:t>4.</w:t>
      </w:r>
      <w:r w:rsidRPr="00077873">
        <w:rPr>
          <w:rFonts w:ascii="Arial Narrow" w:hAnsi="Arial Narrow"/>
          <w:b/>
          <w:bCs/>
          <w:caps/>
          <w:u w:val="single"/>
        </w:rPr>
        <w:tab/>
        <w:t>INDEMNIFICATION AND INSURANCE</w:t>
      </w:r>
      <w:bookmarkEnd w:id="530"/>
      <w:bookmarkEnd w:id="531"/>
      <w:bookmarkEnd w:id="532"/>
      <w:bookmarkEnd w:id="533"/>
      <w:bookmarkEnd w:id="534"/>
      <w:bookmarkEnd w:id="535"/>
      <w:r w:rsidRPr="00077873">
        <w:rPr>
          <w:rFonts w:ascii="Arial Narrow" w:hAnsi="Arial Narrow"/>
          <w:b/>
          <w:bCs/>
          <w:caps/>
          <w:u w:val="single"/>
        </w:rPr>
        <w:t xml:space="preserve"> </w:t>
      </w:r>
    </w:p>
    <w:p w14:paraId="0E804346" w14:textId="77777777" w:rsidR="00077873" w:rsidRPr="00077873" w:rsidRDefault="00077873" w:rsidP="00077873">
      <w:pPr>
        <w:keepNext/>
        <w:autoSpaceDE w:val="0"/>
        <w:autoSpaceDN w:val="0"/>
        <w:adjustRightInd w:val="0"/>
        <w:rPr>
          <w:b/>
          <w:color w:val="000000"/>
        </w:rPr>
      </w:pPr>
    </w:p>
    <w:p w14:paraId="69A19DA2" w14:textId="77777777" w:rsidR="00077873" w:rsidRPr="00077873" w:rsidRDefault="00077873" w:rsidP="00077873">
      <w:pPr>
        <w:outlineLvl w:val="1"/>
        <w:rPr>
          <w:rFonts w:ascii="Arial Narrow" w:hAnsi="Arial Narrow"/>
          <w:b/>
          <w:bCs/>
          <w:caps/>
          <w:u w:val="single"/>
        </w:rPr>
      </w:pPr>
      <w:bookmarkStart w:id="536" w:name="_Toc485039881"/>
      <w:bookmarkStart w:id="537" w:name="_Toc485041297"/>
      <w:bookmarkStart w:id="538" w:name="_Toc6227283"/>
      <w:bookmarkStart w:id="539" w:name="_Toc6229411"/>
      <w:bookmarkStart w:id="540" w:name="_Toc63097527"/>
      <w:bookmarkStart w:id="541" w:name="_Toc63338275"/>
      <w:r w:rsidRPr="00077873">
        <w:rPr>
          <w:rFonts w:ascii="Arial Narrow" w:hAnsi="Arial Narrow"/>
          <w:b/>
          <w:bCs/>
          <w:caps/>
          <w:u w:val="single"/>
        </w:rPr>
        <w:t>4.1</w:t>
      </w:r>
      <w:r w:rsidRPr="00077873">
        <w:rPr>
          <w:rFonts w:ascii="Arial Narrow" w:hAnsi="Arial Narrow"/>
          <w:b/>
          <w:bCs/>
          <w:caps/>
          <w:u w:val="single"/>
        </w:rPr>
        <w:tab/>
        <w:t>INDEMNIFICATION</w:t>
      </w:r>
      <w:bookmarkEnd w:id="536"/>
      <w:bookmarkEnd w:id="537"/>
      <w:bookmarkEnd w:id="538"/>
      <w:bookmarkEnd w:id="539"/>
      <w:bookmarkEnd w:id="540"/>
      <w:bookmarkEnd w:id="541"/>
    </w:p>
    <w:p w14:paraId="78293B72" w14:textId="77777777" w:rsidR="00077873" w:rsidRPr="00077873" w:rsidRDefault="00077873" w:rsidP="00077873">
      <w:pPr>
        <w:keepNext/>
        <w:autoSpaceDE w:val="0"/>
        <w:autoSpaceDN w:val="0"/>
        <w:adjustRightInd w:val="0"/>
        <w:rPr>
          <w:color w:val="000000"/>
        </w:rPr>
      </w:pPr>
      <w:r w:rsidRPr="00077873">
        <w:rPr>
          <w:color w:val="000000"/>
        </w:rPr>
        <w:t xml:space="preserve">The contractor’s liability to the State and its employees in third party suits shall be as follows: </w:t>
      </w:r>
    </w:p>
    <w:p w14:paraId="60DA7E52" w14:textId="77777777" w:rsidR="00077873" w:rsidRPr="00077873" w:rsidRDefault="00077873" w:rsidP="00077873">
      <w:pPr>
        <w:keepNext/>
        <w:autoSpaceDE w:val="0"/>
        <w:autoSpaceDN w:val="0"/>
        <w:adjustRightInd w:val="0"/>
        <w:rPr>
          <w:color w:val="000000"/>
        </w:rPr>
      </w:pPr>
    </w:p>
    <w:p w14:paraId="392CFE02" w14:textId="77777777" w:rsidR="00077873" w:rsidRPr="00077873" w:rsidRDefault="00077873" w:rsidP="00020E04">
      <w:pPr>
        <w:keepNext/>
        <w:numPr>
          <w:ilvl w:val="3"/>
          <w:numId w:val="24"/>
        </w:numPr>
        <w:autoSpaceDE w:val="0"/>
        <w:autoSpaceDN w:val="0"/>
        <w:adjustRightInd w:val="0"/>
        <w:ind w:left="720"/>
        <w:rPr>
          <w:color w:val="000000"/>
        </w:rPr>
      </w:pPr>
      <w:r w:rsidRPr="00077873">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E1973FD" w14:textId="77777777" w:rsidR="00077873" w:rsidRPr="00077873" w:rsidRDefault="00077873" w:rsidP="00077873">
      <w:pPr>
        <w:autoSpaceDE w:val="0"/>
        <w:autoSpaceDN w:val="0"/>
        <w:adjustRightInd w:val="0"/>
        <w:ind w:left="720"/>
        <w:rPr>
          <w:color w:val="000000"/>
        </w:rPr>
      </w:pPr>
    </w:p>
    <w:p w14:paraId="01835B8C"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The contractor’s indemnification and liability under subsection (a) is not limited by, but is in addition to the insurance obligations contained in Section 4.2 of these Terms and Conditions; and</w:t>
      </w:r>
    </w:p>
    <w:p w14:paraId="275BCAE6" w14:textId="77777777" w:rsidR="00077873" w:rsidRPr="00077873" w:rsidRDefault="00077873" w:rsidP="00077873">
      <w:pPr>
        <w:autoSpaceDE w:val="0"/>
        <w:autoSpaceDN w:val="0"/>
        <w:adjustRightInd w:val="0"/>
        <w:ind w:left="720"/>
        <w:rPr>
          <w:color w:val="000000"/>
        </w:rPr>
      </w:pPr>
    </w:p>
    <w:p w14:paraId="0783A683" w14:textId="77777777" w:rsidR="00077873" w:rsidRPr="00077873" w:rsidRDefault="00077873" w:rsidP="00020E04">
      <w:pPr>
        <w:numPr>
          <w:ilvl w:val="3"/>
          <w:numId w:val="24"/>
        </w:numPr>
        <w:autoSpaceDE w:val="0"/>
        <w:autoSpaceDN w:val="0"/>
        <w:adjustRightInd w:val="0"/>
        <w:ind w:left="720"/>
        <w:rPr>
          <w:color w:val="000000"/>
        </w:rPr>
      </w:pPr>
      <w:r w:rsidRPr="00077873">
        <w:rPr>
          <w:color w:val="000000"/>
        </w:rPr>
        <w:t xml:space="preserve">In the event of a patent and copyright claim or suit, the contractor, at its option, may: (1) procure for the State of New Jersey the legal right to continue the use of the product; (2) replace or modify the product to provide a non-infringing product that is the functional </w:t>
      </w:r>
      <w:r w:rsidRPr="00077873">
        <w:rPr>
          <w:color w:val="000000"/>
        </w:rPr>
        <w:lastRenderedPageBreak/>
        <w:t>equivalent; or (3) refund the purchase price less a reasonable allowance for use that is agreed to by both parties.</w:t>
      </w:r>
    </w:p>
    <w:p w14:paraId="60979D1B" w14:textId="77777777" w:rsidR="00077873" w:rsidRPr="00077873" w:rsidRDefault="00077873" w:rsidP="00077873">
      <w:pPr>
        <w:autoSpaceDE w:val="0"/>
        <w:autoSpaceDN w:val="0"/>
        <w:adjustRightInd w:val="0"/>
        <w:rPr>
          <w:b/>
          <w:color w:val="000000"/>
        </w:rPr>
      </w:pPr>
    </w:p>
    <w:p w14:paraId="33730F21" w14:textId="77777777" w:rsidR="00077873" w:rsidRPr="00077873" w:rsidRDefault="00077873" w:rsidP="00077873">
      <w:pPr>
        <w:ind w:left="576" w:hanging="576"/>
        <w:outlineLvl w:val="1"/>
        <w:rPr>
          <w:rFonts w:ascii="Arial Narrow" w:hAnsi="Arial Narrow"/>
          <w:b/>
          <w:bCs/>
          <w:caps/>
          <w:u w:val="single"/>
        </w:rPr>
      </w:pPr>
      <w:bookmarkStart w:id="542" w:name="_Toc485039882"/>
      <w:bookmarkStart w:id="543" w:name="_Toc485041298"/>
      <w:bookmarkStart w:id="544" w:name="_Toc6227284"/>
      <w:bookmarkStart w:id="545" w:name="_Toc6229412"/>
      <w:bookmarkStart w:id="546" w:name="_Toc63097528"/>
      <w:bookmarkStart w:id="547" w:name="_Toc63338276"/>
      <w:r w:rsidRPr="00077873">
        <w:rPr>
          <w:rFonts w:ascii="Arial Narrow" w:hAnsi="Arial Narrow"/>
          <w:b/>
          <w:bCs/>
          <w:caps/>
          <w:u w:val="single"/>
        </w:rPr>
        <w:t>4.2</w:t>
      </w:r>
      <w:r w:rsidRPr="00077873">
        <w:rPr>
          <w:rFonts w:ascii="Arial Narrow" w:hAnsi="Arial Narrow"/>
          <w:b/>
          <w:bCs/>
          <w:caps/>
          <w:u w:val="single"/>
        </w:rPr>
        <w:tab/>
        <w:t>INSURANCE</w:t>
      </w:r>
      <w:bookmarkEnd w:id="542"/>
      <w:bookmarkEnd w:id="543"/>
      <w:bookmarkEnd w:id="544"/>
      <w:bookmarkEnd w:id="545"/>
      <w:bookmarkEnd w:id="546"/>
      <w:bookmarkEnd w:id="547"/>
    </w:p>
    <w:p w14:paraId="60183FF3" w14:textId="77777777" w:rsidR="00077873" w:rsidRPr="00077873" w:rsidRDefault="00077873" w:rsidP="00077873">
      <w:pPr>
        <w:autoSpaceDE w:val="0"/>
        <w:autoSpaceDN w:val="0"/>
        <w:adjustRightInd w:val="0"/>
        <w:rPr>
          <w:color w:val="000000"/>
        </w:rPr>
      </w:pPr>
      <w:r w:rsidRPr="00077873">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D5A3AC0" w14:textId="77777777" w:rsidR="00077873" w:rsidRPr="00077873" w:rsidRDefault="00183796" w:rsidP="00077873">
      <w:pPr>
        <w:autoSpaceDE w:val="0"/>
        <w:autoSpaceDN w:val="0"/>
        <w:adjustRightInd w:val="0"/>
        <w:jc w:val="center"/>
        <w:rPr>
          <w:color w:val="000000"/>
        </w:rPr>
      </w:pPr>
      <w:hyperlink r:id="rId56" w:history="1">
        <w:r w:rsidR="00077873" w:rsidRPr="00077873">
          <w:rPr>
            <w:color w:val="0000FF"/>
            <w:u w:val="single"/>
          </w:rPr>
          <w:t>ccau.certificate@treas.nj.gov</w:t>
        </w:r>
      </w:hyperlink>
    </w:p>
    <w:p w14:paraId="298C99B0" w14:textId="77777777" w:rsidR="00077873" w:rsidRPr="00077873" w:rsidRDefault="00077873" w:rsidP="00077873">
      <w:pPr>
        <w:autoSpaceDE w:val="0"/>
        <w:autoSpaceDN w:val="0"/>
        <w:adjustRightInd w:val="0"/>
        <w:jc w:val="center"/>
        <w:rPr>
          <w:color w:val="000000"/>
        </w:rPr>
      </w:pPr>
    </w:p>
    <w:p w14:paraId="11F0C8C9" w14:textId="77777777" w:rsidR="00077873" w:rsidRPr="00077873" w:rsidRDefault="00077873" w:rsidP="00077873">
      <w:pPr>
        <w:keepNext/>
        <w:autoSpaceDE w:val="0"/>
        <w:autoSpaceDN w:val="0"/>
        <w:adjustRightInd w:val="0"/>
        <w:rPr>
          <w:color w:val="000000"/>
        </w:rPr>
      </w:pPr>
      <w:r w:rsidRPr="00077873">
        <w:rPr>
          <w:color w:val="000000"/>
        </w:rPr>
        <w:t xml:space="preserve">The insurance to be provided by the contractor shall be as follows: </w:t>
      </w:r>
    </w:p>
    <w:p w14:paraId="5D53844F" w14:textId="77777777" w:rsidR="00077873" w:rsidRPr="00077873" w:rsidRDefault="00077873" w:rsidP="00077873">
      <w:pPr>
        <w:keepNext/>
        <w:autoSpaceDE w:val="0"/>
        <w:autoSpaceDN w:val="0"/>
        <w:adjustRightInd w:val="0"/>
        <w:rPr>
          <w:color w:val="000000"/>
        </w:rPr>
      </w:pPr>
    </w:p>
    <w:p w14:paraId="6807BADD" w14:textId="77777777" w:rsidR="00077873" w:rsidRPr="00077873" w:rsidRDefault="00077873" w:rsidP="00020E04">
      <w:pPr>
        <w:keepNext/>
        <w:numPr>
          <w:ilvl w:val="0"/>
          <w:numId w:val="25"/>
        </w:numPr>
        <w:autoSpaceDE w:val="0"/>
        <w:autoSpaceDN w:val="0"/>
        <w:adjustRightInd w:val="0"/>
        <w:ind w:left="720"/>
        <w:rPr>
          <w:color w:val="000000"/>
        </w:rPr>
      </w:pPr>
      <w:r w:rsidRPr="00077873">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B98AD45" w14:textId="77777777" w:rsidR="00077873" w:rsidRPr="00077873" w:rsidRDefault="00077873" w:rsidP="00077873">
      <w:pPr>
        <w:autoSpaceDE w:val="0"/>
        <w:autoSpaceDN w:val="0"/>
        <w:adjustRightInd w:val="0"/>
        <w:ind w:left="720"/>
        <w:rPr>
          <w:color w:val="000000"/>
        </w:rPr>
      </w:pPr>
    </w:p>
    <w:p w14:paraId="7B3BE2A4"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3729EB8" w14:textId="77777777" w:rsidR="00077873" w:rsidRPr="00077873" w:rsidRDefault="00077873" w:rsidP="00077873">
      <w:pPr>
        <w:autoSpaceDE w:val="0"/>
        <w:autoSpaceDN w:val="0"/>
        <w:adjustRightInd w:val="0"/>
        <w:ind w:left="720" w:firstLine="60"/>
        <w:rPr>
          <w:color w:val="000000"/>
        </w:rPr>
      </w:pPr>
    </w:p>
    <w:p w14:paraId="1F3FDD7A" w14:textId="77777777" w:rsidR="00077873" w:rsidRPr="00077873" w:rsidRDefault="00077873" w:rsidP="00020E04">
      <w:pPr>
        <w:numPr>
          <w:ilvl w:val="0"/>
          <w:numId w:val="25"/>
        </w:numPr>
        <w:autoSpaceDE w:val="0"/>
        <w:autoSpaceDN w:val="0"/>
        <w:adjustRightInd w:val="0"/>
        <w:ind w:left="720"/>
        <w:rPr>
          <w:color w:val="000000"/>
        </w:rPr>
      </w:pPr>
      <w:r w:rsidRPr="00077873">
        <w:rPr>
          <w:color w:val="000000"/>
        </w:rPr>
        <w:t xml:space="preserve">Worker’s Compensation Insurance applicable to the laws of the State of New Jersey and Employers Liability Insurance with limits not less than: </w:t>
      </w:r>
    </w:p>
    <w:p w14:paraId="7020429F" w14:textId="77777777" w:rsidR="00077873" w:rsidRPr="00077873" w:rsidRDefault="00077873" w:rsidP="00077873">
      <w:pPr>
        <w:autoSpaceDE w:val="0"/>
        <w:autoSpaceDN w:val="0"/>
        <w:adjustRightInd w:val="0"/>
        <w:ind w:left="720"/>
        <w:rPr>
          <w:color w:val="000000"/>
        </w:rPr>
      </w:pPr>
    </w:p>
    <w:p w14:paraId="20A8BB89"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BODILY INJURY, EACH OCCURRENCE; </w:t>
      </w:r>
    </w:p>
    <w:p w14:paraId="042F2E4C"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EACH EMPLOYEE; and </w:t>
      </w:r>
    </w:p>
    <w:p w14:paraId="210FBD94" w14:textId="77777777" w:rsidR="00077873" w:rsidRPr="00077873" w:rsidRDefault="00077873" w:rsidP="00020E04">
      <w:pPr>
        <w:numPr>
          <w:ilvl w:val="0"/>
          <w:numId w:val="21"/>
        </w:numPr>
        <w:autoSpaceDE w:val="0"/>
        <w:autoSpaceDN w:val="0"/>
        <w:adjustRightInd w:val="0"/>
        <w:ind w:left="1080"/>
        <w:rPr>
          <w:color w:val="000000"/>
        </w:rPr>
      </w:pPr>
      <w:r w:rsidRPr="00077873">
        <w:rPr>
          <w:color w:val="000000"/>
        </w:rPr>
        <w:t xml:space="preserve">$1,000,000 DISEASE AGGREGATE LIMIT. </w:t>
      </w:r>
    </w:p>
    <w:p w14:paraId="73E8916E" w14:textId="77777777" w:rsidR="00077873" w:rsidRPr="00077873" w:rsidRDefault="00077873" w:rsidP="00077873">
      <w:pPr>
        <w:autoSpaceDE w:val="0"/>
        <w:autoSpaceDN w:val="0"/>
        <w:adjustRightInd w:val="0"/>
        <w:ind w:left="720"/>
        <w:rPr>
          <w:color w:val="000000"/>
        </w:rPr>
      </w:pPr>
    </w:p>
    <w:p w14:paraId="3C2031C8"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This $1,000,000 amount may have been raised by the RFP when deemed necessary by the Director; and</w:t>
      </w:r>
    </w:p>
    <w:p w14:paraId="3A229335" w14:textId="77777777" w:rsidR="00077873" w:rsidRPr="00077873" w:rsidRDefault="00077873" w:rsidP="00077873">
      <w:pPr>
        <w:autoSpaceDE w:val="0"/>
        <w:autoSpaceDN w:val="0"/>
        <w:adjustRightInd w:val="0"/>
        <w:ind w:left="1440"/>
        <w:rPr>
          <w:color w:val="000000"/>
        </w:rPr>
      </w:pPr>
    </w:p>
    <w:p w14:paraId="5B763204" w14:textId="77777777" w:rsidR="00077873" w:rsidRPr="00077873" w:rsidRDefault="00077873" w:rsidP="00077873">
      <w:pPr>
        <w:numPr>
          <w:ilvl w:val="1"/>
          <w:numId w:val="5"/>
        </w:numPr>
        <w:autoSpaceDE w:val="0"/>
        <w:autoSpaceDN w:val="0"/>
        <w:adjustRightInd w:val="0"/>
        <w:ind w:left="1440"/>
        <w:rPr>
          <w:color w:val="000000"/>
        </w:rPr>
      </w:pPr>
      <w:r w:rsidRPr="00077873">
        <w:rPr>
          <w:color w:val="000000"/>
        </w:rPr>
        <w:t xml:space="preserve">In the case of a contract entered into pursuant to N.J.S.A. 52:32-17 </w:t>
      </w:r>
      <w:r w:rsidRPr="00077873">
        <w:rPr>
          <w:color w:val="000000"/>
          <w:u w:val="single"/>
        </w:rPr>
        <w:t>et</w:t>
      </w:r>
      <w:r w:rsidRPr="00077873">
        <w:rPr>
          <w:color w:val="000000"/>
        </w:rPr>
        <w:t xml:space="preserve"> </w:t>
      </w:r>
      <w:r w:rsidRPr="00077873">
        <w:rPr>
          <w:color w:val="000000"/>
          <w:u w:val="single"/>
        </w:rPr>
        <w:t>seq.</w:t>
      </w:r>
      <w:r w:rsidRPr="00077873">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069B485" w14:textId="77777777" w:rsidR="00077873" w:rsidRPr="00077873" w:rsidRDefault="00077873" w:rsidP="00077873">
      <w:pPr>
        <w:autoSpaceDE w:val="0"/>
        <w:autoSpaceDN w:val="0"/>
        <w:adjustRightInd w:val="0"/>
        <w:rPr>
          <w:color w:val="000000"/>
        </w:rPr>
      </w:pPr>
    </w:p>
    <w:p w14:paraId="523F2FD3" w14:textId="77777777" w:rsidR="00077873" w:rsidRPr="00077873" w:rsidRDefault="00077873" w:rsidP="00077873">
      <w:pPr>
        <w:autoSpaceDE w:val="0"/>
        <w:autoSpaceDN w:val="0"/>
        <w:adjustRightInd w:val="0"/>
        <w:rPr>
          <w:color w:val="000000"/>
        </w:rPr>
      </w:pPr>
    </w:p>
    <w:p w14:paraId="5D1AA5DD" w14:textId="77777777" w:rsidR="00077873" w:rsidRPr="00077873" w:rsidRDefault="00077873" w:rsidP="00077873">
      <w:pPr>
        <w:autoSpaceDE w:val="0"/>
        <w:autoSpaceDN w:val="0"/>
        <w:adjustRightInd w:val="0"/>
        <w:rPr>
          <w:color w:val="000000"/>
        </w:rPr>
      </w:pPr>
    </w:p>
    <w:p w14:paraId="625A04EC" w14:textId="77777777" w:rsidR="00077873" w:rsidRPr="00077873" w:rsidRDefault="00077873" w:rsidP="00077873">
      <w:pPr>
        <w:outlineLvl w:val="1"/>
        <w:rPr>
          <w:rFonts w:ascii="Arial Narrow" w:hAnsi="Arial Narrow"/>
          <w:b/>
          <w:bCs/>
          <w:caps/>
          <w:u w:val="single"/>
        </w:rPr>
      </w:pPr>
      <w:bookmarkStart w:id="548" w:name="_Toc485039883"/>
      <w:bookmarkStart w:id="549" w:name="_Toc485041299"/>
      <w:bookmarkStart w:id="550" w:name="_Toc6227285"/>
      <w:bookmarkStart w:id="551" w:name="_Toc6229413"/>
      <w:bookmarkStart w:id="552" w:name="_Toc63097529"/>
      <w:bookmarkStart w:id="553" w:name="_Toc63338277"/>
      <w:r w:rsidRPr="00077873">
        <w:rPr>
          <w:rFonts w:ascii="Arial Narrow" w:hAnsi="Arial Narrow"/>
          <w:b/>
          <w:bCs/>
          <w:caps/>
          <w:u w:val="single"/>
        </w:rPr>
        <w:lastRenderedPageBreak/>
        <w:t>5.</w:t>
      </w:r>
      <w:r w:rsidRPr="00077873">
        <w:rPr>
          <w:rFonts w:ascii="Arial Narrow" w:hAnsi="Arial Narrow"/>
          <w:b/>
          <w:bCs/>
          <w:caps/>
          <w:u w:val="single"/>
        </w:rPr>
        <w:tab/>
        <w:t>TERMS GOVERNING ALL CONTRACTS</w:t>
      </w:r>
      <w:bookmarkEnd w:id="548"/>
      <w:bookmarkEnd w:id="549"/>
      <w:bookmarkEnd w:id="550"/>
      <w:bookmarkEnd w:id="551"/>
      <w:bookmarkEnd w:id="552"/>
      <w:bookmarkEnd w:id="553"/>
      <w:r w:rsidRPr="00077873">
        <w:rPr>
          <w:rFonts w:ascii="Arial Narrow" w:hAnsi="Arial Narrow"/>
          <w:b/>
          <w:bCs/>
          <w:caps/>
          <w:u w:val="single"/>
        </w:rPr>
        <w:t xml:space="preserve"> </w:t>
      </w:r>
    </w:p>
    <w:p w14:paraId="327BB251" w14:textId="77777777" w:rsidR="00077873" w:rsidRPr="00077873" w:rsidRDefault="00077873" w:rsidP="00077873">
      <w:pPr>
        <w:autoSpaceDE w:val="0"/>
        <w:autoSpaceDN w:val="0"/>
        <w:adjustRightInd w:val="0"/>
        <w:rPr>
          <w:rFonts w:ascii="Arial Narrow" w:hAnsi="Arial Narrow" w:cs="Arial"/>
          <w:b/>
          <w:bCs/>
          <w:color w:val="000000"/>
        </w:rPr>
      </w:pPr>
    </w:p>
    <w:p w14:paraId="4E74AC6F" w14:textId="77777777" w:rsidR="00077873" w:rsidRPr="00077873" w:rsidRDefault="00077873" w:rsidP="00077873">
      <w:pPr>
        <w:ind w:left="576" w:hanging="576"/>
        <w:outlineLvl w:val="1"/>
        <w:rPr>
          <w:rFonts w:ascii="Arial Narrow" w:hAnsi="Arial Narrow"/>
          <w:b/>
          <w:bCs/>
          <w:caps/>
          <w:u w:val="single"/>
        </w:rPr>
      </w:pPr>
      <w:bookmarkStart w:id="554" w:name="_Toc485039884"/>
      <w:bookmarkStart w:id="555" w:name="_Toc485041300"/>
      <w:bookmarkStart w:id="556" w:name="_Toc6227286"/>
      <w:bookmarkStart w:id="557" w:name="_Toc6229414"/>
      <w:bookmarkStart w:id="558" w:name="_Toc63097530"/>
      <w:bookmarkStart w:id="559" w:name="_Toc63338278"/>
      <w:r w:rsidRPr="00077873">
        <w:rPr>
          <w:rFonts w:ascii="Arial Narrow" w:hAnsi="Arial Narrow"/>
          <w:b/>
          <w:bCs/>
          <w:caps/>
          <w:u w:val="single"/>
        </w:rPr>
        <w:t>5.1</w:t>
      </w:r>
      <w:r w:rsidRPr="00077873">
        <w:rPr>
          <w:rFonts w:ascii="Arial Narrow" w:hAnsi="Arial Narrow"/>
          <w:b/>
          <w:bCs/>
          <w:caps/>
          <w:u w:val="single"/>
        </w:rPr>
        <w:tab/>
        <w:t>CONTRACTOR IS INDEPENDENT CONTRACTOR</w:t>
      </w:r>
      <w:bookmarkEnd w:id="554"/>
      <w:bookmarkEnd w:id="555"/>
      <w:bookmarkEnd w:id="556"/>
      <w:bookmarkEnd w:id="557"/>
      <w:bookmarkEnd w:id="558"/>
      <w:bookmarkEnd w:id="559"/>
    </w:p>
    <w:p w14:paraId="6D080473" w14:textId="77777777" w:rsidR="00077873" w:rsidRPr="00077873" w:rsidRDefault="00077873" w:rsidP="00077873">
      <w:pPr>
        <w:autoSpaceDE w:val="0"/>
        <w:autoSpaceDN w:val="0"/>
        <w:adjustRightInd w:val="0"/>
        <w:rPr>
          <w:color w:val="000000"/>
        </w:rPr>
      </w:pPr>
      <w:r w:rsidRPr="00077873">
        <w:rPr>
          <w:color w:val="000000"/>
        </w:rPr>
        <w:t xml:space="preserve">The contractor's status shall be that of any independent contractor and not as an employee of the State. </w:t>
      </w:r>
    </w:p>
    <w:p w14:paraId="679F9FB8" w14:textId="77777777" w:rsidR="00077873" w:rsidRPr="00077873" w:rsidRDefault="00077873" w:rsidP="00077873">
      <w:pPr>
        <w:autoSpaceDE w:val="0"/>
        <w:autoSpaceDN w:val="0"/>
        <w:adjustRightInd w:val="0"/>
        <w:rPr>
          <w:b/>
          <w:color w:val="000000"/>
        </w:rPr>
      </w:pPr>
    </w:p>
    <w:p w14:paraId="71BF3E11" w14:textId="77777777" w:rsidR="00077873" w:rsidRPr="00077873" w:rsidRDefault="00077873" w:rsidP="00077873">
      <w:pPr>
        <w:ind w:left="576" w:hanging="576"/>
        <w:outlineLvl w:val="1"/>
        <w:rPr>
          <w:rFonts w:ascii="Arial Narrow" w:hAnsi="Arial Narrow"/>
          <w:b/>
          <w:bCs/>
          <w:caps/>
          <w:u w:val="single"/>
        </w:rPr>
      </w:pPr>
      <w:bookmarkStart w:id="560" w:name="_Toc485039885"/>
      <w:bookmarkStart w:id="561" w:name="_Toc485041301"/>
      <w:bookmarkStart w:id="562" w:name="_Toc6227287"/>
      <w:bookmarkStart w:id="563" w:name="_Toc6229415"/>
      <w:bookmarkStart w:id="564" w:name="_Toc63097531"/>
      <w:bookmarkStart w:id="565" w:name="_Toc63338279"/>
      <w:r w:rsidRPr="00077873">
        <w:rPr>
          <w:rFonts w:ascii="Arial Narrow" w:hAnsi="Arial Narrow"/>
          <w:b/>
          <w:bCs/>
          <w:caps/>
          <w:u w:val="single"/>
        </w:rPr>
        <w:t>5.2</w:t>
      </w:r>
      <w:r w:rsidRPr="00077873">
        <w:rPr>
          <w:rFonts w:ascii="Arial Narrow" w:hAnsi="Arial Narrow"/>
          <w:b/>
          <w:bCs/>
          <w:caps/>
          <w:u w:val="single"/>
        </w:rPr>
        <w:tab/>
        <w:t>CONTRACT AMOUNT</w:t>
      </w:r>
      <w:bookmarkEnd w:id="560"/>
      <w:bookmarkEnd w:id="561"/>
      <w:bookmarkEnd w:id="562"/>
      <w:bookmarkEnd w:id="563"/>
      <w:bookmarkEnd w:id="564"/>
      <w:bookmarkEnd w:id="565"/>
    </w:p>
    <w:p w14:paraId="50BD056A" w14:textId="77777777" w:rsidR="00077873" w:rsidRPr="00077873" w:rsidRDefault="00077873" w:rsidP="00077873">
      <w:pPr>
        <w:autoSpaceDE w:val="0"/>
        <w:autoSpaceDN w:val="0"/>
        <w:adjustRightInd w:val="0"/>
        <w:rPr>
          <w:color w:val="000000"/>
        </w:rPr>
      </w:pPr>
      <w:r w:rsidRPr="00077873">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E859B6E" w14:textId="77777777" w:rsidR="00077873" w:rsidRPr="00077873" w:rsidRDefault="00077873" w:rsidP="00077873">
      <w:pPr>
        <w:autoSpaceDE w:val="0"/>
        <w:autoSpaceDN w:val="0"/>
        <w:adjustRightInd w:val="0"/>
        <w:rPr>
          <w:b/>
          <w:color w:val="000000"/>
        </w:rPr>
      </w:pPr>
    </w:p>
    <w:p w14:paraId="66A8C8B0" w14:textId="77777777" w:rsidR="00077873" w:rsidRPr="00077873" w:rsidRDefault="00077873" w:rsidP="00077873">
      <w:pPr>
        <w:ind w:left="576" w:hanging="576"/>
        <w:outlineLvl w:val="1"/>
        <w:rPr>
          <w:rFonts w:ascii="Arial Narrow" w:hAnsi="Arial Narrow"/>
          <w:b/>
          <w:bCs/>
          <w:caps/>
          <w:u w:val="single"/>
        </w:rPr>
      </w:pPr>
      <w:bookmarkStart w:id="566" w:name="_Toc485039886"/>
      <w:bookmarkStart w:id="567" w:name="_Toc485041302"/>
      <w:bookmarkStart w:id="568" w:name="_Toc6227288"/>
      <w:bookmarkStart w:id="569" w:name="_Toc6229416"/>
      <w:bookmarkStart w:id="570" w:name="_Toc63097532"/>
      <w:bookmarkStart w:id="571" w:name="_Toc63338280"/>
      <w:r w:rsidRPr="00077873">
        <w:rPr>
          <w:rFonts w:ascii="Arial Narrow" w:hAnsi="Arial Narrow"/>
          <w:b/>
          <w:bCs/>
          <w:caps/>
          <w:u w:val="single"/>
        </w:rPr>
        <w:t>5.3</w:t>
      </w:r>
      <w:r w:rsidRPr="00077873">
        <w:rPr>
          <w:rFonts w:ascii="Arial Narrow" w:hAnsi="Arial Narrow"/>
          <w:b/>
          <w:bCs/>
          <w:caps/>
          <w:u w:val="single"/>
        </w:rPr>
        <w:tab/>
        <w:t>CONTRACT TERM AND EXTENSION OPTION</w:t>
      </w:r>
      <w:bookmarkEnd w:id="566"/>
      <w:bookmarkEnd w:id="567"/>
      <w:bookmarkEnd w:id="568"/>
      <w:bookmarkEnd w:id="569"/>
      <w:bookmarkEnd w:id="570"/>
      <w:bookmarkEnd w:id="571"/>
    </w:p>
    <w:p w14:paraId="74280058" w14:textId="77777777" w:rsidR="00077873" w:rsidRPr="00077873" w:rsidRDefault="00077873" w:rsidP="00077873">
      <w:pPr>
        <w:autoSpaceDE w:val="0"/>
        <w:autoSpaceDN w:val="0"/>
        <w:adjustRightInd w:val="0"/>
        <w:rPr>
          <w:color w:val="000000"/>
        </w:rPr>
      </w:pPr>
      <w:r w:rsidRPr="00077873">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DA22C33" w14:textId="77777777" w:rsidR="00077873" w:rsidRPr="00077873" w:rsidRDefault="00077873" w:rsidP="00077873">
      <w:pPr>
        <w:autoSpaceDE w:val="0"/>
        <w:autoSpaceDN w:val="0"/>
        <w:adjustRightInd w:val="0"/>
        <w:rPr>
          <w:b/>
          <w:color w:val="000000"/>
        </w:rPr>
      </w:pPr>
    </w:p>
    <w:p w14:paraId="118680AA" w14:textId="77777777" w:rsidR="00077873" w:rsidRPr="00077873" w:rsidRDefault="00077873" w:rsidP="00077873">
      <w:pPr>
        <w:ind w:left="576" w:hanging="576"/>
        <w:outlineLvl w:val="1"/>
        <w:rPr>
          <w:rFonts w:ascii="Arial Narrow" w:hAnsi="Arial Narrow"/>
          <w:b/>
          <w:bCs/>
          <w:caps/>
          <w:u w:val="single"/>
        </w:rPr>
      </w:pPr>
      <w:bookmarkStart w:id="572" w:name="_Toc485039887"/>
      <w:bookmarkStart w:id="573" w:name="_Toc485041303"/>
      <w:bookmarkStart w:id="574" w:name="_Toc6227289"/>
      <w:bookmarkStart w:id="575" w:name="_Toc6229417"/>
      <w:bookmarkStart w:id="576" w:name="_Toc63097533"/>
      <w:bookmarkStart w:id="577" w:name="_Toc63338281"/>
      <w:r w:rsidRPr="00077873">
        <w:rPr>
          <w:rFonts w:ascii="Arial Narrow" w:hAnsi="Arial Narrow"/>
          <w:b/>
          <w:bCs/>
          <w:caps/>
          <w:u w:val="single"/>
        </w:rPr>
        <w:t>5.4</w:t>
      </w:r>
      <w:r w:rsidRPr="00077873">
        <w:rPr>
          <w:rFonts w:ascii="Arial Narrow" w:hAnsi="Arial Narrow"/>
          <w:b/>
          <w:bCs/>
          <w:caps/>
          <w:u w:val="single"/>
        </w:rPr>
        <w:tab/>
        <w:t>STATE’S OPTION TO REDUCE SCOPE OF WORK</w:t>
      </w:r>
      <w:bookmarkEnd w:id="572"/>
      <w:bookmarkEnd w:id="573"/>
      <w:bookmarkEnd w:id="574"/>
      <w:bookmarkEnd w:id="575"/>
      <w:bookmarkEnd w:id="576"/>
      <w:bookmarkEnd w:id="577"/>
    </w:p>
    <w:p w14:paraId="7002AEF4" w14:textId="77777777" w:rsidR="00077873" w:rsidRPr="00077873" w:rsidRDefault="00077873" w:rsidP="00077873">
      <w:pPr>
        <w:autoSpaceDE w:val="0"/>
        <w:autoSpaceDN w:val="0"/>
        <w:adjustRightInd w:val="0"/>
        <w:rPr>
          <w:color w:val="000000"/>
        </w:rPr>
      </w:pPr>
      <w:r w:rsidRPr="00077873">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1FEC57F" w14:textId="77777777" w:rsidR="00077873" w:rsidRPr="00077873" w:rsidRDefault="00077873" w:rsidP="00077873">
      <w:pPr>
        <w:autoSpaceDE w:val="0"/>
        <w:autoSpaceDN w:val="0"/>
        <w:adjustRightInd w:val="0"/>
        <w:rPr>
          <w:color w:val="000000"/>
        </w:rPr>
      </w:pPr>
    </w:p>
    <w:p w14:paraId="15EB608C"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1E3924F" w14:textId="77777777" w:rsidR="00077873" w:rsidRPr="00077873" w:rsidRDefault="00077873" w:rsidP="00077873">
      <w:pPr>
        <w:autoSpaceDE w:val="0"/>
        <w:autoSpaceDN w:val="0"/>
        <w:adjustRightInd w:val="0"/>
        <w:ind w:left="720" w:firstLine="60"/>
        <w:rPr>
          <w:color w:val="000000"/>
        </w:rPr>
      </w:pPr>
    </w:p>
    <w:p w14:paraId="1270A410" w14:textId="77777777" w:rsidR="00077873" w:rsidRPr="00077873" w:rsidRDefault="00077873" w:rsidP="00020E04">
      <w:pPr>
        <w:numPr>
          <w:ilvl w:val="0"/>
          <w:numId w:val="26"/>
        </w:numPr>
        <w:autoSpaceDE w:val="0"/>
        <w:autoSpaceDN w:val="0"/>
        <w:adjustRightInd w:val="0"/>
        <w:ind w:left="720"/>
        <w:rPr>
          <w:color w:val="000000"/>
        </w:rPr>
      </w:pPr>
      <w:r w:rsidRPr="00077873">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652B89C" w14:textId="77777777" w:rsidR="00077873" w:rsidRPr="00077873" w:rsidRDefault="00077873" w:rsidP="00077873">
      <w:pPr>
        <w:autoSpaceDE w:val="0"/>
        <w:autoSpaceDN w:val="0"/>
        <w:adjustRightInd w:val="0"/>
        <w:rPr>
          <w:b/>
          <w:color w:val="000000"/>
        </w:rPr>
      </w:pPr>
    </w:p>
    <w:p w14:paraId="2E80E508" w14:textId="77777777" w:rsidR="00077873" w:rsidRPr="00077873" w:rsidRDefault="00077873" w:rsidP="00077873">
      <w:pPr>
        <w:ind w:left="576" w:hanging="576"/>
        <w:outlineLvl w:val="1"/>
        <w:rPr>
          <w:rFonts w:ascii="Arial Narrow" w:hAnsi="Arial Narrow"/>
          <w:b/>
          <w:bCs/>
          <w:caps/>
          <w:u w:val="single"/>
        </w:rPr>
      </w:pPr>
      <w:bookmarkStart w:id="578" w:name="_Toc485039888"/>
      <w:bookmarkStart w:id="579" w:name="_Toc485041304"/>
      <w:bookmarkStart w:id="580" w:name="_Toc6227290"/>
      <w:bookmarkStart w:id="581" w:name="_Toc6229418"/>
      <w:bookmarkStart w:id="582" w:name="_Toc63097534"/>
      <w:bookmarkStart w:id="583" w:name="_Toc63338282"/>
      <w:r w:rsidRPr="00077873">
        <w:rPr>
          <w:rFonts w:ascii="Arial Narrow" w:hAnsi="Arial Narrow"/>
          <w:b/>
          <w:bCs/>
          <w:caps/>
          <w:u w:val="single"/>
        </w:rPr>
        <w:t>5.5</w:t>
      </w:r>
      <w:r w:rsidRPr="00077873">
        <w:rPr>
          <w:rFonts w:ascii="Arial Narrow" w:hAnsi="Arial Narrow"/>
          <w:b/>
          <w:bCs/>
          <w:caps/>
          <w:u w:val="single"/>
        </w:rPr>
        <w:tab/>
        <w:t>CHANGE IN LAW</w:t>
      </w:r>
      <w:bookmarkEnd w:id="578"/>
      <w:bookmarkEnd w:id="579"/>
      <w:bookmarkEnd w:id="580"/>
      <w:bookmarkEnd w:id="581"/>
      <w:bookmarkEnd w:id="582"/>
      <w:bookmarkEnd w:id="583"/>
    </w:p>
    <w:p w14:paraId="21DF2BC4" w14:textId="77777777" w:rsidR="00077873" w:rsidRPr="00077873" w:rsidRDefault="00077873" w:rsidP="00077873">
      <w:pPr>
        <w:autoSpaceDE w:val="0"/>
        <w:autoSpaceDN w:val="0"/>
        <w:adjustRightInd w:val="0"/>
        <w:rPr>
          <w:color w:val="000000"/>
        </w:rPr>
      </w:pPr>
      <w:r w:rsidRPr="00077873">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99EB91A" w14:textId="77777777" w:rsidR="00077873" w:rsidRPr="00077873" w:rsidRDefault="00077873" w:rsidP="00077873">
      <w:pPr>
        <w:autoSpaceDE w:val="0"/>
        <w:autoSpaceDN w:val="0"/>
        <w:adjustRightInd w:val="0"/>
        <w:rPr>
          <w:b/>
          <w:color w:val="000000"/>
        </w:rPr>
      </w:pPr>
    </w:p>
    <w:p w14:paraId="292FC515" w14:textId="77777777" w:rsidR="00077873" w:rsidRPr="00077873" w:rsidRDefault="00077873" w:rsidP="00077873">
      <w:pPr>
        <w:ind w:left="576" w:hanging="576"/>
        <w:outlineLvl w:val="1"/>
        <w:rPr>
          <w:rFonts w:ascii="Arial Narrow" w:hAnsi="Arial Narrow"/>
          <w:b/>
          <w:bCs/>
          <w:caps/>
          <w:u w:val="single"/>
        </w:rPr>
      </w:pPr>
      <w:bookmarkStart w:id="584" w:name="_Toc485039889"/>
      <w:bookmarkStart w:id="585" w:name="_Toc485041305"/>
      <w:bookmarkStart w:id="586" w:name="_Toc6227291"/>
      <w:bookmarkStart w:id="587" w:name="_Toc6229419"/>
      <w:bookmarkStart w:id="588" w:name="_Toc63097535"/>
      <w:bookmarkStart w:id="589" w:name="_Toc63338283"/>
      <w:r w:rsidRPr="00077873">
        <w:rPr>
          <w:rFonts w:ascii="Arial Narrow" w:hAnsi="Arial Narrow"/>
          <w:b/>
          <w:bCs/>
          <w:caps/>
          <w:u w:val="single"/>
        </w:rPr>
        <w:t>5.6</w:t>
      </w:r>
      <w:r w:rsidRPr="00077873">
        <w:rPr>
          <w:rFonts w:ascii="Arial Narrow" w:hAnsi="Arial Narrow"/>
          <w:b/>
          <w:bCs/>
          <w:caps/>
          <w:u w:val="single"/>
        </w:rPr>
        <w:tab/>
        <w:t>SUSPENSION OF WORK</w:t>
      </w:r>
      <w:bookmarkEnd w:id="584"/>
      <w:bookmarkEnd w:id="585"/>
      <w:bookmarkEnd w:id="586"/>
      <w:bookmarkEnd w:id="587"/>
      <w:bookmarkEnd w:id="588"/>
      <w:bookmarkEnd w:id="589"/>
    </w:p>
    <w:p w14:paraId="28A877AB" w14:textId="77777777" w:rsidR="00077873" w:rsidRPr="00077873" w:rsidRDefault="00077873" w:rsidP="00077873">
      <w:pPr>
        <w:autoSpaceDE w:val="0"/>
        <w:autoSpaceDN w:val="0"/>
        <w:adjustRightInd w:val="0"/>
        <w:rPr>
          <w:color w:val="000000"/>
        </w:rPr>
      </w:pPr>
      <w:r w:rsidRPr="00077873">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w:t>
      </w:r>
      <w:r w:rsidRPr="00077873">
        <w:rPr>
          <w:color w:val="000000"/>
        </w:rPr>
        <w:lastRenderedPageBreak/>
        <w:t xml:space="preserve">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03A812" w14:textId="77777777" w:rsidR="00077873" w:rsidRPr="00077873" w:rsidRDefault="00077873" w:rsidP="00077873">
      <w:pPr>
        <w:autoSpaceDE w:val="0"/>
        <w:autoSpaceDN w:val="0"/>
        <w:adjustRightInd w:val="0"/>
        <w:rPr>
          <w:b/>
          <w:color w:val="000000"/>
        </w:rPr>
      </w:pPr>
    </w:p>
    <w:p w14:paraId="4153A949" w14:textId="77777777" w:rsidR="00077873" w:rsidRPr="00077873" w:rsidRDefault="00077873" w:rsidP="00077873">
      <w:pPr>
        <w:keepNext/>
        <w:ind w:left="576" w:hanging="576"/>
        <w:outlineLvl w:val="1"/>
        <w:rPr>
          <w:rFonts w:ascii="Arial Narrow" w:hAnsi="Arial Narrow"/>
          <w:b/>
          <w:bCs/>
          <w:caps/>
          <w:u w:val="single"/>
        </w:rPr>
      </w:pPr>
      <w:bookmarkStart w:id="590" w:name="_Toc485039890"/>
      <w:bookmarkStart w:id="591" w:name="_Toc485041306"/>
      <w:bookmarkStart w:id="592" w:name="_Toc6227292"/>
      <w:bookmarkStart w:id="593" w:name="_Toc6229420"/>
      <w:bookmarkStart w:id="594" w:name="_Toc63097536"/>
      <w:bookmarkStart w:id="595" w:name="_Toc63338284"/>
      <w:r w:rsidRPr="00077873">
        <w:rPr>
          <w:rFonts w:ascii="Arial Narrow" w:hAnsi="Arial Narrow"/>
          <w:b/>
          <w:bCs/>
          <w:caps/>
          <w:u w:val="single"/>
        </w:rPr>
        <w:t>5.7</w:t>
      </w:r>
      <w:r w:rsidRPr="00077873">
        <w:rPr>
          <w:rFonts w:ascii="Arial Narrow" w:hAnsi="Arial Narrow"/>
          <w:b/>
          <w:bCs/>
          <w:caps/>
          <w:u w:val="single"/>
        </w:rPr>
        <w:tab/>
        <w:t>TERMINATION OF CONTRACT</w:t>
      </w:r>
      <w:bookmarkEnd w:id="590"/>
      <w:bookmarkEnd w:id="591"/>
      <w:bookmarkEnd w:id="592"/>
      <w:bookmarkEnd w:id="593"/>
      <w:bookmarkEnd w:id="594"/>
      <w:bookmarkEnd w:id="595"/>
      <w:r w:rsidRPr="00077873">
        <w:rPr>
          <w:rFonts w:ascii="Arial Narrow" w:hAnsi="Arial Narrow"/>
          <w:b/>
          <w:bCs/>
          <w:caps/>
          <w:u w:val="single"/>
        </w:rPr>
        <w:t xml:space="preserve"> </w:t>
      </w:r>
    </w:p>
    <w:p w14:paraId="41921AD4"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 xml:space="preserve">For Convenience: </w:t>
      </w:r>
    </w:p>
    <w:p w14:paraId="1D1C1188" w14:textId="77777777" w:rsidR="00077873" w:rsidRPr="00077873" w:rsidRDefault="00077873" w:rsidP="00077873">
      <w:pPr>
        <w:keepNext/>
        <w:autoSpaceDE w:val="0"/>
        <w:autoSpaceDN w:val="0"/>
        <w:adjustRightInd w:val="0"/>
        <w:ind w:left="720"/>
        <w:rPr>
          <w:color w:val="000000"/>
        </w:rPr>
      </w:pPr>
      <w:r w:rsidRPr="00077873">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8D95211" w14:textId="77777777" w:rsidR="00077873" w:rsidRPr="00077873" w:rsidRDefault="00077873" w:rsidP="00077873">
      <w:pPr>
        <w:autoSpaceDE w:val="0"/>
        <w:autoSpaceDN w:val="0"/>
        <w:adjustRightInd w:val="0"/>
        <w:ind w:left="720" w:hanging="360"/>
        <w:rPr>
          <w:color w:val="000000"/>
        </w:rPr>
      </w:pPr>
    </w:p>
    <w:p w14:paraId="242E30D7" w14:textId="77777777" w:rsidR="00077873" w:rsidRPr="00077873" w:rsidRDefault="00077873" w:rsidP="00020E04">
      <w:pPr>
        <w:keepNext/>
        <w:numPr>
          <w:ilvl w:val="0"/>
          <w:numId w:val="27"/>
        </w:numPr>
        <w:autoSpaceDE w:val="0"/>
        <w:autoSpaceDN w:val="0"/>
        <w:adjustRightInd w:val="0"/>
        <w:rPr>
          <w:color w:val="000000"/>
        </w:rPr>
      </w:pPr>
      <w:r w:rsidRPr="00077873">
        <w:rPr>
          <w:color w:val="000000"/>
        </w:rPr>
        <w:t>For Cause:</w:t>
      </w:r>
    </w:p>
    <w:p w14:paraId="1B1479B4" w14:textId="77777777" w:rsidR="00077873" w:rsidRPr="00077873" w:rsidRDefault="00077873" w:rsidP="00077873">
      <w:pPr>
        <w:keepNext/>
        <w:numPr>
          <w:ilvl w:val="1"/>
          <w:numId w:val="6"/>
        </w:numPr>
        <w:autoSpaceDE w:val="0"/>
        <w:autoSpaceDN w:val="0"/>
        <w:adjustRightInd w:val="0"/>
        <w:ind w:left="1080"/>
        <w:rPr>
          <w:color w:val="000000"/>
        </w:rPr>
      </w:pPr>
      <w:r w:rsidRPr="00077873">
        <w:rPr>
          <w:color w:val="000000"/>
        </w:rPr>
        <w:t xml:space="preserve">Where a contractor fails to perform or comply with a contract or a portion thereof, and/or fails to comply with the complaints procedure in N.J.A.C. 17:12-4.2 </w:t>
      </w:r>
      <w:r w:rsidRPr="00077873">
        <w:rPr>
          <w:u w:val="single"/>
        </w:rPr>
        <w:t>et</w:t>
      </w:r>
      <w:r w:rsidRPr="00077873">
        <w:t xml:space="preserve"> </w:t>
      </w:r>
      <w:r w:rsidRPr="00077873">
        <w:rPr>
          <w:u w:val="single"/>
        </w:rPr>
        <w:t>seq.</w:t>
      </w:r>
      <w:r w:rsidRPr="00077873">
        <w:rPr>
          <w:color w:val="000000"/>
        </w:rPr>
        <w:t>, the Director may terminate the contract, in whole or in part, upon ten (10) days’ notice to the contractor with an opportunity to respond; and</w:t>
      </w:r>
    </w:p>
    <w:p w14:paraId="7B8DC0CF" w14:textId="77777777" w:rsidR="00077873" w:rsidRPr="00077873" w:rsidRDefault="00077873" w:rsidP="00077873">
      <w:pPr>
        <w:autoSpaceDE w:val="0"/>
        <w:autoSpaceDN w:val="0"/>
        <w:adjustRightInd w:val="0"/>
        <w:ind w:left="1080"/>
        <w:rPr>
          <w:color w:val="000000"/>
        </w:rPr>
      </w:pPr>
      <w:r w:rsidRPr="00077873">
        <w:rPr>
          <w:color w:val="000000"/>
        </w:rPr>
        <w:t xml:space="preserve"> </w:t>
      </w:r>
    </w:p>
    <w:p w14:paraId="082ABDEA" w14:textId="77777777" w:rsidR="00077873" w:rsidRPr="00077873" w:rsidRDefault="00077873" w:rsidP="00077873">
      <w:pPr>
        <w:numPr>
          <w:ilvl w:val="1"/>
          <w:numId w:val="6"/>
        </w:numPr>
        <w:autoSpaceDE w:val="0"/>
        <w:autoSpaceDN w:val="0"/>
        <w:adjustRightInd w:val="0"/>
        <w:ind w:left="1080"/>
        <w:rPr>
          <w:color w:val="000000"/>
        </w:rPr>
      </w:pPr>
      <w:r w:rsidRPr="0007787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77873">
        <w:rPr>
          <w:u w:val="single"/>
        </w:rPr>
        <w:t>et</w:t>
      </w:r>
      <w:r w:rsidRPr="00077873">
        <w:t xml:space="preserve"> </w:t>
      </w:r>
      <w:r w:rsidRPr="00077873">
        <w:rPr>
          <w:u w:val="single"/>
        </w:rPr>
        <w:t>seq.</w:t>
      </w:r>
      <w:r w:rsidRPr="0007787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AC45F18" w14:textId="77777777" w:rsidR="00077873" w:rsidRPr="00077873" w:rsidRDefault="00077873" w:rsidP="00077873">
      <w:pPr>
        <w:autoSpaceDE w:val="0"/>
        <w:autoSpaceDN w:val="0"/>
        <w:adjustRightInd w:val="0"/>
        <w:rPr>
          <w:color w:val="000000"/>
        </w:rPr>
      </w:pPr>
      <w:r w:rsidRPr="00077873">
        <w:rPr>
          <w:color w:val="000000"/>
        </w:rPr>
        <w:t xml:space="preserve"> </w:t>
      </w:r>
    </w:p>
    <w:p w14:paraId="0A81188E" w14:textId="77777777" w:rsidR="00077873" w:rsidRPr="00077873" w:rsidRDefault="00077873" w:rsidP="00020E04">
      <w:pPr>
        <w:numPr>
          <w:ilvl w:val="0"/>
          <w:numId w:val="27"/>
        </w:numPr>
        <w:autoSpaceDE w:val="0"/>
        <w:autoSpaceDN w:val="0"/>
        <w:adjustRightInd w:val="0"/>
        <w:rPr>
          <w:color w:val="000000"/>
        </w:rPr>
      </w:pPr>
      <w:r w:rsidRPr="00077873">
        <w:rPr>
          <w:color w:val="000000"/>
        </w:rPr>
        <w:t>In cases of emergency the Director may shorten the time periods of notification and may dispense with an opportunity to respond; and</w:t>
      </w:r>
    </w:p>
    <w:p w14:paraId="1597A43B" w14:textId="77777777" w:rsidR="00077873" w:rsidRPr="00077873" w:rsidRDefault="00077873" w:rsidP="00077873">
      <w:pPr>
        <w:autoSpaceDE w:val="0"/>
        <w:autoSpaceDN w:val="0"/>
        <w:adjustRightInd w:val="0"/>
        <w:ind w:left="720" w:firstLine="60"/>
        <w:rPr>
          <w:color w:val="000000"/>
        </w:rPr>
      </w:pPr>
    </w:p>
    <w:p w14:paraId="75841817" w14:textId="77777777" w:rsidR="00077873" w:rsidRPr="00077873" w:rsidRDefault="00077873" w:rsidP="00020E04">
      <w:pPr>
        <w:numPr>
          <w:ilvl w:val="0"/>
          <w:numId w:val="27"/>
        </w:numPr>
        <w:autoSpaceDE w:val="0"/>
        <w:autoSpaceDN w:val="0"/>
        <w:adjustRightInd w:val="0"/>
        <w:rPr>
          <w:color w:val="000000"/>
        </w:rPr>
      </w:pPr>
      <w:r w:rsidRPr="0007787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79D0E15" w14:textId="77777777" w:rsidR="00077873" w:rsidRPr="00077873" w:rsidRDefault="00077873" w:rsidP="00077873">
      <w:pPr>
        <w:autoSpaceDE w:val="0"/>
        <w:autoSpaceDN w:val="0"/>
        <w:adjustRightInd w:val="0"/>
        <w:rPr>
          <w:color w:val="000000"/>
        </w:rPr>
      </w:pPr>
    </w:p>
    <w:p w14:paraId="0F3232D8" w14:textId="77777777" w:rsidR="00077873" w:rsidRPr="00077873" w:rsidRDefault="00077873" w:rsidP="00077873">
      <w:pPr>
        <w:ind w:left="576" w:hanging="576"/>
        <w:outlineLvl w:val="1"/>
        <w:rPr>
          <w:rFonts w:ascii="Arial Narrow" w:hAnsi="Arial Narrow"/>
          <w:b/>
          <w:bCs/>
          <w:caps/>
          <w:u w:val="single"/>
        </w:rPr>
      </w:pPr>
      <w:bookmarkStart w:id="596" w:name="_Toc485039891"/>
      <w:bookmarkStart w:id="597" w:name="_Toc485041307"/>
      <w:bookmarkStart w:id="598" w:name="_Toc6227293"/>
      <w:bookmarkStart w:id="599" w:name="_Toc6229421"/>
      <w:bookmarkStart w:id="600" w:name="_Toc63097537"/>
      <w:bookmarkStart w:id="601" w:name="_Toc63338285"/>
      <w:r w:rsidRPr="00077873">
        <w:rPr>
          <w:rFonts w:ascii="Arial Narrow" w:hAnsi="Arial Narrow"/>
          <w:b/>
          <w:bCs/>
          <w:caps/>
          <w:u w:val="single"/>
        </w:rPr>
        <w:t>5.8</w:t>
      </w:r>
      <w:r w:rsidRPr="00077873">
        <w:rPr>
          <w:rFonts w:ascii="Arial Narrow" w:hAnsi="Arial Narrow"/>
          <w:b/>
          <w:bCs/>
          <w:caps/>
          <w:u w:val="single"/>
        </w:rPr>
        <w:tab/>
        <w:t>SUBCONTRACTING OR ASSIGNMENT</w:t>
      </w:r>
      <w:bookmarkEnd w:id="596"/>
      <w:bookmarkEnd w:id="597"/>
      <w:bookmarkEnd w:id="598"/>
      <w:bookmarkEnd w:id="599"/>
      <w:bookmarkEnd w:id="600"/>
      <w:bookmarkEnd w:id="601"/>
      <w:r w:rsidRPr="00077873">
        <w:rPr>
          <w:rFonts w:ascii="Arial Narrow" w:hAnsi="Arial Narrow"/>
          <w:b/>
          <w:bCs/>
          <w:caps/>
          <w:u w:val="single"/>
        </w:rPr>
        <w:t xml:space="preserve"> </w:t>
      </w:r>
    </w:p>
    <w:p w14:paraId="13D53B93" w14:textId="77777777" w:rsidR="00077873" w:rsidRPr="00077873" w:rsidRDefault="00077873" w:rsidP="00077873">
      <w:pPr>
        <w:keepNext/>
        <w:numPr>
          <w:ilvl w:val="0"/>
          <w:numId w:val="7"/>
        </w:numPr>
        <w:autoSpaceDE w:val="0"/>
        <w:autoSpaceDN w:val="0"/>
        <w:adjustRightInd w:val="0"/>
        <w:ind w:left="720"/>
        <w:rPr>
          <w:color w:val="000000"/>
        </w:rPr>
      </w:pPr>
      <w:r w:rsidRPr="00077873">
        <w:rPr>
          <w:color w:val="000000"/>
          <w:u w:val="single"/>
        </w:rPr>
        <w:t>Subcontracting</w:t>
      </w:r>
      <w:r w:rsidRPr="00077873">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65B253B" w14:textId="77777777" w:rsidR="00077873" w:rsidRPr="00077873" w:rsidRDefault="00077873" w:rsidP="00077873">
      <w:pPr>
        <w:autoSpaceDE w:val="0"/>
        <w:autoSpaceDN w:val="0"/>
        <w:adjustRightInd w:val="0"/>
        <w:ind w:left="720"/>
        <w:rPr>
          <w:color w:val="000000"/>
        </w:rPr>
      </w:pPr>
    </w:p>
    <w:p w14:paraId="21B0366E" w14:textId="77777777" w:rsidR="00077873" w:rsidRPr="00077873" w:rsidRDefault="00077873" w:rsidP="00077873">
      <w:pPr>
        <w:numPr>
          <w:ilvl w:val="0"/>
          <w:numId w:val="7"/>
        </w:numPr>
        <w:autoSpaceDE w:val="0"/>
        <w:autoSpaceDN w:val="0"/>
        <w:adjustRightInd w:val="0"/>
        <w:ind w:left="720"/>
        <w:rPr>
          <w:color w:val="000000"/>
        </w:rPr>
      </w:pPr>
      <w:r w:rsidRPr="00077873">
        <w:rPr>
          <w:color w:val="000000"/>
          <w:u w:val="single"/>
        </w:rPr>
        <w:t>Assignment</w:t>
      </w:r>
      <w:r w:rsidRPr="00077873">
        <w:rPr>
          <w:color w:val="000000"/>
        </w:rPr>
        <w:t xml:space="preserve">: The contractor may not assign its responsibilities under the contract, in whole or in part, without the prior written consent of the Director. </w:t>
      </w:r>
    </w:p>
    <w:p w14:paraId="0024E651" w14:textId="77777777" w:rsidR="00077873" w:rsidRPr="00077873" w:rsidRDefault="00077873" w:rsidP="00077873">
      <w:pPr>
        <w:autoSpaceDE w:val="0"/>
        <w:autoSpaceDN w:val="0"/>
        <w:adjustRightInd w:val="0"/>
        <w:rPr>
          <w:b/>
          <w:color w:val="000000"/>
        </w:rPr>
      </w:pPr>
    </w:p>
    <w:p w14:paraId="22A4686D" w14:textId="77777777" w:rsidR="00077873" w:rsidRPr="00077873" w:rsidRDefault="00077873" w:rsidP="00077873">
      <w:pPr>
        <w:ind w:left="576" w:hanging="576"/>
        <w:outlineLvl w:val="1"/>
        <w:rPr>
          <w:rFonts w:ascii="Arial Narrow" w:hAnsi="Arial Narrow"/>
          <w:b/>
          <w:bCs/>
          <w:caps/>
          <w:u w:val="single"/>
        </w:rPr>
      </w:pPr>
      <w:bookmarkStart w:id="602" w:name="_Toc485039892"/>
      <w:bookmarkStart w:id="603" w:name="_Toc485041308"/>
      <w:bookmarkStart w:id="604" w:name="_Toc6227294"/>
      <w:bookmarkStart w:id="605" w:name="_Toc6229422"/>
      <w:bookmarkStart w:id="606" w:name="_Toc63097538"/>
      <w:bookmarkStart w:id="607" w:name="_Toc63338286"/>
      <w:r w:rsidRPr="00077873">
        <w:rPr>
          <w:rFonts w:ascii="Arial Narrow" w:hAnsi="Arial Narrow"/>
          <w:b/>
          <w:bCs/>
          <w:caps/>
          <w:u w:val="single"/>
        </w:rPr>
        <w:t>5.9</w:t>
      </w:r>
      <w:r w:rsidRPr="00077873">
        <w:rPr>
          <w:rFonts w:ascii="Arial Narrow" w:hAnsi="Arial Narrow"/>
          <w:b/>
          <w:bCs/>
          <w:caps/>
          <w:u w:val="single"/>
        </w:rPr>
        <w:tab/>
        <w:t>NO CONTRACTUAL RELATIONSHIP BETWEEN SUBCONTRACTORS AND STATE</w:t>
      </w:r>
      <w:bookmarkEnd w:id="602"/>
      <w:bookmarkEnd w:id="603"/>
      <w:bookmarkEnd w:id="604"/>
      <w:bookmarkEnd w:id="605"/>
      <w:bookmarkEnd w:id="606"/>
      <w:bookmarkEnd w:id="607"/>
    </w:p>
    <w:p w14:paraId="1846DD84" w14:textId="77777777" w:rsidR="00077873" w:rsidRPr="00077873" w:rsidRDefault="00077873" w:rsidP="00077873">
      <w:pPr>
        <w:autoSpaceDE w:val="0"/>
        <w:autoSpaceDN w:val="0"/>
        <w:adjustRightInd w:val="0"/>
        <w:rPr>
          <w:color w:val="000000"/>
        </w:rPr>
      </w:pPr>
      <w:r w:rsidRPr="00077873">
        <w:rPr>
          <w:color w:val="000000"/>
        </w:rPr>
        <w:t xml:space="preserve">Nothing contained in any of the contract documents, including the RFP and vendor’s bid or proposal shall be construed as creating any contractual relationship between any subcontractor and the State. </w:t>
      </w:r>
    </w:p>
    <w:p w14:paraId="71ACD07D" w14:textId="77777777" w:rsidR="00077873" w:rsidRPr="00077873" w:rsidRDefault="00077873" w:rsidP="00077873">
      <w:pPr>
        <w:autoSpaceDE w:val="0"/>
        <w:autoSpaceDN w:val="0"/>
        <w:adjustRightInd w:val="0"/>
        <w:rPr>
          <w:b/>
          <w:color w:val="000000"/>
        </w:rPr>
      </w:pPr>
    </w:p>
    <w:p w14:paraId="0DC74CD1" w14:textId="77777777" w:rsidR="00077873" w:rsidRPr="00077873" w:rsidRDefault="00077873" w:rsidP="00077873">
      <w:pPr>
        <w:outlineLvl w:val="1"/>
        <w:rPr>
          <w:rFonts w:ascii="Arial Narrow" w:hAnsi="Arial Narrow"/>
          <w:b/>
          <w:bCs/>
          <w:caps/>
          <w:u w:val="single"/>
        </w:rPr>
      </w:pPr>
      <w:bookmarkStart w:id="608" w:name="_Toc485039893"/>
      <w:bookmarkStart w:id="609" w:name="_Toc485041309"/>
      <w:bookmarkStart w:id="610" w:name="_Toc6227295"/>
      <w:bookmarkStart w:id="611" w:name="_Toc6229423"/>
      <w:bookmarkStart w:id="612" w:name="_Toc63097539"/>
      <w:bookmarkStart w:id="613" w:name="_Toc63338287"/>
      <w:r w:rsidRPr="00077873">
        <w:rPr>
          <w:rFonts w:ascii="Arial Narrow" w:hAnsi="Arial Narrow"/>
          <w:b/>
          <w:bCs/>
          <w:caps/>
          <w:u w:val="single"/>
        </w:rPr>
        <w:t>5.10</w:t>
      </w:r>
      <w:r w:rsidRPr="00077873">
        <w:rPr>
          <w:rFonts w:ascii="Arial Narrow" w:hAnsi="Arial Narrow"/>
          <w:b/>
          <w:bCs/>
          <w:caps/>
          <w:u w:val="single"/>
        </w:rPr>
        <w:tab/>
        <w:t>MERGERS, ACQUISITIONS</w:t>
      </w:r>
      <w:bookmarkEnd w:id="608"/>
      <w:bookmarkEnd w:id="609"/>
      <w:bookmarkEnd w:id="610"/>
      <w:bookmarkEnd w:id="611"/>
      <w:bookmarkEnd w:id="612"/>
      <w:bookmarkEnd w:id="613"/>
    </w:p>
    <w:p w14:paraId="31DA95B7" w14:textId="77777777" w:rsidR="00077873" w:rsidRPr="00077873" w:rsidRDefault="00077873" w:rsidP="00077873">
      <w:pPr>
        <w:autoSpaceDE w:val="0"/>
        <w:autoSpaceDN w:val="0"/>
        <w:adjustRightInd w:val="0"/>
        <w:rPr>
          <w:color w:val="000000"/>
        </w:rPr>
      </w:pPr>
      <w:r w:rsidRPr="00077873">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w:t>
      </w:r>
      <w:r w:rsidRPr="00077873">
        <w:rPr>
          <w:color w:val="000000"/>
        </w:rPr>
        <w:lastRenderedPageBreak/>
        <w:t xml:space="preserve">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9AE5244" w14:textId="77777777" w:rsidR="00077873" w:rsidRPr="00077873" w:rsidRDefault="00077873" w:rsidP="00077873">
      <w:pPr>
        <w:autoSpaceDE w:val="0"/>
        <w:autoSpaceDN w:val="0"/>
        <w:adjustRightInd w:val="0"/>
        <w:rPr>
          <w:color w:val="000000"/>
        </w:rPr>
      </w:pPr>
    </w:p>
    <w:p w14:paraId="1F96CACE" w14:textId="77777777" w:rsidR="00077873" w:rsidRPr="00077873" w:rsidRDefault="00077873" w:rsidP="00077873">
      <w:pPr>
        <w:autoSpaceDE w:val="0"/>
        <w:autoSpaceDN w:val="0"/>
        <w:adjustRightInd w:val="0"/>
        <w:rPr>
          <w:color w:val="000000"/>
        </w:rPr>
      </w:pPr>
      <w:r w:rsidRPr="00077873">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6EEFAFA" w14:textId="77777777" w:rsidR="00077873" w:rsidRPr="00077873" w:rsidRDefault="00077873" w:rsidP="00077873">
      <w:pPr>
        <w:autoSpaceDE w:val="0"/>
        <w:autoSpaceDN w:val="0"/>
        <w:adjustRightInd w:val="0"/>
        <w:rPr>
          <w:b/>
          <w:color w:val="000000"/>
        </w:rPr>
      </w:pPr>
    </w:p>
    <w:p w14:paraId="491F4739" w14:textId="77777777" w:rsidR="00077873" w:rsidRPr="00077873" w:rsidRDefault="00077873" w:rsidP="00077873">
      <w:pPr>
        <w:ind w:left="576" w:hanging="576"/>
        <w:outlineLvl w:val="1"/>
        <w:rPr>
          <w:rFonts w:ascii="Arial Narrow" w:hAnsi="Arial Narrow"/>
          <w:b/>
          <w:bCs/>
          <w:caps/>
          <w:u w:val="single"/>
        </w:rPr>
      </w:pPr>
      <w:bookmarkStart w:id="614" w:name="_Toc485039894"/>
      <w:bookmarkStart w:id="615" w:name="_Toc485041310"/>
      <w:bookmarkStart w:id="616" w:name="_Toc6227296"/>
      <w:bookmarkStart w:id="617" w:name="_Toc6229424"/>
      <w:bookmarkStart w:id="618" w:name="_Toc63097540"/>
      <w:bookmarkStart w:id="619" w:name="_Toc63338288"/>
      <w:r w:rsidRPr="00077873">
        <w:rPr>
          <w:rFonts w:ascii="Arial Narrow" w:hAnsi="Arial Narrow"/>
          <w:b/>
          <w:bCs/>
          <w:caps/>
          <w:u w:val="single"/>
        </w:rPr>
        <w:t>5.11</w:t>
      </w:r>
      <w:r w:rsidRPr="00077873">
        <w:rPr>
          <w:rFonts w:ascii="Arial Narrow" w:hAnsi="Arial Narrow"/>
          <w:b/>
          <w:bCs/>
          <w:caps/>
          <w:u w:val="single"/>
        </w:rPr>
        <w:tab/>
        <w:t>PERFORMANCE GUARANTEE OF CONTRACTOR</w:t>
      </w:r>
      <w:bookmarkEnd w:id="614"/>
      <w:bookmarkEnd w:id="615"/>
      <w:bookmarkEnd w:id="616"/>
      <w:bookmarkEnd w:id="617"/>
      <w:bookmarkEnd w:id="618"/>
      <w:bookmarkEnd w:id="619"/>
    </w:p>
    <w:p w14:paraId="4FFC4008" w14:textId="77777777" w:rsidR="00077873" w:rsidRPr="00077873" w:rsidRDefault="00077873" w:rsidP="00077873">
      <w:pPr>
        <w:autoSpaceDE w:val="0"/>
        <w:autoSpaceDN w:val="0"/>
        <w:adjustRightInd w:val="0"/>
        <w:rPr>
          <w:color w:val="000000"/>
        </w:rPr>
      </w:pPr>
      <w:r w:rsidRPr="00077873">
        <w:rPr>
          <w:color w:val="000000"/>
        </w:rPr>
        <w:t xml:space="preserve">The contractor hereby certifies that: </w:t>
      </w:r>
    </w:p>
    <w:p w14:paraId="1B314315"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BE73DBE" w14:textId="77777777" w:rsidR="00077873" w:rsidRPr="00077873" w:rsidRDefault="00077873" w:rsidP="00077873">
      <w:pPr>
        <w:autoSpaceDE w:val="0"/>
        <w:autoSpaceDN w:val="0"/>
        <w:adjustRightInd w:val="0"/>
        <w:ind w:left="720" w:firstLine="60"/>
        <w:rPr>
          <w:color w:val="000000"/>
        </w:rPr>
      </w:pPr>
    </w:p>
    <w:p w14:paraId="013875F3"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equipment supplied to the State and operated by electrical current is UL listed where applicable;</w:t>
      </w:r>
    </w:p>
    <w:p w14:paraId="6E11892C" w14:textId="77777777" w:rsidR="00077873" w:rsidRPr="00077873" w:rsidRDefault="00077873" w:rsidP="00077873">
      <w:pPr>
        <w:autoSpaceDE w:val="0"/>
        <w:autoSpaceDN w:val="0"/>
        <w:adjustRightInd w:val="0"/>
        <w:ind w:left="720" w:firstLine="60"/>
        <w:rPr>
          <w:color w:val="000000"/>
        </w:rPr>
      </w:pPr>
    </w:p>
    <w:p w14:paraId="31C84909"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6BA69A6F" w14:textId="77777777" w:rsidR="00077873" w:rsidRPr="00077873" w:rsidRDefault="00077873" w:rsidP="00077873">
      <w:pPr>
        <w:ind w:left="720"/>
        <w:rPr>
          <w:color w:val="000000"/>
        </w:rPr>
      </w:pPr>
    </w:p>
    <w:p w14:paraId="717F8F0E"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Sufficient quantities of parts necessary for proper service to equipment shall be maintained at distribution points and service headquarters;</w:t>
      </w:r>
    </w:p>
    <w:p w14:paraId="459FFA4E" w14:textId="77777777" w:rsidR="00077873" w:rsidRPr="00077873" w:rsidRDefault="00077873" w:rsidP="00077873">
      <w:pPr>
        <w:ind w:left="720"/>
        <w:rPr>
          <w:color w:val="000000"/>
        </w:rPr>
      </w:pPr>
    </w:p>
    <w:p w14:paraId="255263AB"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64C66F16" w14:textId="77777777" w:rsidR="00077873" w:rsidRPr="00077873" w:rsidRDefault="00077873" w:rsidP="00077873">
      <w:pPr>
        <w:ind w:left="720"/>
        <w:rPr>
          <w:color w:val="000000"/>
        </w:rPr>
      </w:pPr>
    </w:p>
    <w:p w14:paraId="2BA0824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During the warranty period the contractor shall replace immediately any material which is rejected for failure to meet the requirements of the contract; and</w:t>
      </w:r>
    </w:p>
    <w:p w14:paraId="47B284C1" w14:textId="77777777" w:rsidR="00077873" w:rsidRPr="00077873" w:rsidRDefault="00077873" w:rsidP="00077873">
      <w:pPr>
        <w:ind w:left="720"/>
        <w:rPr>
          <w:color w:val="000000"/>
        </w:rPr>
      </w:pPr>
    </w:p>
    <w:p w14:paraId="269BCB56" w14:textId="77777777" w:rsidR="00077873" w:rsidRPr="00077873" w:rsidRDefault="00077873" w:rsidP="00077873">
      <w:pPr>
        <w:numPr>
          <w:ilvl w:val="0"/>
          <w:numId w:val="8"/>
        </w:numPr>
        <w:autoSpaceDE w:val="0"/>
        <w:autoSpaceDN w:val="0"/>
        <w:adjustRightInd w:val="0"/>
        <w:ind w:left="720"/>
        <w:rPr>
          <w:color w:val="000000"/>
        </w:rPr>
      </w:pPr>
      <w:r w:rsidRPr="0007787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1D4794F" w14:textId="77777777" w:rsidR="00077873" w:rsidRPr="00077873" w:rsidRDefault="00077873" w:rsidP="00077873">
      <w:pPr>
        <w:autoSpaceDE w:val="0"/>
        <w:autoSpaceDN w:val="0"/>
        <w:adjustRightInd w:val="0"/>
        <w:rPr>
          <w:color w:val="000000"/>
        </w:rPr>
      </w:pPr>
    </w:p>
    <w:p w14:paraId="0F3EA817" w14:textId="77777777" w:rsidR="00077873" w:rsidRPr="00077873" w:rsidRDefault="00077873" w:rsidP="00077873">
      <w:pPr>
        <w:ind w:left="576" w:hanging="576"/>
        <w:outlineLvl w:val="1"/>
        <w:rPr>
          <w:rFonts w:ascii="Arial Narrow" w:hAnsi="Arial Narrow"/>
          <w:b/>
          <w:bCs/>
          <w:caps/>
          <w:u w:val="single"/>
        </w:rPr>
      </w:pPr>
      <w:bookmarkStart w:id="620" w:name="_Toc485039895"/>
      <w:bookmarkStart w:id="621" w:name="_Toc485041311"/>
      <w:bookmarkStart w:id="622" w:name="_Toc6227297"/>
      <w:bookmarkStart w:id="623" w:name="_Toc6229425"/>
      <w:bookmarkStart w:id="624" w:name="_Toc63097541"/>
      <w:bookmarkStart w:id="625" w:name="_Toc63338289"/>
      <w:r w:rsidRPr="00077873">
        <w:rPr>
          <w:rFonts w:ascii="Arial Narrow" w:hAnsi="Arial Narrow"/>
          <w:b/>
          <w:bCs/>
          <w:caps/>
          <w:u w:val="single"/>
        </w:rPr>
        <w:t>5.12</w:t>
      </w:r>
      <w:r w:rsidRPr="00077873">
        <w:rPr>
          <w:rFonts w:ascii="Arial Narrow" w:hAnsi="Arial Narrow"/>
          <w:b/>
          <w:bCs/>
          <w:caps/>
          <w:u w:val="single"/>
        </w:rPr>
        <w:tab/>
        <w:t>DELIVERY REQUIREMENTS</w:t>
      </w:r>
      <w:bookmarkEnd w:id="620"/>
      <w:bookmarkEnd w:id="621"/>
      <w:bookmarkEnd w:id="622"/>
      <w:bookmarkEnd w:id="623"/>
      <w:bookmarkEnd w:id="624"/>
      <w:bookmarkEnd w:id="625"/>
    </w:p>
    <w:p w14:paraId="71C32C68"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Deliveries shall be made at such time and in such quantities as ordered in strict accordance with conditions contained in the contract;</w:t>
      </w:r>
    </w:p>
    <w:p w14:paraId="678B7881" w14:textId="77777777" w:rsidR="00077873" w:rsidRPr="00077873" w:rsidRDefault="00077873" w:rsidP="00077873">
      <w:pPr>
        <w:autoSpaceDE w:val="0"/>
        <w:autoSpaceDN w:val="0"/>
        <w:adjustRightInd w:val="0"/>
        <w:ind w:left="720"/>
        <w:rPr>
          <w:color w:val="000000"/>
        </w:rPr>
      </w:pPr>
    </w:p>
    <w:p w14:paraId="6C9AEE43"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The contractor shall be responsible for the delivery of material in first class condition to the State's using agency or the purchaser under this contract and in accordance with good commercial practice;</w:t>
      </w:r>
    </w:p>
    <w:p w14:paraId="0EB374C8" w14:textId="77777777" w:rsidR="00077873" w:rsidRPr="00077873" w:rsidRDefault="00077873" w:rsidP="00077873">
      <w:pPr>
        <w:autoSpaceDE w:val="0"/>
        <w:autoSpaceDN w:val="0"/>
        <w:adjustRightInd w:val="0"/>
        <w:rPr>
          <w:color w:val="000000"/>
        </w:rPr>
      </w:pPr>
      <w:r w:rsidRPr="00077873">
        <w:rPr>
          <w:color w:val="000000"/>
        </w:rPr>
        <w:t xml:space="preserve"> </w:t>
      </w:r>
    </w:p>
    <w:p w14:paraId="1593DAA0"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Items delivered must be strictly in accordance with the contract; and</w:t>
      </w:r>
    </w:p>
    <w:p w14:paraId="6436E7EA" w14:textId="77777777" w:rsidR="00077873" w:rsidRPr="00077873" w:rsidRDefault="00077873" w:rsidP="00077873">
      <w:pPr>
        <w:ind w:left="720"/>
        <w:rPr>
          <w:color w:val="000000"/>
        </w:rPr>
      </w:pPr>
    </w:p>
    <w:p w14:paraId="296BFA44" w14:textId="77777777" w:rsidR="00077873" w:rsidRPr="00077873" w:rsidRDefault="00077873" w:rsidP="00077873">
      <w:pPr>
        <w:numPr>
          <w:ilvl w:val="1"/>
          <w:numId w:val="9"/>
        </w:numPr>
        <w:autoSpaceDE w:val="0"/>
        <w:autoSpaceDN w:val="0"/>
        <w:adjustRightInd w:val="0"/>
        <w:ind w:left="720"/>
        <w:rPr>
          <w:color w:val="000000"/>
        </w:rPr>
      </w:pPr>
      <w:r w:rsidRPr="0007787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E6CB8A7" w14:textId="77777777" w:rsidR="00077873" w:rsidRPr="00077873" w:rsidRDefault="00077873" w:rsidP="00077873">
      <w:pPr>
        <w:autoSpaceDE w:val="0"/>
        <w:autoSpaceDN w:val="0"/>
        <w:adjustRightInd w:val="0"/>
        <w:rPr>
          <w:color w:val="000000"/>
        </w:rPr>
      </w:pPr>
    </w:p>
    <w:p w14:paraId="1BF4B01E" w14:textId="77777777" w:rsidR="00077873" w:rsidRPr="00077873" w:rsidRDefault="00077873" w:rsidP="00077873">
      <w:pPr>
        <w:autoSpaceDE w:val="0"/>
        <w:autoSpaceDN w:val="0"/>
        <w:adjustRightInd w:val="0"/>
        <w:rPr>
          <w:color w:val="000000"/>
        </w:rPr>
      </w:pPr>
    </w:p>
    <w:p w14:paraId="15153363" w14:textId="77777777" w:rsidR="00077873" w:rsidRPr="00077873" w:rsidRDefault="00077873" w:rsidP="00077873">
      <w:pPr>
        <w:autoSpaceDE w:val="0"/>
        <w:autoSpaceDN w:val="0"/>
        <w:adjustRightInd w:val="0"/>
        <w:rPr>
          <w:color w:val="000000"/>
        </w:rPr>
      </w:pPr>
    </w:p>
    <w:p w14:paraId="69611130" w14:textId="77777777" w:rsidR="00077873" w:rsidRPr="00077873" w:rsidRDefault="00077873" w:rsidP="00077873">
      <w:pPr>
        <w:ind w:left="576" w:hanging="576"/>
        <w:outlineLvl w:val="1"/>
        <w:rPr>
          <w:rFonts w:ascii="Arial Narrow" w:hAnsi="Arial Narrow"/>
          <w:b/>
          <w:bCs/>
          <w:caps/>
          <w:u w:val="single"/>
        </w:rPr>
      </w:pPr>
      <w:bookmarkStart w:id="626" w:name="_Toc485039896"/>
      <w:bookmarkStart w:id="627" w:name="_Toc485041312"/>
      <w:bookmarkStart w:id="628" w:name="_Toc6227298"/>
      <w:bookmarkStart w:id="629" w:name="_Toc6229426"/>
      <w:bookmarkStart w:id="630" w:name="_Toc63097542"/>
      <w:bookmarkStart w:id="631" w:name="_Toc63338290"/>
      <w:r w:rsidRPr="00077873">
        <w:rPr>
          <w:rFonts w:ascii="Arial Narrow" w:hAnsi="Arial Narrow"/>
          <w:b/>
          <w:bCs/>
          <w:caps/>
          <w:u w:val="single"/>
        </w:rPr>
        <w:lastRenderedPageBreak/>
        <w:t>5.13</w:t>
      </w:r>
      <w:r w:rsidRPr="00077873">
        <w:rPr>
          <w:rFonts w:ascii="Arial Narrow" w:hAnsi="Arial Narrow"/>
          <w:b/>
          <w:bCs/>
          <w:caps/>
          <w:u w:val="single"/>
        </w:rPr>
        <w:tab/>
        <w:t>APPLICABLE LAW AND JURISDICTION</w:t>
      </w:r>
      <w:bookmarkEnd w:id="626"/>
      <w:bookmarkEnd w:id="627"/>
      <w:bookmarkEnd w:id="628"/>
      <w:bookmarkEnd w:id="629"/>
      <w:bookmarkEnd w:id="630"/>
      <w:bookmarkEnd w:id="631"/>
    </w:p>
    <w:p w14:paraId="4BDD4F6E" w14:textId="77777777" w:rsidR="00077873" w:rsidRPr="00077873" w:rsidRDefault="00077873" w:rsidP="00077873">
      <w:pPr>
        <w:autoSpaceDE w:val="0"/>
        <w:autoSpaceDN w:val="0"/>
        <w:adjustRightInd w:val="0"/>
        <w:rPr>
          <w:color w:val="000000"/>
        </w:rPr>
      </w:pPr>
      <w:r w:rsidRPr="00077873">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43D0582" w14:textId="77777777" w:rsidR="00077873" w:rsidRPr="00077873" w:rsidRDefault="00077873" w:rsidP="00077873">
      <w:pPr>
        <w:autoSpaceDE w:val="0"/>
        <w:autoSpaceDN w:val="0"/>
        <w:adjustRightInd w:val="0"/>
        <w:rPr>
          <w:b/>
          <w:color w:val="000000"/>
        </w:rPr>
      </w:pPr>
    </w:p>
    <w:p w14:paraId="3408F7D6" w14:textId="77777777" w:rsidR="00077873" w:rsidRPr="00077873" w:rsidRDefault="00077873" w:rsidP="00077873">
      <w:pPr>
        <w:ind w:left="576" w:hanging="576"/>
        <w:outlineLvl w:val="1"/>
        <w:rPr>
          <w:rFonts w:ascii="Arial Narrow" w:hAnsi="Arial Narrow"/>
          <w:b/>
          <w:bCs/>
          <w:caps/>
          <w:u w:val="single"/>
        </w:rPr>
      </w:pPr>
      <w:bookmarkStart w:id="632" w:name="_Toc485039897"/>
      <w:bookmarkStart w:id="633" w:name="_Toc485041313"/>
      <w:bookmarkStart w:id="634" w:name="_Toc6227299"/>
      <w:bookmarkStart w:id="635" w:name="_Toc6229427"/>
      <w:bookmarkStart w:id="636" w:name="_Toc63097543"/>
      <w:bookmarkStart w:id="637" w:name="_Toc63338291"/>
      <w:r w:rsidRPr="00077873">
        <w:rPr>
          <w:rFonts w:ascii="Arial Narrow" w:hAnsi="Arial Narrow"/>
          <w:b/>
          <w:bCs/>
          <w:caps/>
          <w:u w:val="single"/>
        </w:rPr>
        <w:t>5.14</w:t>
      </w:r>
      <w:r w:rsidRPr="00077873">
        <w:rPr>
          <w:rFonts w:ascii="Arial Narrow" w:hAnsi="Arial Narrow"/>
          <w:b/>
          <w:bCs/>
          <w:caps/>
          <w:u w:val="single"/>
        </w:rPr>
        <w:tab/>
        <w:t>CONTRACT AMENDMENT</w:t>
      </w:r>
      <w:bookmarkEnd w:id="632"/>
      <w:bookmarkEnd w:id="633"/>
      <w:bookmarkEnd w:id="634"/>
      <w:bookmarkEnd w:id="635"/>
      <w:bookmarkEnd w:id="636"/>
      <w:bookmarkEnd w:id="637"/>
    </w:p>
    <w:p w14:paraId="57189BA4" w14:textId="77777777" w:rsidR="00077873" w:rsidRPr="00077873" w:rsidRDefault="00077873" w:rsidP="00077873">
      <w:pPr>
        <w:autoSpaceDE w:val="0"/>
        <w:autoSpaceDN w:val="0"/>
        <w:adjustRightInd w:val="0"/>
        <w:rPr>
          <w:color w:val="000000"/>
        </w:rPr>
      </w:pPr>
      <w:r w:rsidRPr="00077873">
        <w:rPr>
          <w:color w:val="000000"/>
        </w:rPr>
        <w:t xml:space="preserve">Except as provided herein, the contract may only be amended by written agreement of the State and the contractor. </w:t>
      </w:r>
    </w:p>
    <w:p w14:paraId="6617C6AE" w14:textId="77777777" w:rsidR="00077873" w:rsidRPr="00077873" w:rsidRDefault="00077873" w:rsidP="00077873">
      <w:pPr>
        <w:autoSpaceDE w:val="0"/>
        <w:autoSpaceDN w:val="0"/>
        <w:adjustRightInd w:val="0"/>
        <w:rPr>
          <w:b/>
          <w:color w:val="000000"/>
        </w:rPr>
      </w:pPr>
    </w:p>
    <w:p w14:paraId="392DF4D3" w14:textId="77777777" w:rsidR="00077873" w:rsidRPr="00077873" w:rsidRDefault="00077873" w:rsidP="00077873">
      <w:pPr>
        <w:ind w:left="576" w:hanging="576"/>
        <w:outlineLvl w:val="1"/>
        <w:rPr>
          <w:rFonts w:ascii="Arial Narrow" w:hAnsi="Arial Narrow"/>
          <w:b/>
          <w:bCs/>
          <w:caps/>
          <w:u w:val="single"/>
        </w:rPr>
      </w:pPr>
      <w:bookmarkStart w:id="638" w:name="_Toc485039898"/>
      <w:bookmarkStart w:id="639" w:name="_Toc485041314"/>
      <w:bookmarkStart w:id="640" w:name="_Toc6227300"/>
      <w:bookmarkStart w:id="641" w:name="_Toc6229428"/>
      <w:bookmarkStart w:id="642" w:name="_Toc63097544"/>
      <w:bookmarkStart w:id="643" w:name="_Toc63338292"/>
      <w:r w:rsidRPr="00077873">
        <w:rPr>
          <w:rFonts w:ascii="Arial Narrow" w:hAnsi="Arial Narrow"/>
          <w:b/>
          <w:bCs/>
          <w:caps/>
          <w:u w:val="single"/>
        </w:rPr>
        <w:t>5.15</w:t>
      </w:r>
      <w:r w:rsidRPr="00077873">
        <w:rPr>
          <w:rFonts w:ascii="Arial Narrow" w:hAnsi="Arial Narrow"/>
          <w:b/>
          <w:bCs/>
          <w:caps/>
          <w:u w:val="single"/>
        </w:rPr>
        <w:tab/>
        <w:t>MAINTENANCE OF RECORDS</w:t>
      </w:r>
      <w:bookmarkEnd w:id="638"/>
      <w:bookmarkEnd w:id="639"/>
      <w:bookmarkEnd w:id="640"/>
      <w:bookmarkEnd w:id="641"/>
      <w:bookmarkEnd w:id="642"/>
      <w:bookmarkEnd w:id="643"/>
    </w:p>
    <w:p w14:paraId="331626E8" w14:textId="77777777" w:rsidR="00077873" w:rsidRPr="00077873" w:rsidRDefault="00077873" w:rsidP="00077873">
      <w:pPr>
        <w:autoSpaceDE w:val="0"/>
        <w:autoSpaceDN w:val="0"/>
        <w:adjustRightInd w:val="0"/>
        <w:rPr>
          <w:color w:val="000000"/>
        </w:rPr>
      </w:pPr>
      <w:r w:rsidRPr="00077873">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73DF6D77" w14:textId="77777777" w:rsidR="00077873" w:rsidRPr="00077873" w:rsidRDefault="00077873" w:rsidP="00077873">
      <w:pPr>
        <w:autoSpaceDE w:val="0"/>
        <w:autoSpaceDN w:val="0"/>
        <w:adjustRightInd w:val="0"/>
        <w:rPr>
          <w:b/>
          <w:color w:val="000000"/>
        </w:rPr>
      </w:pPr>
    </w:p>
    <w:p w14:paraId="5D77709B" w14:textId="77777777" w:rsidR="00077873" w:rsidRPr="00077873" w:rsidRDefault="00077873" w:rsidP="00077873">
      <w:pPr>
        <w:ind w:left="576" w:hanging="576"/>
        <w:outlineLvl w:val="1"/>
        <w:rPr>
          <w:rFonts w:ascii="Arial Narrow" w:hAnsi="Arial Narrow"/>
          <w:b/>
          <w:bCs/>
          <w:caps/>
          <w:u w:val="single"/>
        </w:rPr>
      </w:pPr>
      <w:bookmarkStart w:id="644" w:name="_Toc485039899"/>
      <w:bookmarkStart w:id="645" w:name="_Toc485041315"/>
      <w:bookmarkStart w:id="646" w:name="_Toc6227301"/>
      <w:bookmarkStart w:id="647" w:name="_Toc6229429"/>
      <w:bookmarkStart w:id="648" w:name="_Toc63097545"/>
      <w:bookmarkStart w:id="649" w:name="_Toc63338293"/>
      <w:r w:rsidRPr="00077873">
        <w:rPr>
          <w:rFonts w:ascii="Arial Narrow" w:hAnsi="Arial Narrow"/>
          <w:b/>
          <w:bCs/>
          <w:caps/>
          <w:u w:val="single"/>
        </w:rPr>
        <w:t>5.16</w:t>
      </w:r>
      <w:r w:rsidRPr="00077873">
        <w:rPr>
          <w:rFonts w:ascii="Arial Narrow" w:hAnsi="Arial Narrow"/>
          <w:b/>
          <w:bCs/>
          <w:caps/>
          <w:u w:val="single"/>
        </w:rPr>
        <w:tab/>
        <w:t>ASSIGNMENT OF ANTITRUST CLAIM(S)</w:t>
      </w:r>
      <w:bookmarkEnd w:id="644"/>
      <w:bookmarkEnd w:id="645"/>
      <w:bookmarkEnd w:id="646"/>
      <w:bookmarkEnd w:id="647"/>
      <w:bookmarkEnd w:id="648"/>
      <w:bookmarkEnd w:id="649"/>
    </w:p>
    <w:p w14:paraId="4A27C63F" w14:textId="77777777" w:rsidR="00077873" w:rsidRPr="00077873" w:rsidRDefault="00077873" w:rsidP="00077873">
      <w:pPr>
        <w:autoSpaceDE w:val="0"/>
        <w:autoSpaceDN w:val="0"/>
        <w:adjustRightInd w:val="0"/>
        <w:rPr>
          <w:color w:val="000000"/>
        </w:rPr>
      </w:pPr>
      <w:r w:rsidRPr="00077873">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2ED33DA" w14:textId="77777777" w:rsidR="00077873" w:rsidRPr="00077873" w:rsidRDefault="00077873" w:rsidP="00077873">
      <w:pPr>
        <w:autoSpaceDE w:val="0"/>
        <w:autoSpaceDN w:val="0"/>
        <w:adjustRightInd w:val="0"/>
        <w:rPr>
          <w:color w:val="000000"/>
        </w:rPr>
      </w:pPr>
      <w:r w:rsidRPr="00077873">
        <w:rPr>
          <w:color w:val="000000"/>
        </w:rPr>
        <w:t xml:space="preserve">In connection with this assignment, the following are the express obligations of the contractor: </w:t>
      </w:r>
    </w:p>
    <w:p w14:paraId="10EB31A7" w14:textId="77777777" w:rsidR="00077873" w:rsidRPr="00077873" w:rsidRDefault="00077873" w:rsidP="00077873">
      <w:pPr>
        <w:autoSpaceDE w:val="0"/>
        <w:autoSpaceDN w:val="0"/>
        <w:adjustRightInd w:val="0"/>
        <w:ind w:left="720"/>
        <w:rPr>
          <w:color w:val="000000"/>
        </w:rPr>
      </w:pPr>
    </w:p>
    <w:p w14:paraId="29DC8619"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take no action that will in any way diminish the value of the rights conveyed or assigned hereunder; </w:t>
      </w:r>
    </w:p>
    <w:p w14:paraId="0C1129ED"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advise the Attorney General of New Jersey: </w:t>
      </w:r>
    </w:p>
    <w:p w14:paraId="09822F75"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1. In advance of its intention to commence any action on its own behalf regarding any such claim or cause(s) of action; and</w:t>
      </w:r>
    </w:p>
    <w:p w14:paraId="6263647B" w14:textId="77777777" w:rsidR="00077873" w:rsidRPr="00077873" w:rsidRDefault="00077873" w:rsidP="00077873">
      <w:pPr>
        <w:autoSpaceDE w:val="0"/>
        <w:autoSpaceDN w:val="0"/>
        <w:adjustRightInd w:val="0"/>
        <w:spacing w:after="200"/>
        <w:ind w:left="990" w:hanging="270"/>
        <w:rPr>
          <w:color w:val="000000"/>
        </w:rPr>
      </w:pPr>
      <w:r w:rsidRPr="00077873">
        <w:rPr>
          <w:color w:val="000000"/>
        </w:rPr>
        <w:t xml:space="preserve">2. Immediately upon becoming aware of the fact that an action has been commenced on its behalf by some other person(s) of the pendency of such action. </w:t>
      </w:r>
    </w:p>
    <w:p w14:paraId="1A12BFBE"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C529591" w14:textId="77777777" w:rsidR="00077873" w:rsidRPr="00077873" w:rsidRDefault="00077873" w:rsidP="00077873">
      <w:pPr>
        <w:numPr>
          <w:ilvl w:val="1"/>
          <w:numId w:val="10"/>
        </w:numPr>
        <w:autoSpaceDE w:val="0"/>
        <w:autoSpaceDN w:val="0"/>
        <w:adjustRightInd w:val="0"/>
        <w:spacing w:after="200"/>
        <w:ind w:left="720"/>
        <w:rPr>
          <w:color w:val="000000"/>
        </w:rPr>
      </w:pPr>
      <w:r w:rsidRPr="0007787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740C8B2" w14:textId="77777777" w:rsidR="00077873" w:rsidRPr="00077873" w:rsidRDefault="00077873" w:rsidP="00077873">
      <w:pPr>
        <w:outlineLvl w:val="1"/>
        <w:rPr>
          <w:rFonts w:ascii="Arial Narrow" w:hAnsi="Arial Narrow"/>
          <w:b/>
          <w:bCs/>
          <w:caps/>
          <w:u w:val="single"/>
        </w:rPr>
      </w:pPr>
      <w:bookmarkStart w:id="650" w:name="_Toc485039900"/>
      <w:bookmarkStart w:id="651" w:name="_Toc485041316"/>
      <w:bookmarkStart w:id="652" w:name="_Toc6227302"/>
      <w:bookmarkStart w:id="653" w:name="_Toc6229430"/>
      <w:bookmarkStart w:id="654" w:name="_Toc63097546"/>
      <w:bookmarkStart w:id="655" w:name="_Toc63338294"/>
      <w:r w:rsidRPr="00077873">
        <w:rPr>
          <w:rFonts w:ascii="Arial Narrow" w:hAnsi="Arial Narrow"/>
          <w:b/>
          <w:bCs/>
          <w:caps/>
          <w:u w:val="single"/>
        </w:rPr>
        <w:t>6</w:t>
      </w:r>
      <w:bookmarkEnd w:id="650"/>
      <w:bookmarkEnd w:id="651"/>
      <w:bookmarkEnd w:id="652"/>
      <w:bookmarkEnd w:id="653"/>
      <w:r w:rsidRPr="00077873">
        <w:rPr>
          <w:rFonts w:ascii="Arial Narrow" w:hAnsi="Arial Narrow"/>
          <w:b/>
          <w:bCs/>
          <w:caps/>
          <w:u w:val="single"/>
        </w:rPr>
        <w:t>.</w:t>
      </w:r>
      <w:r w:rsidRPr="00077873">
        <w:rPr>
          <w:rFonts w:ascii="Arial Narrow" w:hAnsi="Arial Narrow"/>
          <w:b/>
          <w:bCs/>
          <w:caps/>
          <w:u w:val="single"/>
        </w:rPr>
        <w:tab/>
        <w:t>TERMS RELATING TO PRICE AND PAYMENT</w:t>
      </w:r>
      <w:bookmarkEnd w:id="654"/>
      <w:bookmarkEnd w:id="655"/>
      <w:r w:rsidRPr="00077873">
        <w:rPr>
          <w:rFonts w:ascii="Arial Narrow" w:hAnsi="Arial Narrow"/>
          <w:b/>
          <w:bCs/>
          <w:caps/>
          <w:u w:val="single"/>
        </w:rPr>
        <w:t xml:space="preserve"> </w:t>
      </w:r>
    </w:p>
    <w:p w14:paraId="3B603985" w14:textId="77777777" w:rsidR="00077873" w:rsidRPr="00077873" w:rsidRDefault="00077873" w:rsidP="00077873">
      <w:pPr>
        <w:autoSpaceDE w:val="0"/>
        <w:autoSpaceDN w:val="0"/>
        <w:adjustRightInd w:val="0"/>
        <w:rPr>
          <w:b/>
          <w:color w:val="000000"/>
        </w:rPr>
      </w:pPr>
    </w:p>
    <w:p w14:paraId="758B6985" w14:textId="77777777" w:rsidR="00077873" w:rsidRPr="00077873" w:rsidRDefault="00077873" w:rsidP="00077873">
      <w:pPr>
        <w:outlineLvl w:val="1"/>
        <w:rPr>
          <w:rFonts w:ascii="Arial Narrow" w:hAnsi="Arial Narrow"/>
          <w:b/>
          <w:bCs/>
          <w:caps/>
          <w:u w:val="single"/>
        </w:rPr>
      </w:pPr>
      <w:bookmarkStart w:id="656" w:name="_Toc485039901"/>
      <w:bookmarkStart w:id="657" w:name="_Toc485041317"/>
      <w:bookmarkStart w:id="658" w:name="_Toc6227303"/>
      <w:bookmarkStart w:id="659" w:name="_Toc6229431"/>
      <w:bookmarkStart w:id="660" w:name="_Toc63097547"/>
      <w:bookmarkStart w:id="661" w:name="_Toc63338295"/>
      <w:r w:rsidRPr="00077873">
        <w:rPr>
          <w:rFonts w:ascii="Arial Narrow" w:hAnsi="Arial Narrow"/>
          <w:b/>
          <w:bCs/>
          <w:caps/>
          <w:u w:val="single"/>
        </w:rPr>
        <w:t>6.1</w:t>
      </w:r>
      <w:r w:rsidRPr="00077873">
        <w:rPr>
          <w:rFonts w:ascii="Arial Narrow" w:hAnsi="Arial Narrow"/>
          <w:b/>
          <w:bCs/>
          <w:caps/>
          <w:u w:val="single"/>
        </w:rPr>
        <w:tab/>
        <w:t>PRICE FLUCTUATION DURING CONTRACT</w:t>
      </w:r>
      <w:bookmarkEnd w:id="656"/>
      <w:bookmarkEnd w:id="657"/>
      <w:bookmarkEnd w:id="658"/>
      <w:bookmarkEnd w:id="659"/>
      <w:bookmarkEnd w:id="660"/>
      <w:bookmarkEnd w:id="661"/>
    </w:p>
    <w:p w14:paraId="005C1B17" w14:textId="77777777" w:rsidR="00077873" w:rsidRPr="00077873" w:rsidRDefault="00077873" w:rsidP="00077873">
      <w:pPr>
        <w:autoSpaceDE w:val="0"/>
        <w:autoSpaceDN w:val="0"/>
        <w:adjustRightInd w:val="0"/>
        <w:rPr>
          <w:color w:val="000000"/>
        </w:rPr>
      </w:pPr>
      <w:r w:rsidRPr="00077873">
        <w:rPr>
          <w:color w:val="000000"/>
        </w:rPr>
        <w:t xml:space="preserve">Unless otherwise agreed to in writing by the State, all prices quoted shall be firm through issuance of contract or purchase order and shall not be subject to increase during the period of the contract. </w:t>
      </w:r>
    </w:p>
    <w:p w14:paraId="6887F9ED" w14:textId="77777777" w:rsidR="00077873" w:rsidRPr="00077873" w:rsidRDefault="00077873" w:rsidP="00077873">
      <w:pPr>
        <w:autoSpaceDE w:val="0"/>
        <w:autoSpaceDN w:val="0"/>
        <w:adjustRightInd w:val="0"/>
        <w:rPr>
          <w:color w:val="000000"/>
        </w:rPr>
      </w:pPr>
      <w:r w:rsidRPr="00077873">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38BD842" w14:textId="77777777" w:rsidR="00077873" w:rsidRPr="00077873" w:rsidRDefault="00077873" w:rsidP="00077873">
      <w:pPr>
        <w:autoSpaceDE w:val="0"/>
        <w:autoSpaceDN w:val="0"/>
        <w:adjustRightInd w:val="0"/>
        <w:rPr>
          <w:color w:val="000000"/>
        </w:rPr>
      </w:pPr>
    </w:p>
    <w:p w14:paraId="66F43810" w14:textId="77777777" w:rsidR="00077873" w:rsidRPr="00077873" w:rsidRDefault="00077873" w:rsidP="00077873">
      <w:pPr>
        <w:autoSpaceDE w:val="0"/>
        <w:autoSpaceDN w:val="0"/>
        <w:adjustRightInd w:val="0"/>
        <w:rPr>
          <w:color w:val="000000"/>
        </w:rPr>
      </w:pPr>
      <w:r w:rsidRPr="00077873">
        <w:rPr>
          <w:color w:val="000000"/>
        </w:rPr>
        <w:lastRenderedPageBreak/>
        <w:t xml:space="preserve">Failure to report price reductions may result in cancellation of contract for cause, pursuant to provision 5.7(b)1. </w:t>
      </w:r>
    </w:p>
    <w:p w14:paraId="4217A0B8" w14:textId="77777777" w:rsidR="00077873" w:rsidRPr="00077873" w:rsidRDefault="00077873" w:rsidP="00077873">
      <w:pPr>
        <w:rPr>
          <w:rFonts w:cs="Arial"/>
          <w:szCs w:val="22"/>
        </w:rPr>
      </w:pPr>
    </w:p>
    <w:p w14:paraId="1F7D83B2" w14:textId="77777777" w:rsidR="00077873" w:rsidRPr="00077873" w:rsidRDefault="00077873" w:rsidP="00077873">
      <w:pPr>
        <w:rPr>
          <w:rFonts w:cs="Arial"/>
          <w:szCs w:val="22"/>
        </w:rPr>
      </w:pPr>
      <w:r w:rsidRPr="00077873">
        <w:rPr>
          <w:rFonts w:cs="Arial"/>
          <w:szCs w:val="22"/>
        </w:rPr>
        <w:t>In an exceptional situation the State may consider a price adjustment. Requests for price adjustments must include justification and documentation.</w:t>
      </w:r>
    </w:p>
    <w:p w14:paraId="2D31F6C4" w14:textId="77777777" w:rsidR="00077873" w:rsidRPr="00077873" w:rsidRDefault="00077873" w:rsidP="00077873">
      <w:pPr>
        <w:autoSpaceDE w:val="0"/>
        <w:autoSpaceDN w:val="0"/>
        <w:adjustRightInd w:val="0"/>
        <w:rPr>
          <w:color w:val="000000"/>
        </w:rPr>
      </w:pPr>
    </w:p>
    <w:p w14:paraId="70D49265" w14:textId="77777777" w:rsidR="00077873" w:rsidRPr="00077873" w:rsidRDefault="00077873" w:rsidP="00077873">
      <w:pPr>
        <w:keepNext/>
        <w:ind w:left="576" w:hanging="576"/>
        <w:outlineLvl w:val="1"/>
        <w:rPr>
          <w:rFonts w:ascii="Arial Narrow" w:hAnsi="Arial Narrow"/>
          <w:b/>
          <w:bCs/>
          <w:caps/>
          <w:u w:val="single"/>
        </w:rPr>
      </w:pPr>
      <w:bookmarkStart w:id="662" w:name="_Toc485039902"/>
      <w:bookmarkStart w:id="663" w:name="_Toc485041318"/>
      <w:bookmarkStart w:id="664" w:name="_Toc6227304"/>
      <w:bookmarkStart w:id="665" w:name="_Toc6229432"/>
      <w:bookmarkStart w:id="666" w:name="_Toc63097548"/>
      <w:bookmarkStart w:id="667" w:name="_Toc63338296"/>
      <w:r w:rsidRPr="00077873">
        <w:rPr>
          <w:rFonts w:ascii="Arial Narrow" w:hAnsi="Arial Narrow"/>
          <w:b/>
          <w:bCs/>
          <w:caps/>
          <w:u w:val="single"/>
        </w:rPr>
        <w:t>6.2</w:t>
      </w:r>
      <w:r w:rsidRPr="00077873">
        <w:rPr>
          <w:rFonts w:ascii="Arial Narrow" w:hAnsi="Arial Narrow"/>
          <w:b/>
          <w:bCs/>
          <w:caps/>
          <w:u w:val="single"/>
        </w:rPr>
        <w:tab/>
        <w:t>TAX CHARGES</w:t>
      </w:r>
      <w:bookmarkEnd w:id="662"/>
      <w:bookmarkEnd w:id="663"/>
      <w:bookmarkEnd w:id="664"/>
      <w:bookmarkEnd w:id="665"/>
      <w:bookmarkEnd w:id="666"/>
      <w:bookmarkEnd w:id="667"/>
    </w:p>
    <w:p w14:paraId="26011AB0" w14:textId="77777777" w:rsidR="00077873" w:rsidRPr="00077873" w:rsidRDefault="00077873" w:rsidP="00077873">
      <w:pPr>
        <w:keepNext/>
        <w:autoSpaceDE w:val="0"/>
        <w:autoSpaceDN w:val="0"/>
        <w:adjustRightInd w:val="0"/>
        <w:rPr>
          <w:color w:val="000000"/>
        </w:rPr>
      </w:pPr>
      <w:r w:rsidRPr="00077873">
        <w:rPr>
          <w:color w:val="000000"/>
        </w:rPr>
        <w:t xml:space="preserve">The State of New Jersey is exempt from State sales or use taxes and Federal excise taxes. Therefore, price quotations must not include such taxes. The State's Federal Excise Tax Exemption number is 22-75-0050K. </w:t>
      </w:r>
    </w:p>
    <w:p w14:paraId="13699E4B" w14:textId="77777777" w:rsidR="00077873" w:rsidRPr="00077873" w:rsidRDefault="00077873" w:rsidP="00077873">
      <w:pPr>
        <w:autoSpaceDE w:val="0"/>
        <w:autoSpaceDN w:val="0"/>
        <w:adjustRightInd w:val="0"/>
        <w:rPr>
          <w:color w:val="000000"/>
        </w:rPr>
      </w:pPr>
    </w:p>
    <w:p w14:paraId="55EA5A3E" w14:textId="77777777" w:rsidR="00077873" w:rsidRPr="00077873" w:rsidRDefault="00077873" w:rsidP="00077873">
      <w:pPr>
        <w:ind w:left="576" w:hanging="576"/>
        <w:outlineLvl w:val="1"/>
        <w:rPr>
          <w:rFonts w:ascii="Arial Narrow" w:hAnsi="Arial Narrow"/>
          <w:b/>
          <w:bCs/>
          <w:caps/>
          <w:u w:val="single"/>
        </w:rPr>
      </w:pPr>
      <w:bookmarkStart w:id="668" w:name="_Toc485039903"/>
      <w:bookmarkStart w:id="669" w:name="_Toc485041319"/>
      <w:bookmarkStart w:id="670" w:name="_Toc6227305"/>
      <w:bookmarkStart w:id="671" w:name="_Toc6229433"/>
      <w:bookmarkStart w:id="672" w:name="_Toc63097549"/>
      <w:bookmarkStart w:id="673" w:name="_Toc63338297"/>
      <w:r w:rsidRPr="00077873">
        <w:rPr>
          <w:rFonts w:ascii="Arial Narrow" w:hAnsi="Arial Narrow"/>
          <w:b/>
          <w:bCs/>
          <w:caps/>
          <w:u w:val="single"/>
        </w:rPr>
        <w:t>6.3</w:t>
      </w:r>
      <w:r w:rsidRPr="00077873">
        <w:rPr>
          <w:rFonts w:ascii="Arial Narrow" w:hAnsi="Arial Narrow"/>
          <w:b/>
          <w:bCs/>
          <w:caps/>
          <w:u w:val="single"/>
        </w:rPr>
        <w:tab/>
        <w:t>PAYMENT TO VENDORS</w:t>
      </w:r>
      <w:bookmarkEnd w:id="668"/>
      <w:bookmarkEnd w:id="669"/>
      <w:bookmarkEnd w:id="670"/>
      <w:bookmarkEnd w:id="671"/>
      <w:bookmarkEnd w:id="672"/>
      <w:bookmarkEnd w:id="673"/>
    </w:p>
    <w:p w14:paraId="1A94E2CE" w14:textId="77777777" w:rsidR="00077873" w:rsidRPr="00077873" w:rsidRDefault="00077873" w:rsidP="00077873">
      <w:pPr>
        <w:keepNext/>
        <w:numPr>
          <w:ilvl w:val="0"/>
          <w:numId w:val="11"/>
        </w:numPr>
        <w:autoSpaceDE w:val="0"/>
        <w:autoSpaceDN w:val="0"/>
        <w:adjustRightInd w:val="0"/>
        <w:ind w:left="360"/>
        <w:rPr>
          <w:color w:val="000000"/>
        </w:rPr>
      </w:pPr>
      <w:r w:rsidRPr="0007787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CCDA9FD" w14:textId="77777777" w:rsidR="00077873" w:rsidRPr="00077873" w:rsidRDefault="00077873" w:rsidP="00077873">
      <w:pPr>
        <w:autoSpaceDE w:val="0"/>
        <w:autoSpaceDN w:val="0"/>
        <w:adjustRightInd w:val="0"/>
        <w:ind w:left="360"/>
        <w:rPr>
          <w:color w:val="000000"/>
        </w:rPr>
      </w:pPr>
    </w:p>
    <w:p w14:paraId="58FF2EBE"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must submit invoices to the using agency with supporting documentation evidencing that work or goods for which payment is sought has been satisfactorily completed or delivered. </w:t>
      </w:r>
      <w:r w:rsidRPr="00077873">
        <w:rPr>
          <w:rFonts w:cs="Arial"/>
          <w:szCs w:val="22"/>
        </w:rPr>
        <w:t xml:space="preserve">For commodity contracts, the invoice, together with the Bill of Lading, </w:t>
      </w:r>
      <w:r w:rsidRPr="00077873">
        <w:rPr>
          <w:rFonts w:cs="Arial"/>
          <w:color w:val="000000"/>
          <w:szCs w:val="22"/>
        </w:rPr>
        <w:t>and/or other documentation to confirm shipment and receipt of contracted goods must be received by the using agency prior to payment</w:t>
      </w:r>
      <w:r w:rsidRPr="00077873">
        <w:rPr>
          <w:rFonts w:cs="Arial"/>
          <w:szCs w:val="22"/>
        </w:rPr>
        <w:t xml:space="preserve">. </w:t>
      </w:r>
      <w:r w:rsidRPr="0007787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0B11513" w14:textId="77777777" w:rsidR="00077873" w:rsidRPr="00077873" w:rsidRDefault="00077873" w:rsidP="00077873">
      <w:pPr>
        <w:autoSpaceDE w:val="0"/>
        <w:autoSpaceDN w:val="0"/>
        <w:adjustRightInd w:val="0"/>
        <w:ind w:left="360"/>
        <w:rPr>
          <w:color w:val="000000"/>
        </w:rPr>
      </w:pPr>
    </w:p>
    <w:p w14:paraId="348262E1"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077873">
          <w:rPr>
            <w:color w:val="0000FF"/>
            <w:u w:val="single"/>
          </w:rPr>
          <w:t>www.nj.gov/treasury/purchase/forms/Vendor_Timesheet.xls</w:t>
        </w:r>
      </w:hyperlink>
      <w:r w:rsidRPr="00077873">
        <w:rPr>
          <w:color w:val="000000"/>
        </w:rPr>
        <w:t>; and</w:t>
      </w:r>
    </w:p>
    <w:p w14:paraId="09181793" w14:textId="77777777" w:rsidR="00077873" w:rsidRPr="00077873" w:rsidRDefault="00077873" w:rsidP="00077873">
      <w:pPr>
        <w:ind w:left="360"/>
        <w:rPr>
          <w:color w:val="000000"/>
        </w:rPr>
      </w:pPr>
    </w:p>
    <w:p w14:paraId="7C4D20F7" w14:textId="77777777" w:rsidR="00077873" w:rsidRPr="00077873" w:rsidRDefault="00077873" w:rsidP="00077873">
      <w:pPr>
        <w:numPr>
          <w:ilvl w:val="0"/>
          <w:numId w:val="11"/>
        </w:numPr>
        <w:autoSpaceDE w:val="0"/>
        <w:autoSpaceDN w:val="0"/>
        <w:adjustRightInd w:val="0"/>
        <w:ind w:left="360"/>
        <w:rPr>
          <w:color w:val="000000"/>
        </w:rPr>
      </w:pPr>
      <w:r w:rsidRPr="0007787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5F69745" w14:textId="77777777" w:rsidR="00077873" w:rsidRPr="00077873" w:rsidRDefault="00077873" w:rsidP="00077873">
      <w:pPr>
        <w:autoSpaceDE w:val="0"/>
        <w:autoSpaceDN w:val="0"/>
        <w:adjustRightInd w:val="0"/>
        <w:rPr>
          <w:b/>
          <w:color w:val="000000"/>
        </w:rPr>
      </w:pPr>
    </w:p>
    <w:p w14:paraId="50160F80" w14:textId="77777777" w:rsidR="00077873" w:rsidRPr="00077873" w:rsidRDefault="00077873" w:rsidP="00077873">
      <w:pPr>
        <w:ind w:left="576" w:hanging="576"/>
        <w:outlineLvl w:val="1"/>
        <w:rPr>
          <w:rFonts w:ascii="Arial Narrow" w:hAnsi="Arial Narrow"/>
          <w:b/>
          <w:bCs/>
          <w:caps/>
          <w:u w:val="single"/>
        </w:rPr>
      </w:pPr>
      <w:bookmarkStart w:id="674" w:name="_Toc485039904"/>
      <w:bookmarkStart w:id="675" w:name="_Toc485041320"/>
      <w:bookmarkStart w:id="676" w:name="_Toc6227306"/>
      <w:bookmarkStart w:id="677" w:name="_Toc6229434"/>
      <w:bookmarkStart w:id="678" w:name="_Toc63097550"/>
      <w:bookmarkStart w:id="679" w:name="_Toc63338298"/>
      <w:r w:rsidRPr="00077873">
        <w:rPr>
          <w:rFonts w:ascii="Arial Narrow" w:hAnsi="Arial Narrow"/>
          <w:b/>
          <w:bCs/>
          <w:caps/>
          <w:u w:val="single"/>
        </w:rPr>
        <w:t>6.4</w:t>
      </w:r>
      <w:r w:rsidRPr="00077873">
        <w:rPr>
          <w:rFonts w:ascii="Arial Narrow" w:hAnsi="Arial Narrow"/>
          <w:b/>
          <w:bCs/>
          <w:caps/>
          <w:u w:val="single"/>
        </w:rPr>
        <w:tab/>
        <w:t>OPTIONAL PAYMENT METHOD: P-CARD</w:t>
      </w:r>
      <w:bookmarkEnd w:id="674"/>
      <w:bookmarkEnd w:id="675"/>
      <w:bookmarkEnd w:id="676"/>
      <w:bookmarkEnd w:id="677"/>
      <w:bookmarkEnd w:id="678"/>
      <w:bookmarkEnd w:id="679"/>
    </w:p>
    <w:p w14:paraId="795D8EBE" w14:textId="77777777" w:rsidR="00077873" w:rsidRPr="00077873" w:rsidRDefault="00077873" w:rsidP="00077873">
      <w:pPr>
        <w:autoSpaceDE w:val="0"/>
        <w:autoSpaceDN w:val="0"/>
        <w:adjustRightInd w:val="0"/>
        <w:rPr>
          <w:color w:val="000000"/>
        </w:rPr>
      </w:pPr>
      <w:r w:rsidRPr="00077873">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53A08C9" w14:textId="77777777" w:rsidR="00077873" w:rsidRPr="00077873" w:rsidRDefault="00077873" w:rsidP="00077873">
      <w:pPr>
        <w:autoSpaceDE w:val="0"/>
        <w:autoSpaceDN w:val="0"/>
        <w:adjustRightInd w:val="0"/>
        <w:rPr>
          <w:b/>
          <w:color w:val="000000"/>
        </w:rPr>
      </w:pPr>
    </w:p>
    <w:p w14:paraId="6E6FC0F0" w14:textId="77777777" w:rsidR="00077873" w:rsidRPr="00077873" w:rsidRDefault="00077873" w:rsidP="00077873">
      <w:pPr>
        <w:ind w:left="576" w:hanging="576"/>
        <w:outlineLvl w:val="1"/>
        <w:rPr>
          <w:rFonts w:ascii="Arial Narrow" w:hAnsi="Arial Narrow"/>
          <w:b/>
          <w:bCs/>
          <w:caps/>
          <w:u w:val="single"/>
        </w:rPr>
      </w:pPr>
      <w:bookmarkStart w:id="680" w:name="_Toc485039905"/>
      <w:bookmarkStart w:id="681" w:name="_Toc485041321"/>
      <w:bookmarkStart w:id="682" w:name="_Toc6227307"/>
      <w:bookmarkStart w:id="683" w:name="_Toc6229435"/>
      <w:bookmarkStart w:id="684" w:name="_Toc63097551"/>
      <w:bookmarkStart w:id="685" w:name="_Toc63338299"/>
      <w:r w:rsidRPr="00077873">
        <w:rPr>
          <w:rFonts w:ascii="Arial Narrow" w:hAnsi="Arial Narrow"/>
          <w:b/>
          <w:bCs/>
          <w:caps/>
          <w:u w:val="single"/>
        </w:rPr>
        <w:t>6.5</w:t>
      </w:r>
      <w:r w:rsidRPr="00077873">
        <w:rPr>
          <w:rFonts w:ascii="Arial Narrow" w:hAnsi="Arial Narrow"/>
          <w:b/>
          <w:bCs/>
          <w:caps/>
          <w:u w:val="single"/>
        </w:rPr>
        <w:tab/>
        <w:t>NEW JERSEY PROMPT PAYMENT ACT</w:t>
      </w:r>
      <w:bookmarkEnd w:id="680"/>
      <w:bookmarkEnd w:id="681"/>
      <w:bookmarkEnd w:id="682"/>
      <w:bookmarkEnd w:id="683"/>
      <w:bookmarkEnd w:id="684"/>
      <w:bookmarkEnd w:id="685"/>
    </w:p>
    <w:p w14:paraId="5049A0B0" w14:textId="77777777" w:rsidR="00077873" w:rsidRPr="00077873" w:rsidRDefault="00077873" w:rsidP="00077873">
      <w:pPr>
        <w:autoSpaceDE w:val="0"/>
        <w:autoSpaceDN w:val="0"/>
        <w:adjustRightInd w:val="0"/>
        <w:rPr>
          <w:color w:val="000000"/>
        </w:rPr>
      </w:pPr>
      <w:r w:rsidRPr="00077873">
        <w:rPr>
          <w:color w:val="000000"/>
        </w:rPr>
        <w:t>The New Jersey Prompt Payment Act, N.J.S.A.</w:t>
      </w:r>
      <w:r w:rsidRPr="00077873">
        <w:rPr>
          <w:color w:val="000000"/>
          <w:u w:val="single"/>
        </w:rPr>
        <w:t xml:space="preserve"> </w:t>
      </w:r>
      <w:r w:rsidRPr="00077873">
        <w:rPr>
          <w:color w:val="000000"/>
        </w:rPr>
        <w:t xml:space="preserve">52:32-32 </w:t>
      </w:r>
      <w:r w:rsidRPr="00077873">
        <w:rPr>
          <w:u w:val="single"/>
        </w:rPr>
        <w:t>et</w:t>
      </w:r>
      <w:r w:rsidRPr="00077873">
        <w:t xml:space="preserve"> </w:t>
      </w:r>
      <w:r w:rsidRPr="00077873">
        <w:rPr>
          <w:u w:val="single"/>
        </w:rPr>
        <w:t>seq.</w:t>
      </w:r>
      <w:r w:rsidRPr="00077873">
        <w:rPr>
          <w:color w:val="000000"/>
        </w:rPr>
        <w:t xml:space="preserve">, requires state agencies to pay for goods and services within 60 days of the agency's receipt of a properly executed State Payment </w:t>
      </w:r>
      <w:r w:rsidRPr="00077873">
        <w:rPr>
          <w:color w:val="000000"/>
        </w:rPr>
        <w:lastRenderedPageBreak/>
        <w:t xml:space="preserve">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3A65030" w14:textId="77777777" w:rsidR="00077873" w:rsidRPr="00077873" w:rsidRDefault="00077873" w:rsidP="00077873">
      <w:pPr>
        <w:autoSpaceDE w:val="0"/>
        <w:autoSpaceDN w:val="0"/>
        <w:adjustRightInd w:val="0"/>
        <w:rPr>
          <w:color w:val="000000"/>
        </w:rPr>
      </w:pPr>
    </w:p>
    <w:p w14:paraId="0E5F0986" w14:textId="77777777" w:rsidR="00077873" w:rsidRPr="00077873" w:rsidRDefault="00077873" w:rsidP="00077873">
      <w:pPr>
        <w:autoSpaceDE w:val="0"/>
        <w:autoSpaceDN w:val="0"/>
        <w:adjustRightInd w:val="0"/>
        <w:rPr>
          <w:color w:val="000000"/>
        </w:rPr>
      </w:pPr>
      <w:r w:rsidRPr="00077873">
        <w:rPr>
          <w:color w:val="000000"/>
        </w:rPr>
        <w:t xml:space="preserve">Cash discounts and other payment terms included as part of the original agreement are not affected by the Prompt Payment Act. </w:t>
      </w:r>
    </w:p>
    <w:p w14:paraId="6EFD031D" w14:textId="77777777" w:rsidR="00077873" w:rsidRPr="00077873" w:rsidRDefault="00077873" w:rsidP="00077873">
      <w:pPr>
        <w:ind w:right="108"/>
        <w:rPr>
          <w:rFonts w:cs="Arial"/>
          <w:bCs/>
          <w:color w:val="000000"/>
          <w:szCs w:val="22"/>
        </w:rPr>
      </w:pPr>
    </w:p>
    <w:p w14:paraId="7B6D5A88" w14:textId="77777777" w:rsidR="00077873" w:rsidRPr="00077873" w:rsidRDefault="00077873" w:rsidP="00077873">
      <w:pPr>
        <w:ind w:left="576" w:hanging="576"/>
        <w:outlineLvl w:val="1"/>
        <w:rPr>
          <w:rFonts w:ascii="Arial Narrow" w:hAnsi="Arial Narrow"/>
          <w:b/>
          <w:bCs/>
          <w:caps/>
          <w:u w:val="single"/>
        </w:rPr>
      </w:pPr>
      <w:bookmarkStart w:id="686" w:name="_Toc485039906"/>
      <w:bookmarkStart w:id="687" w:name="_Toc485041322"/>
      <w:bookmarkStart w:id="688" w:name="_Toc6227308"/>
      <w:bookmarkStart w:id="689" w:name="_Toc6229436"/>
      <w:bookmarkStart w:id="690" w:name="_Toc63097552"/>
      <w:bookmarkStart w:id="691" w:name="_Toc63338300"/>
      <w:r w:rsidRPr="00077873">
        <w:rPr>
          <w:rFonts w:ascii="Arial Narrow" w:hAnsi="Arial Narrow"/>
          <w:b/>
          <w:bCs/>
          <w:caps/>
          <w:u w:val="single"/>
        </w:rPr>
        <w:t>6.6</w:t>
      </w:r>
      <w:r w:rsidRPr="00077873">
        <w:rPr>
          <w:rFonts w:ascii="Arial Narrow" w:hAnsi="Arial Narrow"/>
          <w:b/>
          <w:bCs/>
          <w:caps/>
          <w:u w:val="single"/>
        </w:rPr>
        <w:tab/>
        <w:t>AVAILABILITY OF FUNDS</w:t>
      </w:r>
      <w:bookmarkEnd w:id="686"/>
      <w:bookmarkEnd w:id="687"/>
      <w:bookmarkEnd w:id="688"/>
      <w:bookmarkEnd w:id="689"/>
      <w:bookmarkEnd w:id="690"/>
      <w:bookmarkEnd w:id="691"/>
    </w:p>
    <w:p w14:paraId="2D36FBEF" w14:textId="77777777" w:rsidR="00077873" w:rsidRPr="00077873" w:rsidRDefault="00077873" w:rsidP="00077873">
      <w:r w:rsidRPr="00077873">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077873">
        <w:rPr>
          <w:rFonts w:cs="Arial"/>
          <w:color w:val="000000"/>
          <w:sz w:val="18"/>
          <w:szCs w:val="18"/>
        </w:rPr>
        <w:t xml:space="preserve"> </w:t>
      </w:r>
      <w:r w:rsidRPr="00077873">
        <w:rPr>
          <w:rFonts w:cs="Arial"/>
          <w:color w:val="000000"/>
        </w:rPr>
        <w:t>receipt of revenue.</w:t>
      </w:r>
    </w:p>
    <w:p w14:paraId="316BC249" w14:textId="77777777" w:rsidR="00077873" w:rsidRPr="00077873" w:rsidRDefault="00077873" w:rsidP="00077873">
      <w:pPr>
        <w:rPr>
          <w:rFonts w:cs="Arial"/>
          <w:szCs w:val="22"/>
        </w:rPr>
      </w:pPr>
    </w:p>
    <w:p w14:paraId="0E0948C8" w14:textId="77777777" w:rsidR="00077873" w:rsidRPr="00077873" w:rsidRDefault="00077873" w:rsidP="00077873">
      <w:pPr>
        <w:ind w:left="576" w:hanging="576"/>
        <w:outlineLvl w:val="1"/>
        <w:rPr>
          <w:rFonts w:ascii="Arial Narrow" w:hAnsi="Arial Narrow"/>
          <w:b/>
          <w:bCs/>
          <w:caps/>
          <w:u w:val="single"/>
        </w:rPr>
      </w:pPr>
      <w:bookmarkStart w:id="692" w:name="_Toc485039907"/>
      <w:bookmarkStart w:id="693" w:name="_Toc485041323"/>
      <w:bookmarkStart w:id="694" w:name="_Toc6227309"/>
      <w:bookmarkStart w:id="695" w:name="_Toc6229437"/>
      <w:bookmarkStart w:id="696" w:name="_Toc63097553"/>
      <w:bookmarkStart w:id="697" w:name="_Toc63338301"/>
      <w:r w:rsidRPr="00077873">
        <w:rPr>
          <w:rFonts w:ascii="Arial Narrow" w:hAnsi="Arial Narrow"/>
          <w:b/>
          <w:bCs/>
          <w:caps/>
          <w:u w:val="single"/>
        </w:rPr>
        <w:t>7.</w:t>
      </w:r>
      <w:r w:rsidRPr="00077873">
        <w:rPr>
          <w:rFonts w:ascii="Arial Narrow" w:hAnsi="Arial Narrow"/>
          <w:b/>
          <w:bCs/>
          <w:caps/>
          <w:u w:val="single"/>
        </w:rPr>
        <w:tab/>
        <w:t>TERMS RELATING TO ALL CONTRACTS FUNDED, IN WHOLE OR IN PART, BY FEDERAL FUNDS</w:t>
      </w:r>
      <w:bookmarkEnd w:id="692"/>
      <w:bookmarkEnd w:id="693"/>
      <w:bookmarkEnd w:id="694"/>
      <w:bookmarkEnd w:id="695"/>
      <w:bookmarkEnd w:id="696"/>
      <w:bookmarkEnd w:id="697"/>
      <w:r w:rsidRPr="00077873">
        <w:rPr>
          <w:rFonts w:ascii="Arial Narrow" w:hAnsi="Arial Narrow"/>
          <w:b/>
          <w:bCs/>
          <w:caps/>
          <w:u w:val="single"/>
        </w:rPr>
        <w:t xml:space="preserve"> </w:t>
      </w:r>
    </w:p>
    <w:p w14:paraId="1539E777" w14:textId="77777777" w:rsidR="00077873" w:rsidRPr="00077873" w:rsidRDefault="00077873" w:rsidP="00077873">
      <w:pPr>
        <w:rPr>
          <w:rFonts w:cs="Arial"/>
          <w:szCs w:val="22"/>
          <w:lang w:val="x-none" w:eastAsia="x-none"/>
        </w:rPr>
      </w:pPr>
      <w:r w:rsidRPr="00077873">
        <w:rPr>
          <w:rFonts w:cs="Arial"/>
          <w:szCs w:val="22"/>
          <w:lang w:val="x-none" w:eastAsia="x-none"/>
        </w:rPr>
        <w:t>The</w:t>
      </w:r>
      <w:r w:rsidRPr="00077873">
        <w:rPr>
          <w:rFonts w:cs="Arial"/>
          <w:spacing w:val="-16"/>
          <w:szCs w:val="22"/>
          <w:lang w:val="x-none" w:eastAsia="x-none"/>
        </w:rPr>
        <w:t xml:space="preserve"> </w:t>
      </w:r>
      <w:r w:rsidRPr="00077873">
        <w:rPr>
          <w:rFonts w:cs="Arial"/>
          <w:szCs w:val="22"/>
          <w:lang w:val="x-none" w:eastAsia="x-none"/>
        </w:rPr>
        <w:t>provisions</w:t>
      </w:r>
      <w:r w:rsidRPr="00077873">
        <w:rPr>
          <w:rFonts w:cs="Arial"/>
          <w:spacing w:val="-12"/>
          <w:szCs w:val="22"/>
          <w:lang w:val="x-none" w:eastAsia="x-none"/>
        </w:rPr>
        <w:t xml:space="preserve"> </w:t>
      </w:r>
      <w:r w:rsidRPr="00077873">
        <w:rPr>
          <w:rFonts w:cs="Arial"/>
          <w:szCs w:val="22"/>
          <w:lang w:val="x-none" w:eastAsia="x-none"/>
        </w:rPr>
        <w:t>set</w:t>
      </w:r>
      <w:r w:rsidRPr="00077873">
        <w:rPr>
          <w:rFonts w:cs="Arial"/>
          <w:spacing w:val="-16"/>
          <w:szCs w:val="22"/>
          <w:lang w:val="x-none" w:eastAsia="x-none"/>
        </w:rPr>
        <w:t xml:space="preserve"> </w:t>
      </w:r>
      <w:r w:rsidRPr="00077873">
        <w:rPr>
          <w:rFonts w:cs="Arial"/>
          <w:szCs w:val="22"/>
          <w:lang w:val="x-none" w:eastAsia="x-none"/>
        </w:rPr>
        <w:t>forth</w:t>
      </w:r>
      <w:r w:rsidRPr="00077873">
        <w:rPr>
          <w:rFonts w:cs="Arial"/>
          <w:spacing w:val="-15"/>
          <w:szCs w:val="22"/>
          <w:lang w:val="x-none" w:eastAsia="x-none"/>
        </w:rPr>
        <w:t xml:space="preserve"> </w:t>
      </w:r>
      <w:r w:rsidRPr="00077873">
        <w:rPr>
          <w:rFonts w:cs="Arial"/>
          <w:szCs w:val="22"/>
          <w:lang w:val="x-none" w:eastAsia="x-none"/>
        </w:rPr>
        <w:t>in</w:t>
      </w:r>
      <w:r w:rsidRPr="00077873">
        <w:rPr>
          <w:rFonts w:cs="Arial"/>
          <w:spacing w:val="-12"/>
          <w:szCs w:val="22"/>
          <w:lang w:val="x-none" w:eastAsia="x-none"/>
        </w:rPr>
        <w:t xml:space="preserve"> </w:t>
      </w:r>
      <w:r w:rsidRPr="00077873">
        <w:rPr>
          <w:rFonts w:cs="Arial"/>
          <w:szCs w:val="22"/>
          <w:lang w:val="x-none" w:eastAsia="x-none"/>
        </w:rPr>
        <w:t>this</w:t>
      </w:r>
      <w:r w:rsidRPr="00077873">
        <w:rPr>
          <w:rFonts w:cs="Arial"/>
          <w:spacing w:val="-15"/>
          <w:szCs w:val="22"/>
          <w:lang w:val="x-none" w:eastAsia="x-none"/>
        </w:rPr>
        <w:t xml:space="preserve"> </w:t>
      </w:r>
      <w:r w:rsidRPr="00077873">
        <w:rPr>
          <w:rFonts w:cs="Arial"/>
          <w:szCs w:val="22"/>
          <w:lang w:val="x-none" w:eastAsia="x-none"/>
        </w:rPr>
        <w:t>Section</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3"/>
          <w:szCs w:val="22"/>
          <w:lang w:val="x-none" w:eastAsia="x-none"/>
        </w:rPr>
        <w:t xml:space="preserve"> </w:t>
      </w:r>
      <w:r w:rsidRPr="00077873">
        <w:rPr>
          <w:rFonts w:cs="Arial"/>
          <w:szCs w:val="22"/>
          <w:lang w:val="x-none" w:eastAsia="x-none"/>
        </w:rPr>
        <w:t>Standard</w:t>
      </w:r>
      <w:r w:rsidRPr="00077873">
        <w:rPr>
          <w:rFonts w:cs="Arial"/>
          <w:spacing w:val="-14"/>
          <w:szCs w:val="22"/>
          <w:lang w:val="x-none" w:eastAsia="x-none"/>
        </w:rPr>
        <w:t xml:space="preserve"> </w:t>
      </w:r>
      <w:r w:rsidRPr="00077873">
        <w:rPr>
          <w:rFonts w:cs="Arial"/>
          <w:szCs w:val="22"/>
          <w:lang w:val="x-none" w:eastAsia="x-none"/>
        </w:rPr>
        <w:t>Terms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5"/>
          <w:szCs w:val="22"/>
          <w:lang w:val="x-none" w:eastAsia="x-none"/>
        </w:rPr>
        <w:t xml:space="preserve"> </w:t>
      </w:r>
      <w:r w:rsidRPr="00077873">
        <w:rPr>
          <w:rFonts w:cs="Arial"/>
          <w:szCs w:val="22"/>
          <w:lang w:val="x-none" w:eastAsia="x-none"/>
        </w:rPr>
        <w:t>Conditions</w:t>
      </w:r>
      <w:r w:rsidRPr="00077873">
        <w:rPr>
          <w:rFonts w:cs="Arial"/>
          <w:spacing w:val="-12"/>
          <w:szCs w:val="22"/>
          <w:lang w:val="x-none" w:eastAsia="x-none"/>
        </w:rPr>
        <w:t xml:space="preserve"> </w:t>
      </w:r>
      <w:r w:rsidRPr="00077873">
        <w:rPr>
          <w:rFonts w:cs="Arial"/>
          <w:szCs w:val="22"/>
          <w:lang w:val="x-none" w:eastAsia="x-none"/>
        </w:rPr>
        <w:t>apply</w:t>
      </w:r>
      <w:r w:rsidRPr="00077873">
        <w:rPr>
          <w:rFonts w:cs="Arial"/>
          <w:spacing w:val="-15"/>
          <w:szCs w:val="22"/>
          <w:lang w:val="x-none" w:eastAsia="x-none"/>
        </w:rPr>
        <w:t xml:space="preserve"> </w:t>
      </w:r>
      <w:r w:rsidRPr="00077873">
        <w:rPr>
          <w:rFonts w:cs="Arial"/>
          <w:szCs w:val="22"/>
          <w:lang w:val="x-none" w:eastAsia="x-none"/>
        </w:rPr>
        <w:t>to</w:t>
      </w:r>
      <w:r w:rsidRPr="00077873">
        <w:rPr>
          <w:rFonts w:cs="Arial"/>
          <w:spacing w:val="-12"/>
          <w:szCs w:val="22"/>
          <w:lang w:val="x-none" w:eastAsia="x-none"/>
        </w:rPr>
        <w:t xml:space="preserve"> </w:t>
      </w:r>
      <w:r w:rsidRPr="00077873">
        <w:rPr>
          <w:rFonts w:cs="Arial"/>
          <w:szCs w:val="22"/>
          <w:lang w:val="x-none" w:eastAsia="x-none"/>
        </w:rPr>
        <w:t>all</w:t>
      </w:r>
      <w:r w:rsidRPr="00077873">
        <w:rPr>
          <w:rFonts w:cs="Arial"/>
          <w:spacing w:val="-13"/>
          <w:szCs w:val="22"/>
          <w:lang w:val="x-none" w:eastAsia="x-none"/>
        </w:rPr>
        <w:t xml:space="preserve"> </w:t>
      </w:r>
      <w:r w:rsidRPr="00077873">
        <w:rPr>
          <w:rFonts w:cs="Arial"/>
          <w:szCs w:val="22"/>
          <w:lang w:val="x-none" w:eastAsia="x-none"/>
        </w:rPr>
        <w:t>contracts funded, in whole or in part, by Federal funds as required by 2 CFR</w:t>
      </w:r>
      <w:r w:rsidRPr="00077873">
        <w:rPr>
          <w:rFonts w:cs="Arial"/>
          <w:spacing w:val="-13"/>
          <w:szCs w:val="22"/>
          <w:lang w:val="x-none" w:eastAsia="x-none"/>
        </w:rPr>
        <w:t xml:space="preserve"> </w:t>
      </w:r>
      <w:r w:rsidRPr="00077873">
        <w:rPr>
          <w:rFonts w:cs="Arial"/>
          <w:szCs w:val="22"/>
          <w:lang w:val="x-none" w:eastAsia="x-none"/>
        </w:rPr>
        <w:t>200.317.</w:t>
      </w:r>
    </w:p>
    <w:p w14:paraId="69718CA8" w14:textId="77777777" w:rsidR="00077873" w:rsidRPr="00077873" w:rsidRDefault="00077873" w:rsidP="00077873">
      <w:pPr>
        <w:autoSpaceDE w:val="0"/>
        <w:autoSpaceDN w:val="0"/>
        <w:rPr>
          <w:rFonts w:cs="Arial"/>
          <w:color w:val="000000"/>
          <w:szCs w:val="22"/>
        </w:rPr>
      </w:pPr>
    </w:p>
    <w:p w14:paraId="442DED5C" w14:textId="77777777" w:rsidR="00077873" w:rsidRPr="00077873" w:rsidRDefault="00077873" w:rsidP="00077873">
      <w:pPr>
        <w:keepNext/>
        <w:ind w:left="576" w:hanging="576"/>
        <w:outlineLvl w:val="1"/>
        <w:rPr>
          <w:rFonts w:ascii="Arial Narrow" w:hAnsi="Arial Narrow"/>
          <w:b/>
          <w:bCs/>
          <w:caps/>
          <w:u w:val="single"/>
        </w:rPr>
      </w:pPr>
      <w:bookmarkStart w:id="698" w:name="_Toc63097554"/>
      <w:bookmarkStart w:id="699" w:name="_Toc63338302"/>
      <w:bookmarkStart w:id="700" w:name="_Toc485039908"/>
      <w:bookmarkStart w:id="701" w:name="_Toc485041324"/>
      <w:bookmarkStart w:id="702" w:name="_Toc6227310"/>
      <w:bookmarkStart w:id="703" w:name="_Toc6229438"/>
      <w:r w:rsidRPr="00077873">
        <w:rPr>
          <w:rFonts w:ascii="Arial Narrow" w:hAnsi="Arial Narrow"/>
          <w:b/>
          <w:bCs/>
          <w:caps/>
          <w:u w:val="single"/>
        </w:rPr>
        <w:t>7.1</w:t>
      </w:r>
      <w:r w:rsidRPr="00077873">
        <w:rPr>
          <w:rFonts w:ascii="Arial Narrow" w:hAnsi="Arial Narrow"/>
          <w:b/>
          <w:bCs/>
          <w:caps/>
          <w:u w:val="single"/>
        </w:rPr>
        <w:tab/>
        <w:t>CONTRACTING WITH SMALL AND MINORITY BUSINESSES, WOMEN’S BUSINESS ENTERPRISES, AND LABOR SURPLUS AREA FIRMS</w:t>
      </w:r>
      <w:bookmarkEnd w:id="698"/>
      <w:bookmarkEnd w:id="699"/>
    </w:p>
    <w:p w14:paraId="30F7C494" w14:textId="77777777" w:rsidR="00077873" w:rsidRPr="00077873" w:rsidRDefault="00077873" w:rsidP="00077873">
      <w:pPr>
        <w:rPr>
          <w:rFonts w:eastAsiaTheme="minorHAnsi" w:cs="Arial"/>
          <w:szCs w:val="22"/>
        </w:rPr>
      </w:pPr>
      <w:r w:rsidRPr="00077873">
        <w:rPr>
          <w:rFonts w:cs="Arial"/>
          <w:szCs w:val="22"/>
        </w:rPr>
        <w:t xml:space="preserve">Pursuant to 2 CFR 200.321, the State </w:t>
      </w:r>
      <w:r w:rsidRPr="00077873">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C3D39A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 xml:space="preserve">Include </w:t>
      </w:r>
      <w:r w:rsidRPr="00077873">
        <w:rPr>
          <w:rFonts w:eastAsiaTheme="minorHAnsi" w:cs="Arial"/>
          <w:szCs w:val="22"/>
        </w:rPr>
        <w:t>qualified small and minority businesses and women’s business enterprises on solicitation lists;</w:t>
      </w:r>
    </w:p>
    <w:p w14:paraId="43D9BE58"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(2)</w:t>
      </w:r>
      <w:r w:rsidRPr="00077873">
        <w:rPr>
          <w:rFonts w:eastAsiaTheme="minorHAnsi" w:cs="Arial"/>
          <w:bCs/>
          <w:szCs w:val="22"/>
        </w:rPr>
        <w:tab/>
      </w:r>
      <w:r w:rsidRPr="00077873">
        <w:rPr>
          <w:rFonts w:eastAsiaTheme="minorHAnsi" w:cs="Arial"/>
          <w:szCs w:val="22"/>
        </w:rPr>
        <w:t>Assure that small and minority businesses, and women’s business enterprises are solicited whenever they are potential sources;</w:t>
      </w:r>
    </w:p>
    <w:p w14:paraId="1368076B"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(3)</w:t>
      </w:r>
      <w:r w:rsidRPr="00077873">
        <w:rPr>
          <w:rFonts w:eastAsiaTheme="minorHAnsi" w:cs="Arial"/>
          <w:bCs/>
          <w:szCs w:val="22"/>
        </w:rPr>
        <w:tab/>
      </w:r>
      <w:r w:rsidRPr="00077873">
        <w:rPr>
          <w:rFonts w:eastAsiaTheme="minorHAnsi" w:cs="Arial"/>
          <w:szCs w:val="22"/>
        </w:rPr>
        <w:t>Divide total requirements, when economically feasible, into smaller tasks or quantities to permit maximum participation by small and minority businesses, and women’s business enterprises;</w:t>
      </w:r>
    </w:p>
    <w:p w14:paraId="18F1585C"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(4)</w:t>
      </w:r>
      <w:r w:rsidRPr="00077873">
        <w:rPr>
          <w:rFonts w:eastAsiaTheme="minorHAnsi" w:cs="Arial"/>
          <w:bCs/>
          <w:szCs w:val="22"/>
        </w:rPr>
        <w:tab/>
      </w:r>
      <w:r w:rsidRPr="00077873">
        <w:rPr>
          <w:rFonts w:eastAsiaTheme="minorHAnsi" w:cs="Arial"/>
          <w:szCs w:val="22"/>
        </w:rPr>
        <w:t>Establish delivery schedules, where the requirement permits, which encourage participation by small and minority businesses, and women’s business enterprises; and,</w:t>
      </w:r>
    </w:p>
    <w:p w14:paraId="7DD775A5"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(5)</w:t>
      </w:r>
      <w:r w:rsidRPr="00077873">
        <w:rPr>
          <w:rFonts w:eastAsiaTheme="minorHAnsi" w:cs="Arial"/>
          <w:bCs/>
          <w:szCs w:val="22"/>
        </w:rPr>
        <w:tab/>
      </w:r>
      <w:r w:rsidRPr="00077873">
        <w:rPr>
          <w:rFonts w:eastAsiaTheme="minorHAnsi" w:cs="Arial"/>
          <w:szCs w:val="22"/>
        </w:rPr>
        <w:t>Use the services and assistance, as appropriate, of such organizations as the Small Business Administration and the Minority Business Development Agency of the Department of Commerce.</w:t>
      </w:r>
    </w:p>
    <w:p w14:paraId="4DC92BEF" w14:textId="77777777" w:rsidR="00077873" w:rsidRPr="00077873" w:rsidRDefault="00077873" w:rsidP="00077873"/>
    <w:p w14:paraId="39A7465E" w14:textId="77777777" w:rsidR="00077873" w:rsidRPr="00077873" w:rsidRDefault="00077873" w:rsidP="00077873">
      <w:pPr>
        <w:keepNext/>
        <w:ind w:left="576" w:hanging="576"/>
        <w:outlineLvl w:val="1"/>
        <w:rPr>
          <w:rFonts w:ascii="Arial Narrow" w:hAnsi="Arial Narrow"/>
          <w:b/>
          <w:bCs/>
          <w:caps/>
          <w:u w:val="single"/>
        </w:rPr>
      </w:pPr>
      <w:bookmarkStart w:id="704" w:name="_Toc63097555"/>
      <w:bookmarkStart w:id="705" w:name="_Toc63338303"/>
      <w:r w:rsidRPr="00077873">
        <w:rPr>
          <w:rFonts w:ascii="Arial Narrow" w:hAnsi="Arial Narrow"/>
          <w:b/>
          <w:bCs/>
          <w:caps/>
          <w:u w:val="single"/>
        </w:rPr>
        <w:t>7.2</w:t>
      </w:r>
      <w:r w:rsidRPr="00077873">
        <w:rPr>
          <w:rFonts w:ascii="Arial Narrow" w:hAnsi="Arial Narrow"/>
          <w:b/>
          <w:bCs/>
          <w:caps/>
          <w:u w:val="single"/>
        </w:rPr>
        <w:tab/>
        <w:t>DOMESTIC PREFERENCE FOR PROCUREMENTS</w:t>
      </w:r>
      <w:bookmarkEnd w:id="704"/>
      <w:bookmarkEnd w:id="705"/>
    </w:p>
    <w:p w14:paraId="6143561E" w14:textId="77777777" w:rsidR="00077873" w:rsidRPr="00077873" w:rsidRDefault="00077873" w:rsidP="00077873">
      <w:pPr>
        <w:rPr>
          <w:rFonts w:eastAsiaTheme="minorHAnsi" w:cs="Arial"/>
          <w:szCs w:val="22"/>
        </w:rPr>
      </w:pPr>
      <w:r w:rsidRPr="00077873">
        <w:rPr>
          <w:rFonts w:cs="Arial"/>
          <w:szCs w:val="22"/>
        </w:rPr>
        <w:t xml:space="preserve">Pursuant to 2 CFR 200.322, where appropriate, the State </w:t>
      </w:r>
      <w:r w:rsidRPr="00077873">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F4BB229" w14:textId="77777777" w:rsidR="00077873" w:rsidRPr="00077873" w:rsidRDefault="00077873" w:rsidP="00077873">
      <w:pPr>
        <w:adjustRightInd w:val="0"/>
        <w:ind w:left="720" w:hanging="360"/>
        <w:rPr>
          <w:rFonts w:eastAsiaTheme="minorHAnsi" w:cs="Arial"/>
          <w:szCs w:val="22"/>
        </w:rPr>
      </w:pPr>
      <w:r w:rsidRPr="00077873">
        <w:rPr>
          <w:rFonts w:eastAsiaTheme="minorHAnsi" w:cs="Arial"/>
          <w:bCs/>
          <w:szCs w:val="22"/>
        </w:rPr>
        <w:t>(1)</w:t>
      </w:r>
      <w:r w:rsidRPr="00077873">
        <w:rPr>
          <w:rFonts w:eastAsiaTheme="minorHAnsi" w:cs="Arial"/>
          <w:bCs/>
          <w:szCs w:val="22"/>
        </w:rPr>
        <w:tab/>
        <w:t>“</w:t>
      </w:r>
      <w:r w:rsidRPr="00077873">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45FEB300" w14:textId="77777777" w:rsidR="00077873" w:rsidRPr="00077873" w:rsidRDefault="00077873" w:rsidP="00077873">
      <w:pPr>
        <w:adjustRightInd w:val="0"/>
        <w:ind w:left="720" w:hanging="360"/>
        <w:rPr>
          <w:rFonts w:cs="Arial"/>
          <w:szCs w:val="22"/>
        </w:rPr>
      </w:pPr>
      <w:r w:rsidRPr="00077873">
        <w:rPr>
          <w:rFonts w:eastAsiaTheme="minorHAnsi" w:cs="Arial"/>
          <w:bCs/>
          <w:szCs w:val="22"/>
        </w:rPr>
        <w:t>(2)</w:t>
      </w:r>
      <w:r w:rsidRPr="00077873">
        <w:rPr>
          <w:rFonts w:eastAsiaTheme="minorHAnsi" w:cs="Arial"/>
          <w:bCs/>
          <w:szCs w:val="22"/>
        </w:rPr>
        <w:tab/>
        <w:t>“</w:t>
      </w:r>
      <w:r w:rsidRPr="00077873">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725D440" w14:textId="77777777" w:rsidR="00077873" w:rsidRPr="00077873" w:rsidRDefault="00077873" w:rsidP="00077873"/>
    <w:p w14:paraId="614C7F81" w14:textId="77777777" w:rsidR="00077873" w:rsidRPr="00077873" w:rsidRDefault="00077873" w:rsidP="00077873">
      <w:pPr>
        <w:keepNext/>
        <w:ind w:left="576" w:hanging="576"/>
        <w:outlineLvl w:val="1"/>
        <w:rPr>
          <w:rFonts w:ascii="Arial Narrow" w:hAnsi="Arial Narrow"/>
          <w:b/>
          <w:bCs/>
          <w:caps/>
          <w:u w:val="single"/>
        </w:rPr>
      </w:pPr>
      <w:bookmarkStart w:id="706" w:name="_Toc63097556"/>
      <w:bookmarkStart w:id="707" w:name="_Toc63338304"/>
      <w:r w:rsidRPr="00077873">
        <w:rPr>
          <w:rFonts w:ascii="Arial Narrow" w:hAnsi="Arial Narrow"/>
          <w:b/>
          <w:bCs/>
          <w:caps/>
          <w:u w:val="single"/>
        </w:rPr>
        <w:t>7.3</w:t>
      </w:r>
      <w:r w:rsidRPr="00077873">
        <w:rPr>
          <w:rFonts w:ascii="Arial Narrow" w:hAnsi="Arial Narrow"/>
          <w:b/>
          <w:bCs/>
          <w:caps/>
          <w:u w:val="single"/>
        </w:rPr>
        <w:tab/>
        <w:t>PROCUREMENT OF RECOVERED MATERIALS</w:t>
      </w:r>
      <w:bookmarkEnd w:id="700"/>
      <w:bookmarkEnd w:id="701"/>
      <w:bookmarkEnd w:id="702"/>
      <w:bookmarkEnd w:id="703"/>
      <w:bookmarkEnd w:id="706"/>
      <w:bookmarkEnd w:id="707"/>
    </w:p>
    <w:p w14:paraId="4EC4530D" w14:textId="77777777" w:rsidR="00077873" w:rsidRPr="00077873" w:rsidRDefault="00077873" w:rsidP="00077873">
      <w:pPr>
        <w:rPr>
          <w:rFonts w:cs="Arial"/>
          <w:szCs w:val="22"/>
          <w:lang w:val="x-none" w:eastAsia="x-none"/>
        </w:rPr>
      </w:pPr>
      <w:r w:rsidRPr="00077873">
        <w:rPr>
          <w:rFonts w:cs="Arial"/>
          <w:szCs w:val="22"/>
          <w:lang w:val="x-none" w:eastAsia="x-none"/>
        </w:rPr>
        <w:t>Where applicable, in the performance of contract, pursuant to 2 CFR 200.323, the contractor must comply with section 6002 of the Solid Waste Disposal</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1"/>
          <w:szCs w:val="22"/>
          <w:lang w:val="x-none" w:eastAsia="x-none"/>
        </w:rPr>
        <w:t xml:space="preserve"> </w:t>
      </w:r>
      <w:r w:rsidRPr="00077873">
        <w:rPr>
          <w:rFonts w:cs="Arial"/>
          <w:szCs w:val="22"/>
          <w:lang w:val="x-none" w:eastAsia="x-none"/>
        </w:rPr>
        <w:t>as</w:t>
      </w:r>
      <w:r w:rsidRPr="00077873">
        <w:rPr>
          <w:rFonts w:cs="Arial"/>
          <w:spacing w:val="-10"/>
          <w:szCs w:val="22"/>
          <w:lang w:val="x-none" w:eastAsia="x-none"/>
        </w:rPr>
        <w:t xml:space="preserve"> </w:t>
      </w:r>
      <w:r w:rsidRPr="00077873">
        <w:rPr>
          <w:rFonts w:cs="Arial"/>
          <w:szCs w:val="22"/>
          <w:lang w:val="x-none" w:eastAsia="x-none"/>
        </w:rPr>
        <w:t>amended</w:t>
      </w:r>
      <w:r w:rsidRPr="00077873">
        <w:rPr>
          <w:rFonts w:cs="Arial"/>
          <w:spacing w:val="-10"/>
          <w:szCs w:val="22"/>
          <w:lang w:val="x-none" w:eastAsia="x-none"/>
        </w:rPr>
        <w:t xml:space="preserve"> </w:t>
      </w:r>
      <w:r w:rsidRPr="00077873">
        <w:rPr>
          <w:rFonts w:cs="Arial"/>
          <w:szCs w:val="22"/>
          <w:lang w:val="x-none" w:eastAsia="x-none"/>
        </w:rPr>
        <w:t>by</w:t>
      </w:r>
      <w:r w:rsidRPr="00077873">
        <w:rPr>
          <w:rFonts w:cs="Arial"/>
          <w:spacing w:val="-13"/>
          <w:szCs w:val="22"/>
          <w:lang w:val="x-none" w:eastAsia="x-none"/>
        </w:rPr>
        <w:t xml:space="preserve"> </w:t>
      </w:r>
      <w:r w:rsidRPr="00077873">
        <w:rPr>
          <w:rFonts w:cs="Arial"/>
          <w:szCs w:val="22"/>
          <w:lang w:val="x-none" w:eastAsia="x-none"/>
        </w:rPr>
        <w:t>the</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3"/>
          <w:szCs w:val="22"/>
          <w:lang w:val="x-none" w:eastAsia="x-none"/>
        </w:rPr>
        <w:t xml:space="preserve"> </w:t>
      </w:r>
      <w:r w:rsidRPr="00077873">
        <w:rPr>
          <w:rFonts w:cs="Arial"/>
          <w:szCs w:val="22"/>
          <w:lang w:val="x-none" w:eastAsia="x-none"/>
        </w:rPr>
        <w:lastRenderedPageBreak/>
        <w:t>Conservation</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Recovery</w:t>
      </w:r>
      <w:r w:rsidRPr="00077873">
        <w:rPr>
          <w:rFonts w:cs="Arial"/>
          <w:spacing w:val="-12"/>
          <w:szCs w:val="22"/>
          <w:lang w:val="x-none" w:eastAsia="x-none"/>
        </w:rPr>
        <w:t xml:space="preserve"> </w:t>
      </w:r>
      <w:r w:rsidRPr="00077873">
        <w:rPr>
          <w:rFonts w:cs="Arial"/>
          <w:szCs w:val="22"/>
          <w:lang w:val="x-none" w:eastAsia="x-none"/>
        </w:rPr>
        <w:t>Act.</w:t>
      </w:r>
      <w:r w:rsidRPr="00077873">
        <w:rPr>
          <w:rFonts w:cs="Arial"/>
          <w:spacing w:val="-14"/>
          <w:szCs w:val="22"/>
          <w:lang w:val="x-none" w:eastAsia="x-none"/>
        </w:rPr>
        <w:t xml:space="preserve"> </w:t>
      </w:r>
      <w:r w:rsidRPr="00077873">
        <w:rPr>
          <w:rFonts w:cs="Arial"/>
          <w:szCs w:val="22"/>
          <w:lang w:val="x-none" w:eastAsia="x-none"/>
        </w:rPr>
        <w:t>The requirements of Section 6002 include procuring only items designated in guidelines of the Environmental</w:t>
      </w:r>
      <w:r w:rsidRPr="00077873">
        <w:rPr>
          <w:rFonts w:cs="Arial"/>
          <w:spacing w:val="-7"/>
          <w:szCs w:val="22"/>
          <w:lang w:val="x-none" w:eastAsia="x-none"/>
        </w:rPr>
        <w:t xml:space="preserve"> </w:t>
      </w:r>
      <w:r w:rsidRPr="00077873">
        <w:rPr>
          <w:rFonts w:cs="Arial"/>
          <w:szCs w:val="22"/>
          <w:lang w:val="x-none" w:eastAsia="x-none"/>
        </w:rPr>
        <w:t>Protection</w:t>
      </w:r>
      <w:r w:rsidRPr="00077873">
        <w:rPr>
          <w:rFonts w:cs="Arial"/>
          <w:spacing w:val="-7"/>
          <w:szCs w:val="22"/>
          <w:lang w:val="x-none" w:eastAsia="x-none"/>
        </w:rPr>
        <w:t xml:space="preserve"> </w:t>
      </w:r>
      <w:r w:rsidRPr="00077873">
        <w:rPr>
          <w:rFonts w:cs="Arial"/>
          <w:szCs w:val="22"/>
          <w:lang w:val="x-none" w:eastAsia="x-none"/>
        </w:rPr>
        <w:t>Agency</w:t>
      </w:r>
      <w:r w:rsidRPr="00077873">
        <w:rPr>
          <w:rFonts w:cs="Arial"/>
          <w:spacing w:val="-8"/>
          <w:szCs w:val="22"/>
          <w:lang w:val="x-none" w:eastAsia="x-none"/>
        </w:rPr>
        <w:t xml:space="preserve"> </w:t>
      </w:r>
      <w:r w:rsidRPr="00077873">
        <w:rPr>
          <w:rFonts w:cs="Arial"/>
          <w:szCs w:val="22"/>
          <w:lang w:val="x-none" w:eastAsia="x-none"/>
        </w:rPr>
        <w:t>(EPA)</w:t>
      </w:r>
      <w:r w:rsidRPr="00077873">
        <w:rPr>
          <w:rFonts w:cs="Arial"/>
          <w:spacing w:val="-7"/>
          <w:szCs w:val="22"/>
          <w:lang w:val="x-none" w:eastAsia="x-none"/>
        </w:rPr>
        <w:t xml:space="preserve"> </w:t>
      </w:r>
      <w:r w:rsidRPr="00077873">
        <w:rPr>
          <w:rFonts w:cs="Arial"/>
          <w:szCs w:val="22"/>
          <w:lang w:val="x-none" w:eastAsia="x-none"/>
        </w:rPr>
        <w:t>at</w:t>
      </w:r>
      <w:r w:rsidRPr="00077873">
        <w:rPr>
          <w:rFonts w:cs="Arial"/>
          <w:spacing w:val="-8"/>
          <w:szCs w:val="22"/>
          <w:lang w:val="x-none" w:eastAsia="x-none"/>
        </w:rPr>
        <w:t xml:space="preserve"> </w:t>
      </w:r>
      <w:r w:rsidRPr="00077873">
        <w:rPr>
          <w:rFonts w:cs="Arial"/>
          <w:szCs w:val="22"/>
          <w:lang w:val="x-none" w:eastAsia="x-none"/>
        </w:rPr>
        <w:t>40</w:t>
      </w:r>
      <w:r w:rsidRPr="00077873">
        <w:rPr>
          <w:rFonts w:cs="Arial"/>
          <w:spacing w:val="-6"/>
          <w:szCs w:val="22"/>
          <w:lang w:val="x-none" w:eastAsia="x-none"/>
        </w:rPr>
        <w:t xml:space="preserve"> </w:t>
      </w:r>
      <w:r w:rsidRPr="00077873">
        <w:rPr>
          <w:rFonts w:cs="Arial"/>
          <w:szCs w:val="22"/>
          <w:lang w:val="x-none" w:eastAsia="x-none"/>
        </w:rPr>
        <w:t>CFR</w:t>
      </w:r>
      <w:r w:rsidRPr="00077873">
        <w:rPr>
          <w:rFonts w:cs="Arial"/>
          <w:spacing w:val="-7"/>
          <w:szCs w:val="22"/>
          <w:lang w:val="x-none" w:eastAsia="x-none"/>
        </w:rPr>
        <w:t xml:space="preserve"> </w:t>
      </w:r>
      <w:r w:rsidRPr="00077873">
        <w:rPr>
          <w:rFonts w:cs="Arial"/>
          <w:szCs w:val="22"/>
          <w:lang w:val="x-none" w:eastAsia="x-none"/>
        </w:rPr>
        <w:t>Part</w:t>
      </w:r>
      <w:r w:rsidRPr="00077873">
        <w:rPr>
          <w:rFonts w:cs="Arial"/>
          <w:spacing w:val="-4"/>
          <w:szCs w:val="22"/>
          <w:lang w:val="x-none" w:eastAsia="x-none"/>
        </w:rPr>
        <w:t xml:space="preserve"> </w:t>
      </w:r>
      <w:r w:rsidRPr="00077873">
        <w:rPr>
          <w:rFonts w:cs="Arial"/>
          <w:szCs w:val="22"/>
          <w:lang w:val="x-none" w:eastAsia="x-none"/>
        </w:rPr>
        <w:t>247</w:t>
      </w:r>
      <w:r w:rsidRPr="00077873">
        <w:rPr>
          <w:rFonts w:cs="Arial"/>
          <w:spacing w:val="-8"/>
          <w:szCs w:val="22"/>
          <w:lang w:val="x-none" w:eastAsia="x-none"/>
        </w:rPr>
        <w:t xml:space="preserve"> </w:t>
      </w:r>
      <w:r w:rsidRPr="00077873">
        <w:rPr>
          <w:rFonts w:cs="Arial"/>
          <w:szCs w:val="22"/>
          <w:lang w:val="x-none" w:eastAsia="x-none"/>
        </w:rPr>
        <w:t>that</w:t>
      </w:r>
      <w:r w:rsidRPr="00077873">
        <w:rPr>
          <w:rFonts w:cs="Arial"/>
          <w:spacing w:val="-5"/>
          <w:szCs w:val="22"/>
          <w:lang w:val="x-none" w:eastAsia="x-none"/>
        </w:rPr>
        <w:t xml:space="preserve"> </w:t>
      </w:r>
      <w:r w:rsidRPr="00077873">
        <w:rPr>
          <w:rFonts w:cs="Arial"/>
          <w:szCs w:val="22"/>
          <w:lang w:val="x-none" w:eastAsia="x-none"/>
        </w:rPr>
        <w:t>contain</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7"/>
          <w:szCs w:val="22"/>
          <w:lang w:val="x-none" w:eastAsia="x-none"/>
        </w:rPr>
        <w:t xml:space="preserve"> </w:t>
      </w:r>
      <w:r w:rsidRPr="00077873">
        <w:rPr>
          <w:rFonts w:cs="Arial"/>
          <w:szCs w:val="22"/>
          <w:lang w:val="x-none" w:eastAsia="x-none"/>
        </w:rPr>
        <w:t>highest</w:t>
      </w:r>
      <w:r w:rsidRPr="00077873">
        <w:rPr>
          <w:rFonts w:cs="Arial"/>
          <w:spacing w:val="-4"/>
          <w:szCs w:val="22"/>
          <w:lang w:val="x-none" w:eastAsia="x-none"/>
        </w:rPr>
        <w:t xml:space="preserve"> </w:t>
      </w:r>
      <w:r w:rsidRPr="00077873">
        <w:rPr>
          <w:rFonts w:cs="Arial"/>
          <w:szCs w:val="22"/>
          <w:lang w:val="x-none" w:eastAsia="x-none"/>
        </w:rPr>
        <w:t>percentage</w:t>
      </w:r>
      <w:r w:rsidRPr="00077873">
        <w:rPr>
          <w:rFonts w:cs="Arial"/>
          <w:spacing w:val="-9"/>
          <w:szCs w:val="22"/>
          <w:lang w:val="x-none" w:eastAsia="x-none"/>
        </w:rPr>
        <w:t xml:space="preserve"> </w:t>
      </w:r>
      <w:r w:rsidRPr="00077873">
        <w:rPr>
          <w:rFonts w:cs="Arial"/>
          <w:szCs w:val="22"/>
          <w:lang w:val="x-none" w:eastAsia="x-none"/>
        </w:rPr>
        <w:t>of recovered materials practicable, consistent with maintaining a satisfactory level of competition, where</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purchase</w:t>
      </w:r>
      <w:r w:rsidRPr="00077873">
        <w:rPr>
          <w:rFonts w:cs="Arial"/>
          <w:spacing w:val="-5"/>
          <w:szCs w:val="22"/>
          <w:lang w:val="x-none" w:eastAsia="x-none"/>
        </w:rPr>
        <w:t xml:space="preserve"> </w:t>
      </w:r>
      <w:r w:rsidRPr="00077873">
        <w:rPr>
          <w:rFonts w:cs="Arial"/>
          <w:szCs w:val="22"/>
          <w:lang w:val="x-none" w:eastAsia="x-none"/>
        </w:rPr>
        <w:t>price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3"/>
          <w:szCs w:val="22"/>
          <w:lang w:val="x-none" w:eastAsia="x-none"/>
        </w:rPr>
        <w:t xml:space="preserve"> </w:t>
      </w:r>
      <w:r w:rsidRPr="00077873">
        <w:rPr>
          <w:rFonts w:cs="Arial"/>
          <w:szCs w:val="22"/>
          <w:lang w:val="x-none" w:eastAsia="x-none"/>
        </w:rPr>
        <w:t>item</w:t>
      </w:r>
      <w:r w:rsidRPr="00077873">
        <w:rPr>
          <w:rFonts w:cs="Arial"/>
          <w:spacing w:val="-4"/>
          <w:szCs w:val="22"/>
          <w:lang w:val="x-none" w:eastAsia="x-none"/>
        </w:rPr>
        <w:t xml:space="preserve"> </w:t>
      </w:r>
      <w:r w:rsidRPr="00077873">
        <w:rPr>
          <w:rFonts w:cs="Arial"/>
          <w:szCs w:val="22"/>
          <w:lang w:val="x-none" w:eastAsia="x-none"/>
        </w:rPr>
        <w:t>exceeds</w:t>
      </w:r>
      <w:r w:rsidRPr="00077873">
        <w:rPr>
          <w:rFonts w:cs="Arial"/>
          <w:spacing w:val="-3"/>
          <w:szCs w:val="22"/>
          <w:lang w:val="x-none" w:eastAsia="x-none"/>
        </w:rPr>
        <w:t xml:space="preserve"> </w:t>
      </w:r>
      <w:r w:rsidRPr="00077873">
        <w:rPr>
          <w:rFonts w:cs="Arial"/>
          <w:szCs w:val="22"/>
          <w:lang w:val="x-none" w:eastAsia="x-none"/>
        </w:rPr>
        <w:t>$</w:t>
      </w:r>
      <w:r w:rsidRPr="00077873">
        <w:rPr>
          <w:rFonts w:cs="Arial"/>
          <w:spacing w:val="-6"/>
          <w:szCs w:val="22"/>
          <w:lang w:val="x-none" w:eastAsia="x-none"/>
        </w:rPr>
        <w:t xml:space="preserve"> </w:t>
      </w:r>
      <w:r w:rsidRPr="00077873">
        <w:rPr>
          <w:rFonts w:cs="Arial"/>
          <w:szCs w:val="22"/>
          <w:lang w:val="x-none" w:eastAsia="x-none"/>
        </w:rPr>
        <w:t>10,000</w:t>
      </w:r>
      <w:r w:rsidRPr="00077873">
        <w:rPr>
          <w:rFonts w:cs="Arial"/>
          <w:spacing w:val="-3"/>
          <w:szCs w:val="22"/>
          <w:lang w:val="x-none" w:eastAsia="x-none"/>
        </w:rPr>
        <w:t xml:space="preserve"> </w:t>
      </w:r>
      <w:r w:rsidRPr="00077873">
        <w:rPr>
          <w:rFonts w:cs="Arial"/>
          <w:szCs w:val="22"/>
          <w:lang w:val="x-none" w:eastAsia="x-none"/>
        </w:rPr>
        <w:t>or</w:t>
      </w:r>
      <w:r w:rsidRPr="00077873">
        <w:rPr>
          <w:rFonts w:cs="Arial"/>
          <w:spacing w:val="-4"/>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value</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8"/>
          <w:szCs w:val="22"/>
          <w:lang w:val="x-none" w:eastAsia="x-none"/>
        </w:rPr>
        <w:t xml:space="preserve"> </w:t>
      </w:r>
      <w:r w:rsidRPr="00077873">
        <w:rPr>
          <w:rFonts w:cs="Arial"/>
          <w:szCs w:val="22"/>
          <w:lang w:val="x-none" w:eastAsia="x-none"/>
        </w:rPr>
        <w:t>quantity</w:t>
      </w:r>
      <w:r w:rsidRPr="00077873">
        <w:rPr>
          <w:rFonts w:cs="Arial"/>
          <w:spacing w:val="-5"/>
          <w:szCs w:val="22"/>
          <w:lang w:val="x-none" w:eastAsia="x-none"/>
        </w:rPr>
        <w:t xml:space="preserve"> </w:t>
      </w:r>
      <w:r w:rsidRPr="00077873">
        <w:rPr>
          <w:rFonts w:cs="Arial"/>
          <w:szCs w:val="22"/>
          <w:lang w:val="x-none" w:eastAsia="x-none"/>
        </w:rPr>
        <w:t>acquired</w:t>
      </w:r>
      <w:r w:rsidRPr="00077873">
        <w:rPr>
          <w:rFonts w:cs="Arial"/>
          <w:spacing w:val="-6"/>
          <w:szCs w:val="22"/>
          <w:lang w:val="x-none" w:eastAsia="x-none"/>
        </w:rPr>
        <w:t xml:space="preserve"> </w:t>
      </w:r>
      <w:r w:rsidRPr="00077873">
        <w:rPr>
          <w:rFonts w:cs="Arial"/>
          <w:szCs w:val="22"/>
          <w:lang w:val="x-none" w:eastAsia="x-none"/>
        </w:rPr>
        <w:t>during the preceding fiscal year exceeded $10,000; procuring solid waste management services in a manner</w:t>
      </w:r>
      <w:r w:rsidRPr="00077873">
        <w:rPr>
          <w:rFonts w:cs="Arial"/>
          <w:spacing w:val="-13"/>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maximizes</w:t>
      </w:r>
      <w:r w:rsidRPr="00077873">
        <w:rPr>
          <w:rFonts w:cs="Arial"/>
          <w:spacing w:val="-11"/>
          <w:szCs w:val="22"/>
          <w:lang w:val="x-none" w:eastAsia="x-none"/>
        </w:rPr>
        <w:t xml:space="preserve"> </w:t>
      </w:r>
      <w:r w:rsidRPr="00077873">
        <w:rPr>
          <w:rFonts w:cs="Arial"/>
          <w:szCs w:val="22"/>
          <w:lang w:val="x-none" w:eastAsia="x-none"/>
        </w:rPr>
        <w:t>energy</w:t>
      </w:r>
      <w:r w:rsidRPr="00077873">
        <w:rPr>
          <w:rFonts w:cs="Arial"/>
          <w:spacing w:val="-13"/>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resource</w:t>
      </w:r>
      <w:r w:rsidRPr="00077873">
        <w:rPr>
          <w:rFonts w:cs="Arial"/>
          <w:spacing w:val="-14"/>
          <w:szCs w:val="22"/>
          <w:lang w:val="x-none" w:eastAsia="x-none"/>
        </w:rPr>
        <w:t xml:space="preserve"> </w:t>
      </w:r>
      <w:r w:rsidRPr="00077873">
        <w:rPr>
          <w:rFonts w:cs="Arial"/>
          <w:szCs w:val="22"/>
          <w:lang w:val="x-none" w:eastAsia="x-none"/>
        </w:rPr>
        <w:t>recovery;</w:t>
      </w:r>
      <w:r w:rsidRPr="00077873">
        <w:rPr>
          <w:rFonts w:cs="Arial"/>
          <w:spacing w:val="-10"/>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establishing</w:t>
      </w:r>
      <w:r w:rsidRPr="00077873">
        <w:rPr>
          <w:rFonts w:cs="Arial"/>
          <w:spacing w:val="-12"/>
          <w:szCs w:val="22"/>
          <w:lang w:val="x-none" w:eastAsia="x-none"/>
        </w:rPr>
        <w:t xml:space="preserve"> </w:t>
      </w:r>
      <w:r w:rsidRPr="00077873">
        <w:rPr>
          <w:rFonts w:cs="Arial"/>
          <w:szCs w:val="22"/>
          <w:lang w:val="x-none" w:eastAsia="x-none"/>
        </w:rPr>
        <w:t>an</w:t>
      </w:r>
      <w:r w:rsidRPr="00077873">
        <w:rPr>
          <w:rFonts w:cs="Arial"/>
          <w:spacing w:val="-16"/>
          <w:szCs w:val="22"/>
          <w:lang w:val="x-none" w:eastAsia="x-none"/>
        </w:rPr>
        <w:t xml:space="preserve"> </w:t>
      </w:r>
      <w:r w:rsidRPr="00077873">
        <w:rPr>
          <w:rFonts w:cs="Arial"/>
          <w:szCs w:val="22"/>
          <w:lang w:val="x-none" w:eastAsia="x-none"/>
        </w:rPr>
        <w:t>affirmative</w:t>
      </w:r>
      <w:r w:rsidRPr="00077873">
        <w:rPr>
          <w:rFonts w:cs="Arial"/>
          <w:spacing w:val="-11"/>
          <w:szCs w:val="22"/>
          <w:lang w:val="x-none" w:eastAsia="x-none"/>
        </w:rPr>
        <w:t xml:space="preserve"> </w:t>
      </w:r>
      <w:r w:rsidRPr="00077873">
        <w:rPr>
          <w:rFonts w:cs="Arial"/>
          <w:szCs w:val="22"/>
          <w:lang w:val="x-none" w:eastAsia="x-none"/>
        </w:rPr>
        <w:t>procurement program for procurement of recovered materials identified in the EPA</w:t>
      </w:r>
      <w:r w:rsidRPr="00077873">
        <w:rPr>
          <w:rFonts w:cs="Arial"/>
          <w:spacing w:val="-10"/>
          <w:szCs w:val="22"/>
          <w:lang w:val="x-none" w:eastAsia="x-none"/>
        </w:rPr>
        <w:t xml:space="preserve"> </w:t>
      </w:r>
      <w:r w:rsidRPr="00077873">
        <w:rPr>
          <w:rFonts w:cs="Arial"/>
          <w:szCs w:val="22"/>
          <w:lang w:val="x-none" w:eastAsia="x-none"/>
        </w:rPr>
        <w:t>guidelines.</w:t>
      </w:r>
    </w:p>
    <w:p w14:paraId="5CB2F5BC" w14:textId="77777777" w:rsidR="00077873" w:rsidRPr="00077873" w:rsidRDefault="00077873" w:rsidP="00077873">
      <w:pPr>
        <w:ind w:left="360"/>
        <w:rPr>
          <w:rFonts w:cs="Arial"/>
          <w:szCs w:val="22"/>
          <w:lang w:val="x-none" w:eastAsia="x-none"/>
        </w:rPr>
      </w:pPr>
    </w:p>
    <w:p w14:paraId="588A093C" w14:textId="77777777" w:rsidR="00077873" w:rsidRPr="00077873" w:rsidRDefault="00077873" w:rsidP="00077873">
      <w:pPr>
        <w:rPr>
          <w:rFonts w:cs="Arial"/>
          <w:szCs w:val="22"/>
          <w:lang w:val="x-none" w:eastAsia="x-none"/>
        </w:rPr>
      </w:pPr>
      <w:r w:rsidRPr="00077873">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429117C4" w14:textId="77777777" w:rsidR="00077873" w:rsidRPr="00077873" w:rsidRDefault="00077873" w:rsidP="00020E04">
      <w:pPr>
        <w:numPr>
          <w:ilvl w:val="2"/>
          <w:numId w:val="32"/>
        </w:numPr>
        <w:autoSpaceDE w:val="0"/>
        <w:autoSpaceDN w:val="0"/>
        <w:adjustRightInd w:val="0"/>
        <w:ind w:left="720"/>
        <w:rPr>
          <w:rFonts w:cs="Arial"/>
          <w:color w:val="000000"/>
          <w:szCs w:val="22"/>
        </w:rPr>
      </w:pPr>
      <w:r w:rsidRPr="00077873">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5349934B" w14:textId="77777777" w:rsidR="00077873" w:rsidRPr="00077873" w:rsidRDefault="00077873" w:rsidP="00077873">
      <w:pPr>
        <w:autoSpaceDE w:val="0"/>
        <w:autoSpaceDN w:val="0"/>
        <w:adjustRightInd w:val="0"/>
        <w:ind w:left="1440" w:hanging="360"/>
        <w:rPr>
          <w:rFonts w:cs="Arial"/>
          <w:color w:val="000000"/>
          <w:szCs w:val="22"/>
        </w:rPr>
      </w:pPr>
      <w:r w:rsidRPr="00077873">
        <w:rPr>
          <w:rFonts w:cs="Arial"/>
          <w:color w:val="000000"/>
          <w:szCs w:val="22"/>
        </w:rPr>
        <w:t>1.</w:t>
      </w:r>
      <w:r w:rsidRPr="00077873">
        <w:rPr>
          <w:rFonts w:cs="Arial"/>
          <w:color w:val="000000"/>
          <w:szCs w:val="22"/>
        </w:rPr>
        <w:tab/>
        <w:t xml:space="preserve">Competitively within a timeframe providing for compliance with the contract performance schedule; </w:t>
      </w:r>
    </w:p>
    <w:p w14:paraId="48A47CF6"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2.</w:t>
      </w:r>
      <w:r w:rsidRPr="00077873">
        <w:rPr>
          <w:rFonts w:cs="Arial"/>
          <w:color w:val="000000"/>
          <w:szCs w:val="22"/>
        </w:rPr>
        <w:tab/>
        <w:t xml:space="preserve">Meeting contract performance requirements; or </w:t>
      </w:r>
    </w:p>
    <w:p w14:paraId="695AC59A" w14:textId="77777777" w:rsidR="00077873" w:rsidRPr="00077873" w:rsidRDefault="00077873" w:rsidP="00020E04">
      <w:pPr>
        <w:numPr>
          <w:ilvl w:val="0"/>
          <w:numId w:val="32"/>
        </w:numPr>
        <w:autoSpaceDE w:val="0"/>
        <w:autoSpaceDN w:val="0"/>
        <w:adjustRightInd w:val="0"/>
        <w:ind w:left="1080"/>
        <w:rPr>
          <w:rFonts w:cs="Arial"/>
          <w:color w:val="000000"/>
          <w:szCs w:val="22"/>
        </w:rPr>
      </w:pPr>
      <w:r w:rsidRPr="00077873">
        <w:rPr>
          <w:rFonts w:cs="Arial"/>
          <w:color w:val="000000"/>
          <w:szCs w:val="22"/>
        </w:rPr>
        <w:t>3.</w:t>
      </w:r>
      <w:r w:rsidRPr="00077873">
        <w:rPr>
          <w:rFonts w:cs="Arial"/>
          <w:color w:val="000000"/>
          <w:szCs w:val="22"/>
        </w:rPr>
        <w:tab/>
        <w:t xml:space="preserve">At a reasonable price. </w:t>
      </w:r>
    </w:p>
    <w:p w14:paraId="5A5B95C9"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Information about this requirement, along with the list of EPA- designated items, is available at EPA’s Comprehensive Procurement Guidelines web site, </w:t>
      </w:r>
      <w:r w:rsidRPr="00077873">
        <w:rPr>
          <w:rFonts w:cs="Arial"/>
          <w:color w:val="0000FF"/>
          <w:szCs w:val="22"/>
        </w:rPr>
        <w:t>https://www.epa.gov/smm/comprehensive- procurement-guideline-cpg-program</w:t>
      </w:r>
      <w:r w:rsidRPr="00077873">
        <w:rPr>
          <w:rFonts w:cs="Arial"/>
          <w:color w:val="000000"/>
          <w:szCs w:val="22"/>
        </w:rPr>
        <w:t xml:space="preserve">. </w:t>
      </w:r>
    </w:p>
    <w:p w14:paraId="068E2EFE" w14:textId="77777777" w:rsidR="00077873" w:rsidRPr="00077873" w:rsidRDefault="00077873" w:rsidP="00020E04">
      <w:pPr>
        <w:numPr>
          <w:ilvl w:val="0"/>
          <w:numId w:val="33"/>
        </w:numPr>
        <w:autoSpaceDE w:val="0"/>
        <w:autoSpaceDN w:val="0"/>
        <w:adjustRightInd w:val="0"/>
        <w:rPr>
          <w:rFonts w:cs="Arial"/>
          <w:color w:val="000000"/>
          <w:szCs w:val="22"/>
        </w:rPr>
      </w:pPr>
      <w:r w:rsidRPr="00077873">
        <w:rPr>
          <w:rFonts w:cs="Arial"/>
          <w:color w:val="000000"/>
          <w:szCs w:val="22"/>
        </w:rPr>
        <w:t xml:space="preserve">The Contractor also agrees to comply with all other applicable requirements of Section 6002 of the Solid Waste Disposal Act.” </w:t>
      </w:r>
    </w:p>
    <w:p w14:paraId="17AD7A20" w14:textId="77777777" w:rsidR="00077873" w:rsidRPr="00077873" w:rsidRDefault="00077873" w:rsidP="00077873">
      <w:pPr>
        <w:autoSpaceDE w:val="0"/>
        <w:autoSpaceDN w:val="0"/>
        <w:rPr>
          <w:rFonts w:cs="Arial"/>
          <w:bCs/>
          <w:szCs w:val="22"/>
        </w:rPr>
      </w:pPr>
    </w:p>
    <w:p w14:paraId="7532EBC6" w14:textId="77777777" w:rsidR="00077873" w:rsidRPr="00077873" w:rsidRDefault="00077873" w:rsidP="00077873">
      <w:pPr>
        <w:ind w:left="576" w:hanging="576"/>
        <w:outlineLvl w:val="1"/>
        <w:rPr>
          <w:rFonts w:ascii="Arial Narrow" w:hAnsi="Arial Narrow"/>
          <w:b/>
          <w:bCs/>
          <w:caps/>
          <w:u w:val="single"/>
        </w:rPr>
      </w:pPr>
      <w:bookmarkStart w:id="708" w:name="_Toc485039909"/>
      <w:bookmarkStart w:id="709" w:name="_Toc485041325"/>
      <w:bookmarkStart w:id="710" w:name="_Toc6227311"/>
      <w:bookmarkStart w:id="711" w:name="_Toc6229439"/>
      <w:bookmarkStart w:id="712" w:name="_Toc63097557"/>
      <w:bookmarkStart w:id="713" w:name="_Toc63338305"/>
      <w:r w:rsidRPr="00077873">
        <w:rPr>
          <w:rFonts w:ascii="Arial Narrow" w:hAnsi="Arial Narrow"/>
          <w:b/>
          <w:bCs/>
          <w:caps/>
          <w:u w:val="single"/>
        </w:rPr>
        <w:t>7.4</w:t>
      </w:r>
      <w:r w:rsidRPr="00077873">
        <w:rPr>
          <w:rFonts w:ascii="Arial Narrow" w:hAnsi="Arial Narrow"/>
          <w:b/>
          <w:bCs/>
          <w:caps/>
          <w:u w:val="single"/>
        </w:rPr>
        <w:tab/>
        <w:t>EQUAL EMPLOYMENT OPPORTUNITY</w:t>
      </w:r>
      <w:bookmarkEnd w:id="708"/>
      <w:bookmarkEnd w:id="709"/>
      <w:bookmarkEnd w:id="710"/>
      <w:bookmarkEnd w:id="711"/>
      <w:bookmarkEnd w:id="712"/>
      <w:bookmarkEnd w:id="713"/>
    </w:p>
    <w:p w14:paraId="3D8BF614" w14:textId="77777777" w:rsidR="00077873" w:rsidRPr="00077873" w:rsidRDefault="00077873" w:rsidP="00077873">
      <w:pPr>
        <w:rPr>
          <w:rFonts w:cs="Arial"/>
          <w:szCs w:val="22"/>
          <w:lang w:val="x-none" w:eastAsia="x-none"/>
        </w:rPr>
      </w:pPr>
      <w:r w:rsidRPr="00077873">
        <w:rPr>
          <w:rFonts w:cs="Arial"/>
          <w:szCs w:val="22"/>
          <w:lang w:val="x-none" w:eastAsia="x-none"/>
        </w:rPr>
        <w:t>Except as otherwise provided under 41 CFR Part 60, all contracts that meet the definition of "federally assisted construction contract" in 41 CFR Part 60-1.3 must include the equal</w:t>
      </w:r>
      <w:r w:rsidRPr="00077873">
        <w:rPr>
          <w:rFonts w:cs="Arial"/>
          <w:spacing w:val="-42"/>
          <w:szCs w:val="22"/>
          <w:lang w:val="x-none" w:eastAsia="x-none"/>
        </w:rPr>
        <w:t xml:space="preserve"> </w:t>
      </w:r>
      <w:r w:rsidRPr="00077873">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77873">
        <w:rPr>
          <w:rFonts w:cs="Arial"/>
          <w:spacing w:val="-5"/>
          <w:szCs w:val="22"/>
          <w:lang w:val="x-none" w:eastAsia="x-none"/>
        </w:rPr>
        <w:t xml:space="preserve"> </w:t>
      </w:r>
      <w:r w:rsidRPr="00077873">
        <w:rPr>
          <w:rFonts w:cs="Arial"/>
          <w:szCs w:val="22"/>
          <w:lang w:val="x-none" w:eastAsia="x-none"/>
        </w:rPr>
        <w:t>Labor."  See, 2 CFR Part 200, Appendix II, para. C.</w:t>
      </w:r>
    </w:p>
    <w:p w14:paraId="3D6C2D84" w14:textId="77777777" w:rsidR="00077873" w:rsidRPr="00077873" w:rsidRDefault="00077873" w:rsidP="00077873">
      <w:pPr>
        <w:ind w:left="360"/>
        <w:rPr>
          <w:rFonts w:cs="Arial"/>
          <w:szCs w:val="22"/>
          <w:lang w:val="x-none" w:eastAsia="x-none"/>
        </w:rPr>
      </w:pPr>
    </w:p>
    <w:p w14:paraId="7A1AE908" w14:textId="77777777" w:rsidR="00077873" w:rsidRPr="00077873" w:rsidRDefault="00077873" w:rsidP="00077873">
      <w:pPr>
        <w:rPr>
          <w:rFonts w:cs="Arial"/>
          <w:szCs w:val="22"/>
          <w:lang w:val="x-none" w:eastAsia="x-none"/>
        </w:rPr>
      </w:pPr>
      <w:r w:rsidRPr="00077873">
        <w:rPr>
          <w:rFonts w:cs="Arial"/>
          <w:szCs w:val="22"/>
          <w:lang w:val="x-none" w:eastAsia="x-none"/>
        </w:rPr>
        <w:t>During the performance of this contract, the contractor agrees as follows:</w:t>
      </w:r>
    </w:p>
    <w:p w14:paraId="756ACE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77873">
        <w:rPr>
          <w:rFonts w:cs="Arial"/>
          <w:spacing w:val="-8"/>
          <w:szCs w:val="22"/>
        </w:rPr>
        <w:t xml:space="preserve"> </w:t>
      </w:r>
      <w:r w:rsidRPr="00077873">
        <w:rPr>
          <w:rFonts w:cs="Arial"/>
          <w:szCs w:val="22"/>
        </w:rPr>
        <w:t>following:</w:t>
      </w:r>
    </w:p>
    <w:p w14:paraId="1D704D40" w14:textId="77777777" w:rsidR="00077873" w:rsidRPr="00077873" w:rsidRDefault="00077873" w:rsidP="00077873">
      <w:pPr>
        <w:ind w:left="720"/>
        <w:rPr>
          <w:rFonts w:cs="Arial"/>
          <w:szCs w:val="22"/>
          <w:lang w:val="x-none" w:eastAsia="x-none"/>
        </w:rPr>
      </w:pPr>
      <w:r w:rsidRPr="00077873">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077873">
        <w:rPr>
          <w:rFonts w:cs="Arial"/>
          <w:spacing w:val="-41"/>
          <w:szCs w:val="22"/>
          <w:lang w:val="x-none" w:eastAsia="x-none"/>
        </w:rPr>
        <w:t xml:space="preserve"> </w:t>
      </w:r>
      <w:r w:rsidRPr="00077873">
        <w:rPr>
          <w:rFonts w:cs="Arial"/>
          <w:szCs w:val="22"/>
          <w:lang w:val="x-none" w:eastAsia="x-none"/>
        </w:rPr>
        <w:t>places, available to employees and applicants for employment, notices to be provided setting forth the provisions of this nondiscrimination</w:t>
      </w:r>
      <w:r w:rsidRPr="00077873">
        <w:rPr>
          <w:rFonts w:cs="Arial"/>
          <w:spacing w:val="-1"/>
          <w:szCs w:val="22"/>
          <w:lang w:val="x-none" w:eastAsia="x-none"/>
        </w:rPr>
        <w:t xml:space="preserve"> </w:t>
      </w:r>
      <w:r w:rsidRPr="00077873">
        <w:rPr>
          <w:rFonts w:cs="Arial"/>
          <w:szCs w:val="22"/>
          <w:lang w:val="x-none" w:eastAsia="x-none"/>
        </w:rPr>
        <w:t>clause.</w:t>
      </w:r>
    </w:p>
    <w:p w14:paraId="78505974"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77873">
        <w:rPr>
          <w:rFonts w:cs="Arial"/>
          <w:spacing w:val="-1"/>
          <w:szCs w:val="22"/>
        </w:rPr>
        <w:t xml:space="preserve"> </w:t>
      </w:r>
      <w:r w:rsidRPr="00077873">
        <w:rPr>
          <w:rFonts w:cs="Arial"/>
          <w:szCs w:val="22"/>
        </w:rPr>
        <w:t>origin.</w:t>
      </w:r>
    </w:p>
    <w:p w14:paraId="3D84A2BD"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9"/>
          <w:szCs w:val="22"/>
        </w:rPr>
        <w:t xml:space="preserve"> </w:t>
      </w:r>
      <w:r w:rsidRPr="00077873">
        <w:rPr>
          <w:rFonts w:cs="Arial"/>
          <w:szCs w:val="22"/>
        </w:rPr>
        <w:t>contractor</w:t>
      </w:r>
      <w:r w:rsidRPr="00077873">
        <w:rPr>
          <w:rFonts w:cs="Arial"/>
          <w:spacing w:val="-4"/>
          <w:szCs w:val="22"/>
        </w:rPr>
        <w:t xml:space="preserve"> </w:t>
      </w:r>
      <w:r w:rsidRPr="00077873">
        <w:rPr>
          <w:rFonts w:cs="Arial"/>
          <w:szCs w:val="22"/>
        </w:rPr>
        <w:t>will</w:t>
      </w:r>
      <w:r w:rsidRPr="00077873">
        <w:rPr>
          <w:rFonts w:cs="Arial"/>
          <w:spacing w:val="-7"/>
          <w:szCs w:val="22"/>
        </w:rPr>
        <w:t xml:space="preserve"> </w:t>
      </w:r>
      <w:r w:rsidRPr="00077873">
        <w:rPr>
          <w:rFonts w:cs="Arial"/>
          <w:szCs w:val="22"/>
        </w:rPr>
        <w:t>not</w:t>
      </w:r>
      <w:r w:rsidRPr="00077873">
        <w:rPr>
          <w:rFonts w:cs="Arial"/>
          <w:spacing w:val="-4"/>
          <w:szCs w:val="22"/>
        </w:rPr>
        <w:t xml:space="preserve"> </w:t>
      </w:r>
      <w:r w:rsidRPr="00077873">
        <w:rPr>
          <w:rFonts w:cs="Arial"/>
          <w:szCs w:val="22"/>
        </w:rPr>
        <w:t>discharge</w:t>
      </w:r>
      <w:r w:rsidRPr="00077873">
        <w:rPr>
          <w:rFonts w:cs="Arial"/>
          <w:spacing w:val="-6"/>
          <w:szCs w:val="22"/>
        </w:rPr>
        <w:t xml:space="preserve"> </w:t>
      </w:r>
      <w:r w:rsidRPr="00077873">
        <w:rPr>
          <w:rFonts w:cs="Arial"/>
          <w:szCs w:val="22"/>
        </w:rPr>
        <w:t>or</w:t>
      </w:r>
      <w:r w:rsidRPr="00077873">
        <w:rPr>
          <w:rFonts w:cs="Arial"/>
          <w:spacing w:val="-4"/>
          <w:szCs w:val="22"/>
        </w:rPr>
        <w:t xml:space="preserve"> </w:t>
      </w:r>
      <w:r w:rsidRPr="00077873">
        <w:rPr>
          <w:rFonts w:cs="Arial"/>
          <w:szCs w:val="22"/>
        </w:rPr>
        <w:t>in</w:t>
      </w:r>
      <w:r w:rsidRPr="00077873">
        <w:rPr>
          <w:rFonts w:cs="Arial"/>
          <w:spacing w:val="-6"/>
          <w:szCs w:val="22"/>
        </w:rPr>
        <w:t xml:space="preserve"> </w:t>
      </w:r>
      <w:r w:rsidRPr="00077873">
        <w:rPr>
          <w:rFonts w:cs="Arial"/>
          <w:szCs w:val="22"/>
        </w:rPr>
        <w:t>any</w:t>
      </w:r>
      <w:r w:rsidRPr="00077873">
        <w:rPr>
          <w:rFonts w:cs="Arial"/>
          <w:spacing w:val="-7"/>
          <w:szCs w:val="22"/>
        </w:rPr>
        <w:t xml:space="preserve"> </w:t>
      </w:r>
      <w:r w:rsidRPr="00077873">
        <w:rPr>
          <w:rFonts w:cs="Arial"/>
          <w:szCs w:val="22"/>
        </w:rPr>
        <w:t>other</w:t>
      </w:r>
      <w:r w:rsidRPr="00077873">
        <w:rPr>
          <w:rFonts w:cs="Arial"/>
          <w:spacing w:val="-7"/>
          <w:szCs w:val="22"/>
        </w:rPr>
        <w:t xml:space="preserve"> </w:t>
      </w:r>
      <w:r w:rsidRPr="00077873">
        <w:rPr>
          <w:rFonts w:cs="Arial"/>
          <w:szCs w:val="22"/>
        </w:rPr>
        <w:t>manner</w:t>
      </w:r>
      <w:r w:rsidRPr="00077873">
        <w:rPr>
          <w:rFonts w:cs="Arial"/>
          <w:spacing w:val="-8"/>
          <w:szCs w:val="22"/>
        </w:rPr>
        <w:t xml:space="preserve"> </w:t>
      </w:r>
      <w:r w:rsidRPr="00077873">
        <w:rPr>
          <w:rFonts w:cs="Arial"/>
          <w:szCs w:val="22"/>
        </w:rPr>
        <w:t>discriminate</w:t>
      </w:r>
      <w:r w:rsidRPr="00077873">
        <w:rPr>
          <w:rFonts w:cs="Arial"/>
          <w:spacing w:val="-8"/>
          <w:szCs w:val="22"/>
        </w:rPr>
        <w:t xml:space="preserve"> </w:t>
      </w:r>
      <w:r w:rsidRPr="00077873">
        <w:rPr>
          <w:rFonts w:cs="Arial"/>
          <w:szCs w:val="22"/>
        </w:rPr>
        <w:t>against</w:t>
      </w:r>
      <w:r w:rsidRPr="00077873">
        <w:rPr>
          <w:rFonts w:cs="Arial"/>
          <w:spacing w:val="-4"/>
          <w:szCs w:val="22"/>
        </w:rPr>
        <w:t xml:space="preserve"> </w:t>
      </w:r>
      <w:r w:rsidRPr="00077873">
        <w:rPr>
          <w:rFonts w:cs="Arial"/>
          <w:szCs w:val="22"/>
        </w:rPr>
        <w:t>any</w:t>
      </w:r>
      <w:r w:rsidRPr="00077873">
        <w:rPr>
          <w:rFonts w:cs="Arial"/>
          <w:spacing w:val="-8"/>
          <w:szCs w:val="22"/>
        </w:rPr>
        <w:t xml:space="preserve"> </w:t>
      </w:r>
      <w:r w:rsidRPr="00077873">
        <w:rPr>
          <w:rFonts w:cs="Arial"/>
          <w:szCs w:val="22"/>
        </w:rPr>
        <w:t>employee or</w:t>
      </w:r>
      <w:r w:rsidRPr="00077873">
        <w:rPr>
          <w:rFonts w:cs="Arial"/>
          <w:spacing w:val="47"/>
          <w:szCs w:val="22"/>
        </w:rPr>
        <w:t xml:space="preserve"> </w:t>
      </w:r>
      <w:r w:rsidRPr="00077873">
        <w:rPr>
          <w:rFonts w:cs="Arial"/>
          <w:szCs w:val="22"/>
        </w:rPr>
        <w:t>applicant</w:t>
      </w:r>
      <w:r w:rsidRPr="00077873">
        <w:rPr>
          <w:rFonts w:cs="Arial"/>
          <w:spacing w:val="46"/>
          <w:szCs w:val="22"/>
        </w:rPr>
        <w:t xml:space="preserve"> </w:t>
      </w:r>
      <w:r w:rsidRPr="00077873">
        <w:rPr>
          <w:rFonts w:cs="Arial"/>
          <w:szCs w:val="22"/>
        </w:rPr>
        <w:t>for</w:t>
      </w:r>
      <w:r w:rsidRPr="00077873">
        <w:rPr>
          <w:rFonts w:cs="Arial"/>
          <w:spacing w:val="48"/>
          <w:szCs w:val="22"/>
        </w:rPr>
        <w:t xml:space="preserve"> </w:t>
      </w:r>
      <w:r w:rsidRPr="00077873">
        <w:rPr>
          <w:rFonts w:cs="Arial"/>
          <w:szCs w:val="22"/>
        </w:rPr>
        <w:t>employment</w:t>
      </w:r>
      <w:r w:rsidRPr="00077873">
        <w:rPr>
          <w:rFonts w:cs="Arial"/>
          <w:spacing w:val="48"/>
          <w:szCs w:val="22"/>
        </w:rPr>
        <w:t xml:space="preserve"> </w:t>
      </w:r>
      <w:r w:rsidRPr="00077873">
        <w:rPr>
          <w:rFonts w:cs="Arial"/>
          <w:szCs w:val="22"/>
        </w:rPr>
        <w:t>because</w:t>
      </w:r>
      <w:r w:rsidRPr="00077873">
        <w:rPr>
          <w:rFonts w:cs="Arial"/>
          <w:spacing w:val="47"/>
          <w:szCs w:val="22"/>
        </w:rPr>
        <w:t xml:space="preserve"> </w:t>
      </w:r>
      <w:r w:rsidRPr="00077873">
        <w:rPr>
          <w:rFonts w:cs="Arial"/>
          <w:szCs w:val="22"/>
        </w:rPr>
        <w:t>such</w:t>
      </w:r>
      <w:r w:rsidRPr="00077873">
        <w:rPr>
          <w:rFonts w:cs="Arial"/>
          <w:spacing w:val="47"/>
          <w:szCs w:val="22"/>
        </w:rPr>
        <w:t xml:space="preserve"> </w:t>
      </w:r>
      <w:r w:rsidRPr="00077873">
        <w:rPr>
          <w:rFonts w:cs="Arial"/>
          <w:szCs w:val="22"/>
        </w:rPr>
        <w:t>employee</w:t>
      </w:r>
      <w:r w:rsidRPr="00077873">
        <w:rPr>
          <w:rFonts w:cs="Arial"/>
          <w:spacing w:val="47"/>
          <w:szCs w:val="22"/>
        </w:rPr>
        <w:t xml:space="preserve"> </w:t>
      </w:r>
      <w:r w:rsidRPr="00077873">
        <w:rPr>
          <w:rFonts w:cs="Arial"/>
          <w:szCs w:val="22"/>
        </w:rPr>
        <w:t>or</w:t>
      </w:r>
      <w:r w:rsidRPr="00077873">
        <w:rPr>
          <w:rFonts w:cs="Arial"/>
          <w:spacing w:val="48"/>
          <w:szCs w:val="22"/>
        </w:rPr>
        <w:t xml:space="preserve"> </w:t>
      </w:r>
      <w:r w:rsidRPr="00077873">
        <w:rPr>
          <w:rFonts w:cs="Arial"/>
          <w:szCs w:val="22"/>
        </w:rPr>
        <w:t>applicant</w:t>
      </w:r>
      <w:r w:rsidRPr="00077873">
        <w:rPr>
          <w:rFonts w:cs="Arial"/>
          <w:spacing w:val="48"/>
          <w:szCs w:val="22"/>
        </w:rPr>
        <w:t xml:space="preserve"> </w:t>
      </w:r>
      <w:r w:rsidRPr="00077873">
        <w:rPr>
          <w:rFonts w:cs="Arial"/>
          <w:szCs w:val="22"/>
        </w:rPr>
        <w:t>has</w:t>
      </w:r>
      <w:r w:rsidRPr="00077873">
        <w:rPr>
          <w:rFonts w:cs="Arial"/>
          <w:spacing w:val="47"/>
          <w:szCs w:val="22"/>
        </w:rPr>
        <w:t xml:space="preserve"> </w:t>
      </w:r>
      <w:r w:rsidRPr="00077873">
        <w:rPr>
          <w:rFonts w:cs="Arial"/>
          <w:szCs w:val="22"/>
        </w:rPr>
        <w:t>inquired</w:t>
      </w:r>
      <w:r w:rsidRPr="00077873">
        <w:rPr>
          <w:rFonts w:cs="Arial"/>
          <w:spacing w:val="47"/>
          <w:szCs w:val="22"/>
        </w:rPr>
        <w:t xml:space="preserve"> </w:t>
      </w:r>
      <w:r w:rsidRPr="00077873">
        <w:rPr>
          <w:rFonts w:cs="Arial"/>
          <w:szCs w:val="22"/>
        </w:rPr>
        <w:t>about, discussed,</w:t>
      </w:r>
      <w:r w:rsidRPr="00077873">
        <w:rPr>
          <w:rFonts w:cs="Arial"/>
          <w:spacing w:val="-15"/>
          <w:szCs w:val="22"/>
        </w:rPr>
        <w:t xml:space="preserve"> </w:t>
      </w:r>
      <w:r w:rsidRPr="00077873">
        <w:rPr>
          <w:rFonts w:cs="Arial"/>
          <w:szCs w:val="22"/>
        </w:rPr>
        <w:t>or</w:t>
      </w:r>
      <w:r w:rsidRPr="00077873">
        <w:rPr>
          <w:rFonts w:cs="Arial"/>
          <w:spacing w:val="-15"/>
          <w:szCs w:val="22"/>
        </w:rPr>
        <w:t xml:space="preserve"> </w:t>
      </w:r>
      <w:r w:rsidRPr="00077873">
        <w:rPr>
          <w:rFonts w:cs="Arial"/>
          <w:szCs w:val="22"/>
        </w:rPr>
        <w:t>disclosed</w:t>
      </w:r>
      <w:r w:rsidRPr="00077873">
        <w:rPr>
          <w:rFonts w:cs="Arial"/>
          <w:spacing w:val="-18"/>
          <w:szCs w:val="22"/>
        </w:rPr>
        <w:t xml:space="preserve"> </w:t>
      </w:r>
      <w:r w:rsidRPr="00077873">
        <w:rPr>
          <w:rFonts w:cs="Arial"/>
          <w:szCs w:val="22"/>
        </w:rPr>
        <w:t>the</w:t>
      </w:r>
      <w:r w:rsidRPr="00077873">
        <w:rPr>
          <w:rFonts w:cs="Arial"/>
          <w:spacing w:val="-14"/>
          <w:szCs w:val="22"/>
        </w:rPr>
        <w:t xml:space="preserve"> </w:t>
      </w:r>
      <w:r w:rsidRPr="00077873">
        <w:rPr>
          <w:rFonts w:cs="Arial"/>
          <w:szCs w:val="22"/>
        </w:rPr>
        <w:t>compensation</w:t>
      </w:r>
      <w:r w:rsidRPr="00077873">
        <w:rPr>
          <w:rFonts w:cs="Arial"/>
          <w:spacing w:val="-14"/>
          <w:szCs w:val="22"/>
        </w:rPr>
        <w:t xml:space="preserve"> </w:t>
      </w:r>
      <w:r w:rsidRPr="00077873">
        <w:rPr>
          <w:rFonts w:cs="Arial"/>
          <w:szCs w:val="22"/>
        </w:rPr>
        <w:t>of</w:t>
      </w:r>
      <w:r w:rsidRPr="00077873">
        <w:rPr>
          <w:rFonts w:cs="Arial"/>
          <w:spacing w:val="-15"/>
          <w:szCs w:val="22"/>
        </w:rPr>
        <w:t xml:space="preserve"> </w:t>
      </w:r>
      <w:r w:rsidRPr="00077873">
        <w:rPr>
          <w:rFonts w:cs="Arial"/>
          <w:szCs w:val="22"/>
        </w:rPr>
        <w:t>the</w:t>
      </w:r>
      <w:r w:rsidRPr="00077873">
        <w:rPr>
          <w:rFonts w:cs="Arial"/>
          <w:spacing w:val="-15"/>
          <w:szCs w:val="22"/>
        </w:rPr>
        <w:t xml:space="preserve"> </w:t>
      </w:r>
      <w:r w:rsidRPr="00077873">
        <w:rPr>
          <w:rFonts w:cs="Arial"/>
          <w:szCs w:val="22"/>
        </w:rPr>
        <w:t>employee</w:t>
      </w:r>
      <w:r w:rsidRPr="00077873">
        <w:rPr>
          <w:rFonts w:cs="Arial"/>
          <w:spacing w:val="-14"/>
          <w:szCs w:val="22"/>
        </w:rPr>
        <w:t xml:space="preserve"> </w:t>
      </w:r>
      <w:r w:rsidRPr="00077873">
        <w:rPr>
          <w:rFonts w:cs="Arial"/>
          <w:szCs w:val="22"/>
        </w:rPr>
        <w:t>or</w:t>
      </w:r>
      <w:r w:rsidRPr="00077873">
        <w:rPr>
          <w:rFonts w:cs="Arial"/>
          <w:spacing w:val="-15"/>
          <w:szCs w:val="22"/>
        </w:rPr>
        <w:t xml:space="preserve"> </w:t>
      </w:r>
      <w:r w:rsidRPr="00077873">
        <w:rPr>
          <w:rFonts w:cs="Arial"/>
          <w:szCs w:val="22"/>
        </w:rPr>
        <w:t>applicant</w:t>
      </w:r>
      <w:r w:rsidRPr="00077873">
        <w:rPr>
          <w:rFonts w:cs="Arial"/>
          <w:spacing w:val="-15"/>
          <w:szCs w:val="22"/>
        </w:rPr>
        <w:t xml:space="preserve"> </w:t>
      </w:r>
      <w:r w:rsidRPr="00077873">
        <w:rPr>
          <w:rFonts w:cs="Arial"/>
          <w:szCs w:val="22"/>
        </w:rPr>
        <w:t>or</w:t>
      </w:r>
      <w:r w:rsidRPr="00077873">
        <w:rPr>
          <w:rFonts w:cs="Arial"/>
          <w:spacing w:val="-14"/>
          <w:szCs w:val="22"/>
        </w:rPr>
        <w:t xml:space="preserve"> </w:t>
      </w:r>
      <w:r w:rsidRPr="00077873">
        <w:rPr>
          <w:rFonts w:cs="Arial"/>
          <w:szCs w:val="22"/>
        </w:rPr>
        <w:t>another</w:t>
      </w:r>
      <w:r w:rsidRPr="00077873">
        <w:rPr>
          <w:rFonts w:cs="Arial"/>
          <w:spacing w:val="-15"/>
          <w:szCs w:val="22"/>
        </w:rPr>
        <w:t xml:space="preserve"> </w:t>
      </w:r>
      <w:r w:rsidRPr="00077873">
        <w:rPr>
          <w:rFonts w:cs="Arial"/>
          <w:szCs w:val="22"/>
        </w:rPr>
        <w:t xml:space="preserve">employee or applicant. This provision shall not apply to instances in which an employee who has access to the compensation information </w:t>
      </w:r>
      <w:r w:rsidRPr="00077873">
        <w:rPr>
          <w:rFonts w:cs="Arial"/>
          <w:szCs w:val="22"/>
        </w:rPr>
        <w:lastRenderedPageBreak/>
        <w:t>of other employees or applicants as a part of such employee's essential job functions discloses the compensation of such other employees or applicants</w:t>
      </w:r>
      <w:r w:rsidRPr="00077873">
        <w:rPr>
          <w:rFonts w:cs="Arial"/>
          <w:spacing w:val="-11"/>
          <w:szCs w:val="22"/>
        </w:rPr>
        <w:t xml:space="preserve"> </w:t>
      </w:r>
      <w:r w:rsidRPr="00077873">
        <w:rPr>
          <w:rFonts w:cs="Arial"/>
          <w:szCs w:val="22"/>
        </w:rPr>
        <w:t>to</w:t>
      </w:r>
      <w:r w:rsidRPr="00077873">
        <w:rPr>
          <w:rFonts w:cs="Arial"/>
          <w:spacing w:val="-13"/>
          <w:szCs w:val="22"/>
        </w:rPr>
        <w:t xml:space="preserve"> </w:t>
      </w:r>
      <w:r w:rsidRPr="00077873">
        <w:rPr>
          <w:rFonts w:cs="Arial"/>
          <w:szCs w:val="22"/>
        </w:rPr>
        <w:t>individuals</w:t>
      </w:r>
      <w:r w:rsidRPr="00077873">
        <w:rPr>
          <w:rFonts w:cs="Arial"/>
          <w:spacing w:val="-11"/>
          <w:szCs w:val="22"/>
        </w:rPr>
        <w:t xml:space="preserve"> </w:t>
      </w:r>
      <w:r w:rsidRPr="00077873">
        <w:rPr>
          <w:rFonts w:cs="Arial"/>
          <w:szCs w:val="22"/>
        </w:rPr>
        <w:t>who</w:t>
      </w:r>
      <w:r w:rsidRPr="00077873">
        <w:rPr>
          <w:rFonts w:cs="Arial"/>
          <w:spacing w:val="-11"/>
          <w:szCs w:val="22"/>
        </w:rPr>
        <w:t xml:space="preserve"> </w:t>
      </w:r>
      <w:r w:rsidRPr="00077873">
        <w:rPr>
          <w:rFonts w:cs="Arial"/>
          <w:szCs w:val="22"/>
        </w:rPr>
        <w:t>do</w:t>
      </w:r>
      <w:r w:rsidRPr="00077873">
        <w:rPr>
          <w:rFonts w:cs="Arial"/>
          <w:spacing w:val="-11"/>
          <w:szCs w:val="22"/>
        </w:rPr>
        <w:t xml:space="preserve"> </w:t>
      </w:r>
      <w:r w:rsidRPr="00077873">
        <w:rPr>
          <w:rFonts w:cs="Arial"/>
          <w:szCs w:val="22"/>
        </w:rPr>
        <w:t>not</w:t>
      </w:r>
      <w:r w:rsidRPr="00077873">
        <w:rPr>
          <w:rFonts w:cs="Arial"/>
          <w:spacing w:val="-12"/>
          <w:szCs w:val="22"/>
        </w:rPr>
        <w:t xml:space="preserve"> </w:t>
      </w:r>
      <w:r w:rsidRPr="00077873">
        <w:rPr>
          <w:rFonts w:cs="Arial"/>
          <w:szCs w:val="22"/>
        </w:rPr>
        <w:t>otherwise</w:t>
      </w:r>
      <w:r w:rsidRPr="00077873">
        <w:rPr>
          <w:rFonts w:cs="Arial"/>
          <w:spacing w:val="-10"/>
          <w:szCs w:val="22"/>
        </w:rPr>
        <w:t xml:space="preserve"> </w:t>
      </w:r>
      <w:r w:rsidRPr="00077873">
        <w:rPr>
          <w:rFonts w:cs="Arial"/>
          <w:szCs w:val="22"/>
        </w:rPr>
        <w:t>have</w:t>
      </w:r>
      <w:r w:rsidRPr="00077873">
        <w:rPr>
          <w:rFonts w:cs="Arial"/>
          <w:spacing w:val="-11"/>
          <w:szCs w:val="22"/>
        </w:rPr>
        <w:t xml:space="preserve"> </w:t>
      </w:r>
      <w:r w:rsidRPr="00077873">
        <w:rPr>
          <w:rFonts w:cs="Arial"/>
          <w:szCs w:val="22"/>
        </w:rPr>
        <w:t>access</w:t>
      </w:r>
      <w:r w:rsidRPr="00077873">
        <w:rPr>
          <w:rFonts w:cs="Arial"/>
          <w:spacing w:val="-15"/>
          <w:szCs w:val="22"/>
        </w:rPr>
        <w:t xml:space="preserve"> </w:t>
      </w:r>
      <w:r w:rsidRPr="00077873">
        <w:rPr>
          <w:rFonts w:cs="Arial"/>
          <w:szCs w:val="22"/>
        </w:rPr>
        <w:t>to</w:t>
      </w:r>
      <w:r w:rsidRPr="00077873">
        <w:rPr>
          <w:rFonts w:cs="Arial"/>
          <w:spacing w:val="-12"/>
          <w:szCs w:val="22"/>
        </w:rPr>
        <w:t xml:space="preserve"> </w:t>
      </w:r>
      <w:r w:rsidRPr="00077873">
        <w:rPr>
          <w:rFonts w:cs="Arial"/>
          <w:szCs w:val="22"/>
        </w:rPr>
        <w:t>such</w:t>
      </w:r>
      <w:r w:rsidRPr="00077873">
        <w:rPr>
          <w:rFonts w:cs="Arial"/>
          <w:spacing w:val="-14"/>
          <w:szCs w:val="22"/>
        </w:rPr>
        <w:t xml:space="preserve"> </w:t>
      </w:r>
      <w:r w:rsidRPr="00077873">
        <w:rPr>
          <w:rFonts w:cs="Arial"/>
          <w:szCs w:val="22"/>
        </w:rPr>
        <w:t>information,</w:t>
      </w:r>
      <w:r w:rsidRPr="00077873">
        <w:rPr>
          <w:rFonts w:cs="Arial"/>
          <w:spacing w:val="-9"/>
          <w:szCs w:val="22"/>
        </w:rPr>
        <w:t xml:space="preserve"> </w:t>
      </w:r>
      <w:r w:rsidRPr="00077873">
        <w:rPr>
          <w:rFonts w:cs="Arial"/>
          <w:szCs w:val="22"/>
        </w:rPr>
        <w:t>unless</w:t>
      </w:r>
      <w:r w:rsidRPr="00077873">
        <w:rPr>
          <w:rFonts w:cs="Arial"/>
          <w:spacing w:val="-13"/>
          <w:szCs w:val="22"/>
        </w:rPr>
        <w:t xml:space="preserve"> </w:t>
      </w:r>
      <w:r w:rsidRPr="00077873">
        <w:rPr>
          <w:rFonts w:cs="Arial"/>
          <w:szCs w:val="22"/>
        </w:rPr>
        <w:t>such disclosure</w:t>
      </w:r>
      <w:r w:rsidRPr="00077873">
        <w:rPr>
          <w:rFonts w:cs="Arial"/>
          <w:spacing w:val="-3"/>
          <w:szCs w:val="22"/>
        </w:rPr>
        <w:t xml:space="preserve"> </w:t>
      </w:r>
      <w:r w:rsidRPr="00077873">
        <w:rPr>
          <w:rFonts w:cs="Arial"/>
          <w:szCs w:val="22"/>
        </w:rPr>
        <w:t>is</w:t>
      </w:r>
      <w:r w:rsidRPr="00077873">
        <w:rPr>
          <w:rFonts w:cs="Arial"/>
          <w:spacing w:val="-5"/>
          <w:szCs w:val="22"/>
        </w:rPr>
        <w:t xml:space="preserve"> </w:t>
      </w:r>
      <w:r w:rsidRPr="00077873">
        <w:rPr>
          <w:rFonts w:cs="Arial"/>
          <w:szCs w:val="22"/>
        </w:rPr>
        <w:t>in</w:t>
      </w:r>
      <w:r w:rsidRPr="00077873">
        <w:rPr>
          <w:rFonts w:cs="Arial"/>
          <w:spacing w:val="-5"/>
          <w:szCs w:val="22"/>
        </w:rPr>
        <w:t xml:space="preserve"> </w:t>
      </w:r>
      <w:r w:rsidRPr="00077873">
        <w:rPr>
          <w:rFonts w:cs="Arial"/>
          <w:szCs w:val="22"/>
        </w:rPr>
        <w:t>response</w:t>
      </w:r>
      <w:r w:rsidRPr="00077873">
        <w:rPr>
          <w:rFonts w:cs="Arial"/>
          <w:spacing w:val="-6"/>
          <w:szCs w:val="22"/>
        </w:rPr>
        <w:t xml:space="preserve"> </w:t>
      </w:r>
      <w:r w:rsidRPr="00077873">
        <w:rPr>
          <w:rFonts w:cs="Arial"/>
          <w:szCs w:val="22"/>
        </w:rPr>
        <w:t>to</w:t>
      </w:r>
      <w:r w:rsidRPr="00077873">
        <w:rPr>
          <w:rFonts w:cs="Arial"/>
          <w:spacing w:val="-5"/>
          <w:szCs w:val="22"/>
        </w:rPr>
        <w:t xml:space="preserve"> </w:t>
      </w:r>
      <w:r w:rsidRPr="00077873">
        <w:rPr>
          <w:rFonts w:cs="Arial"/>
          <w:szCs w:val="22"/>
        </w:rPr>
        <w:t>a</w:t>
      </w:r>
      <w:r w:rsidRPr="00077873">
        <w:rPr>
          <w:rFonts w:cs="Arial"/>
          <w:spacing w:val="-8"/>
          <w:szCs w:val="22"/>
        </w:rPr>
        <w:t xml:space="preserve"> </w:t>
      </w:r>
      <w:r w:rsidRPr="00077873">
        <w:rPr>
          <w:rFonts w:cs="Arial"/>
          <w:szCs w:val="22"/>
        </w:rPr>
        <w:t>formal</w:t>
      </w:r>
      <w:r w:rsidRPr="00077873">
        <w:rPr>
          <w:rFonts w:cs="Arial"/>
          <w:spacing w:val="-5"/>
          <w:szCs w:val="22"/>
        </w:rPr>
        <w:t xml:space="preserve"> </w:t>
      </w:r>
      <w:r w:rsidRPr="00077873">
        <w:rPr>
          <w:rFonts w:cs="Arial"/>
          <w:szCs w:val="22"/>
        </w:rPr>
        <w:t>complaint</w:t>
      </w:r>
      <w:r w:rsidRPr="00077873">
        <w:rPr>
          <w:rFonts w:cs="Arial"/>
          <w:spacing w:val="-4"/>
          <w:szCs w:val="22"/>
        </w:rPr>
        <w:t xml:space="preserve"> </w:t>
      </w:r>
      <w:r w:rsidRPr="00077873">
        <w:rPr>
          <w:rFonts w:cs="Arial"/>
          <w:szCs w:val="22"/>
        </w:rPr>
        <w:t>or</w:t>
      </w:r>
      <w:r w:rsidRPr="00077873">
        <w:rPr>
          <w:rFonts w:cs="Arial"/>
          <w:spacing w:val="-7"/>
          <w:szCs w:val="22"/>
        </w:rPr>
        <w:t xml:space="preserve"> </w:t>
      </w:r>
      <w:r w:rsidRPr="00077873">
        <w:rPr>
          <w:rFonts w:cs="Arial"/>
          <w:szCs w:val="22"/>
        </w:rPr>
        <w:t>charge,</w:t>
      </w:r>
      <w:r w:rsidRPr="00077873">
        <w:rPr>
          <w:rFonts w:cs="Arial"/>
          <w:spacing w:val="-4"/>
          <w:szCs w:val="22"/>
        </w:rPr>
        <w:t xml:space="preserve"> </w:t>
      </w:r>
      <w:r w:rsidRPr="00077873">
        <w:rPr>
          <w:rFonts w:cs="Arial"/>
          <w:szCs w:val="22"/>
        </w:rPr>
        <w:t>in</w:t>
      </w:r>
      <w:r w:rsidRPr="00077873">
        <w:rPr>
          <w:rFonts w:cs="Arial"/>
          <w:spacing w:val="-8"/>
          <w:szCs w:val="22"/>
        </w:rPr>
        <w:t xml:space="preserve"> </w:t>
      </w:r>
      <w:r w:rsidRPr="00077873">
        <w:rPr>
          <w:rFonts w:cs="Arial"/>
          <w:szCs w:val="22"/>
        </w:rPr>
        <w:t>furtherance</w:t>
      </w:r>
      <w:r w:rsidRPr="00077873">
        <w:rPr>
          <w:rFonts w:cs="Arial"/>
          <w:spacing w:val="-5"/>
          <w:szCs w:val="22"/>
        </w:rPr>
        <w:t xml:space="preserve"> </w:t>
      </w:r>
      <w:r w:rsidRPr="00077873">
        <w:rPr>
          <w:rFonts w:cs="Arial"/>
          <w:szCs w:val="22"/>
        </w:rPr>
        <w:t>of</w:t>
      </w:r>
      <w:r w:rsidRPr="00077873">
        <w:rPr>
          <w:rFonts w:cs="Arial"/>
          <w:spacing w:val="-3"/>
          <w:szCs w:val="22"/>
        </w:rPr>
        <w:t xml:space="preserve"> </w:t>
      </w:r>
      <w:r w:rsidRPr="00077873">
        <w:rPr>
          <w:rFonts w:cs="Arial"/>
          <w:szCs w:val="22"/>
        </w:rPr>
        <w:t>an</w:t>
      </w:r>
      <w:r w:rsidRPr="00077873">
        <w:rPr>
          <w:rFonts w:cs="Arial"/>
          <w:spacing w:val="-3"/>
          <w:szCs w:val="22"/>
        </w:rPr>
        <w:t xml:space="preserve"> </w:t>
      </w:r>
      <w:r w:rsidRPr="00077873">
        <w:rPr>
          <w:rFonts w:cs="Arial"/>
          <w:szCs w:val="22"/>
        </w:rPr>
        <w:t>investigation, proceeding, hearing, or action, including an investigation conducted by the employer, or is consistent with the contractor's legal duty to furnish</w:t>
      </w:r>
      <w:r w:rsidRPr="00077873">
        <w:rPr>
          <w:rFonts w:cs="Arial"/>
          <w:spacing w:val="-12"/>
          <w:szCs w:val="22"/>
        </w:rPr>
        <w:t xml:space="preserve"> </w:t>
      </w:r>
      <w:r w:rsidRPr="00077873">
        <w:rPr>
          <w:rFonts w:cs="Arial"/>
          <w:szCs w:val="22"/>
        </w:rPr>
        <w:t>information.</w:t>
      </w:r>
    </w:p>
    <w:p w14:paraId="24640035"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4"/>
          <w:szCs w:val="22"/>
        </w:rPr>
        <w:t xml:space="preserve"> </w:t>
      </w:r>
      <w:r w:rsidRPr="00077873">
        <w:rPr>
          <w:rFonts w:cs="Arial"/>
          <w:szCs w:val="22"/>
        </w:rPr>
        <w:t>contractor</w:t>
      </w:r>
      <w:r w:rsidRPr="00077873">
        <w:rPr>
          <w:rFonts w:cs="Arial"/>
          <w:spacing w:val="-2"/>
          <w:szCs w:val="22"/>
        </w:rPr>
        <w:t xml:space="preserve"> </w:t>
      </w:r>
      <w:r w:rsidRPr="00077873">
        <w:rPr>
          <w:rFonts w:cs="Arial"/>
          <w:szCs w:val="22"/>
        </w:rPr>
        <w:t>will</w:t>
      </w:r>
      <w:r w:rsidRPr="00077873">
        <w:rPr>
          <w:rFonts w:cs="Arial"/>
          <w:spacing w:val="-4"/>
          <w:szCs w:val="22"/>
        </w:rPr>
        <w:t xml:space="preserve"> </w:t>
      </w:r>
      <w:r w:rsidRPr="00077873">
        <w:rPr>
          <w:rFonts w:cs="Arial"/>
          <w:szCs w:val="22"/>
        </w:rPr>
        <w:t>send</w:t>
      </w:r>
      <w:r w:rsidRPr="00077873">
        <w:rPr>
          <w:rFonts w:cs="Arial"/>
          <w:spacing w:val="-4"/>
          <w:szCs w:val="22"/>
        </w:rPr>
        <w:t xml:space="preserve"> </w:t>
      </w:r>
      <w:r w:rsidRPr="00077873">
        <w:rPr>
          <w:rFonts w:cs="Arial"/>
          <w:szCs w:val="22"/>
        </w:rPr>
        <w:t>to</w:t>
      </w:r>
      <w:r w:rsidRPr="00077873">
        <w:rPr>
          <w:rFonts w:cs="Arial"/>
          <w:spacing w:val="-3"/>
          <w:szCs w:val="22"/>
        </w:rPr>
        <w:t xml:space="preserve"> </w:t>
      </w:r>
      <w:r w:rsidRPr="00077873">
        <w:rPr>
          <w:rFonts w:cs="Arial"/>
          <w:szCs w:val="22"/>
        </w:rPr>
        <w:t>each</w:t>
      </w:r>
      <w:r w:rsidRPr="00077873">
        <w:rPr>
          <w:rFonts w:cs="Arial"/>
          <w:spacing w:val="-3"/>
          <w:szCs w:val="22"/>
        </w:rPr>
        <w:t xml:space="preserve"> </w:t>
      </w:r>
      <w:r w:rsidRPr="00077873">
        <w:rPr>
          <w:rFonts w:cs="Arial"/>
          <w:szCs w:val="22"/>
        </w:rPr>
        <w:t>labor</w:t>
      </w:r>
      <w:r w:rsidRPr="00077873">
        <w:rPr>
          <w:rFonts w:cs="Arial"/>
          <w:spacing w:val="-3"/>
          <w:szCs w:val="22"/>
        </w:rPr>
        <w:t xml:space="preserve"> </w:t>
      </w:r>
      <w:r w:rsidRPr="00077873">
        <w:rPr>
          <w:rFonts w:cs="Arial"/>
          <w:szCs w:val="22"/>
        </w:rPr>
        <w:t>union</w:t>
      </w:r>
      <w:r w:rsidRPr="00077873">
        <w:rPr>
          <w:rFonts w:cs="Arial"/>
          <w:spacing w:val="-3"/>
          <w:szCs w:val="22"/>
        </w:rPr>
        <w:t xml:space="preserve"> </w:t>
      </w:r>
      <w:r w:rsidRPr="00077873">
        <w:rPr>
          <w:rFonts w:cs="Arial"/>
          <w:szCs w:val="22"/>
        </w:rPr>
        <w:t>or</w:t>
      </w:r>
      <w:r w:rsidRPr="00077873">
        <w:rPr>
          <w:rFonts w:cs="Arial"/>
          <w:spacing w:val="-5"/>
          <w:szCs w:val="22"/>
        </w:rPr>
        <w:t xml:space="preserve"> </w:t>
      </w:r>
      <w:r w:rsidRPr="00077873">
        <w:rPr>
          <w:rFonts w:cs="Arial"/>
          <w:szCs w:val="22"/>
        </w:rPr>
        <w:t>representative</w:t>
      </w:r>
      <w:r w:rsidRPr="00077873">
        <w:rPr>
          <w:rFonts w:cs="Arial"/>
          <w:spacing w:val="-4"/>
          <w:szCs w:val="22"/>
        </w:rPr>
        <w:t xml:space="preserve"> </w:t>
      </w:r>
      <w:r w:rsidRPr="00077873">
        <w:rPr>
          <w:rFonts w:cs="Arial"/>
          <w:szCs w:val="22"/>
        </w:rPr>
        <w:t>of workers</w:t>
      </w:r>
      <w:r w:rsidRPr="00077873">
        <w:rPr>
          <w:rFonts w:cs="Arial"/>
          <w:spacing w:val="-4"/>
          <w:szCs w:val="22"/>
        </w:rPr>
        <w:t xml:space="preserve"> </w:t>
      </w:r>
      <w:r w:rsidRPr="00077873">
        <w:rPr>
          <w:rFonts w:cs="Arial"/>
          <w:szCs w:val="22"/>
        </w:rPr>
        <w:t>with</w:t>
      </w:r>
      <w:r w:rsidRPr="00077873">
        <w:rPr>
          <w:rFonts w:cs="Arial"/>
          <w:spacing w:val="-3"/>
          <w:szCs w:val="22"/>
        </w:rPr>
        <w:t xml:space="preserve"> </w:t>
      </w:r>
      <w:r w:rsidRPr="00077873">
        <w:rPr>
          <w:rFonts w:cs="Arial"/>
          <w:szCs w:val="22"/>
        </w:rPr>
        <w:t>which</w:t>
      </w:r>
      <w:r w:rsidRPr="00077873">
        <w:rPr>
          <w:rFonts w:cs="Arial"/>
          <w:spacing w:val="-3"/>
          <w:szCs w:val="22"/>
        </w:rPr>
        <w:t xml:space="preserve"> </w:t>
      </w:r>
      <w:r w:rsidRPr="00077873">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77873">
        <w:rPr>
          <w:rFonts w:cs="Arial"/>
          <w:spacing w:val="-4"/>
          <w:szCs w:val="22"/>
        </w:rPr>
        <w:t xml:space="preserve"> </w:t>
      </w:r>
      <w:r w:rsidRPr="00077873">
        <w:rPr>
          <w:rFonts w:cs="Arial"/>
          <w:szCs w:val="22"/>
        </w:rPr>
        <w:t>employment.</w:t>
      </w:r>
    </w:p>
    <w:p w14:paraId="2B68B909"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comply with all provisions of Executive Order 11246 of September 24, 1965, and of the rules, regulations, and relevant orders of the Secretary of</w:t>
      </w:r>
      <w:r w:rsidRPr="00077873">
        <w:rPr>
          <w:rFonts w:cs="Arial"/>
          <w:spacing w:val="-11"/>
          <w:szCs w:val="22"/>
        </w:rPr>
        <w:t xml:space="preserve"> </w:t>
      </w:r>
      <w:r w:rsidRPr="00077873">
        <w:rPr>
          <w:rFonts w:cs="Arial"/>
          <w:szCs w:val="22"/>
        </w:rPr>
        <w:t>Labor.</w:t>
      </w:r>
    </w:p>
    <w:p w14:paraId="6B8F688E"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 contractor will furnish all information and reports required by Executive Order 11246</w:t>
      </w:r>
      <w:r w:rsidRPr="00077873">
        <w:rPr>
          <w:rFonts w:cs="Arial"/>
          <w:spacing w:val="-40"/>
          <w:szCs w:val="22"/>
        </w:rPr>
        <w:t xml:space="preserve"> </w:t>
      </w:r>
      <w:r w:rsidRPr="00077873">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77873">
        <w:rPr>
          <w:rFonts w:cs="Arial"/>
          <w:spacing w:val="-5"/>
          <w:szCs w:val="22"/>
        </w:rPr>
        <w:t xml:space="preserve"> </w:t>
      </w:r>
      <w:r w:rsidRPr="00077873">
        <w:rPr>
          <w:rFonts w:cs="Arial"/>
          <w:szCs w:val="22"/>
        </w:rPr>
        <w:t>orders.</w:t>
      </w:r>
    </w:p>
    <w:p w14:paraId="77AB0B11"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77873">
        <w:rPr>
          <w:rFonts w:cs="Arial"/>
          <w:spacing w:val="-36"/>
          <w:szCs w:val="22"/>
        </w:rPr>
        <w:t xml:space="preserve"> </w:t>
      </w:r>
      <w:r w:rsidRPr="00077873">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7D47233" w14:textId="77777777" w:rsidR="00077873" w:rsidRPr="00077873" w:rsidRDefault="00077873" w:rsidP="00020E04">
      <w:pPr>
        <w:widowControl w:val="0"/>
        <w:numPr>
          <w:ilvl w:val="0"/>
          <w:numId w:val="34"/>
        </w:numPr>
        <w:autoSpaceDE w:val="0"/>
        <w:autoSpaceDN w:val="0"/>
        <w:rPr>
          <w:rFonts w:cs="Arial"/>
          <w:szCs w:val="22"/>
        </w:rPr>
      </w:pP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5"/>
          <w:szCs w:val="22"/>
        </w:rPr>
        <w:t xml:space="preserve"> </w:t>
      </w:r>
      <w:r w:rsidRPr="00077873">
        <w:rPr>
          <w:rFonts w:cs="Arial"/>
          <w:szCs w:val="22"/>
        </w:rPr>
        <w:t>will</w:t>
      </w:r>
      <w:r w:rsidRPr="00077873">
        <w:rPr>
          <w:rFonts w:cs="Arial"/>
          <w:spacing w:val="-6"/>
          <w:szCs w:val="22"/>
        </w:rPr>
        <w:t xml:space="preserve"> </w:t>
      </w:r>
      <w:r w:rsidRPr="00077873">
        <w:rPr>
          <w:rFonts w:cs="Arial"/>
          <w:szCs w:val="22"/>
        </w:rPr>
        <w:t>include</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portion</w:t>
      </w:r>
      <w:r w:rsidRPr="00077873">
        <w:rPr>
          <w:rFonts w:cs="Arial"/>
          <w:spacing w:val="-6"/>
          <w:szCs w:val="22"/>
        </w:rPr>
        <w:t xml:space="preserve"> </w:t>
      </w:r>
      <w:r w:rsidRPr="00077873">
        <w:rPr>
          <w:rFonts w:cs="Arial"/>
          <w:szCs w:val="22"/>
        </w:rPr>
        <w:t>of</w:t>
      </w:r>
      <w:r w:rsidRPr="00077873">
        <w:rPr>
          <w:rFonts w:cs="Arial"/>
          <w:spacing w:val="-5"/>
          <w:szCs w:val="22"/>
        </w:rPr>
        <w:t xml:space="preserve"> </w:t>
      </w:r>
      <w:r w:rsidRPr="00077873">
        <w:rPr>
          <w:rFonts w:cs="Arial"/>
          <w:szCs w:val="22"/>
        </w:rPr>
        <w:t>the</w:t>
      </w:r>
      <w:r w:rsidRPr="00077873">
        <w:rPr>
          <w:rFonts w:cs="Arial"/>
          <w:spacing w:val="-7"/>
          <w:szCs w:val="22"/>
        </w:rPr>
        <w:t xml:space="preserve"> </w:t>
      </w:r>
      <w:r w:rsidRPr="00077873">
        <w:rPr>
          <w:rFonts w:cs="Arial"/>
          <w:szCs w:val="22"/>
        </w:rPr>
        <w:t>sentence</w:t>
      </w:r>
      <w:r w:rsidRPr="00077873">
        <w:rPr>
          <w:rFonts w:cs="Arial"/>
          <w:spacing w:val="-6"/>
          <w:szCs w:val="22"/>
        </w:rPr>
        <w:t xml:space="preserve"> </w:t>
      </w:r>
      <w:r w:rsidRPr="00077873">
        <w:rPr>
          <w:rFonts w:cs="Arial"/>
          <w:szCs w:val="22"/>
        </w:rPr>
        <w:t>immediately</w:t>
      </w:r>
      <w:r w:rsidRPr="00077873">
        <w:rPr>
          <w:rFonts w:cs="Arial"/>
          <w:spacing w:val="-8"/>
          <w:szCs w:val="22"/>
        </w:rPr>
        <w:t xml:space="preserve"> </w:t>
      </w:r>
      <w:r w:rsidRPr="00077873">
        <w:rPr>
          <w:rFonts w:cs="Arial"/>
          <w:szCs w:val="22"/>
        </w:rPr>
        <w:t>preceding</w:t>
      </w:r>
      <w:r w:rsidRPr="00077873">
        <w:rPr>
          <w:rFonts w:cs="Arial"/>
          <w:spacing w:val="-4"/>
          <w:szCs w:val="22"/>
        </w:rPr>
        <w:t xml:space="preserve"> </w:t>
      </w:r>
      <w:r w:rsidRPr="00077873">
        <w:rPr>
          <w:rFonts w:cs="Arial"/>
          <w:szCs w:val="22"/>
        </w:rPr>
        <w:t>paragraph</w:t>
      </w:r>
      <w:r w:rsidRPr="00077873">
        <w:rPr>
          <w:rFonts w:cs="Arial"/>
          <w:spacing w:val="-8"/>
          <w:szCs w:val="22"/>
        </w:rPr>
        <w:t xml:space="preserve"> </w:t>
      </w:r>
      <w:r w:rsidRPr="00077873">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77873">
        <w:rPr>
          <w:rFonts w:cs="Arial"/>
          <w:spacing w:val="-5"/>
          <w:szCs w:val="22"/>
        </w:rPr>
        <w:t xml:space="preserve"> </w:t>
      </w:r>
      <w:r w:rsidRPr="00077873">
        <w:rPr>
          <w:rFonts w:cs="Arial"/>
          <w:szCs w:val="22"/>
        </w:rPr>
        <w:t>be</w:t>
      </w:r>
      <w:r w:rsidRPr="00077873">
        <w:rPr>
          <w:rFonts w:cs="Arial"/>
          <w:spacing w:val="-4"/>
          <w:szCs w:val="22"/>
        </w:rPr>
        <w:t xml:space="preserve"> </w:t>
      </w:r>
      <w:r w:rsidRPr="00077873">
        <w:rPr>
          <w:rFonts w:cs="Arial"/>
          <w:szCs w:val="22"/>
        </w:rPr>
        <w:t>binding</w:t>
      </w:r>
      <w:r w:rsidRPr="00077873">
        <w:rPr>
          <w:rFonts w:cs="Arial"/>
          <w:spacing w:val="-4"/>
          <w:szCs w:val="22"/>
        </w:rPr>
        <w:t xml:space="preserve"> </w:t>
      </w:r>
      <w:r w:rsidRPr="00077873">
        <w:rPr>
          <w:rFonts w:cs="Arial"/>
          <w:szCs w:val="22"/>
        </w:rPr>
        <w:t>upon</w:t>
      </w:r>
      <w:r w:rsidRPr="00077873">
        <w:rPr>
          <w:rFonts w:cs="Arial"/>
          <w:spacing w:val="-7"/>
          <w:szCs w:val="22"/>
        </w:rPr>
        <w:t xml:space="preserve"> </w:t>
      </w:r>
      <w:r w:rsidRPr="00077873">
        <w:rPr>
          <w:rFonts w:cs="Arial"/>
          <w:szCs w:val="22"/>
        </w:rPr>
        <w:t>each</w:t>
      </w:r>
      <w:r w:rsidRPr="00077873">
        <w:rPr>
          <w:rFonts w:cs="Arial"/>
          <w:spacing w:val="-4"/>
          <w:szCs w:val="22"/>
        </w:rPr>
        <w:t xml:space="preserve"> </w:t>
      </w:r>
      <w:r w:rsidRPr="00077873">
        <w:rPr>
          <w:rFonts w:cs="Arial"/>
          <w:szCs w:val="22"/>
        </w:rPr>
        <w:t>subcontractor</w:t>
      </w:r>
      <w:r w:rsidRPr="00077873">
        <w:rPr>
          <w:rFonts w:cs="Arial"/>
          <w:spacing w:val="-6"/>
          <w:szCs w:val="22"/>
        </w:rPr>
        <w:t xml:space="preserve"> </w:t>
      </w:r>
      <w:r w:rsidRPr="00077873">
        <w:rPr>
          <w:rFonts w:cs="Arial"/>
          <w:szCs w:val="22"/>
        </w:rPr>
        <w:t>or</w:t>
      </w:r>
      <w:r w:rsidRPr="00077873">
        <w:rPr>
          <w:rFonts w:cs="Arial"/>
          <w:spacing w:val="-5"/>
          <w:szCs w:val="22"/>
        </w:rPr>
        <w:t xml:space="preserve"> </w:t>
      </w:r>
      <w:r w:rsidRPr="00077873">
        <w:rPr>
          <w:rFonts w:cs="Arial"/>
          <w:szCs w:val="22"/>
        </w:rPr>
        <w:t>vendor.</w:t>
      </w:r>
      <w:r w:rsidRPr="00077873">
        <w:rPr>
          <w:rFonts w:cs="Arial"/>
          <w:spacing w:val="-6"/>
          <w:szCs w:val="22"/>
        </w:rPr>
        <w:t xml:space="preserve"> </w:t>
      </w:r>
      <w:r w:rsidRPr="00077873">
        <w:rPr>
          <w:rFonts w:cs="Arial"/>
          <w:szCs w:val="22"/>
        </w:rPr>
        <w:t>The</w:t>
      </w:r>
      <w:r w:rsidRPr="00077873">
        <w:rPr>
          <w:rFonts w:cs="Arial"/>
          <w:spacing w:val="-7"/>
          <w:szCs w:val="22"/>
        </w:rPr>
        <w:t xml:space="preserve"> </w:t>
      </w:r>
      <w:r w:rsidRPr="00077873">
        <w:rPr>
          <w:rFonts w:cs="Arial"/>
          <w:szCs w:val="22"/>
        </w:rPr>
        <w:t>contractor</w:t>
      </w:r>
      <w:r w:rsidRPr="00077873">
        <w:rPr>
          <w:rFonts w:cs="Arial"/>
          <w:spacing w:val="-6"/>
          <w:szCs w:val="22"/>
        </w:rPr>
        <w:t xml:space="preserve"> </w:t>
      </w:r>
      <w:r w:rsidRPr="00077873">
        <w:rPr>
          <w:rFonts w:cs="Arial"/>
          <w:szCs w:val="22"/>
        </w:rPr>
        <w:t>will</w:t>
      </w:r>
      <w:r w:rsidRPr="00077873">
        <w:rPr>
          <w:rFonts w:cs="Arial"/>
          <w:spacing w:val="-5"/>
          <w:szCs w:val="22"/>
        </w:rPr>
        <w:t xml:space="preserve"> </w:t>
      </w:r>
      <w:r w:rsidRPr="00077873">
        <w:rPr>
          <w:rFonts w:cs="Arial"/>
          <w:szCs w:val="22"/>
        </w:rPr>
        <w:t>take</w:t>
      </w:r>
      <w:r w:rsidRPr="00077873">
        <w:rPr>
          <w:rFonts w:cs="Arial"/>
          <w:spacing w:val="-6"/>
          <w:szCs w:val="22"/>
        </w:rPr>
        <w:t xml:space="preserve"> </w:t>
      </w:r>
      <w:r w:rsidRPr="00077873">
        <w:rPr>
          <w:rFonts w:cs="Arial"/>
          <w:szCs w:val="22"/>
        </w:rPr>
        <w:t>such</w:t>
      </w:r>
      <w:r w:rsidRPr="00077873">
        <w:rPr>
          <w:rFonts w:cs="Arial"/>
          <w:spacing w:val="-7"/>
          <w:szCs w:val="22"/>
        </w:rPr>
        <w:t xml:space="preserve"> </w:t>
      </w:r>
      <w:r w:rsidRPr="00077873">
        <w:rPr>
          <w:rFonts w:cs="Arial"/>
          <w:szCs w:val="22"/>
        </w:rPr>
        <w:t>action</w:t>
      </w:r>
      <w:r w:rsidRPr="00077873">
        <w:rPr>
          <w:rFonts w:cs="Arial"/>
          <w:spacing w:val="-4"/>
          <w:szCs w:val="22"/>
        </w:rPr>
        <w:t xml:space="preserve"> </w:t>
      </w:r>
      <w:r w:rsidRPr="00077873">
        <w:rPr>
          <w:rFonts w:cs="Arial"/>
          <w:szCs w:val="22"/>
        </w:rPr>
        <w:t>with respect to any subcontract or purchase order as the administering agency may direct as a means of enforcing such provisions, including sanctions for</w:t>
      </w:r>
      <w:r w:rsidRPr="00077873">
        <w:rPr>
          <w:rFonts w:cs="Arial"/>
          <w:spacing w:val="-6"/>
          <w:szCs w:val="22"/>
        </w:rPr>
        <w:t xml:space="preserve"> </w:t>
      </w:r>
      <w:r w:rsidRPr="00077873">
        <w:rPr>
          <w:rFonts w:cs="Arial"/>
          <w:szCs w:val="22"/>
        </w:rPr>
        <w:t>noncompliance:</w:t>
      </w:r>
    </w:p>
    <w:p w14:paraId="2C2E0571" w14:textId="77777777" w:rsidR="00077873" w:rsidRPr="00077873" w:rsidRDefault="00077873" w:rsidP="00077873">
      <w:pPr>
        <w:ind w:left="1080"/>
        <w:rPr>
          <w:rFonts w:cs="Arial"/>
          <w:szCs w:val="22"/>
          <w:lang w:val="x-none" w:eastAsia="x-none"/>
        </w:rPr>
      </w:pPr>
      <w:r w:rsidRPr="00077873">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937DB7" w14:textId="77777777" w:rsidR="00077873" w:rsidRPr="00077873" w:rsidRDefault="00077873" w:rsidP="00077873">
      <w:pPr>
        <w:ind w:left="1080"/>
        <w:rPr>
          <w:rFonts w:cs="Arial"/>
          <w:szCs w:val="22"/>
          <w:lang w:val="x-none" w:eastAsia="x-none"/>
        </w:rPr>
      </w:pPr>
    </w:p>
    <w:p w14:paraId="414AC220"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77873">
        <w:rPr>
          <w:rFonts w:cs="Arial"/>
          <w:spacing w:val="-6"/>
          <w:szCs w:val="22"/>
          <w:lang w:val="x-none" w:eastAsia="x-none"/>
        </w:rPr>
        <w:t xml:space="preserve"> </w:t>
      </w:r>
      <w:r w:rsidRPr="00077873">
        <w:rPr>
          <w:rFonts w:cs="Arial"/>
          <w:szCs w:val="22"/>
          <w:lang w:val="x-none" w:eastAsia="x-none"/>
        </w:rPr>
        <w:t>or</w:t>
      </w:r>
      <w:r w:rsidRPr="00077873">
        <w:rPr>
          <w:rFonts w:cs="Arial"/>
          <w:spacing w:val="-6"/>
          <w:szCs w:val="22"/>
          <w:lang w:val="x-none" w:eastAsia="x-none"/>
        </w:rPr>
        <w:t xml:space="preserve"> </w:t>
      </w:r>
      <w:r w:rsidRPr="00077873">
        <w:rPr>
          <w:rFonts w:cs="Arial"/>
          <w:szCs w:val="22"/>
          <w:lang w:val="x-none" w:eastAsia="x-none"/>
        </w:rPr>
        <w:t>subdivision</w:t>
      </w:r>
      <w:r w:rsidRPr="00077873">
        <w:rPr>
          <w:rFonts w:cs="Arial"/>
          <w:spacing w:val="-4"/>
          <w:szCs w:val="22"/>
          <w:lang w:val="x-none" w:eastAsia="x-none"/>
        </w:rPr>
        <w:t xml:space="preserve"> </w:t>
      </w:r>
      <w:r w:rsidRPr="00077873">
        <w:rPr>
          <w:rFonts w:cs="Arial"/>
          <w:szCs w:val="22"/>
          <w:lang w:val="x-none" w:eastAsia="x-none"/>
        </w:rPr>
        <w:t>of such</w:t>
      </w:r>
      <w:r w:rsidRPr="00077873">
        <w:rPr>
          <w:rFonts w:cs="Arial"/>
          <w:spacing w:val="-6"/>
          <w:szCs w:val="22"/>
          <w:lang w:val="x-none" w:eastAsia="x-none"/>
        </w:rPr>
        <w:t xml:space="preserve"> </w:t>
      </w:r>
      <w:r w:rsidRPr="00077873">
        <w:rPr>
          <w:rFonts w:cs="Arial"/>
          <w:szCs w:val="22"/>
          <w:lang w:val="x-none" w:eastAsia="x-none"/>
        </w:rPr>
        <w:t>government</w:t>
      </w:r>
      <w:r w:rsidRPr="00077873">
        <w:rPr>
          <w:rFonts w:cs="Arial"/>
          <w:spacing w:val="-5"/>
          <w:szCs w:val="22"/>
          <w:lang w:val="x-none" w:eastAsia="x-none"/>
        </w:rPr>
        <w:t xml:space="preserve"> </w:t>
      </w:r>
      <w:r w:rsidRPr="00077873">
        <w:rPr>
          <w:rFonts w:cs="Arial"/>
          <w:szCs w:val="22"/>
          <w:lang w:val="x-none" w:eastAsia="x-none"/>
        </w:rPr>
        <w:t>which</w:t>
      </w:r>
      <w:r w:rsidRPr="00077873">
        <w:rPr>
          <w:rFonts w:cs="Arial"/>
          <w:spacing w:val="-3"/>
          <w:szCs w:val="22"/>
          <w:lang w:val="x-none" w:eastAsia="x-none"/>
        </w:rPr>
        <w:t xml:space="preserve"> </w:t>
      </w:r>
      <w:r w:rsidRPr="00077873">
        <w:rPr>
          <w:rFonts w:cs="Arial"/>
          <w:szCs w:val="22"/>
          <w:lang w:val="x-none" w:eastAsia="x-none"/>
        </w:rPr>
        <w:t>does</w:t>
      </w:r>
      <w:r w:rsidRPr="00077873">
        <w:rPr>
          <w:rFonts w:cs="Arial"/>
          <w:spacing w:val="-4"/>
          <w:szCs w:val="22"/>
          <w:lang w:val="x-none" w:eastAsia="x-none"/>
        </w:rPr>
        <w:t xml:space="preserve"> </w:t>
      </w:r>
      <w:r w:rsidRPr="00077873">
        <w:rPr>
          <w:rFonts w:cs="Arial"/>
          <w:szCs w:val="22"/>
          <w:lang w:val="x-none" w:eastAsia="x-none"/>
        </w:rPr>
        <w:t>not</w:t>
      </w:r>
      <w:r w:rsidRPr="00077873">
        <w:rPr>
          <w:rFonts w:cs="Arial"/>
          <w:spacing w:val="-5"/>
          <w:szCs w:val="22"/>
          <w:lang w:val="x-none" w:eastAsia="x-none"/>
        </w:rPr>
        <w:t xml:space="preserve"> </w:t>
      </w:r>
      <w:r w:rsidRPr="00077873">
        <w:rPr>
          <w:rFonts w:cs="Arial"/>
          <w:szCs w:val="22"/>
          <w:lang w:val="x-none" w:eastAsia="x-none"/>
        </w:rPr>
        <w:t>participate</w:t>
      </w:r>
      <w:r w:rsidRPr="00077873">
        <w:rPr>
          <w:rFonts w:cs="Arial"/>
          <w:spacing w:val="-4"/>
          <w:szCs w:val="22"/>
          <w:lang w:val="x-none" w:eastAsia="x-none"/>
        </w:rPr>
        <w:t xml:space="preserve"> </w:t>
      </w:r>
      <w:r w:rsidRPr="00077873">
        <w:rPr>
          <w:rFonts w:cs="Arial"/>
          <w:szCs w:val="22"/>
          <w:lang w:val="x-none" w:eastAsia="x-none"/>
        </w:rPr>
        <w:t>in</w:t>
      </w:r>
      <w:r w:rsidRPr="00077873">
        <w:rPr>
          <w:rFonts w:cs="Arial"/>
          <w:spacing w:val="-4"/>
          <w:szCs w:val="22"/>
          <w:lang w:val="x-none" w:eastAsia="x-none"/>
        </w:rPr>
        <w:t xml:space="preserve"> </w:t>
      </w:r>
      <w:r w:rsidRPr="00077873">
        <w:rPr>
          <w:rFonts w:cs="Arial"/>
          <w:szCs w:val="22"/>
          <w:lang w:val="x-none" w:eastAsia="x-none"/>
        </w:rPr>
        <w:t>work</w:t>
      </w:r>
      <w:r w:rsidRPr="00077873">
        <w:rPr>
          <w:rFonts w:cs="Arial"/>
          <w:spacing w:val="-1"/>
          <w:szCs w:val="22"/>
          <w:lang w:val="x-none" w:eastAsia="x-none"/>
        </w:rPr>
        <w:t xml:space="preserve"> </w:t>
      </w:r>
      <w:r w:rsidRPr="00077873">
        <w:rPr>
          <w:rFonts w:cs="Arial"/>
          <w:szCs w:val="22"/>
          <w:lang w:val="x-none" w:eastAsia="x-none"/>
        </w:rPr>
        <w:t>on or under the</w:t>
      </w:r>
      <w:r w:rsidRPr="00077873">
        <w:rPr>
          <w:rFonts w:cs="Arial"/>
          <w:spacing w:val="-1"/>
          <w:szCs w:val="22"/>
          <w:lang w:val="x-none" w:eastAsia="x-none"/>
        </w:rPr>
        <w:t xml:space="preserve"> </w:t>
      </w:r>
      <w:r w:rsidRPr="00077873">
        <w:rPr>
          <w:rFonts w:cs="Arial"/>
          <w:szCs w:val="22"/>
          <w:lang w:val="x-none" w:eastAsia="x-none"/>
        </w:rPr>
        <w:t>contract.</w:t>
      </w:r>
    </w:p>
    <w:p w14:paraId="6C062E26" w14:textId="77777777" w:rsidR="00077873" w:rsidRPr="00077873" w:rsidRDefault="00077873" w:rsidP="00077873">
      <w:pPr>
        <w:ind w:left="1080"/>
        <w:rPr>
          <w:rFonts w:cs="Arial"/>
          <w:szCs w:val="22"/>
          <w:lang w:val="x-none" w:eastAsia="x-none"/>
        </w:rPr>
      </w:pPr>
    </w:p>
    <w:p w14:paraId="4425508E"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 applicant agrees that it will assist and cooperate actively with the administering agency and the Secretary of Labor in obtaining the compliance of contractors and subcontractors</w:t>
      </w:r>
      <w:r w:rsidRPr="00077873">
        <w:rPr>
          <w:rFonts w:cs="Arial"/>
          <w:spacing w:val="-13"/>
          <w:szCs w:val="22"/>
          <w:lang w:val="x-none" w:eastAsia="x-none"/>
        </w:rPr>
        <w:t xml:space="preserve"> </w:t>
      </w:r>
      <w:r w:rsidRPr="00077873">
        <w:rPr>
          <w:rFonts w:cs="Arial"/>
          <w:szCs w:val="22"/>
          <w:lang w:val="x-none" w:eastAsia="x-none"/>
        </w:rPr>
        <w:t>with</w:t>
      </w:r>
      <w:r w:rsidRPr="00077873">
        <w:rPr>
          <w:rFonts w:cs="Arial"/>
          <w:spacing w:val="-11"/>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equal</w:t>
      </w:r>
      <w:r w:rsidRPr="00077873">
        <w:rPr>
          <w:rFonts w:cs="Arial"/>
          <w:spacing w:val="-14"/>
          <w:szCs w:val="22"/>
          <w:lang w:val="x-none" w:eastAsia="x-none"/>
        </w:rPr>
        <w:t xml:space="preserve"> </w:t>
      </w:r>
      <w:r w:rsidRPr="00077873">
        <w:rPr>
          <w:rFonts w:cs="Arial"/>
          <w:szCs w:val="22"/>
          <w:lang w:val="x-none" w:eastAsia="x-none"/>
        </w:rPr>
        <w:t>opportunity</w:t>
      </w:r>
      <w:r w:rsidRPr="00077873">
        <w:rPr>
          <w:rFonts w:cs="Arial"/>
          <w:spacing w:val="-13"/>
          <w:szCs w:val="22"/>
          <w:lang w:val="x-none" w:eastAsia="x-none"/>
        </w:rPr>
        <w:t xml:space="preserve"> </w:t>
      </w:r>
      <w:r w:rsidRPr="00077873">
        <w:rPr>
          <w:rFonts w:cs="Arial"/>
          <w:szCs w:val="22"/>
          <w:lang w:val="x-none" w:eastAsia="x-none"/>
        </w:rPr>
        <w:t>clause</w:t>
      </w:r>
      <w:r w:rsidRPr="00077873">
        <w:rPr>
          <w:rFonts w:cs="Arial"/>
          <w:spacing w:val="-14"/>
          <w:szCs w:val="22"/>
          <w:lang w:val="x-none" w:eastAsia="x-none"/>
        </w:rPr>
        <w:t xml:space="preserve"> </w:t>
      </w:r>
      <w:r w:rsidRPr="00077873">
        <w:rPr>
          <w:rFonts w:cs="Arial"/>
          <w:szCs w:val="22"/>
          <w:lang w:val="x-none" w:eastAsia="x-none"/>
        </w:rPr>
        <w:t>and</w:t>
      </w:r>
      <w:r w:rsidRPr="00077873">
        <w:rPr>
          <w:rFonts w:cs="Arial"/>
          <w:spacing w:val="-12"/>
          <w:szCs w:val="22"/>
          <w:lang w:val="x-none" w:eastAsia="x-none"/>
        </w:rPr>
        <w:t xml:space="preserve"> </w:t>
      </w:r>
      <w:r w:rsidRPr="00077873">
        <w:rPr>
          <w:rFonts w:cs="Arial"/>
          <w:szCs w:val="22"/>
          <w:lang w:val="x-none" w:eastAsia="x-none"/>
        </w:rPr>
        <w:t>the</w:t>
      </w:r>
      <w:r w:rsidRPr="00077873">
        <w:rPr>
          <w:rFonts w:cs="Arial"/>
          <w:spacing w:val="-15"/>
          <w:szCs w:val="22"/>
          <w:lang w:val="x-none" w:eastAsia="x-none"/>
        </w:rPr>
        <w:t xml:space="preserve"> </w:t>
      </w:r>
      <w:r w:rsidRPr="00077873">
        <w:rPr>
          <w:rFonts w:cs="Arial"/>
          <w:szCs w:val="22"/>
          <w:lang w:val="x-none" w:eastAsia="x-none"/>
        </w:rPr>
        <w:t>rules,</w:t>
      </w:r>
      <w:r w:rsidRPr="00077873">
        <w:rPr>
          <w:rFonts w:cs="Arial"/>
          <w:spacing w:val="-13"/>
          <w:szCs w:val="22"/>
          <w:lang w:val="x-none" w:eastAsia="x-none"/>
        </w:rPr>
        <w:t xml:space="preserve"> </w:t>
      </w:r>
      <w:r w:rsidRPr="00077873">
        <w:rPr>
          <w:rFonts w:cs="Arial"/>
          <w:szCs w:val="22"/>
          <w:lang w:val="x-none" w:eastAsia="x-none"/>
        </w:rPr>
        <w:t>regulations,</w:t>
      </w:r>
      <w:r w:rsidRPr="00077873">
        <w:rPr>
          <w:rFonts w:cs="Arial"/>
          <w:spacing w:val="-15"/>
          <w:szCs w:val="22"/>
          <w:lang w:val="x-none" w:eastAsia="x-none"/>
        </w:rPr>
        <w:t xml:space="preserve"> </w:t>
      </w:r>
      <w:r w:rsidRPr="00077873">
        <w:rPr>
          <w:rFonts w:cs="Arial"/>
          <w:szCs w:val="22"/>
          <w:lang w:val="x-none" w:eastAsia="x-none"/>
        </w:rPr>
        <w:t>and</w:t>
      </w:r>
      <w:r w:rsidRPr="00077873">
        <w:rPr>
          <w:rFonts w:cs="Arial"/>
          <w:spacing w:val="-11"/>
          <w:szCs w:val="22"/>
          <w:lang w:val="x-none" w:eastAsia="x-none"/>
        </w:rPr>
        <w:t xml:space="preserve"> </w:t>
      </w:r>
      <w:r w:rsidRPr="00077873">
        <w:rPr>
          <w:rFonts w:cs="Arial"/>
          <w:szCs w:val="22"/>
          <w:lang w:val="x-none" w:eastAsia="x-none"/>
        </w:rPr>
        <w:t xml:space="preserve">relevant orders of the Secretary of Labor, that it will furnish the administering agency and the Secretary of Labor such information as they may require for the supervision of such </w:t>
      </w:r>
      <w:r w:rsidRPr="00077873">
        <w:rPr>
          <w:rFonts w:cs="Arial"/>
          <w:szCs w:val="22"/>
          <w:lang w:val="x-none" w:eastAsia="x-none"/>
        </w:rPr>
        <w:lastRenderedPageBreak/>
        <w:t>compliance, and that it will otherwise assist the administering agency in the discharge of the agency's primary responsibility for securing</w:t>
      </w:r>
      <w:r w:rsidRPr="00077873">
        <w:rPr>
          <w:rFonts w:cs="Arial"/>
          <w:spacing w:val="-6"/>
          <w:szCs w:val="22"/>
          <w:lang w:val="x-none" w:eastAsia="x-none"/>
        </w:rPr>
        <w:t xml:space="preserve"> </w:t>
      </w:r>
      <w:r w:rsidRPr="00077873">
        <w:rPr>
          <w:rFonts w:cs="Arial"/>
          <w:szCs w:val="22"/>
          <w:lang w:val="x-none" w:eastAsia="x-none"/>
        </w:rPr>
        <w:t>compliance.</w:t>
      </w:r>
    </w:p>
    <w:p w14:paraId="66902F06" w14:textId="77777777" w:rsidR="00077873" w:rsidRPr="00077873" w:rsidRDefault="00077873" w:rsidP="00077873">
      <w:pPr>
        <w:ind w:left="1080"/>
        <w:rPr>
          <w:rFonts w:cs="Arial"/>
          <w:szCs w:val="22"/>
        </w:rPr>
      </w:pPr>
    </w:p>
    <w:p w14:paraId="4468F868" w14:textId="77777777" w:rsidR="00077873" w:rsidRPr="00077873" w:rsidRDefault="00077873" w:rsidP="00077873">
      <w:pPr>
        <w:ind w:left="1080"/>
        <w:rPr>
          <w:rFonts w:cs="Arial"/>
          <w:szCs w:val="22"/>
          <w:lang w:val="x-none" w:eastAsia="x-none"/>
        </w:rPr>
      </w:pPr>
      <w:r w:rsidRPr="00077873">
        <w:rPr>
          <w:rFonts w:cs="Arial"/>
          <w:szCs w:val="22"/>
          <w:lang w:val="x-none" w:eastAsia="x-none"/>
        </w:rPr>
        <w:t>The</w:t>
      </w:r>
      <w:r w:rsidRPr="00077873">
        <w:rPr>
          <w:rFonts w:cs="Arial"/>
          <w:spacing w:val="-10"/>
          <w:szCs w:val="22"/>
          <w:lang w:val="x-none" w:eastAsia="x-none"/>
        </w:rPr>
        <w:t xml:space="preserve"> </w:t>
      </w:r>
      <w:r w:rsidRPr="00077873">
        <w:rPr>
          <w:rFonts w:cs="Arial"/>
          <w:szCs w:val="22"/>
          <w:lang w:val="x-none" w:eastAsia="x-none"/>
        </w:rPr>
        <w:t>applicant</w:t>
      </w:r>
      <w:r w:rsidRPr="00077873">
        <w:rPr>
          <w:rFonts w:cs="Arial"/>
          <w:spacing w:val="-10"/>
          <w:szCs w:val="22"/>
          <w:lang w:val="x-none" w:eastAsia="x-none"/>
        </w:rPr>
        <w:t xml:space="preserve"> </w:t>
      </w:r>
      <w:r w:rsidRPr="00077873">
        <w:rPr>
          <w:rFonts w:cs="Arial"/>
          <w:szCs w:val="22"/>
          <w:lang w:val="x-none" w:eastAsia="x-none"/>
        </w:rPr>
        <w:t>further</w:t>
      </w:r>
      <w:r w:rsidRPr="00077873">
        <w:rPr>
          <w:rFonts w:cs="Arial"/>
          <w:spacing w:val="-5"/>
          <w:szCs w:val="22"/>
          <w:lang w:val="x-none" w:eastAsia="x-none"/>
        </w:rPr>
        <w:t xml:space="preserve"> </w:t>
      </w:r>
      <w:r w:rsidRPr="00077873">
        <w:rPr>
          <w:rFonts w:cs="Arial"/>
          <w:szCs w:val="22"/>
          <w:lang w:val="x-none" w:eastAsia="x-none"/>
        </w:rPr>
        <w:t>agrees</w:t>
      </w:r>
      <w:r w:rsidRPr="00077873">
        <w:rPr>
          <w:rFonts w:cs="Arial"/>
          <w:spacing w:val="-6"/>
          <w:szCs w:val="22"/>
          <w:lang w:val="x-none" w:eastAsia="x-none"/>
        </w:rPr>
        <w:t xml:space="preserve"> </w:t>
      </w:r>
      <w:r w:rsidRPr="00077873">
        <w:rPr>
          <w:rFonts w:cs="Arial"/>
          <w:szCs w:val="22"/>
          <w:lang w:val="x-none" w:eastAsia="x-none"/>
        </w:rPr>
        <w:t>that</w:t>
      </w:r>
      <w:r w:rsidRPr="00077873">
        <w:rPr>
          <w:rFonts w:cs="Arial"/>
          <w:spacing w:val="-7"/>
          <w:szCs w:val="22"/>
          <w:lang w:val="x-none" w:eastAsia="x-none"/>
        </w:rPr>
        <w:t xml:space="preserve"> </w:t>
      </w:r>
      <w:r w:rsidRPr="00077873">
        <w:rPr>
          <w:rFonts w:cs="Arial"/>
          <w:szCs w:val="22"/>
          <w:lang w:val="x-none" w:eastAsia="x-none"/>
        </w:rPr>
        <w:t>it</w:t>
      </w:r>
      <w:r w:rsidRPr="00077873">
        <w:rPr>
          <w:rFonts w:cs="Arial"/>
          <w:spacing w:val="-8"/>
          <w:szCs w:val="22"/>
          <w:lang w:val="x-none" w:eastAsia="x-none"/>
        </w:rPr>
        <w:t xml:space="preserve"> </w:t>
      </w:r>
      <w:r w:rsidRPr="00077873">
        <w:rPr>
          <w:rFonts w:cs="Arial"/>
          <w:szCs w:val="22"/>
          <w:lang w:val="x-none" w:eastAsia="x-none"/>
        </w:rPr>
        <w:t>will</w:t>
      </w:r>
      <w:r w:rsidRPr="00077873">
        <w:rPr>
          <w:rFonts w:cs="Arial"/>
          <w:spacing w:val="-7"/>
          <w:szCs w:val="22"/>
          <w:lang w:val="x-none" w:eastAsia="x-none"/>
        </w:rPr>
        <w:t xml:space="preserve"> </w:t>
      </w:r>
      <w:r w:rsidRPr="00077873">
        <w:rPr>
          <w:rFonts w:cs="Arial"/>
          <w:szCs w:val="22"/>
          <w:lang w:val="x-none" w:eastAsia="x-none"/>
        </w:rPr>
        <w:t>refrain</w:t>
      </w:r>
      <w:r w:rsidRPr="00077873">
        <w:rPr>
          <w:rFonts w:cs="Arial"/>
          <w:spacing w:val="-9"/>
          <w:szCs w:val="22"/>
          <w:lang w:val="x-none" w:eastAsia="x-none"/>
        </w:rPr>
        <w:t xml:space="preserve"> </w:t>
      </w:r>
      <w:r w:rsidRPr="00077873">
        <w:rPr>
          <w:rFonts w:cs="Arial"/>
          <w:szCs w:val="22"/>
          <w:lang w:val="x-none" w:eastAsia="x-none"/>
        </w:rPr>
        <w:t>from</w:t>
      </w:r>
      <w:r w:rsidRPr="00077873">
        <w:rPr>
          <w:rFonts w:cs="Arial"/>
          <w:spacing w:val="-5"/>
          <w:szCs w:val="22"/>
          <w:lang w:val="x-none" w:eastAsia="x-none"/>
        </w:rPr>
        <w:t xml:space="preserve"> </w:t>
      </w:r>
      <w:r w:rsidRPr="00077873">
        <w:rPr>
          <w:rFonts w:cs="Arial"/>
          <w:szCs w:val="22"/>
          <w:lang w:val="x-none" w:eastAsia="x-none"/>
        </w:rPr>
        <w:t>entering</w:t>
      </w:r>
      <w:r w:rsidRPr="00077873">
        <w:rPr>
          <w:rFonts w:cs="Arial"/>
          <w:spacing w:val="-6"/>
          <w:szCs w:val="22"/>
          <w:lang w:val="x-none" w:eastAsia="x-none"/>
        </w:rPr>
        <w:t xml:space="preserve"> </w:t>
      </w:r>
      <w:r w:rsidRPr="00077873">
        <w:rPr>
          <w:rFonts w:cs="Arial"/>
          <w:szCs w:val="22"/>
          <w:lang w:val="x-none" w:eastAsia="x-none"/>
        </w:rPr>
        <w:t>into</w:t>
      </w:r>
      <w:r w:rsidRPr="00077873">
        <w:rPr>
          <w:rFonts w:cs="Arial"/>
          <w:spacing w:val="-9"/>
          <w:szCs w:val="22"/>
          <w:lang w:val="x-none" w:eastAsia="x-none"/>
        </w:rPr>
        <w:t xml:space="preserve"> </w:t>
      </w:r>
      <w:r w:rsidRPr="00077873">
        <w:rPr>
          <w:rFonts w:cs="Arial"/>
          <w:szCs w:val="22"/>
          <w:lang w:val="x-none" w:eastAsia="x-none"/>
        </w:rPr>
        <w:t>any</w:t>
      </w:r>
      <w:r w:rsidRPr="00077873">
        <w:rPr>
          <w:rFonts w:cs="Arial"/>
          <w:spacing w:val="-8"/>
          <w:szCs w:val="22"/>
          <w:lang w:val="x-none" w:eastAsia="x-none"/>
        </w:rPr>
        <w:t xml:space="preserve"> </w:t>
      </w:r>
      <w:r w:rsidRPr="00077873">
        <w:rPr>
          <w:rFonts w:cs="Arial"/>
          <w:szCs w:val="22"/>
          <w:lang w:val="x-none" w:eastAsia="x-none"/>
        </w:rPr>
        <w:t>contract</w:t>
      </w:r>
      <w:r w:rsidRPr="00077873">
        <w:rPr>
          <w:rFonts w:cs="Arial"/>
          <w:spacing w:val="-5"/>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contract modification</w:t>
      </w:r>
      <w:r w:rsidRPr="00077873">
        <w:rPr>
          <w:rFonts w:cs="Arial"/>
          <w:spacing w:val="-9"/>
          <w:szCs w:val="22"/>
          <w:lang w:val="x-none" w:eastAsia="x-none"/>
        </w:rPr>
        <w:t xml:space="preserve"> </w:t>
      </w:r>
      <w:r w:rsidRPr="00077873">
        <w:rPr>
          <w:rFonts w:cs="Arial"/>
          <w:szCs w:val="22"/>
          <w:lang w:val="x-none" w:eastAsia="x-none"/>
        </w:rPr>
        <w:t>subject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7"/>
          <w:szCs w:val="22"/>
          <w:lang w:val="x-none" w:eastAsia="x-none"/>
        </w:rPr>
        <w:t xml:space="preserve"> </w:t>
      </w:r>
      <w:r w:rsidRPr="00077873">
        <w:rPr>
          <w:rFonts w:cs="Arial"/>
          <w:szCs w:val="22"/>
          <w:lang w:val="x-none" w:eastAsia="x-none"/>
        </w:rPr>
        <w:t>11246</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September</w:t>
      </w:r>
      <w:r w:rsidRPr="00077873">
        <w:rPr>
          <w:rFonts w:cs="Arial"/>
          <w:spacing w:val="-5"/>
          <w:szCs w:val="22"/>
          <w:lang w:val="x-none" w:eastAsia="x-none"/>
        </w:rPr>
        <w:t xml:space="preserve"> </w:t>
      </w:r>
      <w:r w:rsidRPr="00077873">
        <w:rPr>
          <w:rFonts w:cs="Arial"/>
          <w:szCs w:val="22"/>
          <w:lang w:val="x-none" w:eastAsia="x-none"/>
        </w:rPr>
        <w:t>24,</w:t>
      </w:r>
      <w:r w:rsidRPr="00077873">
        <w:rPr>
          <w:rFonts w:cs="Arial"/>
          <w:spacing w:val="-7"/>
          <w:szCs w:val="22"/>
          <w:lang w:val="x-none" w:eastAsia="x-none"/>
        </w:rPr>
        <w:t xml:space="preserve"> </w:t>
      </w:r>
      <w:r w:rsidRPr="00077873">
        <w:rPr>
          <w:rFonts w:cs="Arial"/>
          <w:szCs w:val="22"/>
          <w:lang w:val="x-none" w:eastAsia="x-none"/>
        </w:rPr>
        <w:t>1965,</w:t>
      </w:r>
      <w:r w:rsidRPr="00077873">
        <w:rPr>
          <w:rFonts w:cs="Arial"/>
          <w:spacing w:val="-7"/>
          <w:szCs w:val="22"/>
          <w:lang w:val="x-none" w:eastAsia="x-none"/>
        </w:rPr>
        <w:t xml:space="preserve"> </w:t>
      </w:r>
      <w:r w:rsidRPr="00077873">
        <w:rPr>
          <w:rFonts w:cs="Arial"/>
          <w:szCs w:val="22"/>
          <w:lang w:val="x-none" w:eastAsia="x-none"/>
        </w:rPr>
        <w:t>with</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9"/>
          <w:szCs w:val="22"/>
          <w:lang w:val="x-none" w:eastAsia="x-none"/>
        </w:rPr>
        <w:t xml:space="preserve"> </w:t>
      </w:r>
      <w:r w:rsidRPr="00077873">
        <w:rPr>
          <w:rFonts w:cs="Arial"/>
          <w:szCs w:val="22"/>
          <w:lang w:val="x-none" w:eastAsia="x-none"/>
        </w:rPr>
        <w:t>contractor debarred from, or who has not demonstrated eligibility for, Government contracts and federally assisted construction contracts pursuant to the Executive Order and will carry out</w:t>
      </w:r>
      <w:r w:rsidRPr="00077873">
        <w:rPr>
          <w:rFonts w:cs="Arial"/>
          <w:spacing w:val="-4"/>
          <w:szCs w:val="22"/>
          <w:lang w:val="x-none" w:eastAsia="x-none"/>
        </w:rPr>
        <w:t xml:space="preserve"> </w:t>
      </w:r>
      <w:r w:rsidRPr="00077873">
        <w:rPr>
          <w:rFonts w:cs="Arial"/>
          <w:szCs w:val="22"/>
          <w:lang w:val="x-none" w:eastAsia="x-none"/>
        </w:rPr>
        <w:t>such</w:t>
      </w:r>
      <w:r w:rsidRPr="00077873">
        <w:rPr>
          <w:rFonts w:cs="Arial"/>
          <w:spacing w:val="-6"/>
          <w:szCs w:val="22"/>
          <w:lang w:val="x-none" w:eastAsia="x-none"/>
        </w:rPr>
        <w:t xml:space="preserve"> </w:t>
      </w:r>
      <w:r w:rsidRPr="00077873">
        <w:rPr>
          <w:rFonts w:cs="Arial"/>
          <w:szCs w:val="22"/>
          <w:lang w:val="x-none" w:eastAsia="x-none"/>
        </w:rPr>
        <w:t>sanctions</w:t>
      </w:r>
      <w:r w:rsidRPr="00077873">
        <w:rPr>
          <w:rFonts w:cs="Arial"/>
          <w:spacing w:val="-4"/>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penalties</w:t>
      </w:r>
      <w:r w:rsidRPr="00077873">
        <w:rPr>
          <w:rFonts w:cs="Arial"/>
          <w:spacing w:val="-7"/>
          <w:szCs w:val="22"/>
          <w:lang w:val="x-none" w:eastAsia="x-none"/>
        </w:rPr>
        <w:t xml:space="preserve"> </w:t>
      </w:r>
      <w:r w:rsidRPr="00077873">
        <w:rPr>
          <w:rFonts w:cs="Arial"/>
          <w:szCs w:val="22"/>
          <w:lang w:val="x-none" w:eastAsia="x-none"/>
        </w:rPr>
        <w:t>for</w:t>
      </w:r>
      <w:r w:rsidRPr="00077873">
        <w:rPr>
          <w:rFonts w:cs="Arial"/>
          <w:spacing w:val="-5"/>
          <w:szCs w:val="22"/>
          <w:lang w:val="x-none" w:eastAsia="x-none"/>
        </w:rPr>
        <w:t xml:space="preserve"> </w:t>
      </w:r>
      <w:r w:rsidRPr="00077873">
        <w:rPr>
          <w:rFonts w:cs="Arial"/>
          <w:szCs w:val="22"/>
          <w:lang w:val="x-none" w:eastAsia="x-none"/>
        </w:rPr>
        <w:t>violation</w:t>
      </w:r>
      <w:r w:rsidRPr="00077873">
        <w:rPr>
          <w:rFonts w:cs="Arial"/>
          <w:spacing w:val="-5"/>
          <w:szCs w:val="22"/>
          <w:lang w:val="x-none" w:eastAsia="x-none"/>
        </w:rPr>
        <w:t xml:space="preserve"> </w:t>
      </w:r>
      <w:r w:rsidRPr="00077873">
        <w:rPr>
          <w:rFonts w:cs="Arial"/>
          <w:szCs w:val="22"/>
          <w:lang w:val="x-none" w:eastAsia="x-none"/>
        </w:rPr>
        <w:t>of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5"/>
          <w:szCs w:val="22"/>
          <w:lang w:val="x-none" w:eastAsia="x-none"/>
        </w:rPr>
        <w:t xml:space="preserve"> </w:t>
      </w:r>
      <w:r w:rsidRPr="00077873">
        <w:rPr>
          <w:rFonts w:cs="Arial"/>
          <w:szCs w:val="22"/>
          <w:lang w:val="x-none" w:eastAsia="x-none"/>
        </w:rPr>
        <w:t>equal</w:t>
      </w:r>
      <w:r w:rsidRPr="00077873">
        <w:rPr>
          <w:rFonts w:cs="Arial"/>
          <w:spacing w:val="-5"/>
          <w:szCs w:val="22"/>
          <w:lang w:val="x-none" w:eastAsia="x-none"/>
        </w:rPr>
        <w:t xml:space="preserve"> </w:t>
      </w:r>
      <w:r w:rsidRPr="00077873">
        <w:rPr>
          <w:rFonts w:cs="Arial"/>
          <w:szCs w:val="22"/>
          <w:lang w:val="x-none" w:eastAsia="x-none"/>
        </w:rPr>
        <w:t>opportunity</w:t>
      </w:r>
      <w:r w:rsidRPr="00077873">
        <w:rPr>
          <w:rFonts w:cs="Arial"/>
          <w:spacing w:val="-7"/>
          <w:szCs w:val="22"/>
          <w:lang w:val="x-none" w:eastAsia="x-none"/>
        </w:rPr>
        <w:t xml:space="preserve"> </w:t>
      </w:r>
      <w:r w:rsidRPr="00077873">
        <w:rPr>
          <w:rFonts w:cs="Arial"/>
          <w:szCs w:val="22"/>
          <w:lang w:val="x-none" w:eastAsia="x-none"/>
        </w:rPr>
        <w:t>clause</w:t>
      </w:r>
      <w:r w:rsidRPr="00077873">
        <w:rPr>
          <w:rFonts w:cs="Arial"/>
          <w:spacing w:val="-5"/>
          <w:szCs w:val="22"/>
          <w:lang w:val="x-none" w:eastAsia="x-none"/>
        </w:rPr>
        <w:t xml:space="preserve"> </w:t>
      </w:r>
      <w:r w:rsidRPr="00077873">
        <w:rPr>
          <w:rFonts w:cs="Arial"/>
          <w:szCs w:val="22"/>
          <w:lang w:val="x-none" w:eastAsia="x-none"/>
        </w:rPr>
        <w:t>as</w:t>
      </w:r>
      <w:r w:rsidRPr="00077873">
        <w:rPr>
          <w:rFonts w:cs="Arial"/>
          <w:spacing w:val="-4"/>
          <w:szCs w:val="22"/>
          <w:lang w:val="x-none" w:eastAsia="x-none"/>
        </w:rPr>
        <w:t xml:space="preserve"> </w:t>
      </w:r>
      <w:r w:rsidRPr="00077873">
        <w:rPr>
          <w:rFonts w:cs="Arial"/>
          <w:szCs w:val="22"/>
          <w:lang w:val="x-none" w:eastAsia="x-none"/>
        </w:rPr>
        <w:t>may</w:t>
      </w:r>
      <w:r w:rsidRPr="00077873">
        <w:rPr>
          <w:rFonts w:cs="Arial"/>
          <w:spacing w:val="-8"/>
          <w:szCs w:val="22"/>
          <w:lang w:val="x-none" w:eastAsia="x-none"/>
        </w:rPr>
        <w:t xml:space="preserve"> </w:t>
      </w:r>
      <w:r w:rsidRPr="00077873">
        <w:rPr>
          <w:rFonts w:cs="Arial"/>
          <w:szCs w:val="22"/>
          <w:lang w:val="x-none" w:eastAsia="x-none"/>
        </w:rPr>
        <w:t>be imposed upon contractors and subcontractors by the administering agency or the Secretary</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Labor</w:t>
      </w:r>
      <w:r w:rsidRPr="00077873">
        <w:rPr>
          <w:rFonts w:cs="Arial"/>
          <w:spacing w:val="-8"/>
          <w:szCs w:val="22"/>
          <w:lang w:val="x-none" w:eastAsia="x-none"/>
        </w:rPr>
        <w:t xml:space="preserve"> </w:t>
      </w:r>
      <w:r w:rsidRPr="00077873">
        <w:rPr>
          <w:rFonts w:cs="Arial"/>
          <w:szCs w:val="22"/>
          <w:lang w:val="x-none" w:eastAsia="x-none"/>
        </w:rPr>
        <w:t>pursuant</w:t>
      </w:r>
      <w:r w:rsidRPr="00077873">
        <w:rPr>
          <w:rFonts w:cs="Arial"/>
          <w:spacing w:val="-7"/>
          <w:szCs w:val="22"/>
          <w:lang w:val="x-none" w:eastAsia="x-none"/>
        </w:rPr>
        <w:t xml:space="preserve"> </w:t>
      </w:r>
      <w:r w:rsidRPr="00077873">
        <w:rPr>
          <w:rFonts w:cs="Arial"/>
          <w:szCs w:val="22"/>
          <w:lang w:val="x-none" w:eastAsia="x-none"/>
        </w:rPr>
        <w:t>to</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7"/>
          <w:szCs w:val="22"/>
          <w:lang w:val="x-none" w:eastAsia="x-none"/>
        </w:rPr>
        <w:t xml:space="preserve"> </w:t>
      </w:r>
      <w:r w:rsidRPr="00077873">
        <w:rPr>
          <w:rFonts w:cs="Arial"/>
          <w:szCs w:val="22"/>
          <w:lang w:val="x-none" w:eastAsia="x-none"/>
        </w:rPr>
        <w:t>II,</w:t>
      </w:r>
      <w:r w:rsidRPr="00077873">
        <w:rPr>
          <w:rFonts w:cs="Arial"/>
          <w:spacing w:val="-7"/>
          <w:szCs w:val="22"/>
          <w:lang w:val="x-none" w:eastAsia="x-none"/>
        </w:rPr>
        <w:t xml:space="preserve"> </w:t>
      </w:r>
      <w:r w:rsidRPr="00077873">
        <w:rPr>
          <w:rFonts w:cs="Arial"/>
          <w:szCs w:val="22"/>
          <w:lang w:val="x-none" w:eastAsia="x-none"/>
        </w:rPr>
        <w:t>Subpart</w:t>
      </w:r>
      <w:r w:rsidRPr="00077873">
        <w:rPr>
          <w:rFonts w:cs="Arial"/>
          <w:spacing w:val="-7"/>
          <w:szCs w:val="22"/>
          <w:lang w:val="x-none" w:eastAsia="x-none"/>
        </w:rPr>
        <w:t xml:space="preserve"> </w:t>
      </w:r>
      <w:r w:rsidRPr="00077873">
        <w:rPr>
          <w:rFonts w:cs="Arial"/>
          <w:szCs w:val="22"/>
          <w:lang w:val="x-none" w:eastAsia="x-none"/>
        </w:rPr>
        <w:t>D</w:t>
      </w:r>
      <w:r w:rsidRPr="00077873">
        <w:rPr>
          <w:rFonts w:cs="Arial"/>
          <w:spacing w:val="-12"/>
          <w:szCs w:val="22"/>
          <w:lang w:val="x-none" w:eastAsia="x-none"/>
        </w:rPr>
        <w:t xml:space="preserve"> </w:t>
      </w:r>
      <w:r w:rsidRPr="00077873">
        <w:rPr>
          <w:rFonts w:cs="Arial"/>
          <w:szCs w:val="22"/>
          <w:lang w:val="x-none" w:eastAsia="x-none"/>
        </w:rPr>
        <w:t>of</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9"/>
          <w:szCs w:val="22"/>
          <w:lang w:val="x-none" w:eastAsia="x-none"/>
        </w:rPr>
        <w:t xml:space="preserve"> </w:t>
      </w:r>
      <w:r w:rsidRPr="00077873">
        <w:rPr>
          <w:rFonts w:cs="Arial"/>
          <w:szCs w:val="22"/>
          <w:lang w:val="x-none" w:eastAsia="x-none"/>
        </w:rPr>
        <w:t>Executive</w:t>
      </w:r>
      <w:r w:rsidRPr="00077873">
        <w:rPr>
          <w:rFonts w:cs="Arial"/>
          <w:spacing w:val="-6"/>
          <w:szCs w:val="22"/>
          <w:lang w:val="x-none" w:eastAsia="x-none"/>
        </w:rPr>
        <w:t xml:space="preserve"> </w:t>
      </w:r>
      <w:r w:rsidRPr="00077873">
        <w:rPr>
          <w:rFonts w:cs="Arial"/>
          <w:szCs w:val="22"/>
          <w:lang w:val="x-none" w:eastAsia="x-none"/>
        </w:rPr>
        <w:t>Order.</w:t>
      </w:r>
      <w:r w:rsidRPr="00077873">
        <w:rPr>
          <w:rFonts w:cs="Arial"/>
          <w:spacing w:val="-6"/>
          <w:szCs w:val="22"/>
          <w:lang w:val="x-none" w:eastAsia="x-none"/>
        </w:rPr>
        <w:t xml:space="preserve"> </w:t>
      </w:r>
      <w:r w:rsidRPr="00077873">
        <w:rPr>
          <w:rFonts w:cs="Arial"/>
          <w:szCs w:val="22"/>
          <w:lang w:val="x-none" w:eastAsia="x-none"/>
        </w:rPr>
        <w:t>In</w:t>
      </w:r>
      <w:r w:rsidRPr="00077873">
        <w:rPr>
          <w:rFonts w:cs="Arial"/>
          <w:spacing w:val="-6"/>
          <w:szCs w:val="22"/>
          <w:lang w:val="x-none" w:eastAsia="x-none"/>
        </w:rPr>
        <w:t xml:space="preserve"> </w:t>
      </w:r>
      <w:r w:rsidRPr="00077873">
        <w:rPr>
          <w:rFonts w:cs="Arial"/>
          <w:szCs w:val="22"/>
          <w:lang w:val="x-none" w:eastAsia="x-none"/>
        </w:rPr>
        <w:t>addition,</w:t>
      </w:r>
      <w:r w:rsidRPr="00077873">
        <w:rPr>
          <w:rFonts w:cs="Arial"/>
          <w:spacing w:val="-10"/>
          <w:szCs w:val="22"/>
          <w:lang w:val="x-none" w:eastAsia="x-none"/>
        </w:rPr>
        <w:t xml:space="preserve"> </w:t>
      </w:r>
      <w:r w:rsidRPr="00077873">
        <w:rPr>
          <w:rFonts w:cs="Arial"/>
          <w:szCs w:val="22"/>
          <w:lang w:val="x-none" w:eastAsia="x-none"/>
        </w:rPr>
        <w:t>the applicant agrees that if it fails or refuses to comply with these undertakings, the administering agency may take any or all of the following actions: Cancel, terminate, or suspend</w:t>
      </w:r>
      <w:r w:rsidRPr="00077873">
        <w:rPr>
          <w:rFonts w:cs="Arial"/>
          <w:spacing w:val="-10"/>
          <w:szCs w:val="22"/>
          <w:lang w:val="x-none" w:eastAsia="x-none"/>
        </w:rPr>
        <w:t xml:space="preserve"> </w:t>
      </w:r>
      <w:r w:rsidRPr="00077873">
        <w:rPr>
          <w:rFonts w:cs="Arial"/>
          <w:szCs w:val="22"/>
          <w:lang w:val="x-none" w:eastAsia="x-none"/>
        </w:rPr>
        <w:t>in</w:t>
      </w:r>
      <w:r w:rsidRPr="00077873">
        <w:rPr>
          <w:rFonts w:cs="Arial"/>
          <w:spacing w:val="-11"/>
          <w:szCs w:val="22"/>
          <w:lang w:val="x-none" w:eastAsia="x-none"/>
        </w:rPr>
        <w:t xml:space="preserve"> </w:t>
      </w:r>
      <w:r w:rsidRPr="00077873">
        <w:rPr>
          <w:rFonts w:cs="Arial"/>
          <w:szCs w:val="22"/>
          <w:lang w:val="x-none" w:eastAsia="x-none"/>
        </w:rPr>
        <w:t>whole</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8"/>
          <w:szCs w:val="22"/>
          <w:lang w:val="x-none" w:eastAsia="x-none"/>
        </w:rPr>
        <w:t xml:space="preserve"> </w:t>
      </w:r>
      <w:r w:rsidRPr="00077873">
        <w:rPr>
          <w:rFonts w:cs="Arial"/>
          <w:szCs w:val="22"/>
          <w:lang w:val="x-none" w:eastAsia="x-none"/>
        </w:rPr>
        <w:t>in</w:t>
      </w:r>
      <w:r w:rsidRPr="00077873">
        <w:rPr>
          <w:rFonts w:cs="Arial"/>
          <w:spacing w:val="-9"/>
          <w:szCs w:val="22"/>
          <w:lang w:val="x-none" w:eastAsia="x-none"/>
        </w:rPr>
        <w:t xml:space="preserve"> </w:t>
      </w:r>
      <w:r w:rsidRPr="00077873">
        <w:rPr>
          <w:rFonts w:cs="Arial"/>
          <w:szCs w:val="22"/>
          <w:lang w:val="x-none" w:eastAsia="x-none"/>
        </w:rPr>
        <w:t>part</w:t>
      </w:r>
      <w:r w:rsidRPr="00077873">
        <w:rPr>
          <w:rFonts w:cs="Arial"/>
          <w:spacing w:val="-9"/>
          <w:szCs w:val="22"/>
          <w:lang w:val="x-none" w:eastAsia="x-none"/>
        </w:rPr>
        <w:t xml:space="preserve"> </w:t>
      </w:r>
      <w:r w:rsidRPr="00077873">
        <w:rPr>
          <w:rFonts w:cs="Arial"/>
          <w:szCs w:val="22"/>
          <w:lang w:val="x-none" w:eastAsia="x-none"/>
        </w:rPr>
        <w:t>this</w:t>
      </w:r>
      <w:r w:rsidRPr="00077873">
        <w:rPr>
          <w:rFonts w:cs="Arial"/>
          <w:spacing w:val="-13"/>
          <w:szCs w:val="22"/>
          <w:lang w:val="x-none" w:eastAsia="x-none"/>
        </w:rPr>
        <w:t xml:space="preserve"> </w:t>
      </w:r>
      <w:r w:rsidRPr="00077873">
        <w:rPr>
          <w:rFonts w:cs="Arial"/>
          <w:szCs w:val="22"/>
          <w:lang w:val="x-none" w:eastAsia="x-none"/>
        </w:rPr>
        <w:t>grant</w:t>
      </w:r>
      <w:r w:rsidRPr="00077873">
        <w:rPr>
          <w:rFonts w:cs="Arial"/>
          <w:spacing w:val="-10"/>
          <w:szCs w:val="22"/>
          <w:lang w:val="x-none" w:eastAsia="x-none"/>
        </w:rPr>
        <w:t xml:space="preserve"> </w:t>
      </w:r>
      <w:r w:rsidRPr="00077873">
        <w:rPr>
          <w:rFonts w:cs="Arial"/>
          <w:szCs w:val="22"/>
          <w:lang w:val="x-none" w:eastAsia="x-none"/>
        </w:rPr>
        <w:t>(contract,</w:t>
      </w:r>
      <w:r w:rsidRPr="00077873">
        <w:rPr>
          <w:rFonts w:cs="Arial"/>
          <w:spacing w:val="-9"/>
          <w:szCs w:val="22"/>
          <w:lang w:val="x-none" w:eastAsia="x-none"/>
        </w:rPr>
        <w:t xml:space="preserve"> </w:t>
      </w:r>
      <w:r w:rsidRPr="00077873">
        <w:rPr>
          <w:rFonts w:cs="Arial"/>
          <w:szCs w:val="22"/>
          <w:lang w:val="x-none" w:eastAsia="x-none"/>
        </w:rPr>
        <w:t>loan,</w:t>
      </w:r>
      <w:r w:rsidRPr="00077873">
        <w:rPr>
          <w:rFonts w:cs="Arial"/>
          <w:spacing w:val="-8"/>
          <w:szCs w:val="22"/>
          <w:lang w:val="x-none" w:eastAsia="x-none"/>
        </w:rPr>
        <w:t xml:space="preserve"> </w:t>
      </w:r>
      <w:r w:rsidRPr="00077873">
        <w:rPr>
          <w:rFonts w:cs="Arial"/>
          <w:szCs w:val="22"/>
          <w:lang w:val="x-none" w:eastAsia="x-none"/>
        </w:rPr>
        <w:t>insurance,</w:t>
      </w:r>
      <w:r w:rsidRPr="00077873">
        <w:rPr>
          <w:rFonts w:cs="Arial"/>
          <w:spacing w:val="-13"/>
          <w:szCs w:val="22"/>
          <w:lang w:val="x-none" w:eastAsia="x-none"/>
        </w:rPr>
        <w:t xml:space="preserve"> </w:t>
      </w:r>
      <w:r w:rsidRPr="00077873">
        <w:rPr>
          <w:rFonts w:cs="Arial"/>
          <w:szCs w:val="22"/>
          <w:lang w:val="x-none" w:eastAsia="x-none"/>
        </w:rPr>
        <w:t>guarantee);</w:t>
      </w:r>
      <w:r w:rsidRPr="00077873">
        <w:rPr>
          <w:rFonts w:cs="Arial"/>
          <w:spacing w:val="-10"/>
          <w:szCs w:val="22"/>
          <w:lang w:val="x-none" w:eastAsia="x-none"/>
        </w:rPr>
        <w:t xml:space="preserve"> </w:t>
      </w:r>
      <w:r w:rsidRPr="00077873">
        <w:rPr>
          <w:rFonts w:cs="Arial"/>
          <w:szCs w:val="22"/>
          <w:lang w:val="x-none" w:eastAsia="x-none"/>
        </w:rPr>
        <w:t>refrain</w:t>
      </w:r>
      <w:r w:rsidRPr="00077873">
        <w:rPr>
          <w:rFonts w:cs="Arial"/>
          <w:spacing w:val="-14"/>
          <w:szCs w:val="22"/>
          <w:lang w:val="x-none" w:eastAsia="x-none"/>
        </w:rPr>
        <w:t xml:space="preserve"> </w:t>
      </w:r>
      <w:r w:rsidRPr="00077873">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77873">
        <w:rPr>
          <w:rFonts w:cs="Arial"/>
          <w:spacing w:val="-37"/>
          <w:szCs w:val="22"/>
          <w:lang w:val="x-none" w:eastAsia="x-none"/>
        </w:rPr>
        <w:t xml:space="preserve"> </w:t>
      </w:r>
      <w:r w:rsidRPr="00077873">
        <w:rPr>
          <w:rFonts w:cs="Arial"/>
          <w:szCs w:val="22"/>
          <w:lang w:val="x-none" w:eastAsia="x-none"/>
        </w:rPr>
        <w:t>Justice for appropriate legal</w:t>
      </w:r>
      <w:r w:rsidRPr="00077873">
        <w:rPr>
          <w:rFonts w:cs="Arial"/>
          <w:spacing w:val="-2"/>
          <w:szCs w:val="22"/>
          <w:lang w:val="x-none" w:eastAsia="x-none"/>
        </w:rPr>
        <w:t xml:space="preserve"> </w:t>
      </w:r>
      <w:r w:rsidRPr="00077873">
        <w:rPr>
          <w:rFonts w:cs="Arial"/>
          <w:szCs w:val="22"/>
          <w:lang w:val="x-none" w:eastAsia="x-none"/>
        </w:rPr>
        <w:t>proceedings.</w:t>
      </w:r>
    </w:p>
    <w:p w14:paraId="0A0E97F5" w14:textId="77777777" w:rsidR="00077873" w:rsidRPr="00077873" w:rsidRDefault="00077873" w:rsidP="00077873">
      <w:pPr>
        <w:tabs>
          <w:tab w:val="left" w:pos="540"/>
        </w:tabs>
        <w:autoSpaceDE w:val="0"/>
        <w:autoSpaceDN w:val="0"/>
        <w:rPr>
          <w:rFonts w:cs="Arial"/>
          <w:color w:val="000000"/>
          <w:szCs w:val="22"/>
        </w:rPr>
      </w:pPr>
    </w:p>
    <w:p w14:paraId="6CE8543D" w14:textId="77777777" w:rsidR="00077873" w:rsidRPr="00077873" w:rsidRDefault="00077873" w:rsidP="00077873">
      <w:pPr>
        <w:ind w:left="576" w:hanging="576"/>
        <w:outlineLvl w:val="1"/>
        <w:rPr>
          <w:rFonts w:ascii="Arial Narrow" w:hAnsi="Arial Narrow"/>
          <w:b/>
          <w:bCs/>
          <w:caps/>
          <w:color w:val="000000"/>
          <w:u w:val="single"/>
        </w:rPr>
      </w:pPr>
      <w:bookmarkStart w:id="714" w:name="_Toc485039910"/>
      <w:bookmarkStart w:id="715" w:name="_Toc485041326"/>
      <w:bookmarkStart w:id="716" w:name="_Toc6227312"/>
      <w:bookmarkStart w:id="717" w:name="_Toc6229440"/>
      <w:bookmarkStart w:id="718" w:name="_Toc63097558"/>
      <w:bookmarkStart w:id="719" w:name="_Toc63338306"/>
      <w:r w:rsidRPr="00077873">
        <w:rPr>
          <w:rFonts w:ascii="Arial Narrow" w:hAnsi="Arial Narrow"/>
          <w:b/>
          <w:bCs/>
          <w:caps/>
          <w:color w:val="000000"/>
          <w:u w:val="single"/>
        </w:rPr>
        <w:t>7.5</w:t>
      </w:r>
      <w:r w:rsidRPr="00077873">
        <w:rPr>
          <w:rFonts w:ascii="Arial Narrow" w:hAnsi="Arial Narrow"/>
          <w:b/>
          <w:bCs/>
          <w:caps/>
          <w:color w:val="000000"/>
          <w:u w:val="single"/>
        </w:rPr>
        <w:tab/>
        <w:t xml:space="preserve">DAVIS-BACON ACT, </w:t>
      </w:r>
      <w:r w:rsidRPr="00077873">
        <w:rPr>
          <w:rFonts w:ascii="Arial Narrow" w:hAnsi="Arial Narrow"/>
          <w:b/>
          <w:bCs/>
          <w:caps/>
          <w:u w:val="single"/>
          <w:shd w:val="clear" w:color="auto" w:fill="FFFFFF"/>
        </w:rPr>
        <w:t>40 U.S.C. 3141-3148, AS AMENDED</w:t>
      </w:r>
      <w:bookmarkEnd w:id="714"/>
      <w:bookmarkEnd w:id="715"/>
      <w:bookmarkEnd w:id="716"/>
      <w:bookmarkEnd w:id="717"/>
      <w:bookmarkEnd w:id="718"/>
      <w:bookmarkEnd w:id="719"/>
    </w:p>
    <w:p w14:paraId="27F497E1" w14:textId="77777777" w:rsidR="00077873" w:rsidRPr="00077873" w:rsidRDefault="00077873" w:rsidP="00077873">
      <w:pPr>
        <w:tabs>
          <w:tab w:val="left" w:pos="540"/>
        </w:tabs>
        <w:autoSpaceDE w:val="0"/>
        <w:autoSpaceDN w:val="0"/>
        <w:rPr>
          <w:rFonts w:cs="Arial"/>
          <w:szCs w:val="22"/>
          <w:shd w:val="clear" w:color="auto" w:fill="FFFFFF"/>
        </w:rPr>
      </w:pPr>
      <w:r w:rsidRPr="00077873">
        <w:rPr>
          <w:rFonts w:cs="Arial"/>
          <w:szCs w:val="22"/>
        </w:rPr>
        <w:t>When</w:t>
      </w:r>
      <w:r w:rsidRPr="00077873">
        <w:rPr>
          <w:rFonts w:cs="Arial"/>
          <w:spacing w:val="-9"/>
          <w:szCs w:val="22"/>
        </w:rPr>
        <w:t xml:space="preserve"> </w:t>
      </w:r>
      <w:r w:rsidRPr="00077873">
        <w:rPr>
          <w:rFonts w:cs="Arial"/>
          <w:szCs w:val="22"/>
        </w:rPr>
        <w:t>required</w:t>
      </w:r>
      <w:r w:rsidRPr="00077873">
        <w:rPr>
          <w:rFonts w:cs="Arial"/>
          <w:spacing w:val="-8"/>
          <w:szCs w:val="22"/>
        </w:rPr>
        <w:t xml:space="preserve"> </w:t>
      </w:r>
      <w:r w:rsidRPr="00077873">
        <w:rPr>
          <w:rFonts w:cs="Arial"/>
          <w:szCs w:val="22"/>
        </w:rPr>
        <w:t>by</w:t>
      </w:r>
      <w:r w:rsidRPr="00077873">
        <w:rPr>
          <w:rFonts w:cs="Arial"/>
          <w:spacing w:val="-9"/>
          <w:szCs w:val="22"/>
        </w:rPr>
        <w:t xml:space="preserve"> </w:t>
      </w:r>
      <w:r w:rsidRPr="00077873">
        <w:rPr>
          <w:rFonts w:cs="Arial"/>
          <w:szCs w:val="22"/>
        </w:rPr>
        <w:t>Federal</w:t>
      </w:r>
      <w:r w:rsidRPr="00077873">
        <w:rPr>
          <w:rFonts w:cs="Arial"/>
          <w:spacing w:val="-9"/>
          <w:szCs w:val="22"/>
        </w:rPr>
        <w:t xml:space="preserve"> </w:t>
      </w:r>
      <w:r w:rsidRPr="00077873">
        <w:rPr>
          <w:rFonts w:cs="Arial"/>
          <w:szCs w:val="22"/>
        </w:rPr>
        <w:t>program</w:t>
      </w:r>
      <w:r w:rsidRPr="00077873">
        <w:rPr>
          <w:rFonts w:cs="Arial"/>
          <w:spacing w:val="-8"/>
          <w:szCs w:val="22"/>
        </w:rPr>
        <w:t xml:space="preserve"> </w:t>
      </w:r>
      <w:r w:rsidRPr="00077873">
        <w:rPr>
          <w:rFonts w:cs="Arial"/>
          <w:szCs w:val="22"/>
        </w:rPr>
        <w:t>legislation,</w:t>
      </w:r>
      <w:r w:rsidRPr="00077873">
        <w:rPr>
          <w:rFonts w:cs="Arial"/>
          <w:spacing w:val="-7"/>
          <w:szCs w:val="22"/>
        </w:rPr>
        <w:t xml:space="preserve"> </w:t>
      </w:r>
      <w:r w:rsidRPr="00077873">
        <w:rPr>
          <w:rFonts w:cs="Arial"/>
          <w:szCs w:val="22"/>
        </w:rPr>
        <w:t>all</w:t>
      </w:r>
      <w:r w:rsidRPr="00077873">
        <w:rPr>
          <w:rFonts w:cs="Arial"/>
          <w:spacing w:val="-10"/>
          <w:szCs w:val="22"/>
        </w:rPr>
        <w:t xml:space="preserve"> </w:t>
      </w:r>
      <w:r w:rsidRPr="00077873">
        <w:rPr>
          <w:rFonts w:cs="Arial"/>
          <w:szCs w:val="22"/>
        </w:rPr>
        <w:t>prime</w:t>
      </w:r>
      <w:r w:rsidRPr="00077873">
        <w:rPr>
          <w:rFonts w:cs="Arial"/>
          <w:spacing w:val="-10"/>
          <w:szCs w:val="22"/>
        </w:rPr>
        <w:t xml:space="preserve"> </w:t>
      </w:r>
      <w:r w:rsidRPr="00077873">
        <w:rPr>
          <w:rFonts w:cs="Arial"/>
          <w:szCs w:val="22"/>
        </w:rPr>
        <w:t>construction</w:t>
      </w:r>
      <w:r w:rsidRPr="00077873">
        <w:rPr>
          <w:rFonts w:cs="Arial"/>
          <w:spacing w:val="-8"/>
          <w:szCs w:val="22"/>
        </w:rPr>
        <w:t xml:space="preserve"> </w:t>
      </w:r>
      <w:r w:rsidRPr="00077873">
        <w:rPr>
          <w:rFonts w:cs="Arial"/>
          <w:szCs w:val="22"/>
        </w:rPr>
        <w:t>contracts</w:t>
      </w:r>
      <w:r w:rsidRPr="00077873">
        <w:rPr>
          <w:rFonts w:cs="Arial"/>
          <w:spacing w:val="-7"/>
          <w:szCs w:val="22"/>
        </w:rPr>
        <w:t xml:space="preserve"> </w:t>
      </w:r>
      <w:r w:rsidRPr="00077873">
        <w:rPr>
          <w:rFonts w:cs="Arial"/>
          <w:szCs w:val="22"/>
        </w:rPr>
        <w:t>in</w:t>
      </w:r>
      <w:r w:rsidRPr="00077873">
        <w:rPr>
          <w:rFonts w:cs="Arial"/>
          <w:spacing w:val="-9"/>
          <w:szCs w:val="22"/>
        </w:rPr>
        <w:t xml:space="preserve"> </w:t>
      </w:r>
      <w:r w:rsidRPr="00077873">
        <w:rPr>
          <w:rFonts w:cs="Arial"/>
          <w:szCs w:val="22"/>
        </w:rPr>
        <w:t>excess</w:t>
      </w:r>
      <w:r w:rsidRPr="00077873">
        <w:rPr>
          <w:rFonts w:cs="Arial"/>
          <w:spacing w:val="-8"/>
          <w:szCs w:val="22"/>
        </w:rPr>
        <w:t xml:space="preserve"> </w:t>
      </w:r>
      <w:r w:rsidRPr="00077873">
        <w:rPr>
          <w:rFonts w:cs="Arial"/>
          <w:szCs w:val="22"/>
        </w:rPr>
        <w:t>of</w:t>
      </w:r>
      <w:r w:rsidRPr="00077873">
        <w:rPr>
          <w:rFonts w:cs="Arial"/>
          <w:spacing w:val="-7"/>
          <w:szCs w:val="22"/>
        </w:rPr>
        <w:t xml:space="preserve"> </w:t>
      </w:r>
      <w:r w:rsidRPr="00077873">
        <w:rPr>
          <w:rFonts w:cs="Arial"/>
          <w:szCs w:val="22"/>
        </w:rPr>
        <w:t xml:space="preserve">$2,000 </w:t>
      </w:r>
      <w:r w:rsidRPr="00077873">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D7365FB" w14:textId="77777777" w:rsidR="00077873" w:rsidRPr="00077873" w:rsidRDefault="00077873" w:rsidP="00077873">
      <w:pPr>
        <w:tabs>
          <w:tab w:val="left" w:pos="540"/>
        </w:tabs>
        <w:autoSpaceDE w:val="0"/>
        <w:autoSpaceDN w:val="0"/>
        <w:rPr>
          <w:rFonts w:cs="Arial"/>
          <w:b/>
          <w:bCs/>
          <w:szCs w:val="22"/>
        </w:rPr>
      </w:pPr>
    </w:p>
    <w:p w14:paraId="7F1C46D1" w14:textId="77777777" w:rsidR="00077873" w:rsidRPr="00077873" w:rsidRDefault="00077873" w:rsidP="00077873">
      <w:pPr>
        <w:ind w:left="576" w:hanging="576"/>
        <w:outlineLvl w:val="1"/>
        <w:rPr>
          <w:rFonts w:ascii="Arial Narrow" w:hAnsi="Arial Narrow"/>
          <w:b/>
          <w:bCs/>
          <w:caps/>
          <w:color w:val="000000"/>
          <w:u w:val="single"/>
        </w:rPr>
      </w:pPr>
      <w:bookmarkStart w:id="720" w:name="_Toc63097559"/>
      <w:bookmarkStart w:id="721" w:name="_Toc63338307"/>
      <w:bookmarkStart w:id="722" w:name="_Toc485039911"/>
      <w:bookmarkStart w:id="723" w:name="_Toc485041327"/>
      <w:bookmarkStart w:id="724" w:name="_Toc6227313"/>
      <w:bookmarkStart w:id="725" w:name="_Toc6229441"/>
      <w:r w:rsidRPr="00077873">
        <w:rPr>
          <w:rFonts w:ascii="Arial Narrow" w:hAnsi="Arial Narrow"/>
          <w:b/>
          <w:bCs/>
          <w:caps/>
          <w:color w:val="000000"/>
          <w:u w:val="single"/>
        </w:rPr>
        <w:t>7.6</w:t>
      </w:r>
      <w:r w:rsidRPr="00077873">
        <w:rPr>
          <w:rFonts w:ascii="Arial Narrow" w:hAnsi="Arial Narrow"/>
          <w:b/>
          <w:bCs/>
          <w:caps/>
          <w:color w:val="000000"/>
          <w:u w:val="single"/>
        </w:rPr>
        <w:tab/>
        <w:t>COPELAND ANTI-KICKBACK ACT</w:t>
      </w:r>
      <w:bookmarkEnd w:id="720"/>
      <w:bookmarkEnd w:id="721"/>
    </w:p>
    <w:p w14:paraId="7AD5AAD8" w14:textId="77777777" w:rsidR="00077873" w:rsidRPr="00077873" w:rsidRDefault="00077873" w:rsidP="00077873">
      <w:pPr>
        <w:rPr>
          <w:rFonts w:cs="Arial"/>
          <w:szCs w:val="22"/>
        </w:rPr>
      </w:pPr>
      <w:r w:rsidRPr="00077873">
        <w:rPr>
          <w:rFonts w:cs="Arial"/>
          <w:szCs w:val="22"/>
        </w:rPr>
        <w:t xml:space="preserve">Where applicable, the Contractor must comply with Copeland "Anti-Kickback" Act (40 U.S.C. 3145), as supplemented by Department of Labor regulations (29 CFR Part </w:t>
      </w:r>
      <w:r w:rsidRPr="00077873">
        <w:rPr>
          <w:rFonts w:cs="Arial"/>
          <w:spacing w:val="-3"/>
          <w:szCs w:val="22"/>
        </w:rPr>
        <w:t xml:space="preserve">3, </w:t>
      </w:r>
      <w:r w:rsidRPr="00077873">
        <w:rPr>
          <w:rFonts w:cs="Arial"/>
          <w:szCs w:val="22"/>
        </w:rPr>
        <w:t>"Contractors</w:t>
      </w:r>
      <w:r w:rsidRPr="00077873">
        <w:rPr>
          <w:rFonts w:cs="Arial"/>
          <w:spacing w:val="-5"/>
          <w:szCs w:val="22"/>
        </w:rPr>
        <w:t xml:space="preserve"> </w:t>
      </w:r>
      <w:r w:rsidRPr="00077873">
        <w:rPr>
          <w:rFonts w:cs="Arial"/>
          <w:szCs w:val="22"/>
        </w:rPr>
        <w:t>and</w:t>
      </w:r>
      <w:r w:rsidRPr="00077873">
        <w:rPr>
          <w:rFonts w:cs="Arial"/>
          <w:spacing w:val="-8"/>
          <w:szCs w:val="22"/>
        </w:rPr>
        <w:t xml:space="preserve"> </w:t>
      </w:r>
      <w:r w:rsidRPr="00077873">
        <w:rPr>
          <w:rFonts w:cs="Arial"/>
          <w:szCs w:val="22"/>
        </w:rPr>
        <w:t>Subcontractors</w:t>
      </w:r>
      <w:r w:rsidRPr="00077873">
        <w:rPr>
          <w:rFonts w:cs="Arial"/>
          <w:spacing w:val="-6"/>
          <w:szCs w:val="22"/>
        </w:rPr>
        <w:t xml:space="preserve"> </w:t>
      </w:r>
      <w:r w:rsidRPr="00077873">
        <w:rPr>
          <w:rFonts w:cs="Arial"/>
          <w:szCs w:val="22"/>
        </w:rPr>
        <w:t>on</w:t>
      </w:r>
      <w:r w:rsidRPr="00077873">
        <w:rPr>
          <w:rFonts w:cs="Arial"/>
          <w:spacing w:val="-8"/>
          <w:szCs w:val="22"/>
        </w:rPr>
        <w:t xml:space="preserve"> </w:t>
      </w:r>
      <w:r w:rsidRPr="00077873">
        <w:rPr>
          <w:rFonts w:cs="Arial"/>
          <w:szCs w:val="22"/>
        </w:rPr>
        <w:t>Public</w:t>
      </w:r>
      <w:r w:rsidRPr="00077873">
        <w:rPr>
          <w:rFonts w:cs="Arial"/>
          <w:spacing w:val="-4"/>
          <w:szCs w:val="22"/>
        </w:rPr>
        <w:t xml:space="preserve"> </w:t>
      </w:r>
      <w:r w:rsidRPr="00077873">
        <w:rPr>
          <w:rFonts w:cs="Arial"/>
          <w:szCs w:val="22"/>
        </w:rPr>
        <w:t>Building</w:t>
      </w:r>
      <w:r w:rsidRPr="00077873">
        <w:rPr>
          <w:rFonts w:cs="Arial"/>
          <w:spacing w:val="-5"/>
          <w:szCs w:val="22"/>
        </w:rPr>
        <w:t xml:space="preserve"> </w:t>
      </w:r>
      <w:r w:rsidRPr="00077873">
        <w:rPr>
          <w:rFonts w:cs="Arial"/>
          <w:szCs w:val="22"/>
        </w:rPr>
        <w:t>or</w:t>
      </w:r>
      <w:r w:rsidRPr="00077873">
        <w:rPr>
          <w:rFonts w:cs="Arial"/>
          <w:spacing w:val="-7"/>
          <w:szCs w:val="22"/>
        </w:rPr>
        <w:t xml:space="preserve"> </w:t>
      </w:r>
      <w:r w:rsidRPr="00077873">
        <w:rPr>
          <w:rFonts w:cs="Arial"/>
          <w:szCs w:val="22"/>
        </w:rPr>
        <w:t>Public</w:t>
      </w:r>
      <w:r w:rsidRPr="00077873">
        <w:rPr>
          <w:rFonts w:cs="Arial"/>
          <w:spacing w:val="-9"/>
          <w:szCs w:val="22"/>
        </w:rPr>
        <w:t xml:space="preserve"> </w:t>
      </w:r>
      <w:r w:rsidRPr="00077873">
        <w:rPr>
          <w:rFonts w:cs="Arial"/>
          <w:szCs w:val="22"/>
        </w:rPr>
        <w:t>Work</w:t>
      </w:r>
      <w:r w:rsidRPr="00077873">
        <w:rPr>
          <w:rFonts w:cs="Arial"/>
          <w:spacing w:val="-7"/>
          <w:szCs w:val="22"/>
        </w:rPr>
        <w:t xml:space="preserve"> </w:t>
      </w:r>
      <w:r w:rsidRPr="00077873">
        <w:rPr>
          <w:rFonts w:cs="Arial"/>
          <w:szCs w:val="22"/>
        </w:rPr>
        <w:t>Financed</w:t>
      </w:r>
      <w:r w:rsidRPr="00077873">
        <w:rPr>
          <w:rFonts w:cs="Arial"/>
          <w:spacing w:val="-4"/>
          <w:szCs w:val="22"/>
        </w:rPr>
        <w:t xml:space="preserve"> </w:t>
      </w:r>
      <w:r w:rsidRPr="00077873">
        <w:rPr>
          <w:rFonts w:cs="Arial"/>
          <w:szCs w:val="22"/>
        </w:rPr>
        <w:t>in</w:t>
      </w:r>
      <w:r w:rsidRPr="00077873">
        <w:rPr>
          <w:rFonts w:cs="Arial"/>
          <w:spacing w:val="-10"/>
          <w:szCs w:val="22"/>
        </w:rPr>
        <w:t xml:space="preserve"> </w:t>
      </w:r>
      <w:r w:rsidRPr="00077873">
        <w:rPr>
          <w:rFonts w:cs="Arial"/>
          <w:szCs w:val="22"/>
        </w:rPr>
        <w:t>Whole</w:t>
      </w:r>
      <w:r w:rsidRPr="00077873">
        <w:rPr>
          <w:rFonts w:cs="Arial"/>
          <w:spacing w:val="-7"/>
          <w:szCs w:val="22"/>
        </w:rPr>
        <w:t xml:space="preserve"> </w:t>
      </w:r>
      <w:r w:rsidRPr="00077873">
        <w:rPr>
          <w:rFonts w:cs="Arial"/>
          <w:szCs w:val="22"/>
        </w:rPr>
        <w:t>or</w:t>
      </w:r>
      <w:r w:rsidRPr="00077873">
        <w:rPr>
          <w:rFonts w:cs="Arial"/>
          <w:spacing w:val="-7"/>
          <w:szCs w:val="22"/>
        </w:rPr>
        <w:t xml:space="preserve"> </w:t>
      </w:r>
      <w:r w:rsidRPr="00077873">
        <w:rPr>
          <w:rFonts w:cs="Arial"/>
          <w:szCs w:val="22"/>
        </w:rPr>
        <w:t>in</w:t>
      </w:r>
      <w:r w:rsidRPr="00077873">
        <w:rPr>
          <w:rFonts w:cs="Arial"/>
          <w:spacing w:val="-4"/>
          <w:szCs w:val="22"/>
        </w:rPr>
        <w:t xml:space="preserve"> </w:t>
      </w:r>
      <w:r w:rsidRPr="00077873">
        <w:rPr>
          <w:rFonts w:cs="Arial"/>
          <w:szCs w:val="22"/>
        </w:rPr>
        <w:t>Part</w:t>
      </w:r>
      <w:r w:rsidRPr="00077873">
        <w:rPr>
          <w:rFonts w:cs="Arial"/>
          <w:spacing w:val="-6"/>
          <w:szCs w:val="22"/>
        </w:rPr>
        <w:t xml:space="preserve"> </w:t>
      </w:r>
      <w:r w:rsidRPr="00077873">
        <w:rPr>
          <w:rFonts w:cs="Arial"/>
          <w:szCs w:val="22"/>
        </w:rPr>
        <w:t>by Loans or Grants from the United States").</w:t>
      </w:r>
    </w:p>
    <w:p w14:paraId="72082876" w14:textId="77777777" w:rsidR="00077873" w:rsidRPr="00077873" w:rsidRDefault="00077873" w:rsidP="00077873">
      <w:pPr>
        <w:adjustRightInd w:val="0"/>
        <w:ind w:left="720" w:hanging="360"/>
        <w:rPr>
          <w:rFonts w:eastAsiaTheme="minorHAnsi" w:cs="Arial"/>
          <w:color w:val="000000"/>
          <w:szCs w:val="22"/>
        </w:rPr>
      </w:pPr>
      <w:r w:rsidRPr="00077873">
        <w:rPr>
          <w:rFonts w:eastAsiaTheme="minorHAnsi" w:cs="Arial"/>
          <w:color w:val="000000"/>
          <w:szCs w:val="22"/>
        </w:rPr>
        <w:t>a.</w:t>
      </w:r>
      <w:r w:rsidRPr="00077873">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E052AC8" w14:textId="77777777" w:rsidR="00077873" w:rsidRPr="00077873" w:rsidRDefault="00077873" w:rsidP="00077873">
      <w:pPr>
        <w:ind w:left="720" w:hanging="360"/>
        <w:rPr>
          <w:rFonts w:eastAsiaTheme="minorHAnsi" w:cs="Arial"/>
          <w:color w:val="000000"/>
          <w:szCs w:val="22"/>
        </w:rPr>
      </w:pPr>
      <w:r w:rsidRPr="00077873">
        <w:rPr>
          <w:rFonts w:eastAsiaTheme="minorHAnsi" w:cs="Arial"/>
          <w:color w:val="000000"/>
          <w:szCs w:val="22"/>
        </w:rPr>
        <w:t>b.</w:t>
      </w:r>
      <w:r w:rsidRPr="00077873">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6747147E" w14:textId="77777777" w:rsidR="00077873" w:rsidRPr="00077873" w:rsidRDefault="00077873" w:rsidP="00077873">
      <w:pPr>
        <w:ind w:left="720" w:hanging="360"/>
        <w:rPr>
          <w:rFonts w:cs="Arial"/>
          <w:szCs w:val="22"/>
        </w:rPr>
      </w:pPr>
      <w:r w:rsidRPr="00077873">
        <w:rPr>
          <w:rFonts w:cs="Arial"/>
          <w:szCs w:val="22"/>
        </w:rPr>
        <w:t>c.</w:t>
      </w:r>
      <w:r w:rsidRPr="00077873">
        <w:rPr>
          <w:rFonts w:cs="Arial"/>
          <w:szCs w:val="22"/>
        </w:rPr>
        <w:tab/>
        <w:t>Breach. A breach of the clauses above may be grounds for termination of the OGS centralized contract, and for debarment as a Contractor and subcontractor as provided in 29 C.F.R. § 5.12.</w:t>
      </w:r>
    </w:p>
    <w:p w14:paraId="2CEA1DCF" w14:textId="77777777" w:rsidR="00077873" w:rsidRPr="00077873" w:rsidRDefault="00077873" w:rsidP="00077873">
      <w:pPr>
        <w:rPr>
          <w:rFonts w:cs="Arial"/>
          <w:szCs w:val="22"/>
        </w:rPr>
      </w:pPr>
    </w:p>
    <w:p w14:paraId="2C866797" w14:textId="77777777" w:rsidR="00077873" w:rsidRPr="00077873" w:rsidRDefault="00077873" w:rsidP="00077873">
      <w:pPr>
        <w:ind w:left="576" w:hanging="576"/>
        <w:outlineLvl w:val="1"/>
        <w:rPr>
          <w:rFonts w:ascii="Arial Narrow" w:hAnsi="Arial Narrow"/>
          <w:b/>
          <w:bCs/>
          <w:caps/>
          <w:u w:val="single"/>
        </w:rPr>
      </w:pPr>
      <w:bookmarkStart w:id="726" w:name="_Toc63097560"/>
      <w:bookmarkStart w:id="727" w:name="_Toc63338308"/>
      <w:r w:rsidRPr="00077873">
        <w:rPr>
          <w:rFonts w:ascii="Arial Narrow" w:hAnsi="Arial Narrow"/>
          <w:b/>
          <w:bCs/>
          <w:caps/>
          <w:u w:val="single"/>
        </w:rPr>
        <w:t>7.7</w:t>
      </w:r>
      <w:r w:rsidRPr="00077873">
        <w:rPr>
          <w:rFonts w:ascii="Arial Narrow" w:hAnsi="Arial Narrow"/>
          <w:b/>
          <w:bCs/>
          <w:caps/>
          <w:u w:val="single"/>
        </w:rPr>
        <w:tab/>
        <w:t>CONTRACT WORK HOURS AND SAFETY STANDARDS ACT, 40 U.S.C. 3701-3708</w:t>
      </w:r>
      <w:bookmarkEnd w:id="722"/>
      <w:bookmarkEnd w:id="723"/>
      <w:bookmarkEnd w:id="724"/>
      <w:bookmarkEnd w:id="725"/>
      <w:bookmarkEnd w:id="726"/>
      <w:bookmarkEnd w:id="727"/>
    </w:p>
    <w:p w14:paraId="3B40DA15"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Where applicable, all contracts awarded by the non-Federal entity in excess of $ 100,000 that involve the employment of mechanics or laborers must  comply with</w:t>
      </w:r>
      <w:r w:rsidRPr="00077873">
        <w:rPr>
          <w:rFonts w:cs="Arial"/>
          <w:color w:val="000000"/>
          <w:spacing w:val="54"/>
          <w:szCs w:val="22"/>
        </w:rPr>
        <w:t xml:space="preserve"> </w:t>
      </w:r>
      <w:r w:rsidRPr="00077873">
        <w:rPr>
          <w:rFonts w:cs="Arial"/>
          <w:color w:val="000000"/>
          <w:szCs w:val="22"/>
        </w:rPr>
        <w:t xml:space="preserve">40 U.S.C. 3702 and 3704, as supplemented by Department of Labor regulations (29 CFR Part 5).  </w:t>
      </w:r>
    </w:p>
    <w:p w14:paraId="41FB2362"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Overtime requirements. </w:t>
      </w:r>
      <w:r w:rsidRPr="00077873">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A893294"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Violation; liability for unpaid wages; liquidated damages. </w:t>
      </w:r>
      <w:r w:rsidRPr="00077873">
        <w:rPr>
          <w:rFonts w:cs="Arial"/>
          <w:color w:val="000000"/>
          <w:szCs w:val="22"/>
        </w:rPr>
        <w:t xml:space="preserve">In the event of any violation of the clause set forth in paragraph (b)(1) of this section the contractor and any subcontractor </w:t>
      </w:r>
      <w:r w:rsidRPr="00077873">
        <w:rPr>
          <w:rFonts w:cs="Arial"/>
          <w:color w:val="000000"/>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5C6638A6"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Withholding for unpaid wages and liquidated damages. </w:t>
      </w:r>
      <w:r w:rsidRPr="00077873">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58980CD3" w14:textId="77777777" w:rsidR="00077873" w:rsidRPr="00077873" w:rsidRDefault="00077873" w:rsidP="00020E04">
      <w:pPr>
        <w:numPr>
          <w:ilvl w:val="0"/>
          <w:numId w:val="35"/>
        </w:numPr>
        <w:autoSpaceDE w:val="0"/>
        <w:autoSpaceDN w:val="0"/>
        <w:adjustRightInd w:val="0"/>
        <w:rPr>
          <w:rFonts w:cs="Arial"/>
          <w:color w:val="000000"/>
          <w:szCs w:val="22"/>
        </w:rPr>
      </w:pPr>
      <w:r w:rsidRPr="00077873">
        <w:rPr>
          <w:rFonts w:cs="Arial"/>
          <w:iCs/>
          <w:color w:val="000000"/>
          <w:szCs w:val="22"/>
        </w:rPr>
        <w:t xml:space="preserve">Subcontracts. </w:t>
      </w:r>
      <w:r w:rsidRPr="00077873">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C30D04B" w14:textId="77777777" w:rsidR="00077873" w:rsidRPr="00077873" w:rsidRDefault="00077873" w:rsidP="00077873">
      <w:pPr>
        <w:autoSpaceDE w:val="0"/>
        <w:autoSpaceDN w:val="0"/>
        <w:rPr>
          <w:rFonts w:cs="Arial"/>
          <w:b/>
          <w:bCs/>
          <w:szCs w:val="22"/>
        </w:rPr>
      </w:pPr>
    </w:p>
    <w:p w14:paraId="57B3BEB0" w14:textId="77777777" w:rsidR="00077873" w:rsidRPr="00077873" w:rsidRDefault="00077873" w:rsidP="00077873">
      <w:pPr>
        <w:keepNext/>
        <w:ind w:left="576" w:hanging="576"/>
        <w:outlineLvl w:val="1"/>
        <w:rPr>
          <w:rFonts w:ascii="Arial Narrow" w:hAnsi="Arial Narrow"/>
          <w:b/>
          <w:bCs/>
          <w:caps/>
          <w:u w:val="single"/>
        </w:rPr>
      </w:pPr>
      <w:bookmarkStart w:id="728" w:name="_Toc485039912"/>
      <w:bookmarkStart w:id="729" w:name="_Toc485041328"/>
      <w:bookmarkStart w:id="730" w:name="_Toc6227314"/>
      <w:bookmarkStart w:id="731" w:name="_Toc6229442"/>
      <w:bookmarkStart w:id="732" w:name="_Toc63097561"/>
      <w:bookmarkStart w:id="733" w:name="_Toc63338309"/>
      <w:r w:rsidRPr="00077873">
        <w:rPr>
          <w:rFonts w:ascii="Arial Narrow" w:hAnsi="Arial Narrow"/>
          <w:b/>
          <w:bCs/>
          <w:caps/>
          <w:color w:val="000000"/>
          <w:u w:val="single"/>
        </w:rPr>
        <w:t>7.8</w:t>
      </w:r>
      <w:r w:rsidRPr="00077873">
        <w:rPr>
          <w:rFonts w:ascii="Arial Narrow" w:hAnsi="Arial Narrow"/>
          <w:b/>
          <w:bCs/>
          <w:caps/>
          <w:color w:val="000000"/>
          <w:u w:val="single"/>
        </w:rPr>
        <w:tab/>
      </w:r>
      <w:r w:rsidRPr="00077873">
        <w:rPr>
          <w:rFonts w:ascii="Arial Narrow" w:hAnsi="Arial Narrow"/>
          <w:b/>
          <w:bCs/>
          <w:caps/>
          <w:u w:val="single"/>
        </w:rPr>
        <w:t>RIGHTS TO INVENTIONS MADE UNDER A CONTRACT OR AGREEMENT</w:t>
      </w:r>
      <w:bookmarkEnd w:id="728"/>
      <w:bookmarkEnd w:id="729"/>
      <w:bookmarkEnd w:id="730"/>
      <w:bookmarkEnd w:id="731"/>
      <w:bookmarkEnd w:id="732"/>
      <w:bookmarkEnd w:id="733"/>
    </w:p>
    <w:p w14:paraId="25A73FEE" w14:textId="77777777" w:rsidR="00077873" w:rsidRPr="00077873" w:rsidRDefault="00077873" w:rsidP="00077873">
      <w:pPr>
        <w:keepNext/>
        <w:rPr>
          <w:rFonts w:cs="Arial"/>
          <w:szCs w:val="22"/>
          <w:lang w:val="x-none" w:eastAsia="x-none"/>
        </w:rPr>
      </w:pPr>
      <w:r w:rsidRPr="00077873">
        <w:rPr>
          <w:rFonts w:cs="Arial"/>
          <w:szCs w:val="22"/>
          <w:lang w:val="x-none" w:eastAsia="x-none"/>
        </w:rPr>
        <w:t>If</w:t>
      </w:r>
      <w:r w:rsidRPr="00077873">
        <w:rPr>
          <w:rFonts w:cs="Arial"/>
          <w:spacing w:val="-3"/>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Federal</w:t>
      </w:r>
      <w:r w:rsidRPr="00077873">
        <w:rPr>
          <w:rFonts w:cs="Arial"/>
          <w:spacing w:val="-6"/>
          <w:szCs w:val="22"/>
          <w:lang w:val="x-none" w:eastAsia="x-none"/>
        </w:rPr>
        <w:t xml:space="preserve"> </w:t>
      </w:r>
      <w:r w:rsidRPr="00077873">
        <w:rPr>
          <w:rFonts w:cs="Arial"/>
          <w:szCs w:val="22"/>
          <w:lang w:val="x-none" w:eastAsia="x-none"/>
        </w:rPr>
        <w:t>award</w:t>
      </w:r>
      <w:r w:rsidRPr="00077873">
        <w:rPr>
          <w:rFonts w:cs="Arial"/>
          <w:spacing w:val="-3"/>
          <w:szCs w:val="22"/>
          <w:lang w:val="x-none" w:eastAsia="x-none"/>
        </w:rPr>
        <w:t xml:space="preserve"> </w:t>
      </w:r>
      <w:r w:rsidRPr="00077873">
        <w:rPr>
          <w:rFonts w:cs="Arial"/>
          <w:szCs w:val="22"/>
          <w:lang w:val="x-none" w:eastAsia="x-none"/>
        </w:rPr>
        <w:t>meets</w:t>
      </w:r>
      <w:r w:rsidRPr="00077873">
        <w:rPr>
          <w:rFonts w:cs="Arial"/>
          <w:spacing w:val="-5"/>
          <w:szCs w:val="22"/>
          <w:lang w:val="x-none" w:eastAsia="x-none"/>
        </w:rPr>
        <w:t xml:space="preserve"> </w:t>
      </w:r>
      <w:r w:rsidRPr="00077873">
        <w:rPr>
          <w:rFonts w:cs="Arial"/>
          <w:szCs w:val="22"/>
          <w:lang w:val="x-none" w:eastAsia="x-none"/>
        </w:rPr>
        <w:t>the</w:t>
      </w:r>
      <w:r w:rsidRPr="00077873">
        <w:rPr>
          <w:rFonts w:cs="Arial"/>
          <w:spacing w:val="-6"/>
          <w:szCs w:val="22"/>
          <w:lang w:val="x-none" w:eastAsia="x-none"/>
        </w:rPr>
        <w:t xml:space="preserve"> </w:t>
      </w:r>
      <w:r w:rsidRPr="00077873">
        <w:rPr>
          <w:rFonts w:cs="Arial"/>
          <w:szCs w:val="22"/>
          <w:lang w:val="x-none" w:eastAsia="x-none"/>
        </w:rPr>
        <w:t>definition</w:t>
      </w:r>
      <w:r w:rsidRPr="00077873">
        <w:rPr>
          <w:rFonts w:cs="Arial"/>
          <w:spacing w:val="-3"/>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"funding</w:t>
      </w:r>
      <w:r w:rsidRPr="00077873">
        <w:rPr>
          <w:rFonts w:cs="Arial"/>
          <w:spacing w:val="-3"/>
          <w:szCs w:val="22"/>
          <w:lang w:val="x-none" w:eastAsia="x-none"/>
        </w:rPr>
        <w:t xml:space="preserve"> </w:t>
      </w:r>
      <w:r w:rsidRPr="00077873">
        <w:rPr>
          <w:rFonts w:cs="Arial"/>
          <w:szCs w:val="22"/>
          <w:lang w:val="x-none" w:eastAsia="x-none"/>
        </w:rPr>
        <w:t>agreement"</w:t>
      </w:r>
      <w:r w:rsidRPr="00077873">
        <w:rPr>
          <w:rFonts w:cs="Arial"/>
          <w:spacing w:val="-2"/>
          <w:szCs w:val="22"/>
          <w:lang w:val="x-none" w:eastAsia="x-none"/>
        </w:rPr>
        <w:t xml:space="preserve"> </w:t>
      </w:r>
      <w:r w:rsidRPr="00077873">
        <w:rPr>
          <w:rFonts w:cs="Arial"/>
          <w:szCs w:val="22"/>
          <w:lang w:val="x-none" w:eastAsia="x-none"/>
        </w:rPr>
        <w:t>under</w:t>
      </w:r>
      <w:r w:rsidRPr="00077873">
        <w:rPr>
          <w:rFonts w:cs="Arial"/>
          <w:spacing w:val="-6"/>
          <w:szCs w:val="22"/>
          <w:lang w:val="x-none" w:eastAsia="x-none"/>
        </w:rPr>
        <w:t xml:space="preserve"> </w:t>
      </w:r>
      <w:r w:rsidRPr="00077873">
        <w:rPr>
          <w:rFonts w:cs="Arial"/>
          <w:szCs w:val="22"/>
          <w:lang w:val="x-none" w:eastAsia="x-none"/>
        </w:rPr>
        <w:t>37</w:t>
      </w:r>
      <w:r w:rsidRPr="00077873">
        <w:rPr>
          <w:rFonts w:cs="Arial"/>
          <w:spacing w:val="-3"/>
          <w:szCs w:val="22"/>
          <w:lang w:val="x-none" w:eastAsia="x-none"/>
        </w:rPr>
        <w:t xml:space="preserve"> </w:t>
      </w:r>
      <w:r w:rsidRPr="00077873">
        <w:rPr>
          <w:rFonts w:cs="Arial"/>
          <w:szCs w:val="22"/>
          <w:lang w:val="x-none" w:eastAsia="x-none"/>
        </w:rPr>
        <w:t>CFR</w:t>
      </w:r>
      <w:r w:rsidRPr="00077873">
        <w:rPr>
          <w:rFonts w:cs="Arial"/>
          <w:spacing w:val="-4"/>
          <w:szCs w:val="22"/>
          <w:lang w:val="x-none" w:eastAsia="x-none"/>
        </w:rPr>
        <w:t xml:space="preserve"> </w:t>
      </w:r>
      <w:r w:rsidRPr="00077873">
        <w:rPr>
          <w:rFonts w:cs="Arial"/>
          <w:szCs w:val="22"/>
          <w:lang w:val="x-none" w:eastAsia="x-none"/>
        </w:rPr>
        <w:t>§</w:t>
      </w:r>
      <w:r w:rsidRPr="00077873">
        <w:rPr>
          <w:rFonts w:cs="Arial"/>
          <w:spacing w:val="-3"/>
          <w:szCs w:val="22"/>
          <w:lang w:val="x-none" w:eastAsia="x-none"/>
        </w:rPr>
        <w:t xml:space="preserve"> </w:t>
      </w:r>
      <w:r w:rsidRPr="00077873">
        <w:rPr>
          <w:rFonts w:cs="Arial"/>
          <w:szCs w:val="22"/>
          <w:lang w:val="x-none" w:eastAsia="x-none"/>
        </w:rPr>
        <w:t>401.2</w:t>
      </w:r>
      <w:r w:rsidRPr="00077873">
        <w:rPr>
          <w:rFonts w:cs="Arial"/>
          <w:spacing w:val="-5"/>
          <w:szCs w:val="22"/>
          <w:lang w:val="x-none" w:eastAsia="x-none"/>
        </w:rPr>
        <w:t xml:space="preserve"> </w:t>
      </w:r>
      <w:r w:rsidRPr="00077873">
        <w:rPr>
          <w:rFonts w:cs="Arial"/>
          <w:szCs w:val="22"/>
          <w:lang w:val="x-none" w:eastAsia="x-none"/>
        </w:rPr>
        <w:t>(a)</w:t>
      </w:r>
      <w:r w:rsidRPr="00077873">
        <w:rPr>
          <w:rFonts w:cs="Arial"/>
          <w:spacing w:val="-5"/>
          <w:szCs w:val="22"/>
          <w:lang w:val="x-none" w:eastAsia="x-none"/>
        </w:rPr>
        <w:t xml:space="preserve"> </w:t>
      </w:r>
      <w:r w:rsidRPr="00077873">
        <w:rPr>
          <w:rFonts w:cs="Arial"/>
          <w:szCs w:val="22"/>
          <w:lang w:val="x-none" w:eastAsia="x-none"/>
        </w:rPr>
        <w:t>and</w:t>
      </w:r>
      <w:r w:rsidRPr="00077873">
        <w:rPr>
          <w:rFonts w:cs="Arial"/>
          <w:spacing w:val="-5"/>
          <w:szCs w:val="22"/>
          <w:lang w:val="x-none" w:eastAsia="x-none"/>
        </w:rPr>
        <w:t xml:space="preserve"> </w:t>
      </w:r>
      <w:r w:rsidRPr="00077873">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13"/>
          <w:szCs w:val="22"/>
          <w:lang w:val="x-none" w:eastAsia="x-none"/>
        </w:rPr>
        <w:t xml:space="preserve"> </w:t>
      </w:r>
      <w:r w:rsidRPr="00077873">
        <w:rPr>
          <w:rFonts w:cs="Arial"/>
          <w:szCs w:val="22"/>
          <w:lang w:val="x-none" w:eastAsia="x-none"/>
        </w:rPr>
        <w:t>research</w:t>
      </w:r>
      <w:r w:rsidRPr="00077873">
        <w:rPr>
          <w:rFonts w:cs="Arial"/>
          <w:spacing w:val="-10"/>
          <w:szCs w:val="22"/>
          <w:lang w:val="x-none" w:eastAsia="x-none"/>
        </w:rPr>
        <w:t xml:space="preserve"> </w:t>
      </w:r>
      <w:r w:rsidRPr="00077873">
        <w:rPr>
          <w:rFonts w:cs="Arial"/>
          <w:szCs w:val="22"/>
          <w:lang w:val="x-none" w:eastAsia="x-none"/>
        </w:rPr>
        <w:t>work</w:t>
      </w:r>
      <w:r w:rsidRPr="00077873">
        <w:rPr>
          <w:rFonts w:cs="Arial"/>
          <w:spacing w:val="-10"/>
          <w:szCs w:val="22"/>
          <w:lang w:val="x-none" w:eastAsia="x-none"/>
        </w:rPr>
        <w:t xml:space="preserve"> </w:t>
      </w:r>
      <w:r w:rsidRPr="00077873">
        <w:rPr>
          <w:rFonts w:cs="Arial"/>
          <w:szCs w:val="22"/>
          <w:lang w:val="x-none" w:eastAsia="x-none"/>
        </w:rPr>
        <w:t>under</w:t>
      </w:r>
      <w:r w:rsidRPr="00077873">
        <w:rPr>
          <w:rFonts w:cs="Arial"/>
          <w:spacing w:val="-14"/>
          <w:szCs w:val="22"/>
          <w:lang w:val="x-none" w:eastAsia="x-none"/>
        </w:rPr>
        <w:t xml:space="preserve"> </w:t>
      </w:r>
      <w:r w:rsidRPr="00077873">
        <w:rPr>
          <w:rFonts w:cs="Arial"/>
          <w:szCs w:val="22"/>
          <w:lang w:val="x-none" w:eastAsia="x-none"/>
        </w:rPr>
        <w:t>that</w:t>
      </w:r>
      <w:r w:rsidRPr="00077873">
        <w:rPr>
          <w:rFonts w:cs="Arial"/>
          <w:spacing w:val="-12"/>
          <w:szCs w:val="22"/>
          <w:lang w:val="x-none" w:eastAsia="x-none"/>
        </w:rPr>
        <w:t xml:space="preserve"> </w:t>
      </w:r>
      <w:r w:rsidRPr="00077873">
        <w:rPr>
          <w:rFonts w:cs="Arial"/>
          <w:szCs w:val="22"/>
          <w:lang w:val="x-none" w:eastAsia="x-none"/>
        </w:rPr>
        <w:t>"funding</w:t>
      </w:r>
      <w:r w:rsidRPr="00077873">
        <w:rPr>
          <w:rFonts w:cs="Arial"/>
          <w:spacing w:val="-12"/>
          <w:szCs w:val="22"/>
          <w:lang w:val="x-none" w:eastAsia="x-none"/>
        </w:rPr>
        <w:t xml:space="preserve"> </w:t>
      </w:r>
      <w:r w:rsidRPr="00077873">
        <w:rPr>
          <w:rFonts w:cs="Arial"/>
          <w:szCs w:val="22"/>
          <w:lang w:val="x-none" w:eastAsia="x-none"/>
        </w:rPr>
        <w:t>agreement,"</w:t>
      </w:r>
      <w:r w:rsidRPr="00077873">
        <w:rPr>
          <w:rFonts w:cs="Arial"/>
          <w:spacing w:val="-14"/>
          <w:szCs w:val="22"/>
          <w:lang w:val="x-none" w:eastAsia="x-none"/>
        </w:rPr>
        <w:t xml:space="preserve"> </w:t>
      </w:r>
      <w:r w:rsidRPr="00077873">
        <w:rPr>
          <w:rFonts w:cs="Arial"/>
          <w:szCs w:val="22"/>
          <w:lang w:val="x-none" w:eastAsia="x-none"/>
        </w:rPr>
        <w:t>the</w:t>
      </w:r>
      <w:r w:rsidRPr="00077873">
        <w:rPr>
          <w:rFonts w:cs="Arial"/>
          <w:spacing w:val="-14"/>
          <w:szCs w:val="22"/>
          <w:lang w:val="x-none" w:eastAsia="x-none"/>
        </w:rPr>
        <w:t xml:space="preserve"> </w:t>
      </w:r>
      <w:r w:rsidRPr="00077873">
        <w:rPr>
          <w:rFonts w:cs="Arial"/>
          <w:szCs w:val="22"/>
          <w:lang w:val="x-none" w:eastAsia="x-none"/>
        </w:rPr>
        <w:t>recipient</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10"/>
          <w:szCs w:val="22"/>
          <w:lang w:val="x-none" w:eastAsia="x-none"/>
        </w:rPr>
        <w:t xml:space="preserve"> </w:t>
      </w:r>
      <w:r w:rsidRPr="00077873">
        <w:rPr>
          <w:rFonts w:cs="Arial"/>
          <w:szCs w:val="22"/>
          <w:lang w:val="x-none" w:eastAsia="x-none"/>
        </w:rPr>
        <w:t>subrecipient</w:t>
      </w:r>
      <w:r w:rsidRPr="00077873">
        <w:rPr>
          <w:rFonts w:cs="Arial"/>
          <w:spacing w:val="-12"/>
          <w:szCs w:val="22"/>
          <w:lang w:val="x-none" w:eastAsia="x-none"/>
        </w:rPr>
        <w:t xml:space="preserve"> </w:t>
      </w:r>
      <w:r w:rsidRPr="00077873">
        <w:rPr>
          <w:rFonts w:cs="Arial"/>
          <w:szCs w:val="22"/>
          <w:lang w:val="x-none" w:eastAsia="x-none"/>
        </w:rPr>
        <w:t>must comply with the requirements of 37 CFR Part 401, "Rights to Inventions Made by</w:t>
      </w:r>
      <w:r w:rsidRPr="00077873">
        <w:rPr>
          <w:rFonts w:cs="Arial"/>
          <w:spacing w:val="27"/>
          <w:szCs w:val="22"/>
          <w:lang w:val="x-none" w:eastAsia="x-none"/>
        </w:rPr>
        <w:t xml:space="preserve"> </w:t>
      </w:r>
      <w:r w:rsidRPr="00077873">
        <w:rPr>
          <w:rFonts w:cs="Arial"/>
          <w:szCs w:val="22"/>
          <w:lang w:val="x-none" w:eastAsia="x-none"/>
        </w:rPr>
        <w:t>Nonprofit Organizations and Small Business Firms Under Government Grants, Contracts and Cooperative Agreements," and any implementing regulations issued by the awarding agency.</w:t>
      </w:r>
    </w:p>
    <w:p w14:paraId="1C4C46B5" w14:textId="77777777" w:rsidR="00077873" w:rsidRPr="00077873" w:rsidRDefault="00077873" w:rsidP="00077873">
      <w:pPr>
        <w:ind w:left="720"/>
        <w:rPr>
          <w:rFonts w:cs="Arial"/>
          <w:b/>
          <w:bCs/>
          <w:szCs w:val="22"/>
        </w:rPr>
      </w:pPr>
    </w:p>
    <w:p w14:paraId="35415EE7" w14:textId="77777777" w:rsidR="00077873" w:rsidRPr="00077873" w:rsidRDefault="00077873" w:rsidP="00077873">
      <w:pPr>
        <w:ind w:left="576" w:hanging="576"/>
        <w:outlineLvl w:val="1"/>
        <w:rPr>
          <w:rFonts w:ascii="Arial Narrow" w:hAnsi="Arial Narrow"/>
          <w:b/>
          <w:bCs/>
          <w:caps/>
          <w:u w:val="single"/>
        </w:rPr>
      </w:pPr>
      <w:bookmarkStart w:id="734" w:name="_Toc485039913"/>
      <w:bookmarkStart w:id="735" w:name="_Toc485041329"/>
      <w:bookmarkStart w:id="736" w:name="_Toc6227315"/>
      <w:bookmarkStart w:id="737" w:name="_Toc6229443"/>
      <w:bookmarkStart w:id="738" w:name="_Toc63097562"/>
      <w:bookmarkStart w:id="739" w:name="_Toc63338310"/>
      <w:r w:rsidRPr="00077873">
        <w:rPr>
          <w:rFonts w:ascii="Arial Narrow" w:hAnsi="Arial Narrow"/>
          <w:b/>
          <w:bCs/>
          <w:caps/>
          <w:color w:val="000000"/>
          <w:u w:val="single"/>
        </w:rPr>
        <w:t>7.9</w:t>
      </w:r>
      <w:r w:rsidRPr="00077873">
        <w:rPr>
          <w:rFonts w:ascii="Arial Narrow" w:hAnsi="Arial Narrow"/>
          <w:b/>
          <w:bCs/>
          <w:caps/>
          <w:color w:val="000000"/>
          <w:u w:val="single"/>
        </w:rPr>
        <w:tab/>
      </w:r>
      <w:r w:rsidRPr="00077873">
        <w:rPr>
          <w:rFonts w:ascii="Arial Narrow" w:hAnsi="Arial Narrow"/>
          <w:b/>
          <w:bCs/>
          <w:caps/>
          <w:u w:val="single"/>
        </w:rPr>
        <w:t xml:space="preserve">CLEAN AIR ACT, </w:t>
      </w:r>
      <w:r w:rsidRPr="00077873">
        <w:rPr>
          <w:rFonts w:ascii="Arial Narrow" w:hAnsi="Arial Narrow"/>
          <w:b/>
          <w:bCs/>
          <w:caps/>
          <w:u w:val="single"/>
          <w:shd w:val="clear" w:color="auto" w:fill="FFFFFF"/>
        </w:rPr>
        <w:t xml:space="preserve">42 U.S.C. 7401-7671Q, </w:t>
      </w:r>
      <w:r w:rsidRPr="00077873">
        <w:rPr>
          <w:rFonts w:ascii="Arial Narrow" w:hAnsi="Arial Narrow"/>
          <w:b/>
          <w:bCs/>
          <w:caps/>
          <w:u w:val="single"/>
        </w:rPr>
        <w:t xml:space="preserve">AND THE FEDERAL WATER POLLUTION CONTROL ACT, </w:t>
      </w:r>
      <w:r w:rsidRPr="00077873">
        <w:rPr>
          <w:rFonts w:ascii="Arial Narrow" w:hAnsi="Arial Narrow"/>
          <w:b/>
          <w:bCs/>
          <w:caps/>
          <w:u w:val="single"/>
          <w:shd w:val="clear" w:color="auto" w:fill="FFFFFF"/>
        </w:rPr>
        <w:t>33 U.S.C. 1251-1387, AS AMENDED</w:t>
      </w:r>
      <w:bookmarkEnd w:id="734"/>
      <w:bookmarkEnd w:id="735"/>
      <w:bookmarkEnd w:id="736"/>
      <w:bookmarkEnd w:id="737"/>
      <w:bookmarkEnd w:id="738"/>
      <w:bookmarkEnd w:id="739"/>
      <w:r w:rsidRPr="00077873">
        <w:rPr>
          <w:rFonts w:ascii="Arial Narrow" w:hAnsi="Arial Narrow"/>
          <w:b/>
          <w:bCs/>
          <w:caps/>
          <w:u w:val="single"/>
        </w:rPr>
        <w:t xml:space="preserve"> </w:t>
      </w:r>
    </w:p>
    <w:p w14:paraId="27E292E5" w14:textId="77777777" w:rsidR="00077873" w:rsidRPr="00077873" w:rsidRDefault="00077873" w:rsidP="00077873">
      <w:pPr>
        <w:keepNext/>
        <w:rPr>
          <w:rFonts w:cs="Arial"/>
          <w:szCs w:val="22"/>
          <w:lang w:val="x-none" w:eastAsia="x-none"/>
        </w:rPr>
      </w:pPr>
      <w:r w:rsidRPr="00077873">
        <w:rPr>
          <w:rFonts w:cs="Arial"/>
          <w:szCs w:val="22"/>
          <w:lang w:val="x-none" w:eastAsia="x-none"/>
        </w:rPr>
        <w:t>Where applicable, Contract and subgrants of amounts in</w:t>
      </w:r>
      <w:r w:rsidRPr="00077873">
        <w:rPr>
          <w:sz w:val="20"/>
          <w:lang w:val="x-none" w:eastAsia="x-none"/>
        </w:rPr>
        <w:t xml:space="preserve"> </w:t>
      </w:r>
      <w:r w:rsidRPr="00077873">
        <w:rPr>
          <w:rFonts w:cs="Arial"/>
          <w:szCs w:val="22"/>
          <w:lang w:val="x-none" w:eastAsia="x-none"/>
        </w:rPr>
        <w:t>excess of $150,000, must comply with the following:</w:t>
      </w:r>
    </w:p>
    <w:p w14:paraId="3A2A1FE7" w14:textId="77777777" w:rsidR="00077873" w:rsidRPr="00077873" w:rsidRDefault="00077873" w:rsidP="00077873">
      <w:pPr>
        <w:rPr>
          <w:rFonts w:cs="Arial"/>
          <w:szCs w:val="22"/>
          <w:lang w:val="x-none" w:eastAsia="x-none"/>
        </w:rPr>
      </w:pPr>
    </w:p>
    <w:p w14:paraId="7D16AA0B"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Clean Air Act</w:t>
      </w:r>
    </w:p>
    <w:p w14:paraId="698672FC"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The contractor agrees to comply with all applicable standards, orders or regulations issued pursuant to the Clean Air Act, as amended, 42 U.S.C. § 7401 et seq.</w:t>
      </w:r>
    </w:p>
    <w:p w14:paraId="65F62BA6"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FF5740B" w14:textId="77777777" w:rsidR="00077873" w:rsidRPr="00077873" w:rsidRDefault="00077873" w:rsidP="00020E04">
      <w:pPr>
        <w:numPr>
          <w:ilvl w:val="3"/>
          <w:numId w:val="36"/>
        </w:numPr>
        <w:autoSpaceDE w:val="0"/>
        <w:autoSpaceDN w:val="0"/>
        <w:adjustRightInd w:val="0"/>
        <w:ind w:left="720"/>
        <w:rPr>
          <w:rFonts w:cs="Arial"/>
          <w:color w:val="000000"/>
          <w:szCs w:val="22"/>
        </w:rPr>
      </w:pPr>
      <w:r w:rsidRPr="00077873">
        <w:rPr>
          <w:rFonts w:cs="Arial"/>
          <w:color w:val="000000"/>
          <w:szCs w:val="22"/>
        </w:rPr>
        <w:t xml:space="preserve">The contractor agrees to include these requirements in each subcontract exceeding $150,000 financed in whole or in part with Federal assistance provided by FEMA. </w:t>
      </w:r>
    </w:p>
    <w:p w14:paraId="7671A3AF" w14:textId="77777777" w:rsidR="00077873" w:rsidRPr="00077873" w:rsidRDefault="00077873" w:rsidP="00077873">
      <w:pPr>
        <w:autoSpaceDE w:val="0"/>
        <w:autoSpaceDN w:val="0"/>
        <w:adjustRightInd w:val="0"/>
        <w:rPr>
          <w:rFonts w:cs="Arial"/>
          <w:color w:val="000000"/>
          <w:szCs w:val="22"/>
        </w:rPr>
      </w:pPr>
    </w:p>
    <w:p w14:paraId="00A15AA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Federal Water Pollution Control Act </w:t>
      </w:r>
    </w:p>
    <w:p w14:paraId="49205A1E"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comply with all applicable standards, orders, or regulations issued pursuant to the Federal Water Pollution Control Act, as amended, 33 U.S.C. 1251 et seq. </w:t>
      </w:r>
    </w:p>
    <w:p w14:paraId="792DFE5F"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4848722" w14:textId="77777777" w:rsidR="00077873" w:rsidRPr="00077873" w:rsidRDefault="00077873" w:rsidP="00020E04">
      <w:pPr>
        <w:numPr>
          <w:ilvl w:val="0"/>
          <w:numId w:val="37"/>
        </w:numPr>
        <w:autoSpaceDE w:val="0"/>
        <w:autoSpaceDN w:val="0"/>
        <w:adjustRightInd w:val="0"/>
        <w:rPr>
          <w:rFonts w:cs="Arial"/>
          <w:color w:val="000000"/>
          <w:szCs w:val="22"/>
        </w:rPr>
      </w:pPr>
      <w:r w:rsidRPr="00077873">
        <w:rPr>
          <w:rFonts w:cs="Arial"/>
          <w:color w:val="000000"/>
          <w:szCs w:val="22"/>
        </w:rPr>
        <w:lastRenderedPageBreak/>
        <w:t xml:space="preserve">The contractor agrees to include these requirements in each subcontract exceeding $150,000 financed in whole or in part with Federal assistance provided by FEMA. </w:t>
      </w:r>
    </w:p>
    <w:p w14:paraId="1B4110AD" w14:textId="77777777" w:rsidR="00077873" w:rsidRPr="00077873" w:rsidRDefault="00077873" w:rsidP="00077873">
      <w:pPr>
        <w:autoSpaceDE w:val="0"/>
        <w:autoSpaceDN w:val="0"/>
        <w:rPr>
          <w:rFonts w:cs="Arial"/>
          <w:b/>
          <w:bCs/>
          <w:szCs w:val="22"/>
        </w:rPr>
      </w:pPr>
    </w:p>
    <w:p w14:paraId="2A2970ED" w14:textId="77777777" w:rsidR="00077873" w:rsidRPr="00077873" w:rsidRDefault="00077873" w:rsidP="00077873">
      <w:pPr>
        <w:ind w:left="576" w:hanging="576"/>
        <w:outlineLvl w:val="1"/>
        <w:rPr>
          <w:rFonts w:ascii="Arial Narrow" w:hAnsi="Arial Narrow"/>
          <w:b/>
          <w:bCs/>
          <w:caps/>
          <w:u w:val="single"/>
        </w:rPr>
      </w:pPr>
      <w:bookmarkStart w:id="740" w:name="_Toc485039914"/>
      <w:bookmarkStart w:id="741" w:name="_Toc485041330"/>
      <w:bookmarkStart w:id="742" w:name="_Toc6227316"/>
      <w:bookmarkStart w:id="743" w:name="_Toc6229444"/>
      <w:bookmarkStart w:id="744" w:name="_Toc63097563"/>
      <w:bookmarkStart w:id="745" w:name="_Toc63338311"/>
      <w:r w:rsidRPr="00077873">
        <w:rPr>
          <w:rFonts w:ascii="Arial Narrow" w:hAnsi="Arial Narrow"/>
          <w:b/>
          <w:bCs/>
          <w:caps/>
          <w:color w:val="000000"/>
          <w:u w:val="single"/>
        </w:rPr>
        <w:t>7.10</w:t>
      </w:r>
      <w:r w:rsidRPr="00077873">
        <w:rPr>
          <w:rFonts w:ascii="Arial Narrow" w:hAnsi="Arial Narrow"/>
          <w:b/>
          <w:bCs/>
          <w:caps/>
          <w:color w:val="000000"/>
          <w:u w:val="single"/>
        </w:rPr>
        <w:tab/>
      </w:r>
      <w:r w:rsidRPr="00077873">
        <w:rPr>
          <w:rFonts w:ascii="Arial Narrow" w:hAnsi="Arial Narrow"/>
          <w:b/>
          <w:bCs/>
          <w:caps/>
          <w:u w:val="single"/>
        </w:rPr>
        <w:t>DEBARMENT AND SUSPENSION (EXECUTIVE ORDERS 12549 AND 12689)</w:t>
      </w:r>
      <w:bookmarkEnd w:id="740"/>
      <w:bookmarkEnd w:id="741"/>
      <w:bookmarkEnd w:id="742"/>
      <w:bookmarkEnd w:id="743"/>
      <w:bookmarkEnd w:id="744"/>
      <w:bookmarkEnd w:id="745"/>
      <w:r w:rsidRPr="00077873">
        <w:rPr>
          <w:rFonts w:ascii="Arial Narrow" w:hAnsi="Arial Narrow"/>
          <w:b/>
          <w:bCs/>
          <w:caps/>
          <w:u w:val="single"/>
        </w:rPr>
        <w:t xml:space="preserve"> </w:t>
      </w:r>
    </w:p>
    <w:p w14:paraId="12DDF0CB"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676B542A"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1B88C6D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9412269" w14:textId="77777777" w:rsidR="00077873" w:rsidRPr="00077873" w:rsidRDefault="00077873" w:rsidP="00020E04">
      <w:pPr>
        <w:numPr>
          <w:ilvl w:val="0"/>
          <w:numId w:val="38"/>
        </w:numPr>
        <w:autoSpaceDE w:val="0"/>
        <w:autoSpaceDN w:val="0"/>
        <w:adjustRightInd w:val="0"/>
        <w:ind w:left="360"/>
        <w:rPr>
          <w:rFonts w:cs="Arial"/>
          <w:color w:val="000000"/>
          <w:szCs w:val="22"/>
        </w:rPr>
      </w:pPr>
      <w:r w:rsidRPr="00077873">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2D1FD1A" w14:textId="77777777" w:rsidR="00077873" w:rsidRPr="00077873" w:rsidRDefault="00077873" w:rsidP="00077873">
      <w:pPr>
        <w:autoSpaceDE w:val="0"/>
        <w:autoSpaceDN w:val="0"/>
        <w:rPr>
          <w:rFonts w:cs="Arial"/>
          <w:szCs w:val="22"/>
          <w:shd w:val="clear" w:color="auto" w:fill="FFFFFF"/>
        </w:rPr>
      </w:pPr>
    </w:p>
    <w:p w14:paraId="4CE77196" w14:textId="77777777" w:rsidR="00077873" w:rsidRPr="00077873" w:rsidRDefault="00077873" w:rsidP="00077873">
      <w:pPr>
        <w:ind w:left="576" w:hanging="576"/>
        <w:outlineLvl w:val="1"/>
        <w:rPr>
          <w:rFonts w:ascii="Arial Narrow" w:hAnsi="Arial Narrow"/>
          <w:b/>
          <w:bCs/>
          <w:caps/>
          <w:u w:val="single"/>
        </w:rPr>
      </w:pPr>
      <w:bookmarkStart w:id="746" w:name="_Toc485039915"/>
      <w:bookmarkStart w:id="747" w:name="_Toc485041331"/>
      <w:bookmarkStart w:id="748" w:name="_Toc6227317"/>
      <w:bookmarkStart w:id="749" w:name="_Toc6229445"/>
      <w:bookmarkStart w:id="750" w:name="_Toc63097564"/>
      <w:bookmarkStart w:id="751" w:name="_Toc63338312"/>
      <w:r w:rsidRPr="00077873">
        <w:rPr>
          <w:rFonts w:ascii="Arial Narrow" w:hAnsi="Arial Narrow"/>
          <w:b/>
          <w:bCs/>
          <w:caps/>
          <w:color w:val="000000"/>
          <w:u w:val="single"/>
        </w:rPr>
        <w:t>7.11</w:t>
      </w:r>
      <w:r w:rsidRPr="00077873">
        <w:rPr>
          <w:rFonts w:ascii="Arial Narrow" w:hAnsi="Arial Narrow"/>
          <w:b/>
          <w:bCs/>
          <w:caps/>
          <w:color w:val="000000"/>
          <w:u w:val="single"/>
        </w:rPr>
        <w:tab/>
      </w:r>
      <w:r w:rsidRPr="00077873">
        <w:rPr>
          <w:rFonts w:ascii="Arial Narrow" w:hAnsi="Arial Narrow"/>
          <w:b/>
          <w:bCs/>
          <w:caps/>
          <w:u w:val="single"/>
        </w:rPr>
        <w:t>BYRD ANTI-LOBBYING AMENDMENT, 31 U.S.C. 1352</w:t>
      </w:r>
      <w:bookmarkEnd w:id="746"/>
      <w:bookmarkEnd w:id="747"/>
      <w:bookmarkEnd w:id="748"/>
      <w:bookmarkEnd w:id="749"/>
      <w:bookmarkEnd w:id="750"/>
      <w:bookmarkEnd w:id="751"/>
      <w:r w:rsidRPr="00077873">
        <w:rPr>
          <w:rFonts w:ascii="Arial Narrow" w:hAnsi="Arial Narrow"/>
          <w:b/>
          <w:bCs/>
          <w:caps/>
          <w:u w:val="single"/>
        </w:rPr>
        <w:t xml:space="preserve"> </w:t>
      </w:r>
    </w:p>
    <w:p w14:paraId="65FD6899" w14:textId="77777777" w:rsidR="00077873" w:rsidRPr="00077873" w:rsidRDefault="00077873" w:rsidP="00077873">
      <w:pPr>
        <w:rPr>
          <w:rFonts w:cs="Arial"/>
          <w:szCs w:val="22"/>
          <w:lang w:val="x-none" w:eastAsia="x-none"/>
        </w:rPr>
      </w:pPr>
      <w:r w:rsidRPr="00077873">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77873">
        <w:rPr>
          <w:rFonts w:cs="Arial"/>
          <w:spacing w:val="-11"/>
          <w:szCs w:val="22"/>
          <w:lang w:val="x-none" w:eastAsia="x-none"/>
        </w:rPr>
        <w:t xml:space="preserve"> </w:t>
      </w:r>
      <w:r w:rsidRPr="00077873">
        <w:rPr>
          <w:rFonts w:cs="Arial"/>
          <w:szCs w:val="22"/>
          <w:lang w:val="x-none" w:eastAsia="x-none"/>
        </w:rPr>
        <w:t>agency,</w:t>
      </w:r>
      <w:r w:rsidRPr="00077873">
        <w:rPr>
          <w:rFonts w:cs="Arial"/>
          <w:spacing w:val="-7"/>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member</w:t>
      </w:r>
      <w:r w:rsidRPr="00077873">
        <w:rPr>
          <w:rFonts w:cs="Arial"/>
          <w:spacing w:val="-10"/>
          <w:szCs w:val="22"/>
          <w:lang w:val="x-none" w:eastAsia="x-none"/>
        </w:rPr>
        <w:t xml:space="preserve"> </w:t>
      </w:r>
      <w:r w:rsidRPr="00077873">
        <w:rPr>
          <w:rFonts w:cs="Arial"/>
          <w:szCs w:val="22"/>
          <w:lang w:val="x-none" w:eastAsia="x-none"/>
        </w:rPr>
        <w:t>of</w:t>
      </w:r>
      <w:r w:rsidRPr="00077873">
        <w:rPr>
          <w:rFonts w:cs="Arial"/>
          <w:spacing w:val="-7"/>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officer</w:t>
      </w:r>
      <w:r w:rsidRPr="00077873">
        <w:rPr>
          <w:rFonts w:cs="Arial"/>
          <w:spacing w:val="-10"/>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employee</w:t>
      </w:r>
      <w:r w:rsidRPr="00077873">
        <w:rPr>
          <w:rFonts w:cs="Arial"/>
          <w:spacing w:val="-8"/>
          <w:szCs w:val="22"/>
          <w:lang w:val="x-none" w:eastAsia="x-none"/>
        </w:rPr>
        <w:t xml:space="preserve"> </w:t>
      </w:r>
      <w:r w:rsidRPr="00077873">
        <w:rPr>
          <w:rFonts w:cs="Arial"/>
          <w:szCs w:val="22"/>
          <w:lang w:val="x-none" w:eastAsia="x-none"/>
        </w:rPr>
        <w:t>of</w:t>
      </w:r>
      <w:r w:rsidRPr="00077873">
        <w:rPr>
          <w:rFonts w:cs="Arial"/>
          <w:spacing w:val="-8"/>
          <w:szCs w:val="22"/>
          <w:lang w:val="x-none" w:eastAsia="x-none"/>
        </w:rPr>
        <w:t xml:space="preserve"> </w:t>
      </w:r>
      <w:r w:rsidRPr="00077873">
        <w:rPr>
          <w:rFonts w:cs="Arial"/>
          <w:szCs w:val="22"/>
          <w:lang w:val="x-none" w:eastAsia="x-none"/>
        </w:rPr>
        <w:t>Congress,</w:t>
      </w:r>
      <w:r w:rsidRPr="00077873">
        <w:rPr>
          <w:rFonts w:cs="Arial"/>
          <w:spacing w:val="-9"/>
          <w:szCs w:val="22"/>
          <w:lang w:val="x-none" w:eastAsia="x-none"/>
        </w:rPr>
        <w:t xml:space="preserve"> </w:t>
      </w:r>
      <w:r w:rsidRPr="00077873">
        <w:rPr>
          <w:rFonts w:cs="Arial"/>
          <w:szCs w:val="22"/>
          <w:lang w:val="x-none" w:eastAsia="x-none"/>
        </w:rPr>
        <w:t>or</w:t>
      </w:r>
      <w:r w:rsidRPr="00077873">
        <w:rPr>
          <w:rFonts w:cs="Arial"/>
          <w:spacing w:val="-9"/>
          <w:szCs w:val="22"/>
          <w:lang w:val="x-none" w:eastAsia="x-none"/>
        </w:rPr>
        <w:t xml:space="preserve"> </w:t>
      </w:r>
      <w:r w:rsidRPr="00077873">
        <w:rPr>
          <w:rFonts w:cs="Arial"/>
          <w:szCs w:val="22"/>
          <w:lang w:val="x-none" w:eastAsia="x-none"/>
        </w:rPr>
        <w:t>an</w:t>
      </w:r>
      <w:r w:rsidRPr="00077873">
        <w:rPr>
          <w:rFonts w:cs="Arial"/>
          <w:spacing w:val="-11"/>
          <w:szCs w:val="22"/>
          <w:lang w:val="x-none" w:eastAsia="x-none"/>
        </w:rPr>
        <w:t xml:space="preserve"> </w:t>
      </w:r>
      <w:r w:rsidRPr="00077873">
        <w:rPr>
          <w:rFonts w:cs="Arial"/>
          <w:szCs w:val="22"/>
          <w:lang w:val="x-none" w:eastAsia="x-none"/>
        </w:rPr>
        <w:t>employee</w:t>
      </w:r>
      <w:r w:rsidRPr="00077873">
        <w:rPr>
          <w:rFonts w:cs="Arial"/>
          <w:spacing w:val="-9"/>
          <w:szCs w:val="22"/>
          <w:lang w:val="x-none" w:eastAsia="x-none"/>
        </w:rPr>
        <w:t xml:space="preserve"> </w:t>
      </w:r>
      <w:r w:rsidRPr="00077873">
        <w:rPr>
          <w:rFonts w:cs="Arial"/>
          <w:szCs w:val="22"/>
          <w:lang w:val="x-none" w:eastAsia="x-none"/>
        </w:rPr>
        <w:t>of</w:t>
      </w:r>
      <w:r w:rsidRPr="00077873">
        <w:rPr>
          <w:rFonts w:cs="Arial"/>
          <w:spacing w:val="-4"/>
          <w:szCs w:val="22"/>
          <w:lang w:val="x-none" w:eastAsia="x-none"/>
        </w:rPr>
        <w:t xml:space="preserve"> </w:t>
      </w:r>
      <w:r w:rsidRPr="00077873">
        <w:rPr>
          <w:rFonts w:cs="Arial"/>
          <w:szCs w:val="22"/>
          <w:lang w:val="x-none" w:eastAsia="x-none"/>
        </w:rPr>
        <w:t>a</w:t>
      </w:r>
      <w:r w:rsidRPr="00077873">
        <w:rPr>
          <w:rFonts w:cs="Arial"/>
          <w:spacing w:val="-13"/>
          <w:szCs w:val="22"/>
          <w:lang w:val="x-none" w:eastAsia="x-none"/>
        </w:rPr>
        <w:t xml:space="preserve"> </w:t>
      </w:r>
      <w:r w:rsidRPr="00077873">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077873">
        <w:rPr>
          <w:rFonts w:cs="Arial"/>
          <w:spacing w:val="-6"/>
          <w:szCs w:val="22"/>
          <w:lang w:val="x-none" w:eastAsia="x-none"/>
        </w:rPr>
        <w:t xml:space="preserve"> </w:t>
      </w:r>
      <w:r w:rsidRPr="00077873">
        <w:rPr>
          <w:rFonts w:cs="Arial"/>
          <w:szCs w:val="22"/>
          <w:lang w:val="x-none" w:eastAsia="x-none"/>
        </w:rPr>
        <w:t>award.  Such disclosures are forwarded from tier to tier up to the recipient who in turn will forward the certification(s) to the awarding agency.</w:t>
      </w:r>
    </w:p>
    <w:p w14:paraId="45A2B602" w14:textId="77777777" w:rsidR="00077873" w:rsidRPr="00077873" w:rsidRDefault="00077873" w:rsidP="00077873">
      <w:pPr>
        <w:rPr>
          <w:rFonts w:cs="Arial"/>
          <w:szCs w:val="22"/>
          <w:lang w:val="x-none" w:eastAsia="x-none"/>
        </w:rPr>
      </w:pPr>
    </w:p>
    <w:p w14:paraId="0E2D514F" w14:textId="77777777" w:rsidR="00077873" w:rsidRPr="00077873" w:rsidRDefault="00077873" w:rsidP="00077873">
      <w:pPr>
        <w:tabs>
          <w:tab w:val="left" w:pos="1417"/>
        </w:tabs>
        <w:outlineLvl w:val="1"/>
        <w:rPr>
          <w:rFonts w:ascii="Arial Narrow" w:hAnsi="Arial Narrow"/>
          <w:b/>
          <w:bCs/>
          <w:caps/>
          <w:sz w:val="18"/>
          <w:u w:val="single"/>
        </w:rPr>
      </w:pPr>
      <w:bookmarkStart w:id="752" w:name="_Toc63097565"/>
      <w:bookmarkStart w:id="753" w:name="_Toc63338313"/>
      <w:r w:rsidRPr="00077873">
        <w:rPr>
          <w:rFonts w:ascii="Arial Narrow" w:hAnsi="Arial Narrow" w:cs="Arial"/>
          <w:b/>
          <w:bCs/>
          <w:caps/>
          <w:u w:val="single"/>
        </w:rPr>
        <w:t xml:space="preserve">7.12 </w:t>
      </w:r>
      <w:r w:rsidRPr="00077873">
        <w:rPr>
          <w:rFonts w:ascii="Arial Narrow" w:eastAsiaTheme="minorHAnsi" w:hAnsi="Arial Narrow"/>
          <w:b/>
          <w:bCs/>
          <w:caps/>
          <w:szCs w:val="28"/>
          <w:u w:val="single"/>
        </w:rPr>
        <w:t>PROHIBITION ON CERTAIN TELECOMMUNICATIONS AND VIDEO SURVEILLANCE SERVICES OR EQUIPMENT</w:t>
      </w:r>
      <w:bookmarkEnd w:id="752"/>
      <w:bookmarkEnd w:id="753"/>
    </w:p>
    <w:p w14:paraId="7B94EA5C" w14:textId="77777777" w:rsidR="00077873" w:rsidRPr="00077873" w:rsidRDefault="00077873" w:rsidP="00077873">
      <w:pPr>
        <w:adjustRightInd w:val="0"/>
        <w:ind w:left="360" w:hanging="360"/>
        <w:rPr>
          <w:rFonts w:ascii="Arial Narrow" w:eastAsiaTheme="minorHAnsi" w:hAnsi="Arial Narrow"/>
          <w:szCs w:val="20"/>
        </w:rPr>
      </w:pPr>
      <w:r w:rsidRPr="00077873">
        <w:rPr>
          <w:rFonts w:ascii="Arial Narrow" w:eastAsiaTheme="minorHAnsi" w:hAnsi="Arial Narrow"/>
          <w:szCs w:val="20"/>
        </w:rPr>
        <w:t>(a)</w:t>
      </w:r>
      <w:r w:rsidRPr="00077873">
        <w:rPr>
          <w:rFonts w:ascii="Arial Narrow" w:eastAsiaTheme="minorHAnsi" w:hAnsi="Arial Narrow"/>
          <w:szCs w:val="20"/>
        </w:rPr>
        <w:tab/>
        <w:t>Recipients and subrecipients are prohibited from obligating or expending loan or grant funds to:</w:t>
      </w:r>
    </w:p>
    <w:p w14:paraId="1AEFC123"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(1)</w:t>
      </w:r>
      <w:r w:rsidRPr="00077873">
        <w:rPr>
          <w:rFonts w:ascii="Arial Narrow" w:eastAsiaTheme="minorHAnsi" w:hAnsi="Arial Narrow"/>
          <w:bCs/>
          <w:szCs w:val="20"/>
        </w:rPr>
        <w:tab/>
      </w:r>
      <w:r w:rsidRPr="00077873">
        <w:rPr>
          <w:rFonts w:ascii="Arial Narrow" w:eastAsiaTheme="minorHAnsi" w:hAnsi="Arial Narrow"/>
          <w:szCs w:val="20"/>
        </w:rPr>
        <w:t>Procure or obtain;</w:t>
      </w:r>
    </w:p>
    <w:p w14:paraId="7AD11CF9"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(2)</w:t>
      </w:r>
      <w:r w:rsidRPr="00077873">
        <w:rPr>
          <w:rFonts w:ascii="Arial Narrow" w:eastAsiaTheme="minorHAnsi" w:hAnsi="Arial Narrow"/>
          <w:bCs/>
          <w:szCs w:val="20"/>
        </w:rPr>
        <w:tab/>
      </w:r>
      <w:r w:rsidRPr="00077873">
        <w:rPr>
          <w:rFonts w:ascii="Arial Narrow" w:eastAsiaTheme="minorHAnsi" w:hAnsi="Arial Narrow"/>
          <w:szCs w:val="20"/>
        </w:rPr>
        <w:t>Extend or renew a contract to procure or obtain; or</w:t>
      </w:r>
    </w:p>
    <w:p w14:paraId="435184AD" w14:textId="77777777" w:rsidR="00077873" w:rsidRPr="00077873" w:rsidRDefault="00077873" w:rsidP="00077873">
      <w:pPr>
        <w:adjustRightInd w:val="0"/>
        <w:ind w:left="720" w:hanging="360"/>
        <w:rPr>
          <w:rFonts w:ascii="Arial Narrow" w:eastAsiaTheme="minorHAnsi" w:hAnsi="Arial Narrow"/>
          <w:szCs w:val="20"/>
        </w:rPr>
      </w:pPr>
      <w:r w:rsidRPr="00077873">
        <w:rPr>
          <w:rFonts w:ascii="Arial Narrow" w:eastAsiaTheme="minorHAnsi" w:hAnsi="Arial Narrow"/>
          <w:bCs/>
          <w:szCs w:val="20"/>
        </w:rPr>
        <w:t>(3)</w:t>
      </w:r>
      <w:r w:rsidRPr="00077873">
        <w:rPr>
          <w:rFonts w:ascii="Arial Narrow" w:eastAsiaTheme="minorHAnsi" w:hAnsi="Arial Narrow"/>
          <w:bCs/>
          <w:szCs w:val="20"/>
        </w:rPr>
        <w:tab/>
      </w:r>
      <w:r w:rsidRPr="00077873">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77873">
        <w:rPr>
          <w:rFonts w:ascii="Arial Narrow" w:eastAsiaTheme="minorHAnsi" w:hAnsi="Arial Narrow"/>
          <w:i/>
          <w:iCs/>
          <w:szCs w:val="20"/>
        </w:rPr>
        <w:t>Public Law 115–232</w:t>
      </w:r>
      <w:r w:rsidRPr="00077873">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295BC3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w:t>
      </w:r>
      <w:r w:rsidRPr="00077873">
        <w:rPr>
          <w:rFonts w:ascii="Arial Narrow" w:eastAsiaTheme="minorHAnsi" w:hAnsi="Arial Narrow"/>
          <w:bCs/>
          <w:szCs w:val="20"/>
        </w:rPr>
        <w:tab/>
      </w:r>
      <w:r w:rsidRPr="00077873">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063349C"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services provided by such entities or using such equipment.</w:t>
      </w:r>
    </w:p>
    <w:p w14:paraId="38E60C61" w14:textId="77777777" w:rsidR="00077873" w:rsidRPr="00077873" w:rsidRDefault="00077873" w:rsidP="00077873">
      <w:pPr>
        <w:adjustRightInd w:val="0"/>
        <w:ind w:left="1080" w:hanging="360"/>
        <w:rPr>
          <w:rFonts w:ascii="Arial Narrow" w:eastAsiaTheme="minorHAnsi" w:hAnsi="Arial Narrow"/>
          <w:szCs w:val="20"/>
        </w:rPr>
      </w:pPr>
      <w:r w:rsidRPr="00077873">
        <w:rPr>
          <w:rFonts w:ascii="Arial Narrow" w:eastAsiaTheme="minorHAnsi" w:hAnsi="Arial Narrow"/>
          <w:bCs/>
          <w:szCs w:val="20"/>
        </w:rPr>
        <w:t>(iii)</w:t>
      </w:r>
      <w:r w:rsidRPr="00077873">
        <w:rPr>
          <w:rFonts w:ascii="Arial Narrow" w:eastAsiaTheme="minorHAnsi" w:hAnsi="Arial Narrow"/>
          <w:bCs/>
          <w:szCs w:val="20"/>
        </w:rPr>
        <w:tab/>
      </w:r>
      <w:r w:rsidRPr="00077873">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6C75B88E" w14:textId="77777777" w:rsidR="00077873" w:rsidRPr="00077873" w:rsidRDefault="00077873" w:rsidP="00077873">
      <w:pPr>
        <w:rPr>
          <w:rFonts w:cs="Arial"/>
          <w:szCs w:val="22"/>
          <w:lang w:val="x-none" w:eastAsia="x-none"/>
        </w:rPr>
      </w:pPr>
    </w:p>
    <w:p w14:paraId="7B361F2F" w14:textId="77777777" w:rsidR="00077873" w:rsidRPr="00077873" w:rsidRDefault="00077873" w:rsidP="00077873">
      <w:pPr>
        <w:jc w:val="left"/>
        <w:rPr>
          <w:rFonts w:cs="Arial"/>
          <w:szCs w:val="22"/>
        </w:rPr>
      </w:pPr>
      <w:r w:rsidRPr="00077873">
        <w:rPr>
          <w:rFonts w:cs="Arial"/>
          <w:szCs w:val="22"/>
        </w:rPr>
        <w:br w:type="page"/>
      </w:r>
    </w:p>
    <w:p w14:paraId="66575B2A" w14:textId="77777777" w:rsidR="00077873" w:rsidRPr="00077873" w:rsidRDefault="00077873" w:rsidP="00077873">
      <w:pPr>
        <w:jc w:val="center"/>
        <w:rPr>
          <w:b/>
        </w:rPr>
      </w:pPr>
      <w:r w:rsidRPr="00077873">
        <w:rPr>
          <w:b/>
        </w:rPr>
        <w:lastRenderedPageBreak/>
        <w:t>EXHIBIT A</w:t>
      </w:r>
    </w:p>
    <w:p w14:paraId="4051354C" w14:textId="77777777" w:rsidR="00077873" w:rsidRPr="00077873" w:rsidRDefault="00077873" w:rsidP="00077873">
      <w:pPr>
        <w:jc w:val="center"/>
      </w:pPr>
    </w:p>
    <w:p w14:paraId="067672B0" w14:textId="77777777" w:rsidR="00077873" w:rsidRPr="00077873" w:rsidRDefault="00077873" w:rsidP="00077873">
      <w:pPr>
        <w:jc w:val="center"/>
      </w:pPr>
      <w:r w:rsidRPr="00077873">
        <w:t>MANDATORY EQUAL EMPLOYMENT OPPORTUNITY LANGUAGE</w:t>
      </w:r>
    </w:p>
    <w:p w14:paraId="091A87C2" w14:textId="77777777" w:rsidR="00077873" w:rsidRPr="00077873" w:rsidRDefault="00077873" w:rsidP="00077873">
      <w:pPr>
        <w:jc w:val="center"/>
      </w:pPr>
      <w:r w:rsidRPr="00077873">
        <w:t xml:space="preserve">N.J.S.A. 10:5-31 </w:t>
      </w:r>
      <w:r w:rsidRPr="00077873">
        <w:rPr>
          <w:u w:val="single"/>
        </w:rPr>
        <w:t>et</w:t>
      </w:r>
      <w:r w:rsidRPr="00077873">
        <w:t xml:space="preserve"> </w:t>
      </w:r>
      <w:r w:rsidRPr="00077873">
        <w:rPr>
          <w:u w:val="single"/>
        </w:rPr>
        <w:t>seq.</w:t>
      </w:r>
      <w:r w:rsidRPr="00077873">
        <w:t xml:space="preserve"> (P.L. 1975, c. 127)</w:t>
      </w:r>
    </w:p>
    <w:p w14:paraId="59D6CB55" w14:textId="77777777" w:rsidR="00077873" w:rsidRPr="00077873" w:rsidRDefault="00077873" w:rsidP="00077873">
      <w:pPr>
        <w:jc w:val="center"/>
      </w:pPr>
      <w:r w:rsidRPr="00077873">
        <w:t xml:space="preserve">N.J.A.C. 17:27 </w:t>
      </w:r>
      <w:r w:rsidRPr="00077873">
        <w:rPr>
          <w:u w:val="single"/>
        </w:rPr>
        <w:t>et</w:t>
      </w:r>
      <w:r w:rsidRPr="00077873">
        <w:t xml:space="preserve"> </w:t>
      </w:r>
      <w:r w:rsidRPr="00077873">
        <w:rPr>
          <w:u w:val="single"/>
        </w:rPr>
        <w:t>seq.</w:t>
      </w:r>
    </w:p>
    <w:p w14:paraId="20435C04" w14:textId="77777777" w:rsidR="00077873" w:rsidRPr="00077873" w:rsidRDefault="00077873" w:rsidP="00077873">
      <w:pPr>
        <w:jc w:val="center"/>
      </w:pPr>
    </w:p>
    <w:p w14:paraId="532DBAA7" w14:textId="77777777" w:rsidR="00077873" w:rsidRPr="00077873" w:rsidRDefault="00077873" w:rsidP="00077873">
      <w:pPr>
        <w:jc w:val="center"/>
      </w:pPr>
      <w:r w:rsidRPr="00077873">
        <w:t>GOODS, GENERAL SERVICE AND PROFESSIONAL SERVICES CONTRACTS</w:t>
      </w:r>
    </w:p>
    <w:p w14:paraId="1C5E7129" w14:textId="77777777" w:rsidR="00077873" w:rsidRPr="00077873" w:rsidRDefault="00077873" w:rsidP="00077873"/>
    <w:p w14:paraId="6E27F939" w14:textId="77777777" w:rsidR="00077873" w:rsidRPr="00077873" w:rsidRDefault="00077873" w:rsidP="00077873">
      <w:r w:rsidRPr="00077873">
        <w:t>During the performance of this contract, the contractor agrees as follows:</w:t>
      </w:r>
    </w:p>
    <w:p w14:paraId="0E90FCEA" w14:textId="77777777" w:rsidR="00077873" w:rsidRPr="00077873" w:rsidRDefault="00077873" w:rsidP="00077873"/>
    <w:p w14:paraId="6B436490" w14:textId="77777777" w:rsidR="00077873" w:rsidRPr="00077873" w:rsidRDefault="00077873" w:rsidP="00077873">
      <w:r w:rsidRPr="00077873">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75D410" w14:textId="77777777" w:rsidR="00077873" w:rsidRPr="00077873" w:rsidRDefault="00077873" w:rsidP="00077873"/>
    <w:p w14:paraId="2A552515"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7C641B" w14:textId="77777777" w:rsidR="00077873" w:rsidRPr="00077873" w:rsidRDefault="00077873" w:rsidP="00077873"/>
    <w:p w14:paraId="0219329C"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BB73323" w14:textId="77777777" w:rsidR="00077873" w:rsidRPr="00077873" w:rsidRDefault="00077873" w:rsidP="00077873"/>
    <w:p w14:paraId="5E317C7D"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2B81AFC9" w14:textId="77777777" w:rsidR="00077873" w:rsidRPr="00077873" w:rsidRDefault="00077873" w:rsidP="00077873"/>
    <w:p w14:paraId="29418CD6" w14:textId="77777777" w:rsidR="00077873" w:rsidRPr="00077873" w:rsidRDefault="00077873" w:rsidP="00077873">
      <w:r w:rsidRPr="00077873">
        <w:t>The contractor or subcontractor agrees to make good faith efforts to meet targeted county employment goals established in accordance with N.J.A.C. 17:27-5.2.</w:t>
      </w:r>
    </w:p>
    <w:p w14:paraId="52C4A6E9" w14:textId="77777777" w:rsidR="00077873" w:rsidRPr="00077873" w:rsidRDefault="00077873" w:rsidP="00077873"/>
    <w:p w14:paraId="5D44292F" w14:textId="77777777" w:rsidR="00077873" w:rsidRPr="00077873" w:rsidRDefault="00077873" w:rsidP="00077873">
      <w:r w:rsidRPr="00077873">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AECE989" w14:textId="77777777" w:rsidR="00077873" w:rsidRPr="00077873" w:rsidRDefault="00077873" w:rsidP="00077873"/>
    <w:p w14:paraId="0DC7F11C" w14:textId="77777777" w:rsidR="00077873" w:rsidRPr="00077873" w:rsidRDefault="00077873" w:rsidP="00077873">
      <w:r w:rsidRPr="00077873">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A796576" w14:textId="77777777" w:rsidR="00077873" w:rsidRPr="00077873" w:rsidRDefault="00077873" w:rsidP="00077873"/>
    <w:p w14:paraId="2E3632BD" w14:textId="77777777" w:rsidR="00077873" w:rsidRPr="00077873" w:rsidRDefault="00077873" w:rsidP="00077873">
      <w:r w:rsidRPr="00077873">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0455273" w14:textId="77777777" w:rsidR="00077873" w:rsidRPr="00077873" w:rsidRDefault="00077873" w:rsidP="00077873"/>
    <w:p w14:paraId="2E790528" w14:textId="77777777" w:rsidR="00077873" w:rsidRPr="00077873" w:rsidRDefault="00077873" w:rsidP="00077873">
      <w:r w:rsidRPr="00077873">
        <w:t>The contractor shall submit to the public agency, after notification of award but prior to execution of a goods and services contract, one of the following three documents:</w:t>
      </w:r>
    </w:p>
    <w:p w14:paraId="73C7A146" w14:textId="77777777" w:rsidR="00077873" w:rsidRPr="00077873" w:rsidRDefault="00077873" w:rsidP="00077873"/>
    <w:p w14:paraId="4C830126" w14:textId="77777777" w:rsidR="00077873" w:rsidRPr="00077873" w:rsidRDefault="00077873" w:rsidP="00077873">
      <w:pPr>
        <w:ind w:firstLine="720"/>
      </w:pPr>
      <w:r w:rsidRPr="00077873">
        <w:t>Letter of Federal Affirmative Action Plan Approval;</w:t>
      </w:r>
    </w:p>
    <w:p w14:paraId="58CFFF6C" w14:textId="77777777" w:rsidR="00077873" w:rsidRPr="00077873" w:rsidRDefault="00077873" w:rsidP="00077873">
      <w:pPr>
        <w:ind w:left="720"/>
      </w:pPr>
    </w:p>
    <w:p w14:paraId="3E86AC4C" w14:textId="77777777" w:rsidR="00077873" w:rsidRPr="00077873" w:rsidRDefault="00077873" w:rsidP="00077873">
      <w:r w:rsidRPr="00077873">
        <w:tab/>
        <w:t>Certificate of Employee Information Report; or</w:t>
      </w:r>
    </w:p>
    <w:p w14:paraId="4F8CC630" w14:textId="77777777" w:rsidR="00077873" w:rsidRPr="00077873" w:rsidRDefault="00077873" w:rsidP="00077873">
      <w:pPr>
        <w:ind w:left="720"/>
      </w:pPr>
    </w:p>
    <w:p w14:paraId="669BEC76" w14:textId="77777777" w:rsidR="00077873" w:rsidRPr="00077873" w:rsidRDefault="00077873" w:rsidP="00077873">
      <w:r w:rsidRPr="00077873">
        <w:t>Employee Information Report Form AA302 (electronically provided by the Division and distributed to the public agency through the Division’s website at http://</w:t>
      </w:r>
      <w:hyperlink r:id="rId58" w:history="1">
        <w:r w:rsidRPr="00077873">
          <w:rPr>
            <w:color w:val="0000FF"/>
            <w:u w:val="single"/>
          </w:rPr>
          <w:t>www.state.nj.us/treasury/contract_compliance</w:t>
        </w:r>
      </w:hyperlink>
      <w:r w:rsidRPr="00077873">
        <w:t>).</w:t>
      </w:r>
    </w:p>
    <w:p w14:paraId="06CB6095" w14:textId="77777777" w:rsidR="00077873" w:rsidRPr="00077873" w:rsidRDefault="00077873" w:rsidP="00077873"/>
    <w:p w14:paraId="4344F551" w14:textId="77777777" w:rsidR="00077873" w:rsidRPr="00077873" w:rsidRDefault="00077873" w:rsidP="00077873">
      <w:r w:rsidRPr="00077873">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077873">
        <w:rPr>
          <w:u w:val="single"/>
        </w:rPr>
        <w:t>et</w:t>
      </w:r>
      <w:r w:rsidRPr="00077873">
        <w:t xml:space="preserve"> </w:t>
      </w:r>
      <w:r w:rsidRPr="00077873">
        <w:rPr>
          <w:u w:val="single"/>
        </w:rPr>
        <w:t>seq.</w:t>
      </w:r>
    </w:p>
    <w:p w14:paraId="4783FF50" w14:textId="77777777" w:rsidR="00077873" w:rsidRPr="00077873" w:rsidRDefault="00077873" w:rsidP="00077873">
      <w:r w:rsidRPr="00077873">
        <w:br w:type="page"/>
      </w:r>
    </w:p>
    <w:p w14:paraId="2DE68691" w14:textId="77777777" w:rsidR="00077873" w:rsidRPr="00077873" w:rsidRDefault="00077873" w:rsidP="00077873">
      <w:pPr>
        <w:jc w:val="center"/>
        <w:rPr>
          <w:b/>
        </w:rPr>
      </w:pPr>
      <w:r w:rsidRPr="00077873">
        <w:rPr>
          <w:b/>
        </w:rPr>
        <w:lastRenderedPageBreak/>
        <w:t>EXHIBIT B</w:t>
      </w:r>
    </w:p>
    <w:p w14:paraId="7FC52EBB" w14:textId="77777777" w:rsidR="00077873" w:rsidRPr="00077873" w:rsidRDefault="00077873" w:rsidP="00077873">
      <w:pPr>
        <w:jc w:val="center"/>
      </w:pPr>
    </w:p>
    <w:p w14:paraId="4A9EB5C4" w14:textId="77777777" w:rsidR="00077873" w:rsidRPr="00077873" w:rsidRDefault="00077873" w:rsidP="00077873">
      <w:pPr>
        <w:jc w:val="center"/>
      </w:pPr>
      <w:r w:rsidRPr="00077873">
        <w:t>MANDATORY EQUAL EMPLOYMENT OPPORTUNITY LANGUAGE</w:t>
      </w:r>
    </w:p>
    <w:p w14:paraId="45B00787" w14:textId="77777777" w:rsidR="00077873" w:rsidRPr="00077873" w:rsidRDefault="00077873" w:rsidP="00077873">
      <w:pPr>
        <w:jc w:val="center"/>
      </w:pPr>
      <w:r w:rsidRPr="00077873">
        <w:t xml:space="preserve">N.J.S.A. 10:5-31 </w:t>
      </w:r>
      <w:r w:rsidRPr="00077873">
        <w:rPr>
          <w:u w:val="single"/>
        </w:rPr>
        <w:t>et seq.</w:t>
      </w:r>
      <w:r w:rsidRPr="00077873">
        <w:t xml:space="preserve"> (P.L. 1975, c. 127)</w:t>
      </w:r>
    </w:p>
    <w:p w14:paraId="0D1DB265" w14:textId="77777777" w:rsidR="00077873" w:rsidRPr="00077873" w:rsidRDefault="00077873" w:rsidP="00077873">
      <w:pPr>
        <w:jc w:val="center"/>
      </w:pPr>
      <w:r w:rsidRPr="00077873">
        <w:t xml:space="preserve">N.J.S.A. 10:5-39 </w:t>
      </w:r>
      <w:r w:rsidRPr="00077873">
        <w:rPr>
          <w:u w:val="single"/>
        </w:rPr>
        <w:t>et. seq.</w:t>
      </w:r>
      <w:r w:rsidRPr="00077873">
        <w:t xml:space="preserve"> (P.L. 1983, c. 197)</w:t>
      </w:r>
    </w:p>
    <w:p w14:paraId="475172D4" w14:textId="77777777" w:rsidR="00077873" w:rsidRPr="00077873" w:rsidRDefault="00077873" w:rsidP="00077873">
      <w:pPr>
        <w:jc w:val="center"/>
      </w:pPr>
      <w:r w:rsidRPr="00077873">
        <w:t xml:space="preserve">N.J.A.C. 17:27-1.1 </w:t>
      </w:r>
      <w:r w:rsidRPr="00077873">
        <w:rPr>
          <w:u w:val="single"/>
        </w:rPr>
        <w:t>et</w:t>
      </w:r>
      <w:r w:rsidRPr="00077873">
        <w:t xml:space="preserve"> </w:t>
      </w:r>
      <w:r w:rsidRPr="00077873">
        <w:rPr>
          <w:u w:val="single"/>
        </w:rPr>
        <w:t>seq.</w:t>
      </w:r>
    </w:p>
    <w:p w14:paraId="1AAF1A51" w14:textId="77777777" w:rsidR="00077873" w:rsidRPr="00077873" w:rsidRDefault="00077873" w:rsidP="00077873">
      <w:pPr>
        <w:jc w:val="center"/>
      </w:pPr>
    </w:p>
    <w:p w14:paraId="4A914D19" w14:textId="77777777" w:rsidR="00077873" w:rsidRPr="00077873" w:rsidRDefault="00077873" w:rsidP="00077873">
      <w:pPr>
        <w:jc w:val="center"/>
      </w:pPr>
      <w:r w:rsidRPr="00077873">
        <w:t>CONSTRUCTION CONTRACTS</w:t>
      </w:r>
    </w:p>
    <w:p w14:paraId="43479059" w14:textId="77777777" w:rsidR="00077873" w:rsidRPr="00077873" w:rsidRDefault="00077873" w:rsidP="00077873"/>
    <w:p w14:paraId="2B797F20" w14:textId="77777777" w:rsidR="00077873" w:rsidRPr="00077873" w:rsidRDefault="00077873" w:rsidP="00077873">
      <w:r w:rsidRPr="00077873">
        <w:t>During the performance of this contract, the contractor agrees as follows:</w:t>
      </w:r>
    </w:p>
    <w:p w14:paraId="6F0EAB77" w14:textId="77777777" w:rsidR="00077873" w:rsidRPr="00077873" w:rsidRDefault="00077873" w:rsidP="00077873"/>
    <w:p w14:paraId="20D4E0F4" w14:textId="77777777" w:rsidR="00077873" w:rsidRPr="00077873" w:rsidRDefault="00077873" w:rsidP="00077873">
      <w:r w:rsidRPr="00077873">
        <w:t xml:space="preserve">The contractor or subcontractor, where applicable, will not </w:t>
      </w:r>
      <w:r w:rsidRPr="00077873">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1C6B9B3" w14:textId="77777777" w:rsidR="00077873" w:rsidRPr="00077873" w:rsidRDefault="00077873" w:rsidP="00077873"/>
    <w:p w14:paraId="5FCEBF53" w14:textId="77777777" w:rsidR="00077873" w:rsidRPr="00077873" w:rsidRDefault="00077873" w:rsidP="00077873">
      <w:r w:rsidRPr="0007787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8EAEF1" w14:textId="77777777" w:rsidR="00077873" w:rsidRPr="00077873" w:rsidRDefault="00077873" w:rsidP="00077873"/>
    <w:p w14:paraId="11DA1A96" w14:textId="77777777" w:rsidR="00077873" w:rsidRPr="00077873" w:rsidRDefault="00077873" w:rsidP="00077873">
      <w:r w:rsidRPr="00077873">
        <w:t xml:space="preserve">N.J.S.A. 10:5-39 </w:t>
      </w:r>
      <w:r w:rsidRPr="00077873">
        <w:rPr>
          <w:u w:val="single"/>
        </w:rPr>
        <w:t>et</w:t>
      </w:r>
      <w:r w:rsidRPr="00077873">
        <w:t xml:space="preserve"> </w:t>
      </w:r>
      <w:r w:rsidRPr="00077873">
        <w:rPr>
          <w:u w:val="single"/>
        </w:rPr>
        <w:t>seq</w:t>
      </w:r>
      <w:r w:rsidRPr="00077873">
        <w:t>. requires contractors, subcontractors, and permitted assignees performing construction, alteration, or repair of any building or public work in excess of $250,000 to guarantee equal employment opportunity to veterans.</w:t>
      </w:r>
    </w:p>
    <w:p w14:paraId="773AA775" w14:textId="77777777" w:rsidR="00077873" w:rsidRPr="00077873" w:rsidRDefault="00077873" w:rsidP="00077873"/>
    <w:p w14:paraId="203731D6" w14:textId="77777777" w:rsidR="00077873" w:rsidRPr="00077873" w:rsidRDefault="00077873" w:rsidP="00077873">
      <w:r w:rsidRPr="00077873">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07F9BD0" w14:textId="77777777" w:rsidR="00077873" w:rsidRPr="00077873" w:rsidRDefault="00077873" w:rsidP="00077873"/>
    <w:p w14:paraId="3A892F76" w14:textId="77777777" w:rsidR="00077873" w:rsidRPr="00077873" w:rsidRDefault="00077873" w:rsidP="00077873">
      <w:r w:rsidRPr="00077873">
        <w:t xml:space="preserve">The contractor or subcontractor, where applicable, agrees to comply with any regulations promulgated by the Treasurer, pursuant to N.J.S.A. 10:5-31 </w:t>
      </w:r>
      <w:r w:rsidRPr="00077873">
        <w:rPr>
          <w:u w:val="single"/>
        </w:rPr>
        <w:t>et</w:t>
      </w:r>
      <w:r w:rsidRPr="00077873">
        <w:t xml:space="preserve"> </w:t>
      </w:r>
      <w:r w:rsidRPr="00077873">
        <w:rPr>
          <w:u w:val="single"/>
        </w:rPr>
        <w:t>seq.</w:t>
      </w:r>
      <w:r w:rsidRPr="00077873">
        <w:t>, as amended and supplemented from time to time and the Americans with Disabilities Act.</w:t>
      </w:r>
    </w:p>
    <w:p w14:paraId="3BEEA4D9" w14:textId="77777777" w:rsidR="00077873" w:rsidRPr="00077873" w:rsidRDefault="00077873" w:rsidP="00077873">
      <w:pPr>
        <w:rPr>
          <w:rFonts w:cs="Arial"/>
          <w:szCs w:val="22"/>
        </w:rPr>
      </w:pPr>
    </w:p>
    <w:p w14:paraId="4D36FC1D"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 xml:space="preserve">When hiring or scheduling workers in each construction trade, the contractor or subcontractor agrees to make good faith efforts to employ </w:t>
      </w:r>
      <w:r w:rsidRPr="00077873">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172B1DC" w14:textId="77777777" w:rsidR="00077873" w:rsidRPr="00077873" w:rsidRDefault="00077873" w:rsidP="00077873">
      <w:pPr>
        <w:rPr>
          <w:rFonts w:cs="Arial"/>
          <w:szCs w:val="22"/>
        </w:rPr>
      </w:pPr>
    </w:p>
    <w:p w14:paraId="381E3025" w14:textId="77777777" w:rsidR="00077873" w:rsidRPr="00077873" w:rsidRDefault="00077873" w:rsidP="00077873">
      <w:pPr>
        <w:ind w:left="360" w:hanging="360"/>
      </w:pPr>
      <w:r w:rsidRPr="00077873">
        <w:t>(A)</w:t>
      </w:r>
      <w:r w:rsidRPr="00077873">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077873">
        <w:rPr>
          <w:u w:val="single"/>
        </w:rPr>
        <w:t>et.</w:t>
      </w:r>
      <w:r w:rsidRPr="00077873">
        <w:t xml:space="preserve"> </w:t>
      </w:r>
      <w:r w:rsidRPr="00077873">
        <w:rPr>
          <w:u w:val="single"/>
        </w:rPr>
        <w:t>seq.</w:t>
      </w:r>
      <w:r w:rsidRPr="00077873">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929D281" w14:textId="77777777" w:rsidR="00077873" w:rsidRPr="00077873" w:rsidRDefault="00077873" w:rsidP="00077873">
      <w:pPr>
        <w:ind w:left="360" w:hanging="360"/>
      </w:pPr>
    </w:p>
    <w:p w14:paraId="547DA19D" w14:textId="77777777" w:rsidR="00077873" w:rsidRPr="00077873" w:rsidRDefault="00077873" w:rsidP="00077873">
      <w:pPr>
        <w:ind w:left="360" w:hanging="360"/>
        <w:rPr>
          <w:rFonts w:cs="Arial"/>
          <w:szCs w:val="22"/>
        </w:rPr>
      </w:pPr>
      <w:r w:rsidRPr="00077873">
        <w:t>(B)</w:t>
      </w:r>
      <w:r w:rsidRPr="00077873">
        <w:tab/>
      </w:r>
      <w:r w:rsidRPr="00077873">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2ADDC86" w14:textId="77777777" w:rsidR="00077873" w:rsidRPr="00077873" w:rsidRDefault="00077873" w:rsidP="00077873">
      <w:pPr>
        <w:rPr>
          <w:rFonts w:cs="Arial"/>
          <w:szCs w:val="22"/>
        </w:rPr>
      </w:pPr>
    </w:p>
    <w:p w14:paraId="12F1EE61" w14:textId="77777777" w:rsidR="00077873" w:rsidRPr="00077873" w:rsidRDefault="00077873" w:rsidP="00077873">
      <w:pPr>
        <w:autoSpaceDE w:val="0"/>
        <w:autoSpaceDN w:val="0"/>
        <w:adjustRightInd w:val="0"/>
        <w:ind w:left="450"/>
        <w:rPr>
          <w:rFonts w:cs="Arial"/>
          <w:color w:val="000000"/>
          <w:szCs w:val="22"/>
        </w:rPr>
      </w:pPr>
      <w:r w:rsidRPr="00077873">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6652AFB7" w14:textId="77777777" w:rsidR="00077873" w:rsidRPr="00077873" w:rsidRDefault="00077873" w:rsidP="00077873">
      <w:pPr>
        <w:rPr>
          <w:rFonts w:cs="Arial"/>
          <w:szCs w:val="22"/>
        </w:rPr>
      </w:pPr>
      <w:r w:rsidRPr="00077873">
        <w:rPr>
          <w:rFonts w:cs="Arial"/>
          <w:szCs w:val="22"/>
        </w:rPr>
        <w:tab/>
      </w:r>
      <w:r w:rsidRPr="00077873">
        <w:rPr>
          <w:rFonts w:cs="Arial"/>
          <w:szCs w:val="22"/>
        </w:rPr>
        <w:tab/>
      </w:r>
    </w:p>
    <w:p w14:paraId="0D2BED54" w14:textId="77777777" w:rsidR="00077873" w:rsidRPr="00077873" w:rsidRDefault="00077873" w:rsidP="00077873">
      <w:pPr>
        <w:ind w:left="540"/>
        <w:rPr>
          <w:rFonts w:cs="Arial"/>
          <w:szCs w:val="22"/>
        </w:rPr>
      </w:pPr>
      <w:r w:rsidRPr="00077873">
        <w:rPr>
          <w:rFonts w:cs="Arial"/>
          <w:szCs w:val="22"/>
        </w:rPr>
        <w:t>(2) To notify any minority and women workers who have been listed with it as awaiting available vacancies;</w:t>
      </w:r>
    </w:p>
    <w:p w14:paraId="693C6DEE" w14:textId="77777777" w:rsidR="00077873" w:rsidRPr="00077873" w:rsidRDefault="00077873" w:rsidP="00077873">
      <w:pPr>
        <w:ind w:left="540"/>
        <w:rPr>
          <w:rFonts w:cs="Arial"/>
          <w:szCs w:val="22"/>
        </w:rPr>
      </w:pPr>
    </w:p>
    <w:p w14:paraId="4E522910" w14:textId="77777777" w:rsidR="00077873" w:rsidRPr="00077873" w:rsidRDefault="00077873" w:rsidP="00077873">
      <w:pPr>
        <w:ind w:left="540"/>
        <w:rPr>
          <w:rFonts w:cs="Arial"/>
          <w:szCs w:val="22"/>
        </w:rPr>
      </w:pPr>
      <w:r w:rsidRPr="00077873">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0FE3057" w14:textId="77777777" w:rsidR="00077873" w:rsidRPr="00077873" w:rsidRDefault="00077873" w:rsidP="00077873">
      <w:pPr>
        <w:ind w:left="540"/>
        <w:rPr>
          <w:rFonts w:cs="Arial"/>
          <w:szCs w:val="22"/>
        </w:rPr>
      </w:pPr>
    </w:p>
    <w:p w14:paraId="7291582A" w14:textId="77777777" w:rsidR="00077873" w:rsidRPr="00077873" w:rsidRDefault="00077873" w:rsidP="00077873">
      <w:pPr>
        <w:ind w:left="540"/>
        <w:rPr>
          <w:rFonts w:cs="Arial"/>
          <w:szCs w:val="22"/>
        </w:rPr>
      </w:pPr>
      <w:r w:rsidRPr="00077873">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CF025F0" w14:textId="77777777" w:rsidR="00077873" w:rsidRPr="00077873" w:rsidRDefault="00077873" w:rsidP="00077873">
      <w:pPr>
        <w:ind w:left="540"/>
        <w:rPr>
          <w:rFonts w:cs="Arial"/>
          <w:szCs w:val="22"/>
        </w:rPr>
      </w:pPr>
    </w:p>
    <w:p w14:paraId="33EC4A92" w14:textId="77777777" w:rsidR="00077873" w:rsidRPr="00077873" w:rsidRDefault="00077873" w:rsidP="00077873">
      <w:pPr>
        <w:ind w:left="540"/>
        <w:rPr>
          <w:rFonts w:cs="Arial"/>
          <w:szCs w:val="22"/>
        </w:rPr>
      </w:pPr>
      <w:r w:rsidRPr="00077873">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AF5897A" w14:textId="77777777" w:rsidR="00077873" w:rsidRPr="00077873" w:rsidRDefault="00077873" w:rsidP="00077873">
      <w:pPr>
        <w:ind w:left="540"/>
        <w:rPr>
          <w:rFonts w:cs="Arial"/>
          <w:szCs w:val="22"/>
        </w:rPr>
      </w:pPr>
    </w:p>
    <w:p w14:paraId="08A7B6E9" w14:textId="77777777" w:rsidR="00077873" w:rsidRPr="00077873" w:rsidRDefault="00077873" w:rsidP="00077873">
      <w:pPr>
        <w:ind w:left="540"/>
        <w:rPr>
          <w:rFonts w:cs="Arial"/>
          <w:szCs w:val="22"/>
        </w:rPr>
      </w:pPr>
      <w:r w:rsidRPr="00077873">
        <w:rPr>
          <w:rFonts w:cs="Arial"/>
          <w:szCs w:val="22"/>
        </w:rPr>
        <w:t>(6) To adhere to the following procedure when minority and women workers apply or are referred to the contractor or subcontractor:</w:t>
      </w:r>
    </w:p>
    <w:p w14:paraId="2520B4DB" w14:textId="77777777" w:rsidR="00077873" w:rsidRPr="00077873" w:rsidRDefault="00077873" w:rsidP="00077873">
      <w:pPr>
        <w:rPr>
          <w:rFonts w:cs="Arial"/>
          <w:szCs w:val="22"/>
        </w:rPr>
      </w:pPr>
    </w:p>
    <w:p w14:paraId="72C6EF7A" w14:textId="77777777" w:rsidR="00077873" w:rsidRPr="00077873" w:rsidRDefault="00077873" w:rsidP="00077873">
      <w:pPr>
        <w:ind w:left="1440" w:hanging="360"/>
        <w:rPr>
          <w:rFonts w:cs="Arial"/>
          <w:szCs w:val="22"/>
        </w:rPr>
      </w:pPr>
      <w:r w:rsidRPr="00077873">
        <w:rPr>
          <w:rFonts w:cs="Arial"/>
          <w:szCs w:val="22"/>
        </w:rPr>
        <w:t>(i) The contactor or subcontractor shall interview the referred minority or women worker.</w:t>
      </w:r>
    </w:p>
    <w:p w14:paraId="54DE04D2" w14:textId="77777777" w:rsidR="00077873" w:rsidRPr="00077873" w:rsidRDefault="00077873" w:rsidP="00077873">
      <w:pPr>
        <w:ind w:left="1440" w:hanging="360"/>
        <w:rPr>
          <w:rFonts w:cs="Arial"/>
          <w:szCs w:val="22"/>
        </w:rPr>
      </w:pPr>
    </w:p>
    <w:p w14:paraId="646BBC89" w14:textId="77777777" w:rsidR="00077873" w:rsidRPr="00077873" w:rsidRDefault="00077873" w:rsidP="00077873">
      <w:pPr>
        <w:ind w:left="1440" w:hanging="360"/>
        <w:rPr>
          <w:rFonts w:cs="Arial"/>
          <w:szCs w:val="22"/>
        </w:rPr>
      </w:pPr>
      <w:r w:rsidRPr="00077873">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077873">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42CC238" w14:textId="77777777" w:rsidR="00077873" w:rsidRPr="00077873" w:rsidRDefault="00077873" w:rsidP="00077873">
      <w:pPr>
        <w:ind w:left="1440" w:hanging="360"/>
        <w:rPr>
          <w:rFonts w:cs="Arial"/>
          <w:szCs w:val="22"/>
        </w:rPr>
      </w:pPr>
    </w:p>
    <w:p w14:paraId="142387C8"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21CC84B" w14:textId="77777777" w:rsidR="00077873" w:rsidRPr="00077873" w:rsidRDefault="00077873" w:rsidP="00077873">
      <w:pPr>
        <w:ind w:left="1350" w:hanging="270"/>
        <w:rPr>
          <w:rFonts w:cs="Arial"/>
          <w:szCs w:val="22"/>
        </w:rPr>
      </w:pPr>
    </w:p>
    <w:p w14:paraId="153CA769" w14:textId="77777777" w:rsidR="00077873" w:rsidRPr="00077873" w:rsidRDefault="00077873" w:rsidP="00077873">
      <w:pPr>
        <w:autoSpaceDE w:val="0"/>
        <w:autoSpaceDN w:val="0"/>
        <w:adjustRightInd w:val="0"/>
        <w:ind w:left="1350" w:hanging="270"/>
        <w:rPr>
          <w:rFonts w:cs="Arial"/>
          <w:color w:val="000000"/>
          <w:szCs w:val="22"/>
        </w:rPr>
      </w:pPr>
      <w:r w:rsidRPr="00077873">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2EF2988" w14:textId="77777777" w:rsidR="00077873" w:rsidRPr="00077873" w:rsidRDefault="00077873" w:rsidP="00077873">
      <w:pPr>
        <w:rPr>
          <w:rFonts w:cs="Arial"/>
          <w:szCs w:val="22"/>
        </w:rPr>
      </w:pPr>
    </w:p>
    <w:p w14:paraId="3C191DB3" w14:textId="77777777" w:rsidR="00077873" w:rsidRPr="00077873" w:rsidRDefault="00077873" w:rsidP="00077873">
      <w:pPr>
        <w:autoSpaceDE w:val="0"/>
        <w:autoSpaceDN w:val="0"/>
        <w:adjustRightInd w:val="0"/>
        <w:rPr>
          <w:rFonts w:cs="Arial"/>
          <w:color w:val="000000"/>
          <w:szCs w:val="22"/>
        </w:rPr>
      </w:pPr>
      <w:r w:rsidRPr="00077873">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A9526F5" w14:textId="77777777" w:rsidR="00077873" w:rsidRPr="00077873" w:rsidRDefault="00077873" w:rsidP="00077873">
      <w:pPr>
        <w:rPr>
          <w:rFonts w:cs="Arial"/>
          <w:szCs w:val="22"/>
        </w:rPr>
      </w:pPr>
    </w:p>
    <w:p w14:paraId="3704510F" w14:textId="77777777" w:rsidR="00077873" w:rsidRPr="00077873" w:rsidRDefault="00077873" w:rsidP="00077873">
      <w:pPr>
        <w:ind w:left="360" w:hanging="360"/>
        <w:rPr>
          <w:rFonts w:cs="Arial"/>
          <w:szCs w:val="22"/>
        </w:rPr>
      </w:pPr>
      <w:r w:rsidRPr="00077873">
        <w:rPr>
          <w:rFonts w:cs="Arial"/>
          <w:szCs w:val="22"/>
        </w:rPr>
        <w:t>(C)</w:t>
      </w:r>
      <w:r w:rsidRPr="00077873">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BA66DF0" w14:textId="77777777" w:rsidR="00077873" w:rsidRPr="00077873" w:rsidRDefault="00077873" w:rsidP="00077873">
      <w:pPr>
        <w:ind w:left="360" w:hanging="360"/>
        <w:rPr>
          <w:rFonts w:cs="Arial"/>
          <w:szCs w:val="22"/>
        </w:rPr>
      </w:pPr>
    </w:p>
    <w:p w14:paraId="7AD46095" w14:textId="77777777" w:rsidR="00077873" w:rsidRPr="00077873" w:rsidRDefault="00077873" w:rsidP="00077873">
      <w:pPr>
        <w:autoSpaceDE w:val="0"/>
        <w:autoSpaceDN w:val="0"/>
        <w:adjustRightInd w:val="0"/>
        <w:ind w:left="360"/>
        <w:rPr>
          <w:rFonts w:cs="Arial"/>
          <w:color w:val="000000"/>
          <w:szCs w:val="22"/>
        </w:rPr>
      </w:pPr>
      <w:r w:rsidRPr="00077873">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408A3083" w14:textId="77777777" w:rsidR="00077873" w:rsidRPr="00077873" w:rsidRDefault="00077873" w:rsidP="00077873">
      <w:pPr>
        <w:ind w:left="360" w:hanging="360"/>
        <w:rPr>
          <w:rFonts w:cs="Arial"/>
          <w:szCs w:val="22"/>
        </w:rPr>
      </w:pPr>
    </w:p>
    <w:p w14:paraId="1073D926" w14:textId="77777777" w:rsidR="00077873" w:rsidRPr="00077873" w:rsidRDefault="00077873" w:rsidP="00077873">
      <w:pPr>
        <w:ind w:left="360"/>
        <w:rPr>
          <w:rFonts w:cs="Arial"/>
          <w:szCs w:val="22"/>
        </w:rPr>
      </w:pPr>
      <w:r w:rsidRPr="00077873">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475E4C30" w14:textId="77777777" w:rsidR="00077873" w:rsidRPr="00077873" w:rsidRDefault="00077873" w:rsidP="00077873">
      <w:pPr>
        <w:ind w:left="360" w:hanging="360"/>
        <w:rPr>
          <w:rFonts w:cs="Arial"/>
          <w:szCs w:val="22"/>
        </w:rPr>
      </w:pPr>
    </w:p>
    <w:p w14:paraId="079DAEEC" w14:textId="77777777" w:rsidR="00077873" w:rsidRPr="00077873" w:rsidRDefault="00077873" w:rsidP="00077873">
      <w:pPr>
        <w:ind w:left="360"/>
        <w:rPr>
          <w:rFonts w:cs="Arial"/>
          <w:szCs w:val="22"/>
        </w:rPr>
      </w:pPr>
      <w:r w:rsidRPr="00077873">
        <w:rPr>
          <w:rFonts w:cs="Arial"/>
          <w:szCs w:val="22"/>
        </w:rPr>
        <w:t>The contractor agrees to cooperate with the public agency in the payment of budgeted funds, as is necessary, for on the job and/or off the job programs for outreach and training of minorities and women.</w:t>
      </w:r>
    </w:p>
    <w:p w14:paraId="474C5346" w14:textId="77777777" w:rsidR="00077873" w:rsidRPr="00077873" w:rsidRDefault="00077873" w:rsidP="00077873">
      <w:pPr>
        <w:ind w:left="720"/>
        <w:rPr>
          <w:rFonts w:cs="Arial"/>
          <w:szCs w:val="22"/>
        </w:rPr>
      </w:pPr>
    </w:p>
    <w:p w14:paraId="56237F77" w14:textId="77777777" w:rsidR="00077873" w:rsidRPr="00077873" w:rsidRDefault="00077873" w:rsidP="00077873">
      <w:pPr>
        <w:ind w:left="360" w:hanging="360"/>
        <w:rPr>
          <w:rFonts w:cs="Arial"/>
          <w:szCs w:val="22"/>
        </w:rPr>
      </w:pPr>
      <w:r w:rsidRPr="00077873">
        <w:rPr>
          <w:rFonts w:cs="Arial"/>
          <w:szCs w:val="22"/>
        </w:rPr>
        <w:t>(D)</w:t>
      </w:r>
      <w:r w:rsidRPr="00077873">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77873">
        <w:rPr>
          <w:rFonts w:cs="Arial"/>
          <w:szCs w:val="22"/>
          <w:u w:val="single"/>
        </w:rPr>
        <w:t>et</w:t>
      </w:r>
      <w:r w:rsidRPr="00077873">
        <w:rPr>
          <w:rFonts w:cs="Arial"/>
          <w:szCs w:val="22"/>
        </w:rPr>
        <w:t xml:space="preserve"> </w:t>
      </w:r>
      <w:r w:rsidRPr="00077873">
        <w:rPr>
          <w:rFonts w:cs="Arial"/>
          <w:szCs w:val="22"/>
          <w:u w:val="single"/>
        </w:rPr>
        <w:t>seq.</w:t>
      </w:r>
    </w:p>
    <w:p w14:paraId="2ADDECAC" w14:textId="77777777" w:rsidR="00077873" w:rsidRPr="00077873" w:rsidRDefault="00077873" w:rsidP="00077873">
      <w:pPr>
        <w:rPr>
          <w:rFonts w:cs="Arial"/>
          <w:szCs w:val="22"/>
        </w:rPr>
      </w:pPr>
      <w:r w:rsidRPr="00077873">
        <w:rPr>
          <w:rFonts w:cs="Arial"/>
          <w:szCs w:val="22"/>
        </w:rPr>
        <w:br w:type="page"/>
      </w:r>
    </w:p>
    <w:p w14:paraId="1ECD404D" w14:textId="77777777" w:rsidR="00077873" w:rsidRPr="00077873" w:rsidRDefault="00077873" w:rsidP="00077873">
      <w:pPr>
        <w:autoSpaceDE w:val="0"/>
        <w:autoSpaceDN w:val="0"/>
        <w:adjustRightInd w:val="0"/>
        <w:jc w:val="center"/>
        <w:rPr>
          <w:rFonts w:cs="Arial"/>
          <w:b/>
          <w:color w:val="000000"/>
          <w:szCs w:val="22"/>
        </w:rPr>
      </w:pPr>
      <w:r w:rsidRPr="00077873">
        <w:rPr>
          <w:rFonts w:cs="Arial"/>
          <w:b/>
          <w:color w:val="000000"/>
          <w:szCs w:val="22"/>
        </w:rPr>
        <w:lastRenderedPageBreak/>
        <w:t>EXECUTIVE ORDER NO. 151 REQUIREMENTS</w:t>
      </w:r>
    </w:p>
    <w:p w14:paraId="43289E31" w14:textId="77777777" w:rsidR="00077873" w:rsidRPr="00077873" w:rsidRDefault="00077873" w:rsidP="00077873">
      <w:pPr>
        <w:autoSpaceDE w:val="0"/>
        <w:autoSpaceDN w:val="0"/>
        <w:adjustRightInd w:val="0"/>
        <w:jc w:val="left"/>
        <w:rPr>
          <w:rFonts w:cs="Arial"/>
          <w:color w:val="000000"/>
          <w:szCs w:val="22"/>
        </w:rPr>
      </w:pPr>
    </w:p>
    <w:p w14:paraId="08499DF0" w14:textId="77777777" w:rsidR="00077873" w:rsidRPr="00077873" w:rsidRDefault="00077873" w:rsidP="00077873">
      <w:pPr>
        <w:autoSpaceDE w:val="0"/>
        <w:autoSpaceDN w:val="0"/>
        <w:ind w:right="720"/>
        <w:rPr>
          <w:rFonts w:cs="Arial"/>
          <w:color w:val="000000"/>
        </w:rPr>
      </w:pPr>
      <w:r w:rsidRPr="00077873">
        <w:rPr>
          <w:rFonts w:cs="Arial"/>
          <w:color w:val="000000"/>
          <w:szCs w:val="22"/>
        </w:rPr>
        <w:t>It is the policy of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that its contracts should create a workforce that reflects the diversity of the State of New Jersey. Therefore, contractors engaged by the</w:t>
      </w:r>
      <w:r w:rsidRPr="00077873">
        <w:rPr>
          <w:rFonts w:cs="Arial"/>
          <w:color w:val="000000"/>
        </w:rPr>
        <w:t xml:space="preserve"> Division of Purchase and Property</w:t>
      </w:r>
      <w:r w:rsidRPr="00077873">
        <w:rPr>
          <w:rFonts w:cs="Arial"/>
          <w:b/>
          <w:bCs/>
          <w:color w:val="000000"/>
          <w:szCs w:val="22"/>
        </w:rPr>
        <w:t xml:space="preserve"> </w:t>
      </w:r>
      <w:r w:rsidRPr="00077873">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B3CB564" w14:textId="77777777" w:rsidR="00077873" w:rsidRPr="00077873" w:rsidRDefault="00077873" w:rsidP="00077873">
      <w:pPr>
        <w:autoSpaceDE w:val="0"/>
        <w:autoSpaceDN w:val="0"/>
        <w:ind w:left="440" w:right="720"/>
        <w:rPr>
          <w:rFonts w:cs="Arial"/>
          <w:color w:val="000000"/>
          <w:szCs w:val="22"/>
        </w:rPr>
      </w:pPr>
    </w:p>
    <w:p w14:paraId="33076F75" w14:textId="77777777" w:rsidR="00077873" w:rsidRPr="00077873" w:rsidRDefault="00077873" w:rsidP="00077873">
      <w:pPr>
        <w:autoSpaceDE w:val="0"/>
        <w:autoSpaceDN w:val="0"/>
        <w:ind w:right="720"/>
        <w:rPr>
          <w:rFonts w:cs="Arial"/>
          <w:color w:val="000000"/>
          <w:szCs w:val="22"/>
        </w:rPr>
      </w:pPr>
      <w:r w:rsidRPr="00077873">
        <w:rPr>
          <w:rFonts w:cs="Arial"/>
          <w:color w:val="000000"/>
          <w:szCs w:val="22"/>
        </w:rPr>
        <w:t>The contractor must demonstrate to the</w:t>
      </w:r>
      <w:r w:rsidRPr="00077873">
        <w:rPr>
          <w:rFonts w:cs="Arial"/>
          <w:color w:val="000000"/>
        </w:rPr>
        <w:t xml:space="preserve"> Division of Purchase and Property’s</w:t>
      </w:r>
      <w:r w:rsidRPr="00077873">
        <w:rPr>
          <w:rFonts w:cs="Arial"/>
          <w:color w:val="000000"/>
          <w:szCs w:val="22"/>
        </w:rPr>
        <w:t xml:space="preserve"> satisfaction that a good faith effort was made to ensure that minorities and women have been afforded equal opportunity to gain employment under the </w:t>
      </w:r>
      <w:r w:rsidRPr="00077873">
        <w:rPr>
          <w:rFonts w:cs="Arial"/>
          <w:color w:val="000000"/>
        </w:rPr>
        <w:t>Division of Purchase and Property’s</w:t>
      </w:r>
      <w:r w:rsidRPr="00077873">
        <w:rPr>
          <w:rFonts w:cs="Arial"/>
          <w:color w:val="000000"/>
          <w:szCs w:val="22"/>
        </w:rPr>
        <w:t xml:space="preserve"> contract with the contractor. Payment may be withheld from a contractor’s contract for failure to comply with these provisions. </w:t>
      </w:r>
    </w:p>
    <w:p w14:paraId="3F4BA2D6" w14:textId="77777777" w:rsidR="00077873" w:rsidRPr="00077873" w:rsidRDefault="00077873" w:rsidP="00077873">
      <w:pPr>
        <w:autoSpaceDE w:val="0"/>
        <w:autoSpaceDN w:val="0"/>
        <w:ind w:left="440" w:right="720"/>
        <w:rPr>
          <w:rFonts w:cs="Arial"/>
          <w:color w:val="000000"/>
          <w:szCs w:val="22"/>
        </w:rPr>
      </w:pPr>
    </w:p>
    <w:p w14:paraId="53B2C295" w14:textId="77777777" w:rsidR="00077873" w:rsidRPr="00077873" w:rsidRDefault="00077873" w:rsidP="00077873">
      <w:pPr>
        <w:rPr>
          <w:rFonts w:cs="Arial"/>
          <w:color w:val="000000"/>
          <w:szCs w:val="22"/>
        </w:rPr>
      </w:pPr>
      <w:r w:rsidRPr="00077873">
        <w:rPr>
          <w:rFonts w:cs="Arial"/>
          <w:color w:val="000000"/>
          <w:szCs w:val="22"/>
        </w:rPr>
        <w:t>Evidence of a “good faith effort” includes, but is not limited to:</w:t>
      </w:r>
    </w:p>
    <w:p w14:paraId="0BDFBBFA" w14:textId="77777777" w:rsidR="00077873" w:rsidRPr="00077873" w:rsidRDefault="00077873" w:rsidP="00077873">
      <w:pPr>
        <w:autoSpaceDE w:val="0"/>
        <w:autoSpaceDN w:val="0"/>
        <w:rPr>
          <w:rFonts w:cs="Arial"/>
          <w:color w:val="000000"/>
          <w:szCs w:val="22"/>
        </w:rPr>
      </w:pPr>
    </w:p>
    <w:p w14:paraId="213B243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recruit prospective employees through the State Job bank website, managed by the Department of Labor and Workforce Development, available </w:t>
      </w:r>
      <w:r w:rsidRPr="00077873">
        <w:rPr>
          <w:rFonts w:cs="Arial"/>
          <w:szCs w:val="22"/>
        </w:rPr>
        <w:t xml:space="preserve">online at </w:t>
      </w:r>
      <w:hyperlink r:id="rId59" w:history="1">
        <w:r w:rsidRPr="00077873">
          <w:rPr>
            <w:rFonts w:cs="Arial"/>
            <w:color w:val="0000FF"/>
            <w:szCs w:val="22"/>
            <w:u w:val="single"/>
          </w:rPr>
          <w:t>https://newjersey.usnlx.com/</w:t>
        </w:r>
      </w:hyperlink>
      <w:r w:rsidRPr="00077873">
        <w:rPr>
          <w:rFonts w:cs="Arial"/>
          <w:szCs w:val="22"/>
        </w:rPr>
        <w:t>;</w:t>
      </w:r>
    </w:p>
    <w:p w14:paraId="74E9F766"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keep specific records of its efforts, including records of all individuals interviewed and hired, including the specific numbers of minorities and women;</w:t>
      </w:r>
    </w:p>
    <w:p w14:paraId="4EC4E995"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actively solicit and shall provide the </w:t>
      </w:r>
      <w:r w:rsidRPr="00077873">
        <w:rPr>
          <w:rFonts w:cs="Arial"/>
          <w:bCs/>
          <w:color w:val="000000"/>
          <w:szCs w:val="22"/>
        </w:rPr>
        <w:t>Division of Purchase and Property</w:t>
      </w:r>
      <w:r w:rsidRPr="00077873">
        <w:rPr>
          <w:rFonts w:cs="Arial"/>
          <w:b/>
          <w:bCs/>
          <w:color w:val="000000"/>
          <w:szCs w:val="22"/>
        </w:rPr>
        <w:t xml:space="preserve"> </w:t>
      </w:r>
      <w:r w:rsidRPr="00077873">
        <w:rPr>
          <w:rFonts w:cs="Arial"/>
          <w:color w:val="000000"/>
          <w:szCs w:val="22"/>
        </w:rPr>
        <w:t xml:space="preserve">with proof of solicitations for employment, including but not limited to advertisements in general circulation media, professional service publications and electronic media; and </w:t>
      </w:r>
    </w:p>
    <w:p w14:paraId="7341D7C3"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The Contractor shall provide evidence of efforts described at 2 above to the Division of Purchase and Property</w:t>
      </w:r>
      <w:r w:rsidRPr="00077873">
        <w:rPr>
          <w:rFonts w:cs="Arial"/>
          <w:b/>
          <w:bCs/>
          <w:color w:val="000000"/>
          <w:szCs w:val="22"/>
        </w:rPr>
        <w:t xml:space="preserve"> </w:t>
      </w:r>
      <w:r w:rsidRPr="00077873">
        <w:rPr>
          <w:rFonts w:cs="Arial"/>
          <w:color w:val="000000"/>
          <w:szCs w:val="22"/>
        </w:rPr>
        <w:t xml:space="preserve">no less frequently than once every 12 months. </w:t>
      </w:r>
    </w:p>
    <w:p w14:paraId="3FFF3D7D" w14:textId="77777777" w:rsidR="00077873" w:rsidRPr="00077873" w:rsidRDefault="00077873" w:rsidP="00077873">
      <w:pPr>
        <w:numPr>
          <w:ilvl w:val="0"/>
          <w:numId w:val="12"/>
        </w:numPr>
        <w:autoSpaceDE w:val="0"/>
        <w:autoSpaceDN w:val="0"/>
        <w:ind w:left="1080"/>
        <w:jc w:val="left"/>
        <w:rPr>
          <w:rFonts w:cs="Arial"/>
          <w:color w:val="000000"/>
          <w:szCs w:val="22"/>
        </w:rPr>
      </w:pPr>
      <w:r w:rsidRPr="00077873">
        <w:rPr>
          <w:rFonts w:cs="Arial"/>
          <w:color w:val="000000"/>
          <w:szCs w:val="22"/>
        </w:rPr>
        <w:t xml:space="preserve">The Contractor shall comply with the requirements set forth at N.J.A.C. 17:27. </w:t>
      </w:r>
    </w:p>
    <w:p w14:paraId="3DE6C2BF" w14:textId="77777777" w:rsidR="00077873" w:rsidRPr="00077873" w:rsidRDefault="00077873" w:rsidP="00077873">
      <w:pPr>
        <w:autoSpaceDE w:val="0"/>
        <w:autoSpaceDN w:val="0"/>
        <w:rPr>
          <w:rFonts w:cs="Arial"/>
          <w:color w:val="000000"/>
          <w:szCs w:val="22"/>
        </w:rPr>
      </w:pPr>
    </w:p>
    <w:p w14:paraId="58C9E729" w14:textId="77777777" w:rsidR="00077873" w:rsidRPr="00077873" w:rsidRDefault="00077873" w:rsidP="00077873">
      <w:pPr>
        <w:rPr>
          <w:rFonts w:cs="Arial"/>
          <w:color w:val="000000"/>
          <w:szCs w:val="22"/>
        </w:rPr>
      </w:pPr>
      <w:r w:rsidRPr="00077873">
        <w:rPr>
          <w:rFonts w:cs="Arial"/>
          <w:szCs w:val="22"/>
          <w:u w:val="single"/>
        </w:rPr>
        <w:t>This language is in addition to and does not replace good faith efforts requirements for construction contracts required by N.J.A.C. 17:27-3.6, 3.7 and 3.8, also known as Exhibit B</w:t>
      </w:r>
      <w:r w:rsidRPr="00077873">
        <w:rPr>
          <w:rFonts w:cs="Arial"/>
          <w:szCs w:val="22"/>
        </w:rPr>
        <w:t>.</w:t>
      </w:r>
    </w:p>
    <w:bookmarkEnd w:id="344"/>
    <w:bookmarkEnd w:id="345"/>
    <w:p w14:paraId="5828B8CB" w14:textId="77777777" w:rsidR="008F3755" w:rsidRPr="008F3755" w:rsidRDefault="008F3755" w:rsidP="008F3755">
      <w:pPr>
        <w:pStyle w:val="Heading1"/>
        <w:numPr>
          <w:ilvl w:val="0"/>
          <w:numId w:val="0"/>
        </w:numPr>
        <w:ind w:left="432"/>
        <w:rPr>
          <w:rFonts w:eastAsia="MS Mincho"/>
          <w:sz w:val="24"/>
        </w:rPr>
      </w:pPr>
    </w:p>
    <w:sectPr w:rsidR="008F3755" w:rsidRPr="008F3755" w:rsidSect="00A777FE">
      <w:footerReference w:type="even" r:id="rId60"/>
      <w:footerReference w:type="default" r:id="rId6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E573C" w14:textId="77777777" w:rsidR="00714AC3" w:rsidRDefault="00714AC3">
      <w:r>
        <w:separator/>
      </w:r>
    </w:p>
  </w:endnote>
  <w:endnote w:type="continuationSeparator" w:id="0">
    <w:p w14:paraId="2DE391F5" w14:textId="77777777" w:rsidR="00714AC3" w:rsidRDefault="00714AC3">
      <w:r>
        <w:continuationSeparator/>
      </w:r>
    </w:p>
  </w:endnote>
  <w:endnote w:type="continuationNotice" w:id="1">
    <w:p w14:paraId="0E73CE39" w14:textId="77777777" w:rsidR="00714AC3" w:rsidRDefault="00714A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26AE5" w14:textId="77777777" w:rsidR="00714AC3" w:rsidRDefault="00714AC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A5B973B" w14:textId="77777777" w:rsidR="00714AC3" w:rsidRDefault="00714A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BF1FA" w14:textId="77777777" w:rsidR="00714AC3" w:rsidRPr="00851065" w:rsidRDefault="00714AC3">
    <w:pPr>
      <w:pStyle w:val="Footer"/>
      <w:framePr w:w="576" w:wrap="around" w:vAnchor="page" w:hAnchor="page" w:x="10945" w:y="15121"/>
      <w:jc w:val="right"/>
      <w:rPr>
        <w:rStyle w:val="PageNumber"/>
      </w:rPr>
    </w:pPr>
  </w:p>
  <w:p w14:paraId="66FEB1E6" w14:textId="4CA486D6" w:rsidR="00714AC3" w:rsidRPr="00851065" w:rsidRDefault="00714AC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83796">
      <w:rPr>
        <w:rStyle w:val="PageNumber"/>
        <w:rFonts w:cs="Arial"/>
        <w:noProof/>
        <w:sz w:val="20"/>
        <w:szCs w:val="20"/>
      </w:rPr>
      <w:t>20</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714AC3" w:rsidRDefault="00714AC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714AC3" w:rsidRDefault="00714AC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714AC3" w:rsidRPr="00851065" w:rsidRDefault="00714AC3">
    <w:pPr>
      <w:pStyle w:val="Footer"/>
      <w:framePr w:w="576" w:wrap="around" w:vAnchor="page" w:hAnchor="page" w:x="10945" w:y="15121"/>
      <w:jc w:val="right"/>
      <w:rPr>
        <w:rStyle w:val="PageNumber"/>
      </w:rPr>
    </w:pPr>
  </w:p>
  <w:p w14:paraId="78342475" w14:textId="02A596E8" w:rsidR="00714AC3" w:rsidRPr="00851065" w:rsidRDefault="00714AC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83796">
      <w:rPr>
        <w:rStyle w:val="PageNumber"/>
        <w:rFonts w:cs="Arial"/>
        <w:noProof/>
        <w:sz w:val="20"/>
        <w:szCs w:val="20"/>
      </w:rPr>
      <w:t>65</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BFF49" w14:textId="77777777" w:rsidR="00714AC3" w:rsidRDefault="00714AC3">
      <w:r>
        <w:separator/>
      </w:r>
    </w:p>
  </w:footnote>
  <w:footnote w:type="continuationSeparator" w:id="0">
    <w:p w14:paraId="42E984F6" w14:textId="77777777" w:rsidR="00714AC3" w:rsidRDefault="00714AC3">
      <w:r>
        <w:continuationSeparator/>
      </w:r>
    </w:p>
  </w:footnote>
  <w:footnote w:type="continuationNotice" w:id="1">
    <w:p w14:paraId="4B84E61F" w14:textId="77777777" w:rsidR="00714AC3" w:rsidRDefault="00714AC3"/>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0606BD5"/>
    <w:multiLevelType w:val="hybridMultilevel"/>
    <w:tmpl w:val="392C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4465A6E"/>
    <w:multiLevelType w:val="multilevel"/>
    <w:tmpl w:val="059A38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6E67890"/>
    <w:multiLevelType w:val="hybridMultilevel"/>
    <w:tmpl w:val="E9A2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764FE3"/>
    <w:multiLevelType w:val="hybridMultilevel"/>
    <w:tmpl w:val="F82C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9FA4B57"/>
    <w:multiLevelType w:val="hybridMultilevel"/>
    <w:tmpl w:val="6FD6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6"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DE315AA"/>
    <w:multiLevelType w:val="multilevel"/>
    <w:tmpl w:val="812AB0C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C0625B"/>
    <w:multiLevelType w:val="multilevel"/>
    <w:tmpl w:val="64466632"/>
    <w:lvl w:ilvl="0">
      <w:start w:val="1"/>
      <w:numFmt w:val="decimal"/>
      <w:pStyle w:val="Heading1"/>
      <w:lvlText w:val="%1.0"/>
      <w:lvlJc w:val="left"/>
      <w:pPr>
        <w:ind w:left="432" w:hanging="432"/>
      </w:pPr>
      <w:rPr>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620" w:hanging="720"/>
      </w:pPr>
      <w:rPr>
        <w:i w:val="0"/>
        <w:iCs w:val="0"/>
        <w:cap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0"/>
  </w:num>
  <w:num w:numId="3">
    <w:abstractNumId w:val="46"/>
  </w:num>
  <w:num w:numId="4">
    <w:abstractNumId w:val="45"/>
  </w:num>
  <w:num w:numId="5">
    <w:abstractNumId w:val="1"/>
  </w:num>
  <w:num w:numId="6">
    <w:abstractNumId w:val="3"/>
  </w:num>
  <w:num w:numId="7">
    <w:abstractNumId w:val="11"/>
  </w:num>
  <w:num w:numId="8">
    <w:abstractNumId w:val="4"/>
  </w:num>
  <w:num w:numId="9">
    <w:abstractNumId w:val="38"/>
  </w:num>
  <w:num w:numId="10">
    <w:abstractNumId w:val="17"/>
  </w:num>
  <w:num w:numId="11">
    <w:abstractNumId w:val="9"/>
  </w:num>
  <w:num w:numId="12">
    <w:abstractNumId w:val="44"/>
  </w:num>
  <w:num w:numId="13">
    <w:abstractNumId w:val="23"/>
  </w:num>
  <w:num w:numId="14">
    <w:abstractNumId w:val="34"/>
  </w:num>
  <w:num w:numId="15">
    <w:abstractNumId w:val="15"/>
  </w:num>
  <w:num w:numId="16">
    <w:abstractNumId w:val="21"/>
  </w:num>
  <w:num w:numId="17">
    <w:abstractNumId w:val="6"/>
  </w:num>
  <w:num w:numId="18">
    <w:abstractNumId w:val="29"/>
  </w:num>
  <w:num w:numId="19">
    <w:abstractNumId w:val="8"/>
  </w:num>
  <w:num w:numId="20">
    <w:abstractNumId w:val="20"/>
  </w:num>
  <w:num w:numId="21">
    <w:abstractNumId w:val="10"/>
  </w:num>
  <w:num w:numId="22">
    <w:abstractNumId w:val="39"/>
  </w:num>
  <w:num w:numId="23">
    <w:abstractNumId w:val="43"/>
  </w:num>
  <w:num w:numId="24">
    <w:abstractNumId w:val="32"/>
  </w:num>
  <w:num w:numId="25">
    <w:abstractNumId w:val="16"/>
  </w:num>
  <w:num w:numId="26">
    <w:abstractNumId w:val="24"/>
  </w:num>
  <w:num w:numId="27">
    <w:abstractNumId w:val="41"/>
  </w:num>
  <w:num w:numId="28">
    <w:abstractNumId w:val="28"/>
  </w:num>
  <w:num w:numId="29">
    <w:abstractNumId w:val="26"/>
  </w:num>
  <w:num w:numId="30">
    <w:abstractNumId w:val="35"/>
  </w:num>
  <w:num w:numId="31">
    <w:abstractNumId w:val="5"/>
  </w:num>
  <w:num w:numId="32">
    <w:abstractNumId w:val="12"/>
  </w:num>
  <w:num w:numId="33">
    <w:abstractNumId w:val="33"/>
  </w:num>
  <w:num w:numId="34">
    <w:abstractNumId w:val="25"/>
  </w:num>
  <w:num w:numId="35">
    <w:abstractNumId w:val="27"/>
  </w:num>
  <w:num w:numId="36">
    <w:abstractNumId w:val="31"/>
  </w:num>
  <w:num w:numId="37">
    <w:abstractNumId w:val="2"/>
  </w:num>
  <w:num w:numId="38">
    <w:abstractNumId w:val="19"/>
  </w:num>
  <w:num w:numId="39">
    <w:abstractNumId w:val="14"/>
  </w:num>
  <w:num w:numId="40">
    <w:abstractNumId w:val="30"/>
  </w:num>
  <w:num w:numId="41">
    <w:abstractNumId w:val="22"/>
  </w:num>
  <w:num w:numId="42">
    <w:abstractNumId w:val="18"/>
  </w:num>
  <w:num w:numId="43">
    <w:abstractNumId w:val="7"/>
  </w:num>
  <w:num w:numId="44">
    <w:abstractNumId w:val="47"/>
  </w:num>
  <w:num w:numId="45">
    <w:abstractNumId w:val="42"/>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owen, Rachel">
    <w15:presenceInfo w15:providerId="AD" w15:userId="S-1-5-21-3342024681-333314647-251681998-223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ifRXIrMdVjQMJjROns5rUISV8uy0oKbv0A7Lvu8Ol8MxEr2tyatOWXJ/nfLD5C9MF6og5dskNOBaPNeVOMxfcw==" w:salt="+oN12ktDAUVLDAgBatCqxA=="/>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0E04"/>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873"/>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4DDA"/>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2F9A"/>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6A8"/>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64E"/>
    <w:rsid w:val="00155EB3"/>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379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789"/>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52"/>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46B"/>
    <w:rsid w:val="00267F87"/>
    <w:rsid w:val="0027079F"/>
    <w:rsid w:val="002707FD"/>
    <w:rsid w:val="0027084A"/>
    <w:rsid w:val="002708EB"/>
    <w:rsid w:val="00270EAE"/>
    <w:rsid w:val="002717E6"/>
    <w:rsid w:val="00271D7D"/>
    <w:rsid w:val="0027247F"/>
    <w:rsid w:val="00272547"/>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6D"/>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6ED"/>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0E5"/>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17C"/>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56F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3DE"/>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AB1"/>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4F84"/>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A8F"/>
    <w:rsid w:val="004C0C52"/>
    <w:rsid w:val="004C248D"/>
    <w:rsid w:val="004C376C"/>
    <w:rsid w:val="004C3ABF"/>
    <w:rsid w:val="004C64FA"/>
    <w:rsid w:val="004D091B"/>
    <w:rsid w:val="004D0A45"/>
    <w:rsid w:val="004D136C"/>
    <w:rsid w:val="004D1626"/>
    <w:rsid w:val="004D1D95"/>
    <w:rsid w:val="004D1DF8"/>
    <w:rsid w:val="004D292A"/>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55DB"/>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3AB8"/>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8F0"/>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76D"/>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6C3"/>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4AC3"/>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5469"/>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51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5CDD"/>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483"/>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655"/>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288"/>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249"/>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091C"/>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82C"/>
    <w:rsid w:val="00880074"/>
    <w:rsid w:val="008808E7"/>
    <w:rsid w:val="008809AC"/>
    <w:rsid w:val="0088167C"/>
    <w:rsid w:val="008818A9"/>
    <w:rsid w:val="00881A04"/>
    <w:rsid w:val="008820CA"/>
    <w:rsid w:val="00882E2C"/>
    <w:rsid w:val="008832E2"/>
    <w:rsid w:val="0088333F"/>
    <w:rsid w:val="00883656"/>
    <w:rsid w:val="00883736"/>
    <w:rsid w:val="0088373A"/>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755"/>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7D"/>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4E32"/>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A81"/>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D88"/>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6A6"/>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3E94"/>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5E"/>
    <w:rsid w:val="00D438E5"/>
    <w:rsid w:val="00D445EF"/>
    <w:rsid w:val="00D4570B"/>
    <w:rsid w:val="00D45AFF"/>
    <w:rsid w:val="00D45C72"/>
    <w:rsid w:val="00D45D8B"/>
    <w:rsid w:val="00D45DE8"/>
    <w:rsid w:val="00D46625"/>
    <w:rsid w:val="00D46804"/>
    <w:rsid w:val="00D469E6"/>
    <w:rsid w:val="00D47C25"/>
    <w:rsid w:val="00D47DC2"/>
    <w:rsid w:val="00D5048D"/>
    <w:rsid w:val="00D50ABB"/>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43F"/>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722"/>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2B4"/>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C7B"/>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3A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7A8"/>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5BF"/>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5D1"/>
    <w:rsid w:val="00FA66AB"/>
    <w:rsid w:val="00FA75C6"/>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252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740514"/>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90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740514"/>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Heading5Char">
    <w:name w:val="Heading 5 Char"/>
    <w:basedOn w:val="DefaultParagraphFont"/>
    <w:link w:val="Heading5"/>
    <w:rsid w:val="00B80A8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B80A8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B80A81"/>
    <w:rPr>
      <w:rFonts w:ascii="Arial Narrow" w:hAnsi="Arial Narrow"/>
      <w:b/>
      <w:bCs/>
      <w:sz w:val="22"/>
      <w:szCs w:val="24"/>
      <w:u w:val="single"/>
    </w:rPr>
  </w:style>
  <w:style w:type="character" w:customStyle="1" w:styleId="Heading8Char">
    <w:name w:val="Heading 8 Char"/>
    <w:basedOn w:val="DefaultParagraphFont"/>
    <w:link w:val="Heading8"/>
    <w:rsid w:val="00B80A81"/>
    <w:rPr>
      <w:rFonts w:ascii="Arial Narrow" w:hAnsi="Arial Narrow"/>
      <w:b/>
      <w:iCs/>
      <w:sz w:val="22"/>
      <w:szCs w:val="24"/>
      <w:u w:val="single"/>
    </w:rPr>
  </w:style>
  <w:style w:type="character" w:customStyle="1" w:styleId="Heading9Char">
    <w:name w:val="Heading 9 Char"/>
    <w:basedOn w:val="DefaultParagraphFont"/>
    <w:link w:val="Heading9"/>
    <w:rsid w:val="00B80A81"/>
    <w:rPr>
      <w:rFonts w:ascii="Arial Narrow" w:hAnsi="Arial Narrow"/>
      <w:b/>
      <w:iCs/>
      <w:sz w:val="22"/>
      <w:szCs w:val="24"/>
      <w:u w:val="single"/>
    </w:rPr>
  </w:style>
  <w:style w:type="character" w:customStyle="1" w:styleId="BodyTextIndentChar">
    <w:name w:val="Body Text Indent Char"/>
    <w:basedOn w:val="DefaultParagraphFont"/>
    <w:link w:val="BodyTextIndent"/>
    <w:rsid w:val="00B80A81"/>
    <w:rPr>
      <w:rFonts w:ascii="Arial Narrow" w:hAnsi="Arial Narrow"/>
      <w:sz w:val="22"/>
      <w:szCs w:val="24"/>
    </w:rPr>
  </w:style>
  <w:style w:type="character" w:customStyle="1" w:styleId="BodyTextIndent2Char">
    <w:name w:val="Body Text Indent 2 Char"/>
    <w:basedOn w:val="DefaultParagraphFont"/>
    <w:link w:val="BodyTextIndent2"/>
    <w:rsid w:val="00B80A81"/>
    <w:rPr>
      <w:rFonts w:ascii="Arial Narrow" w:hAnsi="Arial Narrow"/>
      <w:sz w:val="22"/>
      <w:szCs w:val="24"/>
    </w:rPr>
  </w:style>
  <w:style w:type="character" w:customStyle="1" w:styleId="BodyTextIndent3Char">
    <w:name w:val="Body Text Indent 3 Char"/>
    <w:basedOn w:val="DefaultParagraphFont"/>
    <w:link w:val="BodyTextIndent3"/>
    <w:rsid w:val="00B80A81"/>
    <w:rPr>
      <w:rFonts w:ascii="Arial Narrow" w:hAnsi="Arial Narrow"/>
      <w:sz w:val="22"/>
      <w:szCs w:val="24"/>
    </w:rPr>
  </w:style>
  <w:style w:type="character" w:customStyle="1" w:styleId="TitleChar">
    <w:name w:val="Title Char"/>
    <w:basedOn w:val="DefaultParagraphFont"/>
    <w:link w:val="Title"/>
    <w:rsid w:val="00B80A81"/>
    <w:rPr>
      <w:rFonts w:ascii="Arial" w:hAnsi="Arial" w:cs="Arial"/>
      <w:b/>
      <w:bCs/>
      <w:sz w:val="22"/>
      <w:szCs w:val="24"/>
    </w:rPr>
  </w:style>
  <w:style w:type="character" w:customStyle="1" w:styleId="SubtitleChar">
    <w:name w:val="Subtitle Char"/>
    <w:basedOn w:val="DefaultParagraphFont"/>
    <w:link w:val="Subtitle"/>
    <w:rsid w:val="00B80A81"/>
    <w:rPr>
      <w:rFonts w:ascii="Arial" w:hAnsi="Arial"/>
      <w:b/>
    </w:rPr>
  </w:style>
  <w:style w:type="character" w:customStyle="1" w:styleId="BalloonTextChar">
    <w:name w:val="Balloon Text Char"/>
    <w:basedOn w:val="DefaultParagraphFont"/>
    <w:link w:val="BalloonText"/>
    <w:semiHidden/>
    <w:rsid w:val="00B80A81"/>
    <w:rPr>
      <w:rFonts w:ascii="Tahoma" w:hAnsi="Tahoma" w:cs="Tahoma"/>
      <w:sz w:val="16"/>
      <w:szCs w:val="16"/>
    </w:rPr>
  </w:style>
  <w:style w:type="character" w:customStyle="1" w:styleId="CommentSubjectChar">
    <w:name w:val="Comment Subject Char"/>
    <w:basedOn w:val="CommentTextChar"/>
    <w:link w:val="CommentSubject"/>
    <w:semiHidden/>
    <w:rsid w:val="00B80A81"/>
    <w:rPr>
      <w:rFonts w:ascii="Arial" w:hAnsi="Arial"/>
      <w:b/>
      <w:bCs/>
    </w:rPr>
  </w:style>
  <w:style w:type="character" w:customStyle="1" w:styleId="DocumentMapChar">
    <w:name w:val="Document Map Char"/>
    <w:basedOn w:val="DefaultParagraphFont"/>
    <w:link w:val="DocumentMap"/>
    <w:semiHidden/>
    <w:rsid w:val="00B80A81"/>
    <w:rPr>
      <w:rFonts w:ascii="Tahoma" w:hAnsi="Tahoma" w:cs="Tahoma"/>
      <w:shd w:val="clear" w:color="auto" w:fill="000080"/>
    </w:rPr>
  </w:style>
  <w:style w:type="character" w:customStyle="1" w:styleId="Heading3CharChar">
    <w:name w:val="Heading 3 Char Char"/>
    <w:rsid w:val="00B80A81"/>
    <w:rPr>
      <w:rFonts w:ascii="Arial Narrow" w:hAnsi="Arial Narrow" w:cs="Arial"/>
      <w:b/>
      <w:bCs/>
      <w:caps/>
      <w:sz w:val="24"/>
      <w:szCs w:val="26"/>
      <w:u w:val="single"/>
      <w:lang w:val="en-US" w:eastAsia="en-US" w:bidi="ar-SA"/>
    </w:rPr>
  </w:style>
  <w:style w:type="character" w:customStyle="1" w:styleId="CharChar3">
    <w:name w:val="Char Char3"/>
    <w:rsid w:val="00B80A81"/>
    <w:rPr>
      <w:rFonts w:ascii="Arial Narrow" w:hAnsi="Arial Narrow"/>
      <w:b/>
      <w:bCs/>
      <w:caps/>
      <w:sz w:val="24"/>
      <w:szCs w:val="24"/>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4289502">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2135722">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gov/treasury/purchase/forms/AA_%20Supplement.pdf" TargetMode="External"/><Relationship Id="rId55" Type="http://schemas.openxmlformats.org/officeDocument/2006/relationships/hyperlink" Target="https://www.nj.gov/labor/assets/PDFs/Misclassification%20Report%202019.pdf" TargetMode="External"/><Relationship Id="rId63"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infobank/eo/056murphy/pdf/EO-25.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njportal.com/DOR/SBERegistry/"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s://nj.gov/labor/equalpay/equalpay.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gov/treasury/purchase/forms/Vendor_Timesheet.xls" TargetMode="External"/><Relationship Id="rId61" Type="http://schemas.openxmlformats.org/officeDocument/2006/relationships/footer" Target="footer4.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elec.state.nj.us/" TargetMode="External"/><Relationship Id="rId60"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njstart/pdf/QRG-CompanyInformation-andUserAccess.pdf"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mailto:ccau.certificate@treas.nj.gov"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DXV2RQSVUS77-2605-574</_dlc_DocId>
    <_dlc_DocIdUrl xmlns="035e97a8-7486-4082-94c4-ab983c563e82">
      <Url>http://treassp/purchase/NJSTART Document Templates/_layouts/DocIdRedir.aspx?ID=DXV2RQSVUS77-2605-574</Url>
      <Description>DXV2RQSVUS77-2605-574</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EA6DF3CF-ABDA-4A25-AC6A-C54C01778BCD}">
  <ds:schemaRefs>
    <ds:schemaRef ds:uri="http://schemas.openxmlformats.org/officeDocument/2006/bibliography"/>
  </ds:schemaRefs>
</ds:datastoreItem>
</file>

<file path=customXml/itemProps7.xml><?xml version="1.0" encoding="utf-8"?>
<ds:datastoreItem xmlns:ds="http://schemas.openxmlformats.org/officeDocument/2006/customXml" ds:itemID="{E4481906-CA5E-44AA-A272-E219BDFAC311}">
  <ds:schemaRefs>
    <ds:schemaRef ds:uri="http://schemas.openxmlformats.org/officeDocument/2006/bibliography"/>
  </ds:schemaRefs>
</ds:datastoreItem>
</file>

<file path=customXml/itemProps8.xml><?xml version="1.0" encoding="utf-8"?>
<ds:datastoreItem xmlns:ds="http://schemas.openxmlformats.org/officeDocument/2006/customXml" ds:itemID="{F3BDFE9F-C826-4477-A557-98EA6C137142}">
  <ds:schemaRefs>
    <ds:schemaRef ds:uri="http://schemas.openxmlformats.org/officeDocument/2006/bibliography"/>
  </ds:schemaRefs>
</ds:datastoreItem>
</file>

<file path=customXml/itemProps9.xml><?xml version="1.0" encoding="utf-8"?>
<ds:datastoreItem xmlns:ds="http://schemas.openxmlformats.org/officeDocument/2006/customXml" ds:itemID="{07D09482-5963-498A-82C3-63A6651B9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90</Pages>
  <Words>39854</Words>
  <Characters>232679</Characters>
  <Application>Microsoft Office Word</Application>
  <DocSecurity>8</DocSecurity>
  <Lines>1938</Lines>
  <Paragraphs>543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271990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Bowen, Rachel</cp:lastModifiedBy>
  <cp:revision>3</cp:revision>
  <cp:lastPrinted>2019-04-15T17:06:00Z</cp:lastPrinted>
  <dcterms:created xsi:type="dcterms:W3CDTF">2021-03-10T18:17:00Z</dcterms:created>
  <dcterms:modified xsi:type="dcterms:W3CDTF">2021-03-10T18:18:00Z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aacbdb2c-b134-4c37-b48e-2a902989d658</vt:lpwstr>
  </property>
</Properties>
</file>