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E9EABC" w14:textId="2121D196" w:rsidR="001C05D7" w:rsidRPr="003B02B0" w:rsidRDefault="001C05D7" w:rsidP="003B02B0">
      <w:pPr>
        <w:pStyle w:val="ListParagraph"/>
        <w:spacing w:line="300" w:lineRule="auto"/>
        <w:ind w:right="187"/>
        <w:rPr>
          <w:rFonts w:ascii="Garamond" w:hAnsi="Garamond" w:cs="Arial"/>
          <w:b/>
          <w:bCs/>
          <w:sz w:val="52"/>
          <w:szCs w:val="52"/>
        </w:rPr>
      </w:pPr>
    </w:p>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0EB899D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20FA739A"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D34E77">
        <w:rPr>
          <w:rFonts w:ascii="Garamond" w:hAnsi="Garamond" w:cs="Arial"/>
          <w:b/>
          <w:bCs/>
          <w:sz w:val="52"/>
          <w:szCs w:val="52"/>
        </w:rPr>
        <w:t xml:space="preserve"> </w:t>
      </w:r>
      <w:r w:rsidR="000B11FF">
        <w:rPr>
          <w:rFonts w:ascii="Garamond" w:hAnsi="Garamond" w:cs="Arial"/>
          <w:b/>
          <w:bCs/>
          <w:sz w:val="52"/>
          <w:szCs w:val="52"/>
        </w:rPr>
        <w:t>21</w:t>
      </w:r>
      <w:r w:rsidR="002525FB">
        <w:rPr>
          <w:rFonts w:ascii="Garamond" w:hAnsi="Garamond" w:cs="Arial"/>
          <w:b/>
          <w:bCs/>
          <w:sz w:val="52"/>
          <w:szCs w:val="52"/>
        </w:rPr>
        <w:t>DPP</w:t>
      </w:r>
      <w:r w:rsidR="003167FA">
        <w:rPr>
          <w:rFonts w:ascii="Garamond" w:hAnsi="Garamond" w:cs="Arial"/>
          <w:b/>
          <w:bCs/>
          <w:sz w:val="52"/>
          <w:szCs w:val="52"/>
        </w:rPr>
        <w:t>00</w:t>
      </w:r>
      <w:r w:rsidR="00E93727">
        <w:rPr>
          <w:rFonts w:ascii="Garamond" w:hAnsi="Garamond" w:cs="Arial"/>
          <w:b/>
          <w:bCs/>
          <w:sz w:val="52"/>
          <w:szCs w:val="52"/>
        </w:rPr>
        <w:t>622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D30E9C" w:rsidRDefault="00770C95" w:rsidP="00370188">
            <w:pPr>
              <w:ind w:left="-108" w:right="5"/>
              <w:jc w:val="center"/>
              <w:rPr>
                <w:rFonts w:ascii="Garamond" w:hAnsi="Garamond"/>
                <w:sz w:val="48"/>
                <w:szCs w:val="48"/>
              </w:rPr>
            </w:pPr>
            <w:r w:rsidRPr="00D30E9C">
              <w:rPr>
                <w:rFonts w:ascii="Garamond" w:hAnsi="Garamond" w:cs="Arial"/>
                <w:b/>
                <w:bCs/>
                <w:sz w:val="48"/>
                <w:szCs w:val="48"/>
              </w:rPr>
              <w:t>For:</w:t>
            </w:r>
          </w:p>
        </w:tc>
        <w:tc>
          <w:tcPr>
            <w:tcW w:w="8280" w:type="dxa"/>
          </w:tcPr>
          <w:p w14:paraId="51C51505" w14:textId="23DE4078" w:rsidR="00770C95" w:rsidRPr="00D30E9C" w:rsidRDefault="00D30E9C" w:rsidP="00D30E9C">
            <w:pPr>
              <w:ind w:left="-108"/>
              <w:jc w:val="left"/>
              <w:rPr>
                <w:rFonts w:ascii="Garamond" w:hAnsi="Garamond"/>
                <w:sz w:val="44"/>
                <w:szCs w:val="44"/>
              </w:rPr>
            </w:pPr>
            <w:r w:rsidRPr="00D30E9C">
              <w:rPr>
                <w:rFonts w:ascii="Garamond" w:hAnsi="Garamond"/>
                <w:sz w:val="44"/>
                <w:szCs w:val="44"/>
              </w:rPr>
              <w:t xml:space="preserve">T 1097 </w:t>
            </w:r>
            <w:r w:rsidR="00BB05D2" w:rsidRPr="00D30E9C">
              <w:rPr>
                <w:rFonts w:ascii="Garamond" w:hAnsi="Garamond"/>
                <w:sz w:val="44"/>
                <w:szCs w:val="44"/>
              </w:rPr>
              <w:t xml:space="preserve">Foods: Cheeses and Oleomargarine </w:t>
            </w:r>
            <w:r w:rsidR="00AD5EAC" w:rsidRPr="00D30E9C">
              <w:rPr>
                <w:rFonts w:ascii="Garamond" w:hAnsi="Garamond"/>
                <w:sz w:val="44"/>
                <w:szCs w:val="44"/>
              </w:rPr>
              <w:t>- for</w:t>
            </w:r>
            <w:r w:rsidR="00BB05D2" w:rsidRPr="00D30E9C">
              <w:rPr>
                <w:rFonts w:ascii="Garamond" w:hAnsi="Garamond"/>
                <w:sz w:val="44"/>
                <w:szCs w:val="44"/>
              </w:rPr>
              <w:t xml:space="preserve"> Distribution and Support Services</w:t>
            </w:r>
            <w:r w:rsidR="003167FA" w:rsidRPr="00D30E9C">
              <w:rPr>
                <w:rFonts w:ascii="Garamond" w:hAnsi="Garamond"/>
                <w:sz w:val="44"/>
                <w:szCs w:val="44"/>
              </w:rPr>
              <w:t xml:space="preserve"> </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5F1FD4" w:rsidRPr="00874DF2" w14:paraId="1EAF3990" w14:textId="77777777" w:rsidTr="002603DE">
        <w:tc>
          <w:tcPr>
            <w:tcW w:w="5760" w:type="dxa"/>
            <w:tcBorders>
              <w:top w:val="thinThickSmallGap" w:sz="24" w:space="0" w:color="auto"/>
              <w:bottom w:val="single" w:sz="4" w:space="0" w:color="auto"/>
            </w:tcBorders>
            <w:shd w:val="clear" w:color="auto" w:fill="CCFFCC"/>
            <w:vAlign w:val="center"/>
          </w:tcPr>
          <w:p w14:paraId="7F9757AF" w14:textId="77777777" w:rsidR="005F1FD4" w:rsidRPr="00874DF2" w:rsidRDefault="005F1FD4" w:rsidP="002603DE">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C0BC8C9" w14:textId="77777777" w:rsidR="005F1FD4" w:rsidRPr="00874DF2" w:rsidRDefault="005F1FD4" w:rsidP="002603DE">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B22BCBC" w14:textId="77777777" w:rsidR="005F1FD4" w:rsidRPr="00874DF2" w:rsidRDefault="005F1FD4" w:rsidP="002603DE">
            <w:pPr>
              <w:jc w:val="center"/>
              <w:rPr>
                <w:rFonts w:ascii="Garamond" w:hAnsi="Garamond" w:cs="Arial"/>
                <w:b/>
                <w:bCs/>
                <w:color w:val="000000"/>
                <w:szCs w:val="20"/>
              </w:rPr>
            </w:pPr>
            <w:r w:rsidRPr="00874DF2">
              <w:rPr>
                <w:rFonts w:ascii="Garamond" w:hAnsi="Garamond" w:cs="Arial"/>
                <w:b/>
                <w:bCs/>
                <w:color w:val="000000"/>
                <w:szCs w:val="20"/>
              </w:rPr>
              <w:t>Time</w:t>
            </w:r>
          </w:p>
        </w:tc>
      </w:tr>
      <w:tr w:rsidR="005F1FD4" w:rsidRPr="009E5DC9" w14:paraId="79C0FA17" w14:textId="77777777" w:rsidTr="002603DE">
        <w:trPr>
          <w:trHeight w:val="720"/>
        </w:trPr>
        <w:tc>
          <w:tcPr>
            <w:tcW w:w="5760" w:type="dxa"/>
            <w:tcBorders>
              <w:top w:val="single" w:sz="4" w:space="0" w:color="auto"/>
            </w:tcBorders>
            <w:shd w:val="clear" w:color="auto" w:fill="auto"/>
            <w:vAlign w:val="center"/>
          </w:tcPr>
          <w:p w14:paraId="434004CE" w14:textId="77777777" w:rsidR="005F1FD4" w:rsidRPr="003E6B6B" w:rsidRDefault="005F1FD4" w:rsidP="002603DE">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0A053538" w14:textId="77777777" w:rsidR="005F1FD4" w:rsidRPr="00874DF2" w:rsidRDefault="005F1FD4" w:rsidP="002603DE">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04D76BC8" w14:textId="23B46532" w:rsidR="005F1FD4" w:rsidRPr="00840DF8" w:rsidRDefault="005D5EF3" w:rsidP="002603DE">
            <w:pPr>
              <w:ind w:right="180"/>
              <w:jc w:val="center"/>
              <w:rPr>
                <w:rFonts w:ascii="Garamond" w:hAnsi="Garamond" w:cs="Arial"/>
                <w:bCs/>
                <w:color w:val="000000"/>
              </w:rPr>
            </w:pPr>
            <w:r>
              <w:rPr>
                <w:rFonts w:ascii="Garamond" w:hAnsi="Garamond" w:cs="Arial"/>
                <w:bCs/>
                <w:color w:val="000000"/>
              </w:rPr>
              <w:t>07/01/2021</w:t>
            </w:r>
          </w:p>
        </w:tc>
        <w:tc>
          <w:tcPr>
            <w:tcW w:w="1440" w:type="dxa"/>
            <w:tcBorders>
              <w:top w:val="single" w:sz="4" w:space="0" w:color="auto"/>
            </w:tcBorders>
            <w:shd w:val="clear" w:color="auto" w:fill="auto"/>
            <w:vAlign w:val="center"/>
          </w:tcPr>
          <w:p w14:paraId="574E813E" w14:textId="77777777" w:rsidR="005F1FD4" w:rsidRPr="008165F1" w:rsidRDefault="005F1FD4" w:rsidP="002603DE">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5F1FD4" w:rsidRPr="00874DF2" w14:paraId="5F16C424" w14:textId="77777777" w:rsidTr="002603DE">
        <w:trPr>
          <w:trHeight w:val="720"/>
        </w:trPr>
        <w:tc>
          <w:tcPr>
            <w:tcW w:w="5760" w:type="dxa"/>
            <w:shd w:val="clear" w:color="auto" w:fill="auto"/>
            <w:vAlign w:val="center"/>
          </w:tcPr>
          <w:p w14:paraId="7B474B00" w14:textId="77777777" w:rsidR="005F1FD4" w:rsidRDefault="005F1FD4" w:rsidP="002603DE">
            <w:pPr>
              <w:rPr>
                <w:rFonts w:ascii="Garamond" w:hAnsi="Garamond" w:cs="Arial"/>
                <w:b/>
                <w:bCs/>
                <w:color w:val="000000"/>
                <w:szCs w:val="20"/>
              </w:rPr>
            </w:pPr>
            <w:r w:rsidRPr="00E56813">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79152892" w14:textId="2F97A9A3" w:rsidR="005F1FD4" w:rsidRPr="00126FBC" w:rsidRDefault="005F1FD4" w:rsidP="002603DE">
            <w:pPr>
              <w:rPr>
                <w:rFonts w:ascii="Garamond" w:hAnsi="Garamond" w:cs="Arial"/>
                <w:bCs/>
                <w:color w:val="000000"/>
                <w:sz w:val="20"/>
                <w:szCs w:val="20"/>
              </w:rPr>
            </w:pPr>
          </w:p>
        </w:tc>
        <w:tc>
          <w:tcPr>
            <w:tcW w:w="1980" w:type="dxa"/>
            <w:shd w:val="clear" w:color="auto" w:fill="auto"/>
            <w:vAlign w:val="center"/>
          </w:tcPr>
          <w:p w14:paraId="3BC266B2" w14:textId="685397E5" w:rsidR="005F1FD4" w:rsidRPr="000111D8" w:rsidRDefault="003A7C78" w:rsidP="002603DE">
            <w:pPr>
              <w:ind w:right="180"/>
              <w:jc w:val="center"/>
              <w:rPr>
                <w:rFonts w:ascii="Garamond" w:hAnsi="Garamond"/>
              </w:rPr>
            </w:pPr>
            <w:r>
              <w:rPr>
                <w:rFonts w:ascii="Garamond" w:hAnsi="Garamond"/>
              </w:rPr>
              <w:t>Not Applicable</w:t>
            </w:r>
          </w:p>
        </w:tc>
        <w:tc>
          <w:tcPr>
            <w:tcW w:w="1440" w:type="dxa"/>
            <w:shd w:val="clear" w:color="auto" w:fill="auto"/>
            <w:vAlign w:val="center"/>
          </w:tcPr>
          <w:p w14:paraId="2BEA85AB" w14:textId="69F7298B" w:rsidR="005F1FD4" w:rsidRPr="000227FE" w:rsidRDefault="003A7C78" w:rsidP="002603DE">
            <w:pPr>
              <w:ind w:right="180"/>
              <w:jc w:val="center"/>
              <w:rPr>
                <w:rFonts w:ascii="Garamond" w:hAnsi="Garamond" w:cs="Arial"/>
                <w:bCs/>
                <w:color w:val="000000"/>
                <w:highlight w:val="yellow"/>
              </w:rPr>
            </w:pPr>
            <w:r>
              <w:rPr>
                <w:rFonts w:ascii="Garamond" w:hAnsi="Garamond" w:cs="Arial"/>
                <w:bCs/>
                <w:color w:val="000000"/>
              </w:rPr>
              <w:t>Not Applicable</w:t>
            </w:r>
          </w:p>
        </w:tc>
      </w:tr>
      <w:tr w:rsidR="005F1FD4" w:rsidRPr="00874DF2" w14:paraId="61E12574" w14:textId="77777777" w:rsidTr="002603DE">
        <w:trPr>
          <w:trHeight w:val="720"/>
        </w:trPr>
        <w:tc>
          <w:tcPr>
            <w:tcW w:w="5760" w:type="dxa"/>
            <w:shd w:val="clear" w:color="auto" w:fill="auto"/>
            <w:vAlign w:val="center"/>
          </w:tcPr>
          <w:p w14:paraId="076F7CD0" w14:textId="77777777" w:rsidR="005F1FD4" w:rsidRDefault="005F1FD4" w:rsidP="002603DE">
            <w:pPr>
              <w:rPr>
                <w:rFonts w:ascii="Garamond" w:hAnsi="Garamond" w:cs="Arial"/>
                <w:b/>
                <w:bCs/>
                <w:color w:val="000000"/>
                <w:szCs w:val="20"/>
              </w:rPr>
            </w:pPr>
            <w:r w:rsidRPr="00E56813">
              <w:rPr>
                <w:rFonts w:ascii="Garamond" w:hAnsi="Garamond" w:cs="Arial"/>
                <w:b/>
                <w:bCs/>
                <w:color w:val="000000"/>
                <w:szCs w:val="20"/>
              </w:rPr>
              <w:t>Mandatory/Optional</w:t>
            </w:r>
            <w:r>
              <w:rPr>
                <w:rFonts w:ascii="Garamond" w:hAnsi="Garamond" w:cs="Arial"/>
                <w:b/>
                <w:bCs/>
                <w:color w:val="000000"/>
                <w:szCs w:val="20"/>
              </w:rPr>
              <w:t xml:space="preserve"> Site Visit</w:t>
            </w:r>
          </w:p>
          <w:p w14:paraId="5B13E1F8" w14:textId="589B19DE" w:rsidR="005F1FD4" w:rsidRPr="00126FBC" w:rsidRDefault="005F1FD4" w:rsidP="002603DE">
            <w:pPr>
              <w:rPr>
                <w:rFonts w:ascii="Garamond" w:hAnsi="Garamond" w:cs="Arial"/>
                <w:bCs/>
                <w:color w:val="000000"/>
                <w:sz w:val="20"/>
                <w:szCs w:val="20"/>
              </w:rPr>
            </w:pPr>
          </w:p>
        </w:tc>
        <w:tc>
          <w:tcPr>
            <w:tcW w:w="1980" w:type="dxa"/>
            <w:shd w:val="clear" w:color="auto" w:fill="auto"/>
          </w:tcPr>
          <w:p w14:paraId="24D0DFF4" w14:textId="77777777" w:rsidR="005F1FD4" w:rsidRDefault="005F1FD4" w:rsidP="002603DE">
            <w:pPr>
              <w:rPr>
                <w:rFonts w:ascii="Garamond" w:hAnsi="Garamond" w:cs="Arial"/>
                <w:color w:val="000000"/>
                <w:highlight w:val="yellow"/>
              </w:rPr>
            </w:pPr>
          </w:p>
          <w:p w14:paraId="7C2C6CF4" w14:textId="1530368A" w:rsidR="005F1FD4" w:rsidRPr="00874DF2" w:rsidRDefault="005F1FD4" w:rsidP="002603DE">
            <w:pPr>
              <w:ind w:right="180"/>
              <w:jc w:val="center"/>
              <w:rPr>
                <w:rFonts w:ascii="Garamond" w:hAnsi="Garamond" w:cs="Arial"/>
                <w:color w:val="000000"/>
                <w:highlight w:val="yellow"/>
              </w:rPr>
            </w:pPr>
            <w:r>
              <w:rPr>
                <w:rFonts w:ascii="Garamond" w:hAnsi="Garamond" w:cs="Arial"/>
                <w:color w:val="000000"/>
              </w:rPr>
              <w:t xml:space="preserve">Not Applicable </w:t>
            </w:r>
          </w:p>
        </w:tc>
        <w:tc>
          <w:tcPr>
            <w:tcW w:w="1440" w:type="dxa"/>
            <w:shd w:val="clear" w:color="auto" w:fill="auto"/>
          </w:tcPr>
          <w:p w14:paraId="33626C4A" w14:textId="18ED2DEE" w:rsidR="005F1FD4" w:rsidRPr="000227FE" w:rsidRDefault="005F1FD4" w:rsidP="00A4579E">
            <w:pPr>
              <w:ind w:right="180"/>
              <w:jc w:val="center"/>
              <w:rPr>
                <w:rFonts w:ascii="Garamond" w:hAnsi="Garamond" w:cs="Arial"/>
                <w:bCs/>
                <w:color w:val="000000"/>
                <w:highlight w:val="yellow"/>
              </w:rPr>
            </w:pPr>
            <w:r>
              <w:rPr>
                <w:rFonts w:ascii="Garamond" w:hAnsi="Garamond" w:cs="Arial"/>
                <w:bCs/>
                <w:color w:val="000000"/>
              </w:rPr>
              <w:t>Not Applicable</w:t>
            </w:r>
          </w:p>
        </w:tc>
      </w:tr>
      <w:tr w:rsidR="005F1FD4" w:rsidRPr="00874DF2" w14:paraId="47A8DE80" w14:textId="77777777" w:rsidTr="002603DE">
        <w:trPr>
          <w:trHeight w:val="720"/>
        </w:trPr>
        <w:tc>
          <w:tcPr>
            <w:tcW w:w="5760" w:type="dxa"/>
            <w:shd w:val="clear" w:color="auto" w:fill="auto"/>
            <w:vAlign w:val="center"/>
          </w:tcPr>
          <w:p w14:paraId="1566B36D" w14:textId="77777777" w:rsidR="005F1FD4" w:rsidRPr="00874DF2" w:rsidRDefault="005F1FD4" w:rsidP="002603DE">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1FFE1FBC" w14:textId="77777777" w:rsidR="005F1FD4" w:rsidRPr="00874DF2" w:rsidRDefault="005F1FD4" w:rsidP="002603DE">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3__Mandatory_Pre-Bid Conference"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3143F8B" w14:textId="2D436235" w:rsidR="005F1FD4" w:rsidRPr="00874DF2" w:rsidRDefault="000A7E84" w:rsidP="005450E4">
            <w:pPr>
              <w:ind w:right="180"/>
              <w:jc w:val="center"/>
              <w:rPr>
                <w:rFonts w:ascii="Garamond" w:hAnsi="Garamond" w:cs="Arial"/>
                <w:color w:val="000000"/>
              </w:rPr>
            </w:pPr>
            <w:del w:id="0" w:author="Magaya, Unalenna" w:date="2021-07-20T11:42:00Z">
              <w:r w:rsidDel="005450E4">
                <w:rPr>
                  <w:rFonts w:ascii="Garamond" w:hAnsi="Garamond" w:cs="Arial"/>
                  <w:color w:val="000000"/>
                </w:rPr>
                <w:delText>0</w:delText>
              </w:r>
              <w:r w:rsidDel="005450E4">
                <w:rPr>
                  <w:rFonts w:ascii="Garamond" w:hAnsi="Garamond" w:cs="Arial"/>
                  <w:color w:val="000000"/>
                </w:rPr>
                <w:delText>7</w:delText>
              </w:r>
              <w:r w:rsidDel="005450E4">
                <w:rPr>
                  <w:rFonts w:ascii="Garamond" w:hAnsi="Garamond" w:cs="Arial"/>
                  <w:color w:val="000000"/>
                </w:rPr>
                <w:delText>/</w:delText>
              </w:r>
              <w:r w:rsidR="002A2CFD" w:rsidDel="005450E4">
                <w:rPr>
                  <w:rFonts w:ascii="Garamond" w:hAnsi="Garamond" w:cs="Arial"/>
                  <w:color w:val="000000"/>
                </w:rPr>
                <w:delText>27</w:delText>
              </w:r>
              <w:r w:rsidDel="005450E4">
                <w:rPr>
                  <w:rFonts w:ascii="Garamond" w:hAnsi="Garamond" w:cs="Arial"/>
                  <w:color w:val="000000"/>
                </w:rPr>
                <w:delText>/2021</w:delText>
              </w:r>
            </w:del>
            <w:ins w:id="1" w:author="Magaya, Unalenna" w:date="2021-07-20T11:42:00Z">
              <w:r w:rsidR="005450E4">
                <w:rPr>
                  <w:rFonts w:ascii="Garamond" w:hAnsi="Garamond" w:cs="Arial"/>
                  <w:color w:val="000000"/>
                </w:rPr>
                <w:t>08/03/2021</w:t>
              </w:r>
            </w:ins>
          </w:p>
        </w:tc>
        <w:tc>
          <w:tcPr>
            <w:tcW w:w="1440" w:type="dxa"/>
            <w:shd w:val="clear" w:color="auto" w:fill="auto"/>
            <w:vAlign w:val="center"/>
          </w:tcPr>
          <w:p w14:paraId="6AD6A5F0" w14:textId="77777777" w:rsidR="005F1FD4" w:rsidRPr="00874DF2" w:rsidRDefault="005F1FD4" w:rsidP="002603DE">
            <w:pPr>
              <w:jc w:val="center"/>
              <w:rPr>
                <w:rFonts w:ascii="Garamond" w:hAnsi="Garamond" w:cs="Arial"/>
                <w:color w:val="000000"/>
              </w:rPr>
            </w:pPr>
            <w:r w:rsidRPr="00874DF2">
              <w:rPr>
                <w:rFonts w:ascii="Garamond" w:hAnsi="Garamond" w:cs="Arial"/>
                <w:color w:val="000000"/>
              </w:rPr>
              <w:t>2:00 PM</w:t>
            </w:r>
          </w:p>
        </w:tc>
      </w:tr>
    </w:tbl>
    <w:p w14:paraId="0B04B062" w14:textId="77777777" w:rsidR="005F1FD4" w:rsidRDefault="005F1FD4" w:rsidP="005F1FD4">
      <w:pPr>
        <w:rPr>
          <w:rFonts w:ascii="Garamond" w:hAnsi="Garamond"/>
          <w:color w:val="000000"/>
        </w:rPr>
      </w:pPr>
    </w:p>
    <w:p w14:paraId="4DEF67E8" w14:textId="56005347" w:rsidR="005F1FD4" w:rsidRPr="00874DF2" w:rsidRDefault="005F1FD4" w:rsidP="005F1FD4">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747213FB" w14:textId="77777777" w:rsidR="005F1FD4" w:rsidRDefault="005F1FD4" w:rsidP="005F1FD4">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5F1FD4" w:rsidRPr="00370188" w14:paraId="409B8228" w14:textId="77777777" w:rsidTr="002603DE">
        <w:trPr>
          <w:trHeight w:val="983"/>
        </w:trPr>
        <w:tc>
          <w:tcPr>
            <w:tcW w:w="6089" w:type="dxa"/>
            <w:shd w:val="clear" w:color="auto" w:fill="CCFFCC"/>
            <w:vAlign w:val="center"/>
          </w:tcPr>
          <w:p w14:paraId="4D9787D5" w14:textId="77777777" w:rsidR="005F1FD4" w:rsidRDefault="005450E4" w:rsidP="002603DE">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5F1FD4">
                  <w:rPr>
                    <w:rFonts w:ascii="MS Gothic" w:eastAsia="MS Gothic" w:hAnsi="MS Gothic" w:hint="eastAsia"/>
                    <w:b/>
                    <w:color w:val="000000"/>
                    <w:sz w:val="24"/>
                  </w:rPr>
                  <w:t>☐</w:t>
                </w:r>
              </w:sdtContent>
            </w:sdt>
            <w:r w:rsidR="005F1FD4" w:rsidRPr="00370188">
              <w:rPr>
                <w:rFonts w:ascii="Garamond" w:hAnsi="Garamond"/>
                <w:b/>
                <w:color w:val="000000"/>
              </w:rPr>
              <w:t xml:space="preserve"> </w:t>
            </w:r>
            <w:r w:rsidR="005F1FD4">
              <w:rPr>
                <w:rFonts w:ascii="Garamond" w:hAnsi="Garamond"/>
                <w:b/>
                <w:color w:val="000000"/>
              </w:rPr>
              <w:t xml:space="preserve"> </w:t>
            </w:r>
            <w:r w:rsidR="005F1FD4" w:rsidRPr="00370188">
              <w:rPr>
                <w:rFonts w:ascii="Garamond" w:hAnsi="Garamond" w:cs="Arial"/>
                <w:b/>
                <w:color w:val="000000"/>
                <w:sz w:val="28"/>
                <w:szCs w:val="28"/>
              </w:rPr>
              <w:t>Small Business</w:t>
            </w:r>
            <w:r w:rsidR="005F1FD4">
              <w:rPr>
                <w:rFonts w:ascii="Garamond" w:hAnsi="Garamond" w:cs="Arial"/>
                <w:b/>
                <w:color w:val="000000"/>
                <w:sz w:val="28"/>
                <w:szCs w:val="28"/>
              </w:rPr>
              <w:t xml:space="preserve"> </w:t>
            </w:r>
            <w:r w:rsidR="005F1FD4" w:rsidRPr="00370188">
              <w:rPr>
                <w:rFonts w:ascii="Garamond" w:hAnsi="Garamond" w:cs="Arial"/>
                <w:b/>
                <w:color w:val="000000"/>
                <w:sz w:val="28"/>
                <w:szCs w:val="28"/>
              </w:rPr>
              <w:t>Set-Aside</w:t>
            </w:r>
            <w:r w:rsidR="005F1FD4">
              <w:rPr>
                <w:rFonts w:ascii="Garamond" w:hAnsi="Garamond" w:cs="Arial"/>
                <w:b/>
                <w:color w:val="000000"/>
                <w:sz w:val="28"/>
                <w:szCs w:val="28"/>
              </w:rPr>
              <w:t xml:space="preserve"> </w:t>
            </w:r>
            <w:r w:rsidR="005F1FD4" w:rsidRPr="00370188">
              <w:rPr>
                <w:rFonts w:ascii="Garamond" w:hAnsi="Garamond" w:cs="Arial"/>
                <w:b/>
                <w:color w:val="000000"/>
                <w:sz w:val="28"/>
                <w:szCs w:val="28"/>
              </w:rPr>
              <w:t>Category</w:t>
            </w:r>
          </w:p>
          <w:p w14:paraId="4942E14D" w14:textId="77777777" w:rsidR="005F1FD4" w:rsidRPr="00981735" w:rsidRDefault="005F1FD4" w:rsidP="002603DE">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25CA2888" w14:textId="77777777" w:rsidR="005F1FD4" w:rsidRPr="00981735" w:rsidRDefault="005450E4" w:rsidP="002603DE">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5F1FD4" w:rsidRPr="00981735">
                  <w:rPr>
                    <w:rFonts w:ascii="Segoe UI Symbol" w:eastAsia="MS Gothic" w:hAnsi="Segoe UI Symbol" w:cs="Segoe UI Symbol"/>
                    <w:b/>
                    <w:color w:val="000000"/>
                    <w:sz w:val="24"/>
                  </w:rPr>
                  <w:t>☐</w:t>
                </w:r>
              </w:sdtContent>
            </w:sdt>
            <w:r w:rsidR="005F1FD4"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5F1FD4" w:rsidRPr="00981735">
                  <w:rPr>
                    <w:rFonts w:ascii="Segoe UI Symbol" w:hAnsi="Segoe UI Symbol" w:cs="Segoe UI Symbol"/>
                    <w:b/>
                    <w:color w:val="000000"/>
                    <w:sz w:val="24"/>
                  </w:rPr>
                  <w:t>☐</w:t>
                </w:r>
              </w:sdtContent>
            </w:sdt>
            <w:r w:rsidR="005F1FD4"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5F1FD4" w:rsidRPr="00981735">
                  <w:rPr>
                    <w:rFonts w:ascii="Segoe UI Symbol" w:hAnsi="Segoe UI Symbol" w:cs="Segoe UI Symbol"/>
                    <w:b/>
                    <w:color w:val="000000"/>
                    <w:sz w:val="24"/>
                  </w:rPr>
                  <w:t>☐</w:t>
                </w:r>
              </w:sdtContent>
            </w:sdt>
            <w:r w:rsidR="005F1FD4" w:rsidRPr="00981735">
              <w:rPr>
                <w:rFonts w:ascii="Garamond" w:hAnsi="Garamond" w:cs="Arial"/>
                <w:b/>
                <w:color w:val="000000"/>
                <w:sz w:val="24"/>
              </w:rPr>
              <w:t xml:space="preserve">  III</w:t>
            </w:r>
          </w:p>
          <w:p w14:paraId="5781AFEA" w14:textId="77777777" w:rsidR="005F1FD4" w:rsidRPr="00981735" w:rsidRDefault="005F1FD4" w:rsidP="002603DE">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25467AED" w14:textId="77777777" w:rsidR="005F1FD4" w:rsidRPr="00981735" w:rsidRDefault="005450E4" w:rsidP="002603DE">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5F1FD4" w:rsidRPr="00981735">
                  <w:rPr>
                    <w:rFonts w:ascii="Segoe UI Symbol" w:hAnsi="Segoe UI Symbol" w:cs="Segoe UI Symbol"/>
                    <w:b/>
                    <w:color w:val="000000"/>
                    <w:sz w:val="24"/>
                  </w:rPr>
                  <w:t>☐</w:t>
                </w:r>
              </w:sdtContent>
            </w:sdt>
            <w:r w:rsidR="005F1FD4"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5F1FD4" w:rsidRPr="00981735">
                  <w:rPr>
                    <w:rFonts w:ascii="Segoe UI Symbol" w:hAnsi="Segoe UI Symbol" w:cs="Segoe UI Symbol"/>
                    <w:b/>
                    <w:color w:val="000000"/>
                    <w:sz w:val="24"/>
                  </w:rPr>
                  <w:t>☐</w:t>
                </w:r>
              </w:sdtContent>
            </w:sdt>
            <w:r w:rsidR="005F1FD4"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5F1FD4" w:rsidRPr="00981735">
                  <w:rPr>
                    <w:rFonts w:ascii="Segoe UI Symbol" w:hAnsi="Segoe UI Symbol" w:cs="Segoe UI Symbol"/>
                    <w:b/>
                    <w:color w:val="000000"/>
                    <w:sz w:val="24"/>
                  </w:rPr>
                  <w:t>☐</w:t>
                </w:r>
              </w:sdtContent>
            </w:sdt>
            <w:r w:rsidR="005F1FD4" w:rsidRPr="00981735">
              <w:rPr>
                <w:rFonts w:ascii="Garamond" w:hAnsi="Garamond" w:cs="Arial"/>
                <w:b/>
                <w:color w:val="000000"/>
                <w:sz w:val="24"/>
              </w:rPr>
              <w:t xml:space="preserve">  VI</w:t>
            </w:r>
          </w:p>
          <w:p w14:paraId="1BE6A48D" w14:textId="77777777" w:rsidR="005F1FD4" w:rsidRPr="00D11F81" w:rsidRDefault="005F1FD4" w:rsidP="002603DE">
            <w:pPr>
              <w:jc w:val="left"/>
              <w:rPr>
                <w:rFonts w:ascii="Garamond" w:hAnsi="Garamond" w:cs="Arial"/>
                <w:b/>
                <w:color w:val="000000"/>
                <w:sz w:val="20"/>
                <w:szCs w:val="28"/>
              </w:rPr>
            </w:pPr>
          </w:p>
        </w:tc>
        <w:tc>
          <w:tcPr>
            <w:tcW w:w="2912" w:type="dxa"/>
            <w:vMerge w:val="restart"/>
            <w:shd w:val="clear" w:color="auto" w:fill="CCFFCC"/>
          </w:tcPr>
          <w:p w14:paraId="7A436F83" w14:textId="77777777" w:rsidR="005F1FD4" w:rsidRPr="00370188" w:rsidRDefault="005F1FD4" w:rsidP="002603DE">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81A00EF" w14:textId="77777777" w:rsidR="005F1FD4" w:rsidRPr="00D11F81" w:rsidRDefault="005F1FD4" w:rsidP="002603DE">
            <w:pPr>
              <w:rPr>
                <w:rFonts w:ascii="Garamond" w:hAnsi="Garamond"/>
                <w:b/>
                <w:color w:val="000000"/>
                <w:sz w:val="20"/>
              </w:rPr>
            </w:pPr>
          </w:p>
          <w:p w14:paraId="68A28C8A" w14:textId="43C8A271" w:rsidR="005F1FD4" w:rsidRPr="00370188" w:rsidRDefault="005450E4" w:rsidP="002603DE">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DC7066">
                  <w:rPr>
                    <w:rFonts w:ascii="MS Gothic" w:eastAsia="MS Gothic" w:hAnsi="MS Gothic" w:hint="eastAsia"/>
                    <w:b/>
                    <w:color w:val="000000"/>
                    <w:sz w:val="24"/>
                  </w:rPr>
                  <w:t>☒</w:t>
                </w:r>
              </w:sdtContent>
            </w:sdt>
            <w:r w:rsidR="005F1FD4" w:rsidRPr="00370188">
              <w:rPr>
                <w:rFonts w:ascii="Garamond" w:hAnsi="Garamond"/>
                <w:b/>
                <w:color w:val="000000"/>
              </w:rPr>
              <w:t xml:space="preserve"> </w:t>
            </w:r>
            <w:r w:rsidR="005F1FD4">
              <w:rPr>
                <w:rFonts w:ascii="Garamond" w:hAnsi="Garamond"/>
                <w:b/>
                <w:color w:val="000000"/>
              </w:rPr>
              <w:t xml:space="preserve"> </w:t>
            </w:r>
            <w:r w:rsidR="005F1FD4" w:rsidRPr="00370188">
              <w:rPr>
                <w:rFonts w:ascii="Garamond" w:hAnsi="Garamond" w:cs="Arial"/>
                <w:color w:val="000000"/>
              </w:rPr>
              <w:t>Not Applicable</w:t>
            </w:r>
          </w:p>
          <w:p w14:paraId="3EF6816B" w14:textId="77777777" w:rsidR="005F1FD4" w:rsidRPr="00370188" w:rsidRDefault="005F1FD4" w:rsidP="002603DE">
            <w:pPr>
              <w:rPr>
                <w:rFonts w:ascii="Garamond" w:hAnsi="Garamond"/>
                <w:b/>
                <w:color w:val="000000"/>
                <w:sz w:val="16"/>
                <w:szCs w:val="16"/>
              </w:rPr>
            </w:pPr>
          </w:p>
          <w:p w14:paraId="11CFC64F" w14:textId="77777777" w:rsidR="005F1FD4" w:rsidRPr="00370188" w:rsidRDefault="005450E4" w:rsidP="002603DE">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5F1FD4">
                  <w:rPr>
                    <w:rFonts w:ascii="MS Gothic" w:eastAsia="MS Gothic" w:hAnsi="MS Gothic" w:hint="eastAsia"/>
                    <w:b/>
                    <w:color w:val="000000"/>
                    <w:sz w:val="24"/>
                  </w:rPr>
                  <w:t>☐</w:t>
                </w:r>
              </w:sdtContent>
            </w:sdt>
            <w:r w:rsidR="005F1FD4" w:rsidRPr="00370188">
              <w:rPr>
                <w:rFonts w:ascii="Garamond" w:hAnsi="Garamond"/>
                <w:b/>
                <w:color w:val="000000"/>
              </w:rPr>
              <w:t xml:space="preserve">  </w:t>
            </w:r>
            <w:r w:rsidR="005F1FD4" w:rsidRPr="00370188">
              <w:rPr>
                <w:rFonts w:ascii="Garamond" w:hAnsi="Garamond" w:cs="Arial"/>
                <w:color w:val="000000"/>
              </w:rPr>
              <w:t xml:space="preserve">Entire </w:t>
            </w:r>
            <w:r w:rsidR="005F1FD4">
              <w:rPr>
                <w:rFonts w:ascii="Garamond" w:hAnsi="Garamond" w:cs="Arial"/>
                <w:color w:val="000000"/>
              </w:rPr>
              <w:t xml:space="preserve">Blanket P.O. </w:t>
            </w:r>
          </w:p>
          <w:p w14:paraId="6AF76F68" w14:textId="77777777" w:rsidR="005F1FD4" w:rsidRPr="00370188" w:rsidRDefault="005F1FD4" w:rsidP="002603DE">
            <w:pPr>
              <w:rPr>
                <w:rFonts w:ascii="Garamond" w:hAnsi="Garamond"/>
                <w:b/>
                <w:color w:val="000000"/>
                <w:sz w:val="18"/>
                <w:szCs w:val="18"/>
                <w:highlight w:val="yellow"/>
              </w:rPr>
            </w:pPr>
          </w:p>
          <w:p w14:paraId="3179D727" w14:textId="77777777" w:rsidR="005F1FD4" w:rsidRPr="00370188" w:rsidRDefault="005450E4" w:rsidP="002603DE">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5F1FD4">
                  <w:rPr>
                    <w:rFonts w:ascii="MS Gothic" w:eastAsia="MS Gothic" w:hAnsi="MS Gothic" w:hint="eastAsia"/>
                    <w:b/>
                    <w:color w:val="000000"/>
                    <w:sz w:val="24"/>
                  </w:rPr>
                  <w:t>☐</w:t>
                </w:r>
              </w:sdtContent>
            </w:sdt>
            <w:r w:rsidR="005F1FD4" w:rsidRPr="00370188">
              <w:rPr>
                <w:rFonts w:ascii="Garamond" w:hAnsi="Garamond"/>
                <w:b/>
                <w:color w:val="000000"/>
              </w:rPr>
              <w:t xml:space="preserve">  </w:t>
            </w:r>
            <w:r w:rsidR="005F1FD4" w:rsidRPr="00370188">
              <w:rPr>
                <w:rFonts w:ascii="Garamond" w:hAnsi="Garamond" w:cs="Arial"/>
                <w:color w:val="000000"/>
              </w:rPr>
              <w:t xml:space="preserve">Partial </w:t>
            </w:r>
            <w:r w:rsidR="005F1FD4">
              <w:rPr>
                <w:rFonts w:ascii="Garamond" w:hAnsi="Garamond" w:cs="Arial"/>
                <w:color w:val="000000"/>
              </w:rPr>
              <w:t xml:space="preserve">Blanket P.O. </w:t>
            </w:r>
          </w:p>
          <w:p w14:paraId="2A3FBC13" w14:textId="77777777" w:rsidR="005F1FD4" w:rsidRPr="00370188" w:rsidRDefault="005F1FD4" w:rsidP="002603DE">
            <w:pPr>
              <w:rPr>
                <w:rFonts w:ascii="Garamond" w:hAnsi="Garamond"/>
                <w:b/>
                <w:color w:val="000000"/>
                <w:sz w:val="16"/>
                <w:szCs w:val="16"/>
              </w:rPr>
            </w:pPr>
          </w:p>
          <w:p w14:paraId="6A1EF4A0" w14:textId="77777777" w:rsidR="005F1FD4" w:rsidRPr="009C4C25" w:rsidRDefault="005450E4" w:rsidP="002603DE">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5F1FD4">
                  <w:rPr>
                    <w:rFonts w:ascii="MS Gothic" w:eastAsia="MS Gothic" w:hAnsi="MS Gothic" w:hint="eastAsia"/>
                    <w:b/>
                    <w:color w:val="000000"/>
                    <w:sz w:val="24"/>
                  </w:rPr>
                  <w:t>☐</w:t>
                </w:r>
              </w:sdtContent>
            </w:sdt>
            <w:r w:rsidR="005F1FD4" w:rsidRPr="00370188">
              <w:rPr>
                <w:rFonts w:ascii="Garamond" w:hAnsi="Garamond"/>
                <w:b/>
                <w:color w:val="000000"/>
              </w:rPr>
              <w:t xml:space="preserve"> </w:t>
            </w:r>
            <w:r w:rsidR="005F1FD4" w:rsidRPr="00370188">
              <w:rPr>
                <w:rFonts w:ascii="Garamond" w:hAnsi="Garamond" w:cs="Arial"/>
                <w:color w:val="000000"/>
              </w:rPr>
              <w:t xml:space="preserve"> </w:t>
            </w:r>
            <w:r w:rsidR="005F1FD4" w:rsidRPr="00C93A15">
              <w:rPr>
                <w:rFonts w:ascii="Garamond" w:hAnsi="Garamond" w:cs="Arial"/>
              </w:rPr>
              <w:t>Subcontracting Only</w:t>
            </w:r>
          </w:p>
        </w:tc>
      </w:tr>
      <w:tr w:rsidR="005F1FD4" w:rsidRPr="00370188" w14:paraId="440F2700" w14:textId="77777777" w:rsidTr="002603DE">
        <w:trPr>
          <w:trHeight w:val="983"/>
        </w:trPr>
        <w:tc>
          <w:tcPr>
            <w:tcW w:w="6089" w:type="dxa"/>
            <w:shd w:val="clear" w:color="auto" w:fill="CCFFCC"/>
            <w:vAlign w:val="center"/>
          </w:tcPr>
          <w:p w14:paraId="28DCFED1" w14:textId="77777777" w:rsidR="005F1FD4" w:rsidRPr="001C0F5D" w:rsidRDefault="005450E4" w:rsidP="002603DE">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5F1FD4">
                  <w:rPr>
                    <w:rFonts w:ascii="MS Gothic" w:eastAsia="MS Gothic" w:hAnsi="MS Gothic" w:hint="eastAsia"/>
                    <w:b/>
                    <w:color w:val="000000"/>
                    <w:sz w:val="24"/>
                  </w:rPr>
                  <w:t>☐</w:t>
                </w:r>
              </w:sdtContent>
            </w:sdt>
            <w:r w:rsidR="005F1FD4" w:rsidRPr="00370188">
              <w:rPr>
                <w:rFonts w:ascii="Garamond" w:hAnsi="Garamond"/>
                <w:b/>
                <w:color w:val="000000"/>
              </w:rPr>
              <w:t xml:space="preserve"> </w:t>
            </w:r>
            <w:r w:rsidR="005F1FD4">
              <w:rPr>
                <w:rFonts w:ascii="Garamond" w:hAnsi="Garamond"/>
                <w:b/>
                <w:color w:val="000000"/>
              </w:rPr>
              <w:t xml:space="preserve"> </w:t>
            </w:r>
            <w:r w:rsidR="005F1FD4">
              <w:rPr>
                <w:rFonts w:ascii="Garamond" w:hAnsi="Garamond" w:cs="Arial"/>
                <w:b/>
                <w:color w:val="000000"/>
                <w:sz w:val="28"/>
                <w:szCs w:val="28"/>
              </w:rPr>
              <w:t>Disabled Veteran-Owned</w:t>
            </w:r>
            <w:r w:rsidR="005F1FD4" w:rsidRPr="00370188">
              <w:rPr>
                <w:rFonts w:ascii="Garamond" w:hAnsi="Garamond" w:cs="Arial"/>
                <w:b/>
                <w:color w:val="000000"/>
                <w:sz w:val="28"/>
                <w:szCs w:val="28"/>
              </w:rPr>
              <w:t xml:space="preserve"> Business</w:t>
            </w:r>
            <w:r w:rsidR="005F1FD4">
              <w:rPr>
                <w:rFonts w:ascii="Garamond" w:hAnsi="Garamond" w:cs="Arial"/>
                <w:b/>
                <w:color w:val="000000"/>
                <w:sz w:val="28"/>
                <w:szCs w:val="28"/>
              </w:rPr>
              <w:t xml:space="preserve"> </w:t>
            </w:r>
            <w:r w:rsidR="005F1FD4" w:rsidRPr="00370188">
              <w:rPr>
                <w:rFonts w:ascii="Garamond" w:hAnsi="Garamond" w:cs="Arial"/>
                <w:b/>
                <w:color w:val="000000"/>
                <w:sz w:val="28"/>
                <w:szCs w:val="28"/>
              </w:rPr>
              <w:t>Set-Aside</w:t>
            </w:r>
          </w:p>
        </w:tc>
        <w:tc>
          <w:tcPr>
            <w:tcW w:w="2912" w:type="dxa"/>
            <w:vMerge/>
            <w:shd w:val="clear" w:color="auto" w:fill="CCFFCC"/>
          </w:tcPr>
          <w:p w14:paraId="412859F0" w14:textId="77777777" w:rsidR="005F1FD4" w:rsidRPr="00370188" w:rsidRDefault="005F1FD4" w:rsidP="002603DE">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7F0FA6D4" w14:textId="77777777" w:rsidR="00BB05D2" w:rsidRPr="00040577" w:rsidRDefault="00BB05D2" w:rsidP="00BB05D2">
            <w:pPr>
              <w:rPr>
                <w:rFonts w:ascii="Garamond" w:hAnsi="Garamond" w:cs="Arial"/>
                <w:bCs/>
                <w:color w:val="000000"/>
                <w:u w:val="single"/>
              </w:rPr>
            </w:pPr>
            <w:r w:rsidRPr="00040577">
              <w:rPr>
                <w:rFonts w:ascii="Garamond" w:hAnsi="Garamond" w:cs="Arial"/>
                <w:bCs/>
                <w:color w:val="000000"/>
                <w:u w:val="single"/>
              </w:rPr>
              <w:t>Using Agency</w:t>
            </w:r>
          </w:p>
          <w:p w14:paraId="16800249" w14:textId="77777777" w:rsidR="00BB05D2" w:rsidRPr="00040577" w:rsidRDefault="00BB05D2" w:rsidP="00BB05D2">
            <w:pPr>
              <w:ind w:left="252"/>
              <w:rPr>
                <w:rFonts w:ascii="Garamond" w:hAnsi="Garamond" w:cs="Arial"/>
                <w:bCs/>
                <w:color w:val="000000"/>
              </w:rPr>
            </w:pPr>
            <w:r w:rsidRPr="00040577">
              <w:rPr>
                <w:rFonts w:ascii="Garamond" w:hAnsi="Garamond" w:cs="Arial"/>
                <w:bCs/>
                <w:color w:val="000000"/>
              </w:rPr>
              <w:t>State of New Jersey</w:t>
            </w:r>
          </w:p>
          <w:p w14:paraId="47E47A51" w14:textId="721223B5" w:rsidR="00BB05D2" w:rsidRPr="00040577" w:rsidRDefault="00BB05D2" w:rsidP="00BB05D2">
            <w:pPr>
              <w:ind w:left="252"/>
              <w:rPr>
                <w:rFonts w:ascii="Garamond" w:hAnsi="Garamond" w:cs="Arial"/>
                <w:bCs/>
                <w:color w:val="000000"/>
              </w:rPr>
            </w:pPr>
            <w:r w:rsidRPr="00040577">
              <w:rPr>
                <w:rFonts w:ascii="Garamond" w:hAnsi="Garamond" w:cs="Arial"/>
                <w:bCs/>
                <w:color w:val="000000"/>
              </w:rPr>
              <w:t>Distribution &amp; Support Services</w:t>
            </w:r>
            <w:r w:rsidR="00CE34E2">
              <w:rPr>
                <w:rFonts w:ascii="Garamond" w:hAnsi="Garamond" w:cs="Arial"/>
                <w:bCs/>
                <w:color w:val="000000"/>
              </w:rPr>
              <w:t xml:space="preserve"> (DSS)</w:t>
            </w:r>
          </w:p>
          <w:p w14:paraId="2335606D" w14:textId="77777777" w:rsidR="00BB05D2" w:rsidRPr="00040577" w:rsidRDefault="00BB05D2" w:rsidP="00BB05D2">
            <w:pPr>
              <w:ind w:left="252"/>
              <w:rPr>
                <w:rFonts w:ascii="Garamond" w:hAnsi="Garamond" w:cs="Arial"/>
                <w:bCs/>
                <w:color w:val="000000"/>
              </w:rPr>
            </w:pPr>
            <w:r w:rsidRPr="00040577">
              <w:rPr>
                <w:rFonts w:ascii="Garamond" w:hAnsi="Garamond" w:cs="Arial"/>
                <w:bCs/>
                <w:color w:val="000000"/>
              </w:rPr>
              <w:t>1620 Stuyvesant Ave.</w:t>
            </w:r>
          </w:p>
          <w:p w14:paraId="7B390B5B" w14:textId="51C0F7C2" w:rsidR="00C623E8" w:rsidRDefault="00BB05D2" w:rsidP="00BB05D2">
            <w:pPr>
              <w:ind w:left="252"/>
              <w:rPr>
                <w:rFonts w:ascii="Garamond" w:hAnsi="Garamond" w:cs="Arial"/>
                <w:bCs/>
                <w:color w:val="000000"/>
                <w:u w:val="single"/>
              </w:rPr>
            </w:pPr>
            <w:r w:rsidRPr="00040577">
              <w:rPr>
                <w:rFonts w:ascii="Garamond" w:hAnsi="Garamond" w:cs="Arial"/>
                <w:bCs/>
                <w:color w:val="000000"/>
              </w:rPr>
              <w:t>West Trenton, NJ 08625</w:t>
            </w:r>
            <w:r>
              <w:rPr>
                <w:rFonts w:ascii="Garamond" w:hAnsi="Garamond" w:cs="Arial"/>
                <w:bCs/>
                <w:color w:val="000000"/>
              </w:rPr>
              <w:t xml:space="preserve"> </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74528E96" w:rsidR="00520D10" w:rsidRDefault="00520D10">
      <w:pPr>
        <w:jc w:val="left"/>
        <w:rPr>
          <w:rFonts w:eastAsia="MS Mincho" w:cs="Arial"/>
          <w:b/>
          <w:sz w:val="24"/>
        </w:rPr>
      </w:pPr>
      <w:r w:rsidRPr="38EE3219">
        <w:rPr>
          <w:rFonts w:ascii="Garamond" w:hAnsi="Garamond" w:cs="Arial"/>
          <w:color w:val="000000" w:themeColor="text1"/>
          <w:u w:val="single"/>
        </w:rPr>
        <w:t>Date</w:t>
      </w:r>
      <w:r w:rsidRPr="38EE3219">
        <w:rPr>
          <w:rFonts w:ascii="Garamond" w:hAnsi="Garamond" w:cs="Arial"/>
          <w:color w:val="000000" w:themeColor="text1"/>
        </w:rPr>
        <w:t xml:space="preserve">:  </w:t>
      </w:r>
      <w:del w:id="2" w:author="Magaya, Unalenna" w:date="2021-07-20T11:43:00Z">
        <w:r w:rsidR="00DD2DAC" w:rsidDel="005450E4">
          <w:rPr>
            <w:rFonts w:ascii="Garamond" w:hAnsi="Garamond" w:cs="Arial"/>
            <w:color w:val="000000" w:themeColor="text1"/>
          </w:rPr>
          <w:delText>6</w:delText>
        </w:r>
        <w:r w:rsidR="460FC67C" w:rsidRPr="38EE3219" w:rsidDel="005450E4">
          <w:rPr>
            <w:rFonts w:ascii="Garamond" w:hAnsi="Garamond" w:cs="Arial"/>
            <w:color w:val="000000" w:themeColor="text1"/>
          </w:rPr>
          <w:delText>/</w:delText>
        </w:r>
        <w:r w:rsidR="002F4E9B" w:rsidDel="005450E4">
          <w:rPr>
            <w:rFonts w:ascii="Garamond" w:hAnsi="Garamond" w:cs="Arial"/>
            <w:color w:val="000000" w:themeColor="text1"/>
          </w:rPr>
          <w:delText>16</w:delText>
        </w:r>
        <w:r w:rsidR="460FC67C" w:rsidRPr="38EE3219" w:rsidDel="005450E4">
          <w:rPr>
            <w:rFonts w:ascii="Garamond" w:hAnsi="Garamond" w:cs="Arial"/>
            <w:color w:val="000000" w:themeColor="text1"/>
          </w:rPr>
          <w:delText>/2021</w:delText>
        </w:r>
      </w:del>
      <w:ins w:id="3" w:author="Magaya, Unalenna" w:date="2021-07-20T11:43:00Z">
        <w:r w:rsidR="005450E4">
          <w:rPr>
            <w:rFonts w:ascii="Garamond" w:hAnsi="Garamond" w:cs="Arial"/>
            <w:color w:val="000000" w:themeColor="text1"/>
          </w:rPr>
          <w:t xml:space="preserve"> 7/22/2021</w:t>
        </w:r>
      </w:ins>
      <w:bookmarkStart w:id="4" w:name="_GoBack"/>
      <w:bookmarkEnd w:id="4"/>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18EFE05" w14:textId="62E978A2" w:rsidR="00312B8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67055059" w:history="1">
        <w:r w:rsidR="00312B83" w:rsidRPr="000D746C">
          <w:rPr>
            <w:rStyle w:val="Hyperlink"/>
            <w:noProof/>
            <w14:scene3d>
              <w14:camera w14:prst="orthographicFront"/>
              <w14:lightRig w14:rig="threePt" w14:dir="t">
                <w14:rot w14:lat="0" w14:lon="0" w14:rev="0"/>
              </w14:lightRig>
            </w14:scene3d>
          </w:rPr>
          <w:t>1.0</w:t>
        </w:r>
        <w:r w:rsidR="00312B83">
          <w:rPr>
            <w:rFonts w:asciiTheme="minorHAnsi" w:eastAsiaTheme="minorEastAsia" w:hAnsiTheme="minorHAnsi" w:cstheme="minorBidi"/>
            <w:b w:val="0"/>
            <w:bCs w:val="0"/>
            <w:caps w:val="0"/>
            <w:noProof/>
            <w:sz w:val="22"/>
            <w:szCs w:val="22"/>
          </w:rPr>
          <w:tab/>
        </w:r>
        <w:r w:rsidR="00312B83" w:rsidRPr="000D746C">
          <w:rPr>
            <w:rStyle w:val="Hyperlink"/>
            <w:noProof/>
          </w:rPr>
          <w:t>INFORMATION FOR VENDORS {BIDDERS}</w:t>
        </w:r>
        <w:r w:rsidR="00312B83">
          <w:rPr>
            <w:noProof/>
            <w:webHidden/>
          </w:rPr>
          <w:tab/>
        </w:r>
        <w:r w:rsidR="00312B83">
          <w:rPr>
            <w:noProof/>
            <w:webHidden/>
          </w:rPr>
          <w:fldChar w:fldCharType="begin"/>
        </w:r>
        <w:r w:rsidR="00312B83">
          <w:rPr>
            <w:noProof/>
            <w:webHidden/>
          </w:rPr>
          <w:instrText xml:space="preserve"> PAGEREF _Toc67055059 \h </w:instrText>
        </w:r>
        <w:r w:rsidR="00312B83">
          <w:rPr>
            <w:noProof/>
            <w:webHidden/>
          </w:rPr>
        </w:r>
        <w:r w:rsidR="00312B83">
          <w:rPr>
            <w:noProof/>
            <w:webHidden/>
          </w:rPr>
          <w:fldChar w:fldCharType="separate"/>
        </w:r>
        <w:r w:rsidR="00A83C9D">
          <w:rPr>
            <w:noProof/>
            <w:webHidden/>
          </w:rPr>
          <w:t>5</w:t>
        </w:r>
        <w:r w:rsidR="00312B83">
          <w:rPr>
            <w:noProof/>
            <w:webHidden/>
          </w:rPr>
          <w:fldChar w:fldCharType="end"/>
        </w:r>
      </w:hyperlink>
    </w:p>
    <w:p w14:paraId="25B3D9E3" w14:textId="04D6D8C2"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60" w:history="1">
        <w:r w:rsidR="00312B83" w:rsidRPr="000D746C">
          <w:rPr>
            <w:rStyle w:val="Hyperlink"/>
            <w:noProof/>
            <w14:scene3d>
              <w14:camera w14:prst="orthographicFront"/>
              <w14:lightRig w14:rig="threePt" w14:dir="t">
                <w14:rot w14:lat="0" w14:lon="0" w14:rev="0"/>
              </w14:lightRig>
            </w14:scene3d>
          </w:rPr>
          <w:t>1.1</w:t>
        </w:r>
        <w:r w:rsidR="00312B83">
          <w:rPr>
            <w:rFonts w:asciiTheme="minorHAnsi" w:eastAsiaTheme="minorEastAsia" w:hAnsiTheme="minorHAnsi" w:cstheme="minorBidi"/>
            <w:caps w:val="0"/>
            <w:noProof/>
            <w:sz w:val="22"/>
            <w:szCs w:val="22"/>
          </w:rPr>
          <w:tab/>
        </w:r>
        <w:r w:rsidR="00312B83" w:rsidRPr="000D746C">
          <w:rPr>
            <w:rStyle w:val="Hyperlink"/>
            <w:noProof/>
          </w:rPr>
          <w:t>PURPOSE AND INTENT</w:t>
        </w:r>
        <w:r w:rsidR="00312B83">
          <w:rPr>
            <w:noProof/>
            <w:webHidden/>
          </w:rPr>
          <w:tab/>
        </w:r>
        <w:r w:rsidR="00312B83">
          <w:rPr>
            <w:noProof/>
            <w:webHidden/>
          </w:rPr>
          <w:fldChar w:fldCharType="begin"/>
        </w:r>
        <w:r w:rsidR="00312B83">
          <w:rPr>
            <w:noProof/>
            <w:webHidden/>
          </w:rPr>
          <w:instrText xml:space="preserve"> PAGEREF _Toc67055060 \h </w:instrText>
        </w:r>
        <w:r w:rsidR="00312B83">
          <w:rPr>
            <w:noProof/>
            <w:webHidden/>
          </w:rPr>
        </w:r>
        <w:r w:rsidR="00312B83">
          <w:rPr>
            <w:noProof/>
            <w:webHidden/>
          </w:rPr>
          <w:fldChar w:fldCharType="separate"/>
        </w:r>
        <w:r w:rsidR="00A83C9D">
          <w:rPr>
            <w:noProof/>
            <w:webHidden/>
          </w:rPr>
          <w:t>5</w:t>
        </w:r>
        <w:r w:rsidR="00312B83">
          <w:rPr>
            <w:noProof/>
            <w:webHidden/>
          </w:rPr>
          <w:fldChar w:fldCharType="end"/>
        </w:r>
      </w:hyperlink>
    </w:p>
    <w:p w14:paraId="7FBAABA8" w14:textId="0BE743F3"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61" w:history="1">
        <w:r w:rsidR="00312B83" w:rsidRPr="000D746C">
          <w:rPr>
            <w:rStyle w:val="Hyperlink"/>
            <w:noProof/>
            <w14:scene3d>
              <w14:camera w14:prst="orthographicFront"/>
              <w14:lightRig w14:rig="threePt" w14:dir="t">
                <w14:rot w14:lat="0" w14:lon="0" w14:rev="0"/>
              </w14:lightRig>
            </w14:scene3d>
          </w:rPr>
          <w:t>1.2</w:t>
        </w:r>
        <w:r w:rsidR="00312B83">
          <w:rPr>
            <w:rFonts w:asciiTheme="minorHAnsi" w:eastAsiaTheme="minorEastAsia" w:hAnsiTheme="minorHAnsi" w:cstheme="minorBidi"/>
            <w:caps w:val="0"/>
            <w:noProof/>
            <w:sz w:val="22"/>
            <w:szCs w:val="22"/>
          </w:rPr>
          <w:tab/>
        </w:r>
        <w:r w:rsidR="00312B83" w:rsidRPr="000D746C">
          <w:rPr>
            <w:rStyle w:val="Hyperlink"/>
            <w:noProof/>
          </w:rPr>
          <w:t>BACKGROUND</w:t>
        </w:r>
        <w:r w:rsidR="00312B83">
          <w:rPr>
            <w:noProof/>
            <w:webHidden/>
          </w:rPr>
          <w:tab/>
        </w:r>
        <w:r w:rsidR="00312B83">
          <w:rPr>
            <w:noProof/>
            <w:webHidden/>
          </w:rPr>
          <w:fldChar w:fldCharType="begin"/>
        </w:r>
        <w:r w:rsidR="00312B83">
          <w:rPr>
            <w:noProof/>
            <w:webHidden/>
          </w:rPr>
          <w:instrText xml:space="preserve"> PAGEREF _Toc67055061 \h </w:instrText>
        </w:r>
        <w:r w:rsidR="00312B83">
          <w:rPr>
            <w:noProof/>
            <w:webHidden/>
          </w:rPr>
        </w:r>
        <w:r w:rsidR="00312B83">
          <w:rPr>
            <w:noProof/>
            <w:webHidden/>
          </w:rPr>
          <w:fldChar w:fldCharType="separate"/>
        </w:r>
        <w:r w:rsidR="00A83C9D">
          <w:rPr>
            <w:noProof/>
            <w:webHidden/>
          </w:rPr>
          <w:t>5</w:t>
        </w:r>
        <w:r w:rsidR="00312B83">
          <w:rPr>
            <w:noProof/>
            <w:webHidden/>
          </w:rPr>
          <w:fldChar w:fldCharType="end"/>
        </w:r>
      </w:hyperlink>
    </w:p>
    <w:p w14:paraId="37585633" w14:textId="3E9CB0C8" w:rsidR="00312B83" w:rsidRDefault="005450E4" w:rsidP="00B55742">
      <w:pPr>
        <w:pStyle w:val="TOC3"/>
        <w:rPr>
          <w:rFonts w:asciiTheme="minorHAnsi" w:eastAsiaTheme="minorEastAsia" w:hAnsiTheme="minorHAnsi" w:cstheme="minorBidi"/>
          <w:sz w:val="22"/>
          <w:szCs w:val="22"/>
        </w:rPr>
      </w:pPr>
      <w:hyperlink w:anchor="_Toc67055062" w:history="1">
        <w:r w:rsidR="00312B83" w:rsidRPr="000D746C">
          <w:rPr>
            <w:rStyle w:val="Hyperlink"/>
            <w:rFonts w:eastAsia="Arial Narrow"/>
          </w:rPr>
          <w:t>1.2.1</w:t>
        </w:r>
        <w:r w:rsidR="00312B83">
          <w:rPr>
            <w:rFonts w:asciiTheme="minorHAnsi" w:eastAsiaTheme="minorEastAsia" w:hAnsiTheme="minorHAnsi" w:cstheme="minorBidi"/>
            <w:sz w:val="22"/>
            <w:szCs w:val="22"/>
          </w:rPr>
          <w:tab/>
        </w:r>
        <w:r w:rsidR="00312B83" w:rsidRPr="000D746C">
          <w:rPr>
            <w:rStyle w:val="Hyperlink"/>
            <w:rFonts w:eastAsia="Arial Narrow"/>
          </w:rPr>
          <w:t>NOTABLE CHANGEs SINCE THE LAST BID SOLICITATION</w:t>
        </w:r>
        <w:r w:rsidR="00312B83">
          <w:rPr>
            <w:webHidden/>
          </w:rPr>
          <w:tab/>
        </w:r>
        <w:r w:rsidR="00312B83">
          <w:rPr>
            <w:webHidden/>
          </w:rPr>
          <w:fldChar w:fldCharType="begin"/>
        </w:r>
        <w:r w:rsidR="00312B83">
          <w:rPr>
            <w:webHidden/>
          </w:rPr>
          <w:instrText xml:space="preserve"> PAGEREF _Toc67055062 \h </w:instrText>
        </w:r>
        <w:r w:rsidR="00312B83">
          <w:rPr>
            <w:webHidden/>
          </w:rPr>
        </w:r>
        <w:r w:rsidR="00312B83">
          <w:rPr>
            <w:webHidden/>
          </w:rPr>
          <w:fldChar w:fldCharType="separate"/>
        </w:r>
        <w:r w:rsidR="00A83C9D">
          <w:rPr>
            <w:webHidden/>
          </w:rPr>
          <w:t>6</w:t>
        </w:r>
        <w:r w:rsidR="00312B83">
          <w:rPr>
            <w:webHidden/>
          </w:rPr>
          <w:fldChar w:fldCharType="end"/>
        </w:r>
      </w:hyperlink>
    </w:p>
    <w:p w14:paraId="52EFBA44" w14:textId="4B569969"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63" w:history="1">
        <w:r w:rsidR="00312B83" w:rsidRPr="000D746C">
          <w:rPr>
            <w:rStyle w:val="Hyperlink"/>
            <w:noProof/>
            <w14:scene3d>
              <w14:camera w14:prst="orthographicFront"/>
              <w14:lightRig w14:rig="threePt" w14:dir="t">
                <w14:rot w14:lat="0" w14:lon="0" w14:rev="0"/>
              </w14:lightRig>
            </w14:scene3d>
          </w:rPr>
          <w:t>1.3</w:t>
        </w:r>
        <w:r w:rsidR="00312B83">
          <w:rPr>
            <w:rFonts w:asciiTheme="minorHAnsi" w:eastAsiaTheme="minorEastAsia" w:hAnsiTheme="minorHAnsi" w:cstheme="minorBidi"/>
            <w:caps w:val="0"/>
            <w:noProof/>
            <w:sz w:val="22"/>
            <w:szCs w:val="22"/>
          </w:rPr>
          <w:tab/>
        </w:r>
        <w:r w:rsidR="00312B83" w:rsidRPr="000D746C">
          <w:rPr>
            <w:rStyle w:val="Hyperlink"/>
            <w:noProof/>
          </w:rPr>
          <w:t>Key Events</w:t>
        </w:r>
        <w:r w:rsidR="00312B83">
          <w:rPr>
            <w:noProof/>
            <w:webHidden/>
          </w:rPr>
          <w:tab/>
        </w:r>
        <w:r w:rsidR="00312B83">
          <w:rPr>
            <w:noProof/>
            <w:webHidden/>
          </w:rPr>
          <w:fldChar w:fldCharType="begin"/>
        </w:r>
        <w:r w:rsidR="00312B83">
          <w:rPr>
            <w:noProof/>
            <w:webHidden/>
          </w:rPr>
          <w:instrText xml:space="preserve"> PAGEREF _Toc67055063 \h </w:instrText>
        </w:r>
        <w:r w:rsidR="00312B83">
          <w:rPr>
            <w:noProof/>
            <w:webHidden/>
          </w:rPr>
        </w:r>
        <w:r w:rsidR="00312B83">
          <w:rPr>
            <w:noProof/>
            <w:webHidden/>
          </w:rPr>
          <w:fldChar w:fldCharType="separate"/>
        </w:r>
        <w:r w:rsidR="00A83C9D">
          <w:rPr>
            <w:noProof/>
            <w:webHidden/>
          </w:rPr>
          <w:t>7</w:t>
        </w:r>
        <w:r w:rsidR="00312B83">
          <w:rPr>
            <w:noProof/>
            <w:webHidden/>
          </w:rPr>
          <w:fldChar w:fldCharType="end"/>
        </w:r>
      </w:hyperlink>
    </w:p>
    <w:p w14:paraId="51C9B771" w14:textId="67A5829C" w:rsidR="00312B83" w:rsidRDefault="005450E4" w:rsidP="00B55742">
      <w:pPr>
        <w:pStyle w:val="TOC3"/>
        <w:rPr>
          <w:rFonts w:asciiTheme="minorHAnsi" w:eastAsiaTheme="minorEastAsia" w:hAnsiTheme="minorHAnsi" w:cstheme="minorBidi"/>
          <w:sz w:val="22"/>
          <w:szCs w:val="22"/>
        </w:rPr>
      </w:pPr>
      <w:hyperlink w:anchor="_Toc67055064" w:history="1">
        <w:r w:rsidR="00312B83" w:rsidRPr="000D746C">
          <w:rPr>
            <w:rStyle w:val="Hyperlink"/>
          </w:rPr>
          <w:t>1.3.1</w:t>
        </w:r>
        <w:r w:rsidR="00312B83">
          <w:rPr>
            <w:rFonts w:asciiTheme="minorHAnsi" w:eastAsiaTheme="minorEastAsia" w:hAnsiTheme="minorHAnsi" w:cstheme="minorBidi"/>
            <w:sz w:val="22"/>
            <w:szCs w:val="22"/>
          </w:rPr>
          <w:tab/>
        </w:r>
        <w:r w:rsidR="00312B83" w:rsidRPr="000D746C">
          <w:rPr>
            <w:rStyle w:val="Hyperlink"/>
          </w:rPr>
          <w:t>ELECTRONIC QUESTION AND ANSWER PERIOD</w:t>
        </w:r>
        <w:r w:rsidR="00312B83">
          <w:rPr>
            <w:webHidden/>
          </w:rPr>
          <w:tab/>
        </w:r>
        <w:r w:rsidR="00312B83">
          <w:rPr>
            <w:webHidden/>
          </w:rPr>
          <w:fldChar w:fldCharType="begin"/>
        </w:r>
        <w:r w:rsidR="00312B83">
          <w:rPr>
            <w:webHidden/>
          </w:rPr>
          <w:instrText xml:space="preserve"> PAGEREF _Toc67055064 \h </w:instrText>
        </w:r>
        <w:r w:rsidR="00312B83">
          <w:rPr>
            <w:webHidden/>
          </w:rPr>
        </w:r>
        <w:r w:rsidR="00312B83">
          <w:rPr>
            <w:webHidden/>
          </w:rPr>
          <w:fldChar w:fldCharType="separate"/>
        </w:r>
        <w:r w:rsidR="00A83C9D">
          <w:rPr>
            <w:webHidden/>
          </w:rPr>
          <w:t>7</w:t>
        </w:r>
        <w:r w:rsidR="00312B83">
          <w:rPr>
            <w:webHidden/>
          </w:rPr>
          <w:fldChar w:fldCharType="end"/>
        </w:r>
      </w:hyperlink>
    </w:p>
    <w:p w14:paraId="428F43BD" w14:textId="5BA9DCF4" w:rsidR="00312B83" w:rsidRDefault="005450E4" w:rsidP="00B55742">
      <w:pPr>
        <w:pStyle w:val="TOC3"/>
        <w:rPr>
          <w:rFonts w:asciiTheme="minorHAnsi" w:eastAsiaTheme="minorEastAsia" w:hAnsiTheme="minorHAnsi" w:cstheme="minorBidi"/>
          <w:sz w:val="22"/>
          <w:szCs w:val="22"/>
        </w:rPr>
      </w:pPr>
      <w:hyperlink w:anchor="_Toc67055065" w:history="1">
        <w:r w:rsidR="00312B83" w:rsidRPr="000D746C">
          <w:rPr>
            <w:rStyle w:val="Hyperlink"/>
          </w:rPr>
          <w:t>1.3.2</w:t>
        </w:r>
        <w:r w:rsidR="00312B83">
          <w:rPr>
            <w:rFonts w:asciiTheme="minorHAnsi" w:eastAsiaTheme="minorEastAsia" w:hAnsiTheme="minorHAnsi" w:cstheme="minorBidi"/>
            <w:sz w:val="22"/>
            <w:szCs w:val="22"/>
          </w:rPr>
          <w:tab/>
        </w:r>
        <w:r w:rsidR="00312B83" w:rsidRPr="000D746C">
          <w:rPr>
            <w:rStyle w:val="Hyperlink"/>
          </w:rPr>
          <w:t>SUBMISSION OF QUOTES</w:t>
        </w:r>
        <w:r w:rsidR="00312B83">
          <w:rPr>
            <w:webHidden/>
          </w:rPr>
          <w:tab/>
        </w:r>
        <w:r w:rsidR="00312B83">
          <w:rPr>
            <w:webHidden/>
          </w:rPr>
          <w:fldChar w:fldCharType="begin"/>
        </w:r>
        <w:r w:rsidR="00312B83">
          <w:rPr>
            <w:webHidden/>
          </w:rPr>
          <w:instrText xml:space="preserve"> PAGEREF _Toc67055065 \h </w:instrText>
        </w:r>
        <w:r w:rsidR="00312B83">
          <w:rPr>
            <w:webHidden/>
          </w:rPr>
        </w:r>
        <w:r w:rsidR="00312B83">
          <w:rPr>
            <w:webHidden/>
          </w:rPr>
          <w:fldChar w:fldCharType="separate"/>
        </w:r>
        <w:r w:rsidR="00A83C9D">
          <w:rPr>
            <w:webHidden/>
          </w:rPr>
          <w:t>8</w:t>
        </w:r>
        <w:r w:rsidR="00312B83">
          <w:rPr>
            <w:webHidden/>
          </w:rPr>
          <w:fldChar w:fldCharType="end"/>
        </w:r>
      </w:hyperlink>
    </w:p>
    <w:p w14:paraId="0D2693C3" w14:textId="6606F47E" w:rsidR="00312B83" w:rsidRDefault="005450E4" w:rsidP="00B55742">
      <w:pPr>
        <w:pStyle w:val="TOC3"/>
        <w:rPr>
          <w:rFonts w:asciiTheme="minorHAnsi" w:eastAsiaTheme="minorEastAsia" w:hAnsiTheme="minorHAnsi" w:cstheme="minorBidi"/>
          <w:sz w:val="22"/>
          <w:szCs w:val="22"/>
        </w:rPr>
      </w:pPr>
      <w:hyperlink w:anchor="_Toc67055066" w:history="1">
        <w:r w:rsidR="00312B83" w:rsidRPr="000D746C">
          <w:rPr>
            <w:rStyle w:val="Hyperlink"/>
          </w:rPr>
          <w:t>1.3.3</w:t>
        </w:r>
        <w:r w:rsidR="00312B83">
          <w:rPr>
            <w:rFonts w:asciiTheme="minorHAnsi" w:eastAsiaTheme="minorEastAsia" w:hAnsiTheme="minorHAnsi" w:cstheme="minorBidi"/>
            <w:sz w:val="22"/>
            <w:szCs w:val="22"/>
          </w:rPr>
          <w:tab/>
        </w:r>
        <w:r w:rsidR="00312B83" w:rsidRPr="000D746C">
          <w:rPr>
            <w:rStyle w:val="Hyperlink"/>
          </w:rPr>
          <w:t>VENDOR {BIDDER} SUPPORT</w:t>
        </w:r>
        <w:r w:rsidR="00312B83">
          <w:rPr>
            <w:webHidden/>
          </w:rPr>
          <w:tab/>
        </w:r>
        <w:r w:rsidR="00312B83">
          <w:rPr>
            <w:webHidden/>
          </w:rPr>
          <w:fldChar w:fldCharType="begin"/>
        </w:r>
        <w:r w:rsidR="00312B83">
          <w:rPr>
            <w:webHidden/>
          </w:rPr>
          <w:instrText xml:space="preserve"> PAGEREF _Toc67055066 \h </w:instrText>
        </w:r>
        <w:r w:rsidR="00312B83">
          <w:rPr>
            <w:webHidden/>
          </w:rPr>
        </w:r>
        <w:r w:rsidR="00312B83">
          <w:rPr>
            <w:webHidden/>
          </w:rPr>
          <w:fldChar w:fldCharType="separate"/>
        </w:r>
        <w:r w:rsidR="00A83C9D">
          <w:rPr>
            <w:webHidden/>
          </w:rPr>
          <w:t>8</w:t>
        </w:r>
        <w:r w:rsidR="00312B83">
          <w:rPr>
            <w:webHidden/>
          </w:rPr>
          <w:fldChar w:fldCharType="end"/>
        </w:r>
      </w:hyperlink>
    </w:p>
    <w:p w14:paraId="1BFF5B1C" w14:textId="3A76AD57" w:rsidR="00312B83" w:rsidRDefault="005450E4" w:rsidP="00B55742">
      <w:pPr>
        <w:pStyle w:val="TOC3"/>
        <w:rPr>
          <w:rFonts w:asciiTheme="minorHAnsi" w:eastAsiaTheme="minorEastAsia" w:hAnsiTheme="minorHAnsi" w:cstheme="minorBidi"/>
          <w:sz w:val="22"/>
          <w:szCs w:val="22"/>
        </w:rPr>
      </w:pPr>
      <w:hyperlink w:anchor="_Toc67055067" w:history="1">
        <w:r w:rsidR="00312B83" w:rsidRPr="000D746C">
          <w:rPr>
            <w:rStyle w:val="Hyperlink"/>
          </w:rPr>
          <w:t>1.3.4</w:t>
        </w:r>
        <w:r w:rsidR="00312B83">
          <w:rPr>
            <w:rFonts w:asciiTheme="minorHAnsi" w:eastAsiaTheme="minorEastAsia" w:hAnsiTheme="minorHAnsi" w:cstheme="minorBidi"/>
            <w:sz w:val="22"/>
            <w:szCs w:val="22"/>
          </w:rPr>
          <w:tab/>
        </w:r>
        <w:r w:rsidR="00312B83" w:rsidRPr="000D746C">
          <w:rPr>
            <w:rStyle w:val="Hyperlink"/>
          </w:rPr>
          <w:t>MANDATORY/OPTIONAL SITE VISIT</w:t>
        </w:r>
        <w:r w:rsidR="00312B83">
          <w:rPr>
            <w:webHidden/>
          </w:rPr>
          <w:tab/>
        </w:r>
        <w:r w:rsidR="00312B83">
          <w:rPr>
            <w:webHidden/>
          </w:rPr>
          <w:fldChar w:fldCharType="begin"/>
        </w:r>
        <w:r w:rsidR="00312B83">
          <w:rPr>
            <w:webHidden/>
          </w:rPr>
          <w:instrText xml:space="preserve"> PAGEREF _Toc67055067 \h </w:instrText>
        </w:r>
        <w:r w:rsidR="00312B83">
          <w:rPr>
            <w:webHidden/>
          </w:rPr>
        </w:r>
        <w:r w:rsidR="00312B83">
          <w:rPr>
            <w:webHidden/>
          </w:rPr>
          <w:fldChar w:fldCharType="separate"/>
        </w:r>
        <w:r w:rsidR="00A83C9D">
          <w:rPr>
            <w:webHidden/>
          </w:rPr>
          <w:t>8</w:t>
        </w:r>
        <w:r w:rsidR="00312B83">
          <w:rPr>
            <w:webHidden/>
          </w:rPr>
          <w:fldChar w:fldCharType="end"/>
        </w:r>
      </w:hyperlink>
    </w:p>
    <w:p w14:paraId="2E570EA6" w14:textId="1D232327" w:rsidR="00312B83" w:rsidRDefault="005450E4" w:rsidP="00B55742">
      <w:pPr>
        <w:pStyle w:val="TOC3"/>
        <w:rPr>
          <w:rFonts w:asciiTheme="minorHAnsi" w:eastAsiaTheme="minorEastAsia" w:hAnsiTheme="minorHAnsi" w:cstheme="minorBidi"/>
          <w:sz w:val="22"/>
          <w:szCs w:val="22"/>
        </w:rPr>
      </w:pPr>
      <w:hyperlink w:anchor="_Toc67055068" w:history="1">
        <w:r w:rsidR="00312B83" w:rsidRPr="000D746C">
          <w:rPr>
            <w:rStyle w:val="Hyperlink"/>
          </w:rPr>
          <w:t>1.3.5</w:t>
        </w:r>
        <w:r w:rsidR="00312B83">
          <w:rPr>
            <w:rFonts w:asciiTheme="minorHAnsi" w:eastAsiaTheme="minorEastAsia" w:hAnsiTheme="minorHAnsi" w:cstheme="minorBidi"/>
            <w:sz w:val="22"/>
            <w:szCs w:val="22"/>
          </w:rPr>
          <w:tab/>
        </w:r>
        <w:r w:rsidR="00312B83" w:rsidRPr="000D746C">
          <w:rPr>
            <w:rStyle w:val="Hyperlink"/>
          </w:rPr>
          <w:t>MANDATORY/OPTIONAL PRE-QUOTE CONFERENCE</w:t>
        </w:r>
        <w:r w:rsidR="00312B83">
          <w:rPr>
            <w:webHidden/>
          </w:rPr>
          <w:tab/>
        </w:r>
        <w:r w:rsidR="00312B83">
          <w:rPr>
            <w:webHidden/>
          </w:rPr>
          <w:fldChar w:fldCharType="begin"/>
        </w:r>
        <w:r w:rsidR="00312B83">
          <w:rPr>
            <w:webHidden/>
          </w:rPr>
          <w:instrText xml:space="preserve"> PAGEREF _Toc67055068 \h </w:instrText>
        </w:r>
        <w:r w:rsidR="00312B83">
          <w:rPr>
            <w:webHidden/>
          </w:rPr>
        </w:r>
        <w:r w:rsidR="00312B83">
          <w:rPr>
            <w:webHidden/>
          </w:rPr>
          <w:fldChar w:fldCharType="separate"/>
        </w:r>
        <w:r w:rsidR="00A83C9D">
          <w:rPr>
            <w:webHidden/>
          </w:rPr>
          <w:t>8</w:t>
        </w:r>
        <w:r w:rsidR="00312B83">
          <w:rPr>
            <w:webHidden/>
          </w:rPr>
          <w:fldChar w:fldCharType="end"/>
        </w:r>
      </w:hyperlink>
    </w:p>
    <w:p w14:paraId="5CD9C919" w14:textId="14F7064C" w:rsidR="00312B83" w:rsidRDefault="005450E4" w:rsidP="00B55742">
      <w:pPr>
        <w:pStyle w:val="TOC3"/>
        <w:rPr>
          <w:rFonts w:asciiTheme="minorHAnsi" w:eastAsiaTheme="minorEastAsia" w:hAnsiTheme="minorHAnsi" w:cstheme="minorBidi"/>
          <w:sz w:val="22"/>
          <w:szCs w:val="22"/>
        </w:rPr>
      </w:pPr>
      <w:hyperlink w:anchor="_Toc67055069" w:history="1">
        <w:r w:rsidR="00312B83" w:rsidRPr="000D746C">
          <w:rPr>
            <w:rStyle w:val="Hyperlink"/>
          </w:rPr>
          <w:t>1.3.6</w:t>
        </w:r>
        <w:r w:rsidR="00312B83">
          <w:rPr>
            <w:rFonts w:asciiTheme="minorHAnsi" w:eastAsiaTheme="minorEastAsia" w:hAnsiTheme="minorHAnsi" w:cstheme="minorBidi"/>
            <w:sz w:val="22"/>
            <w:szCs w:val="22"/>
          </w:rPr>
          <w:tab/>
        </w:r>
        <w:r w:rsidR="00312B83" w:rsidRPr="000D746C">
          <w:rPr>
            <w:rStyle w:val="Hyperlink"/>
          </w:rPr>
          <w:t>PRE-QUOTE DOCUMENT REVIEW</w:t>
        </w:r>
        <w:r w:rsidR="00312B83">
          <w:rPr>
            <w:webHidden/>
          </w:rPr>
          <w:tab/>
        </w:r>
        <w:r w:rsidR="00312B83">
          <w:rPr>
            <w:webHidden/>
          </w:rPr>
          <w:fldChar w:fldCharType="begin"/>
        </w:r>
        <w:r w:rsidR="00312B83">
          <w:rPr>
            <w:webHidden/>
          </w:rPr>
          <w:instrText xml:space="preserve"> PAGEREF _Toc67055069 \h </w:instrText>
        </w:r>
        <w:r w:rsidR="00312B83">
          <w:rPr>
            <w:webHidden/>
          </w:rPr>
        </w:r>
        <w:r w:rsidR="00312B83">
          <w:rPr>
            <w:webHidden/>
          </w:rPr>
          <w:fldChar w:fldCharType="separate"/>
        </w:r>
        <w:r w:rsidR="00A83C9D">
          <w:rPr>
            <w:webHidden/>
          </w:rPr>
          <w:t>8</w:t>
        </w:r>
        <w:r w:rsidR="00312B83">
          <w:rPr>
            <w:webHidden/>
          </w:rPr>
          <w:fldChar w:fldCharType="end"/>
        </w:r>
      </w:hyperlink>
    </w:p>
    <w:p w14:paraId="2A04B946" w14:textId="2022046A"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70" w:history="1">
        <w:r w:rsidR="00312B83" w:rsidRPr="000D746C">
          <w:rPr>
            <w:rStyle w:val="Hyperlink"/>
            <w:noProof/>
            <w14:scene3d>
              <w14:camera w14:prst="orthographicFront"/>
              <w14:lightRig w14:rig="threePt" w14:dir="t">
                <w14:rot w14:lat="0" w14:lon="0" w14:rev="0"/>
              </w14:lightRig>
            </w14:scene3d>
          </w:rPr>
          <w:t>1.4</w:t>
        </w:r>
        <w:r w:rsidR="00312B83">
          <w:rPr>
            <w:rFonts w:asciiTheme="minorHAnsi" w:eastAsiaTheme="minorEastAsia" w:hAnsiTheme="minorHAnsi" w:cstheme="minorBidi"/>
            <w:caps w:val="0"/>
            <w:noProof/>
            <w:sz w:val="22"/>
            <w:szCs w:val="22"/>
          </w:rPr>
          <w:tab/>
        </w:r>
        <w:r w:rsidR="00312B83" w:rsidRPr="000D746C">
          <w:rPr>
            <w:rStyle w:val="Hyperlink"/>
            <w:noProof/>
          </w:rPr>
          <w:t>ADDITIONAL Information</w:t>
        </w:r>
        <w:r w:rsidR="00312B83">
          <w:rPr>
            <w:noProof/>
            <w:webHidden/>
          </w:rPr>
          <w:tab/>
        </w:r>
        <w:r w:rsidR="00312B83">
          <w:rPr>
            <w:noProof/>
            <w:webHidden/>
          </w:rPr>
          <w:fldChar w:fldCharType="begin"/>
        </w:r>
        <w:r w:rsidR="00312B83">
          <w:rPr>
            <w:noProof/>
            <w:webHidden/>
          </w:rPr>
          <w:instrText xml:space="preserve"> PAGEREF _Toc67055070 \h </w:instrText>
        </w:r>
        <w:r w:rsidR="00312B83">
          <w:rPr>
            <w:noProof/>
            <w:webHidden/>
          </w:rPr>
        </w:r>
        <w:r w:rsidR="00312B83">
          <w:rPr>
            <w:noProof/>
            <w:webHidden/>
          </w:rPr>
          <w:fldChar w:fldCharType="separate"/>
        </w:r>
        <w:r w:rsidR="00A83C9D">
          <w:rPr>
            <w:noProof/>
            <w:webHidden/>
          </w:rPr>
          <w:t>9</w:t>
        </w:r>
        <w:r w:rsidR="00312B83">
          <w:rPr>
            <w:noProof/>
            <w:webHidden/>
          </w:rPr>
          <w:fldChar w:fldCharType="end"/>
        </w:r>
      </w:hyperlink>
    </w:p>
    <w:p w14:paraId="12446935" w14:textId="4FC8E2EF" w:rsidR="00312B83" w:rsidRDefault="005450E4" w:rsidP="00B55742">
      <w:pPr>
        <w:pStyle w:val="TOC3"/>
        <w:rPr>
          <w:rFonts w:asciiTheme="minorHAnsi" w:eastAsiaTheme="minorEastAsia" w:hAnsiTheme="minorHAnsi" w:cstheme="minorBidi"/>
          <w:sz w:val="22"/>
          <w:szCs w:val="22"/>
        </w:rPr>
      </w:pPr>
      <w:hyperlink w:anchor="_Toc67055071" w:history="1">
        <w:r w:rsidR="00312B83" w:rsidRPr="000D746C">
          <w:rPr>
            <w:rStyle w:val="Hyperlink"/>
            <w:rFonts w:eastAsia="MS Mincho"/>
          </w:rPr>
          <w:t>1.4.1</w:t>
        </w:r>
        <w:r w:rsidR="00312B83">
          <w:rPr>
            <w:rFonts w:asciiTheme="minorHAnsi" w:eastAsiaTheme="minorEastAsia" w:hAnsiTheme="minorHAnsi" w:cstheme="minorBidi"/>
            <w:sz w:val="22"/>
            <w:szCs w:val="22"/>
          </w:rPr>
          <w:tab/>
        </w:r>
        <w:r w:rsidR="00312B83" w:rsidRPr="000D746C">
          <w:rPr>
            <w:rStyle w:val="Hyperlink"/>
            <w:rFonts w:eastAsia="MS Mincho"/>
          </w:rPr>
          <w:t>BID AMENDMENTS: Revisions to this BID SOLICITATION</w:t>
        </w:r>
        <w:r w:rsidR="00312B83">
          <w:rPr>
            <w:webHidden/>
          </w:rPr>
          <w:tab/>
        </w:r>
        <w:r w:rsidR="00312B83">
          <w:rPr>
            <w:webHidden/>
          </w:rPr>
          <w:fldChar w:fldCharType="begin"/>
        </w:r>
        <w:r w:rsidR="00312B83">
          <w:rPr>
            <w:webHidden/>
          </w:rPr>
          <w:instrText xml:space="preserve"> PAGEREF _Toc67055071 \h </w:instrText>
        </w:r>
        <w:r w:rsidR="00312B83">
          <w:rPr>
            <w:webHidden/>
          </w:rPr>
        </w:r>
        <w:r w:rsidR="00312B83">
          <w:rPr>
            <w:webHidden/>
          </w:rPr>
          <w:fldChar w:fldCharType="separate"/>
        </w:r>
        <w:r w:rsidR="00A83C9D">
          <w:rPr>
            <w:webHidden/>
          </w:rPr>
          <w:t>9</w:t>
        </w:r>
        <w:r w:rsidR="00312B83">
          <w:rPr>
            <w:webHidden/>
          </w:rPr>
          <w:fldChar w:fldCharType="end"/>
        </w:r>
      </w:hyperlink>
    </w:p>
    <w:p w14:paraId="6584C143" w14:textId="206D6355" w:rsidR="00312B83" w:rsidRDefault="005450E4" w:rsidP="00B55742">
      <w:pPr>
        <w:pStyle w:val="TOC3"/>
        <w:rPr>
          <w:rFonts w:asciiTheme="minorHAnsi" w:eastAsiaTheme="minorEastAsia" w:hAnsiTheme="minorHAnsi" w:cstheme="minorBidi"/>
          <w:sz w:val="22"/>
          <w:szCs w:val="22"/>
        </w:rPr>
      </w:pPr>
      <w:hyperlink w:anchor="_Toc67055072" w:history="1">
        <w:r w:rsidR="00312B83" w:rsidRPr="000D746C">
          <w:rPr>
            <w:rStyle w:val="Hyperlink"/>
            <w:rFonts w:eastAsia="MS Mincho"/>
          </w:rPr>
          <w:t>1.4.2</w:t>
        </w:r>
        <w:r w:rsidR="00312B83">
          <w:rPr>
            <w:rFonts w:asciiTheme="minorHAnsi" w:eastAsiaTheme="minorEastAsia" w:hAnsiTheme="minorHAnsi" w:cstheme="minorBidi"/>
            <w:sz w:val="22"/>
            <w:szCs w:val="22"/>
          </w:rPr>
          <w:tab/>
        </w:r>
        <w:r w:rsidR="00312B83" w:rsidRPr="000D746C">
          <w:rPr>
            <w:rStyle w:val="Hyperlink"/>
            <w:rFonts w:eastAsia="MS Mincho"/>
          </w:rPr>
          <w:t>VENDOR {BIDDER} Responsibility</w:t>
        </w:r>
        <w:r w:rsidR="00312B83">
          <w:rPr>
            <w:webHidden/>
          </w:rPr>
          <w:tab/>
        </w:r>
        <w:r w:rsidR="00312B83">
          <w:rPr>
            <w:webHidden/>
          </w:rPr>
          <w:fldChar w:fldCharType="begin"/>
        </w:r>
        <w:r w:rsidR="00312B83">
          <w:rPr>
            <w:webHidden/>
          </w:rPr>
          <w:instrText xml:space="preserve"> PAGEREF _Toc67055072 \h </w:instrText>
        </w:r>
        <w:r w:rsidR="00312B83">
          <w:rPr>
            <w:webHidden/>
          </w:rPr>
        </w:r>
        <w:r w:rsidR="00312B83">
          <w:rPr>
            <w:webHidden/>
          </w:rPr>
          <w:fldChar w:fldCharType="separate"/>
        </w:r>
        <w:r w:rsidR="00A83C9D">
          <w:rPr>
            <w:webHidden/>
          </w:rPr>
          <w:t>9</w:t>
        </w:r>
        <w:r w:rsidR="00312B83">
          <w:rPr>
            <w:webHidden/>
          </w:rPr>
          <w:fldChar w:fldCharType="end"/>
        </w:r>
      </w:hyperlink>
    </w:p>
    <w:p w14:paraId="30F70B38" w14:textId="452BCC22" w:rsidR="00312B83" w:rsidRDefault="005450E4" w:rsidP="00B55742">
      <w:pPr>
        <w:pStyle w:val="TOC3"/>
        <w:rPr>
          <w:rFonts w:asciiTheme="minorHAnsi" w:eastAsiaTheme="minorEastAsia" w:hAnsiTheme="minorHAnsi" w:cstheme="minorBidi"/>
          <w:sz w:val="22"/>
          <w:szCs w:val="22"/>
        </w:rPr>
      </w:pPr>
      <w:hyperlink w:anchor="_Toc67055073" w:history="1">
        <w:r w:rsidR="00312B83" w:rsidRPr="000D746C">
          <w:rPr>
            <w:rStyle w:val="Hyperlink"/>
            <w:rFonts w:eastAsia="MS Mincho"/>
          </w:rPr>
          <w:t>1.4.3</w:t>
        </w:r>
        <w:r w:rsidR="00312B83">
          <w:rPr>
            <w:rFonts w:asciiTheme="minorHAnsi" w:eastAsiaTheme="minorEastAsia" w:hAnsiTheme="minorHAnsi" w:cstheme="minorBidi"/>
            <w:sz w:val="22"/>
            <w:szCs w:val="22"/>
          </w:rPr>
          <w:tab/>
        </w:r>
        <w:r w:rsidR="00312B83" w:rsidRPr="000D746C">
          <w:rPr>
            <w:rStyle w:val="Hyperlink"/>
            <w:rFonts w:eastAsia="MS Mincho"/>
          </w:rPr>
          <w:t>COST Liability</w:t>
        </w:r>
        <w:r w:rsidR="00312B83">
          <w:rPr>
            <w:webHidden/>
          </w:rPr>
          <w:tab/>
        </w:r>
        <w:r w:rsidR="00312B83">
          <w:rPr>
            <w:webHidden/>
          </w:rPr>
          <w:fldChar w:fldCharType="begin"/>
        </w:r>
        <w:r w:rsidR="00312B83">
          <w:rPr>
            <w:webHidden/>
          </w:rPr>
          <w:instrText xml:space="preserve"> PAGEREF _Toc67055073 \h </w:instrText>
        </w:r>
        <w:r w:rsidR="00312B83">
          <w:rPr>
            <w:webHidden/>
          </w:rPr>
        </w:r>
        <w:r w:rsidR="00312B83">
          <w:rPr>
            <w:webHidden/>
          </w:rPr>
          <w:fldChar w:fldCharType="separate"/>
        </w:r>
        <w:r w:rsidR="00A83C9D">
          <w:rPr>
            <w:webHidden/>
          </w:rPr>
          <w:t>9</w:t>
        </w:r>
        <w:r w:rsidR="00312B83">
          <w:rPr>
            <w:webHidden/>
          </w:rPr>
          <w:fldChar w:fldCharType="end"/>
        </w:r>
      </w:hyperlink>
    </w:p>
    <w:p w14:paraId="1076420E" w14:textId="319CFA49" w:rsidR="00312B83" w:rsidRDefault="005450E4" w:rsidP="00B55742">
      <w:pPr>
        <w:pStyle w:val="TOC3"/>
        <w:rPr>
          <w:rFonts w:asciiTheme="minorHAnsi" w:eastAsiaTheme="minorEastAsia" w:hAnsiTheme="minorHAnsi" w:cstheme="minorBidi"/>
          <w:sz w:val="22"/>
          <w:szCs w:val="22"/>
        </w:rPr>
      </w:pPr>
      <w:hyperlink w:anchor="_Toc67055074" w:history="1">
        <w:r w:rsidR="00312B83" w:rsidRPr="000D746C">
          <w:rPr>
            <w:rStyle w:val="Hyperlink"/>
            <w:rFonts w:eastAsia="MS Mincho"/>
          </w:rPr>
          <w:t>1.4.4</w:t>
        </w:r>
        <w:r w:rsidR="00312B83">
          <w:rPr>
            <w:rFonts w:asciiTheme="minorHAnsi" w:eastAsiaTheme="minorEastAsia" w:hAnsiTheme="minorHAnsi" w:cstheme="minorBidi"/>
            <w:sz w:val="22"/>
            <w:szCs w:val="22"/>
          </w:rPr>
          <w:tab/>
        </w:r>
        <w:r w:rsidR="00312B83" w:rsidRPr="000D746C">
          <w:rPr>
            <w:rStyle w:val="Hyperlink"/>
            <w:rFonts w:eastAsia="MS Mincho"/>
          </w:rPr>
          <w:t>CONTENTS of QUOTE</w:t>
        </w:r>
        <w:r w:rsidR="00312B83">
          <w:rPr>
            <w:webHidden/>
          </w:rPr>
          <w:tab/>
        </w:r>
        <w:r w:rsidR="00312B83">
          <w:rPr>
            <w:webHidden/>
          </w:rPr>
          <w:fldChar w:fldCharType="begin"/>
        </w:r>
        <w:r w:rsidR="00312B83">
          <w:rPr>
            <w:webHidden/>
          </w:rPr>
          <w:instrText xml:space="preserve"> PAGEREF _Toc67055074 \h </w:instrText>
        </w:r>
        <w:r w:rsidR="00312B83">
          <w:rPr>
            <w:webHidden/>
          </w:rPr>
        </w:r>
        <w:r w:rsidR="00312B83">
          <w:rPr>
            <w:webHidden/>
          </w:rPr>
          <w:fldChar w:fldCharType="separate"/>
        </w:r>
        <w:r w:rsidR="00A83C9D">
          <w:rPr>
            <w:webHidden/>
          </w:rPr>
          <w:t>9</w:t>
        </w:r>
        <w:r w:rsidR="00312B83">
          <w:rPr>
            <w:webHidden/>
          </w:rPr>
          <w:fldChar w:fldCharType="end"/>
        </w:r>
      </w:hyperlink>
    </w:p>
    <w:p w14:paraId="23D0DD58" w14:textId="3C0F15A1" w:rsidR="00312B83" w:rsidRDefault="005450E4" w:rsidP="00B55742">
      <w:pPr>
        <w:pStyle w:val="TOC3"/>
        <w:rPr>
          <w:rFonts w:asciiTheme="minorHAnsi" w:eastAsiaTheme="minorEastAsia" w:hAnsiTheme="minorHAnsi" w:cstheme="minorBidi"/>
          <w:sz w:val="22"/>
          <w:szCs w:val="22"/>
        </w:rPr>
      </w:pPr>
      <w:hyperlink w:anchor="_Toc67055075" w:history="1">
        <w:r w:rsidR="00312B83" w:rsidRPr="000D746C">
          <w:rPr>
            <w:rStyle w:val="Hyperlink"/>
            <w:rFonts w:eastAsia="MS Mincho"/>
          </w:rPr>
          <w:t>1.4.5</w:t>
        </w:r>
        <w:r w:rsidR="00312B83">
          <w:rPr>
            <w:rFonts w:asciiTheme="minorHAnsi" w:eastAsiaTheme="minorEastAsia" w:hAnsiTheme="minorHAnsi" w:cstheme="minorBidi"/>
            <w:sz w:val="22"/>
            <w:szCs w:val="22"/>
          </w:rPr>
          <w:tab/>
        </w:r>
        <w:r w:rsidR="00312B83" w:rsidRPr="000D746C">
          <w:rPr>
            <w:rStyle w:val="Hyperlink"/>
            <w:rFonts w:eastAsia="MS Mincho"/>
          </w:rPr>
          <w:t>ANNOUNCEMENT OF QUOTE INFORMATION</w:t>
        </w:r>
        <w:r w:rsidR="00312B83">
          <w:rPr>
            <w:webHidden/>
          </w:rPr>
          <w:tab/>
        </w:r>
        <w:r w:rsidR="00312B83">
          <w:rPr>
            <w:webHidden/>
          </w:rPr>
          <w:fldChar w:fldCharType="begin"/>
        </w:r>
        <w:r w:rsidR="00312B83">
          <w:rPr>
            <w:webHidden/>
          </w:rPr>
          <w:instrText xml:space="preserve"> PAGEREF _Toc67055075 \h </w:instrText>
        </w:r>
        <w:r w:rsidR="00312B83">
          <w:rPr>
            <w:webHidden/>
          </w:rPr>
        </w:r>
        <w:r w:rsidR="00312B83">
          <w:rPr>
            <w:webHidden/>
          </w:rPr>
          <w:fldChar w:fldCharType="separate"/>
        </w:r>
        <w:r w:rsidR="00A83C9D">
          <w:rPr>
            <w:webHidden/>
          </w:rPr>
          <w:t>10</w:t>
        </w:r>
        <w:r w:rsidR="00312B83">
          <w:rPr>
            <w:webHidden/>
          </w:rPr>
          <w:fldChar w:fldCharType="end"/>
        </w:r>
      </w:hyperlink>
    </w:p>
    <w:p w14:paraId="1EC82CAC" w14:textId="218EFB6D" w:rsidR="00312B83" w:rsidRDefault="005450E4" w:rsidP="00B55742">
      <w:pPr>
        <w:pStyle w:val="TOC3"/>
        <w:rPr>
          <w:rFonts w:asciiTheme="minorHAnsi" w:eastAsiaTheme="minorEastAsia" w:hAnsiTheme="minorHAnsi" w:cstheme="minorBidi"/>
          <w:sz w:val="22"/>
          <w:szCs w:val="22"/>
        </w:rPr>
      </w:pPr>
      <w:hyperlink w:anchor="_Toc67055076" w:history="1">
        <w:r w:rsidR="00312B83" w:rsidRPr="000D746C">
          <w:rPr>
            <w:rStyle w:val="Hyperlink"/>
            <w:rFonts w:eastAsia="MS Mincho"/>
          </w:rPr>
          <w:t>1.4.6</w:t>
        </w:r>
        <w:r w:rsidR="00312B83">
          <w:rPr>
            <w:rFonts w:asciiTheme="minorHAnsi" w:eastAsiaTheme="minorEastAsia" w:hAnsiTheme="minorHAnsi" w:cstheme="minorBidi"/>
            <w:sz w:val="22"/>
            <w:szCs w:val="22"/>
          </w:rPr>
          <w:tab/>
        </w:r>
        <w:r w:rsidR="00312B83" w:rsidRPr="000D746C">
          <w:rPr>
            <w:rStyle w:val="Hyperlink"/>
            <w:rFonts w:eastAsia="MS Mincho"/>
          </w:rPr>
          <w:t>PRICE Alteration In QUOTES</w:t>
        </w:r>
        <w:r w:rsidR="00312B83">
          <w:rPr>
            <w:webHidden/>
          </w:rPr>
          <w:tab/>
        </w:r>
        <w:r w:rsidR="00312B83">
          <w:rPr>
            <w:webHidden/>
          </w:rPr>
          <w:fldChar w:fldCharType="begin"/>
        </w:r>
        <w:r w:rsidR="00312B83">
          <w:rPr>
            <w:webHidden/>
          </w:rPr>
          <w:instrText xml:space="preserve"> PAGEREF _Toc67055076 \h </w:instrText>
        </w:r>
        <w:r w:rsidR="00312B83">
          <w:rPr>
            <w:webHidden/>
          </w:rPr>
        </w:r>
        <w:r w:rsidR="00312B83">
          <w:rPr>
            <w:webHidden/>
          </w:rPr>
          <w:fldChar w:fldCharType="separate"/>
        </w:r>
        <w:r w:rsidR="00A83C9D">
          <w:rPr>
            <w:webHidden/>
          </w:rPr>
          <w:t>10</w:t>
        </w:r>
        <w:r w:rsidR="00312B83">
          <w:rPr>
            <w:webHidden/>
          </w:rPr>
          <w:fldChar w:fldCharType="end"/>
        </w:r>
      </w:hyperlink>
    </w:p>
    <w:p w14:paraId="006682B4" w14:textId="6B9CE9CE" w:rsidR="00312B83" w:rsidRDefault="005450E4" w:rsidP="00B55742">
      <w:pPr>
        <w:pStyle w:val="TOC3"/>
        <w:rPr>
          <w:rFonts w:asciiTheme="minorHAnsi" w:eastAsiaTheme="minorEastAsia" w:hAnsiTheme="minorHAnsi" w:cstheme="minorBidi"/>
          <w:sz w:val="22"/>
          <w:szCs w:val="22"/>
        </w:rPr>
      </w:pPr>
      <w:hyperlink w:anchor="_Toc67055077" w:history="1">
        <w:r w:rsidR="00312B83" w:rsidRPr="000D746C">
          <w:rPr>
            <w:rStyle w:val="Hyperlink"/>
            <w:rFonts w:eastAsia="MS Mincho"/>
          </w:rPr>
          <w:t>1.4.7</w:t>
        </w:r>
        <w:r w:rsidR="00312B83">
          <w:rPr>
            <w:rFonts w:asciiTheme="minorHAnsi" w:eastAsiaTheme="minorEastAsia" w:hAnsiTheme="minorHAnsi" w:cstheme="minorBidi"/>
            <w:sz w:val="22"/>
            <w:szCs w:val="22"/>
          </w:rPr>
          <w:tab/>
        </w:r>
        <w:r w:rsidR="00312B83" w:rsidRPr="000D746C">
          <w:rPr>
            <w:rStyle w:val="Hyperlink"/>
            <w:rFonts w:eastAsia="MS Mincho"/>
          </w:rPr>
          <w:t>QUOTE ERRORS</w:t>
        </w:r>
        <w:r w:rsidR="00312B83">
          <w:rPr>
            <w:webHidden/>
          </w:rPr>
          <w:tab/>
        </w:r>
        <w:r w:rsidR="00312B83">
          <w:rPr>
            <w:webHidden/>
          </w:rPr>
          <w:fldChar w:fldCharType="begin"/>
        </w:r>
        <w:r w:rsidR="00312B83">
          <w:rPr>
            <w:webHidden/>
          </w:rPr>
          <w:instrText xml:space="preserve"> PAGEREF _Toc67055077 \h </w:instrText>
        </w:r>
        <w:r w:rsidR="00312B83">
          <w:rPr>
            <w:webHidden/>
          </w:rPr>
        </w:r>
        <w:r w:rsidR="00312B83">
          <w:rPr>
            <w:webHidden/>
          </w:rPr>
          <w:fldChar w:fldCharType="separate"/>
        </w:r>
        <w:r w:rsidR="00A83C9D">
          <w:rPr>
            <w:webHidden/>
          </w:rPr>
          <w:t>10</w:t>
        </w:r>
        <w:r w:rsidR="00312B83">
          <w:rPr>
            <w:webHidden/>
          </w:rPr>
          <w:fldChar w:fldCharType="end"/>
        </w:r>
      </w:hyperlink>
    </w:p>
    <w:p w14:paraId="77B0DA0D" w14:textId="42F63284" w:rsidR="00312B83" w:rsidRDefault="005450E4" w:rsidP="00B55742">
      <w:pPr>
        <w:pStyle w:val="TOC3"/>
        <w:rPr>
          <w:rFonts w:asciiTheme="minorHAnsi" w:eastAsiaTheme="minorEastAsia" w:hAnsiTheme="minorHAnsi" w:cstheme="minorBidi"/>
          <w:sz w:val="22"/>
          <w:szCs w:val="22"/>
        </w:rPr>
      </w:pPr>
      <w:hyperlink w:anchor="_Toc67055078" w:history="1">
        <w:r w:rsidR="00312B83" w:rsidRPr="000D746C">
          <w:rPr>
            <w:rStyle w:val="Hyperlink"/>
            <w:rFonts w:eastAsia="MS Mincho"/>
          </w:rPr>
          <w:t>1.4.8</w:t>
        </w:r>
        <w:r w:rsidR="00312B83">
          <w:rPr>
            <w:rFonts w:asciiTheme="minorHAnsi" w:eastAsiaTheme="minorEastAsia" w:hAnsiTheme="minorHAnsi" w:cstheme="minorBidi"/>
            <w:sz w:val="22"/>
            <w:szCs w:val="22"/>
          </w:rPr>
          <w:tab/>
        </w:r>
        <w:r w:rsidR="00312B83" w:rsidRPr="000D746C">
          <w:rPr>
            <w:rStyle w:val="Hyperlink"/>
            <w:rFonts w:eastAsia="MS Mincho"/>
          </w:rPr>
          <w:t>JOINT Venture</w:t>
        </w:r>
        <w:r w:rsidR="00312B83">
          <w:rPr>
            <w:webHidden/>
          </w:rPr>
          <w:tab/>
        </w:r>
        <w:r w:rsidR="00312B83">
          <w:rPr>
            <w:webHidden/>
          </w:rPr>
          <w:fldChar w:fldCharType="begin"/>
        </w:r>
        <w:r w:rsidR="00312B83">
          <w:rPr>
            <w:webHidden/>
          </w:rPr>
          <w:instrText xml:space="preserve"> PAGEREF _Toc67055078 \h </w:instrText>
        </w:r>
        <w:r w:rsidR="00312B83">
          <w:rPr>
            <w:webHidden/>
          </w:rPr>
        </w:r>
        <w:r w:rsidR="00312B83">
          <w:rPr>
            <w:webHidden/>
          </w:rPr>
          <w:fldChar w:fldCharType="separate"/>
        </w:r>
        <w:r w:rsidR="00A83C9D">
          <w:rPr>
            <w:webHidden/>
          </w:rPr>
          <w:t>11</w:t>
        </w:r>
        <w:r w:rsidR="00312B83">
          <w:rPr>
            <w:webHidden/>
          </w:rPr>
          <w:fldChar w:fldCharType="end"/>
        </w:r>
      </w:hyperlink>
    </w:p>
    <w:p w14:paraId="56AA1A6F" w14:textId="354EA05B" w:rsidR="00312B83" w:rsidRDefault="005450E4" w:rsidP="00B55742">
      <w:pPr>
        <w:pStyle w:val="TOC3"/>
        <w:rPr>
          <w:rFonts w:asciiTheme="minorHAnsi" w:eastAsiaTheme="minorEastAsia" w:hAnsiTheme="minorHAnsi" w:cstheme="minorBidi"/>
          <w:sz w:val="22"/>
          <w:szCs w:val="22"/>
        </w:rPr>
      </w:pPr>
      <w:hyperlink w:anchor="_Toc67055079" w:history="1">
        <w:r w:rsidR="00312B83" w:rsidRPr="000D746C">
          <w:rPr>
            <w:rStyle w:val="Hyperlink"/>
          </w:rPr>
          <w:t>1.4.9</w:t>
        </w:r>
        <w:r w:rsidR="00312B83">
          <w:rPr>
            <w:rFonts w:asciiTheme="minorHAnsi" w:eastAsiaTheme="minorEastAsia" w:hAnsiTheme="minorHAnsi" w:cstheme="minorBidi"/>
            <w:sz w:val="22"/>
            <w:szCs w:val="22"/>
          </w:rPr>
          <w:tab/>
        </w:r>
        <w:r w:rsidR="00312B83" w:rsidRPr="000D746C">
          <w:rPr>
            <w:rStyle w:val="Hyperlink"/>
          </w:rPr>
          <w:t>Reciprocity for Jurisdictional Vendor Preference</w:t>
        </w:r>
        <w:r w:rsidR="00312B83">
          <w:rPr>
            <w:webHidden/>
          </w:rPr>
          <w:tab/>
        </w:r>
        <w:r w:rsidR="00312B83">
          <w:rPr>
            <w:webHidden/>
          </w:rPr>
          <w:fldChar w:fldCharType="begin"/>
        </w:r>
        <w:r w:rsidR="00312B83">
          <w:rPr>
            <w:webHidden/>
          </w:rPr>
          <w:instrText xml:space="preserve"> PAGEREF _Toc67055079 \h </w:instrText>
        </w:r>
        <w:r w:rsidR="00312B83">
          <w:rPr>
            <w:webHidden/>
          </w:rPr>
        </w:r>
        <w:r w:rsidR="00312B83">
          <w:rPr>
            <w:webHidden/>
          </w:rPr>
          <w:fldChar w:fldCharType="separate"/>
        </w:r>
        <w:r w:rsidR="00A83C9D">
          <w:rPr>
            <w:webHidden/>
          </w:rPr>
          <w:t>11</w:t>
        </w:r>
        <w:r w:rsidR="00312B83">
          <w:rPr>
            <w:webHidden/>
          </w:rPr>
          <w:fldChar w:fldCharType="end"/>
        </w:r>
      </w:hyperlink>
    </w:p>
    <w:p w14:paraId="56C50A56" w14:textId="17C38234" w:rsidR="00312B83" w:rsidRDefault="005450E4" w:rsidP="00B55742">
      <w:pPr>
        <w:pStyle w:val="TOC3"/>
        <w:rPr>
          <w:rFonts w:asciiTheme="minorHAnsi" w:eastAsiaTheme="minorEastAsia" w:hAnsiTheme="minorHAnsi" w:cstheme="minorBidi"/>
          <w:sz w:val="22"/>
          <w:szCs w:val="22"/>
        </w:rPr>
      </w:pPr>
      <w:hyperlink w:anchor="_Toc67055080" w:history="1">
        <w:r w:rsidR="00312B83" w:rsidRPr="000D746C">
          <w:rPr>
            <w:rStyle w:val="Hyperlink"/>
          </w:rPr>
          <w:t>1.4.10</w:t>
        </w:r>
        <w:r w:rsidR="00312B83">
          <w:rPr>
            <w:rFonts w:asciiTheme="minorHAnsi" w:eastAsiaTheme="minorEastAsia" w:hAnsiTheme="minorHAnsi" w:cstheme="minorBidi"/>
            <w:sz w:val="22"/>
            <w:szCs w:val="22"/>
          </w:rPr>
          <w:tab/>
        </w:r>
        <w:r w:rsidR="00312B83" w:rsidRPr="000D746C">
          <w:rPr>
            <w:rStyle w:val="Hyperlink"/>
          </w:rPr>
          <w:t>QUOTE ACCEPTANCES AND REJECTIONS</w:t>
        </w:r>
        <w:r w:rsidR="00312B83">
          <w:rPr>
            <w:webHidden/>
          </w:rPr>
          <w:tab/>
        </w:r>
        <w:r w:rsidR="00312B83">
          <w:rPr>
            <w:webHidden/>
          </w:rPr>
          <w:fldChar w:fldCharType="begin"/>
        </w:r>
        <w:r w:rsidR="00312B83">
          <w:rPr>
            <w:webHidden/>
          </w:rPr>
          <w:instrText xml:space="preserve"> PAGEREF _Toc67055080 \h </w:instrText>
        </w:r>
        <w:r w:rsidR="00312B83">
          <w:rPr>
            <w:webHidden/>
          </w:rPr>
        </w:r>
        <w:r w:rsidR="00312B83">
          <w:rPr>
            <w:webHidden/>
          </w:rPr>
          <w:fldChar w:fldCharType="separate"/>
        </w:r>
        <w:r w:rsidR="00A83C9D">
          <w:rPr>
            <w:webHidden/>
          </w:rPr>
          <w:t>12</w:t>
        </w:r>
        <w:r w:rsidR="00312B83">
          <w:rPr>
            <w:webHidden/>
          </w:rPr>
          <w:fldChar w:fldCharType="end"/>
        </w:r>
      </w:hyperlink>
    </w:p>
    <w:p w14:paraId="602A624D" w14:textId="1685C166" w:rsidR="00312B83" w:rsidRDefault="005450E4" w:rsidP="00B55742">
      <w:pPr>
        <w:pStyle w:val="TOC3"/>
        <w:rPr>
          <w:rFonts w:asciiTheme="minorHAnsi" w:eastAsiaTheme="minorEastAsia" w:hAnsiTheme="minorHAnsi" w:cstheme="minorBidi"/>
          <w:sz w:val="22"/>
          <w:szCs w:val="22"/>
        </w:rPr>
      </w:pPr>
      <w:hyperlink w:anchor="_Toc67055081" w:history="1">
        <w:r w:rsidR="00312B83" w:rsidRPr="000D746C">
          <w:rPr>
            <w:rStyle w:val="Hyperlink"/>
          </w:rPr>
          <w:t>1.4.11</w:t>
        </w:r>
        <w:r w:rsidR="00312B83">
          <w:rPr>
            <w:rFonts w:asciiTheme="minorHAnsi" w:eastAsiaTheme="minorEastAsia" w:hAnsiTheme="minorHAnsi" w:cstheme="minorBidi"/>
            <w:sz w:val="22"/>
            <w:szCs w:val="22"/>
          </w:rPr>
          <w:tab/>
        </w:r>
        <w:r w:rsidR="00312B83" w:rsidRPr="000D746C">
          <w:rPr>
            <w:rStyle w:val="Hyperlink"/>
          </w:rPr>
          <w:t>ELECTRONIC SIGNATURES</w:t>
        </w:r>
        <w:r w:rsidR="00312B83">
          <w:rPr>
            <w:webHidden/>
          </w:rPr>
          <w:tab/>
        </w:r>
        <w:r w:rsidR="00312B83">
          <w:rPr>
            <w:webHidden/>
          </w:rPr>
          <w:fldChar w:fldCharType="begin"/>
        </w:r>
        <w:r w:rsidR="00312B83">
          <w:rPr>
            <w:webHidden/>
          </w:rPr>
          <w:instrText xml:space="preserve"> PAGEREF _Toc67055081 \h </w:instrText>
        </w:r>
        <w:r w:rsidR="00312B83">
          <w:rPr>
            <w:webHidden/>
          </w:rPr>
        </w:r>
        <w:r w:rsidR="00312B83">
          <w:rPr>
            <w:webHidden/>
          </w:rPr>
          <w:fldChar w:fldCharType="separate"/>
        </w:r>
        <w:r w:rsidR="00A83C9D">
          <w:rPr>
            <w:webHidden/>
          </w:rPr>
          <w:t>12</w:t>
        </w:r>
        <w:r w:rsidR="00312B83">
          <w:rPr>
            <w:webHidden/>
          </w:rPr>
          <w:fldChar w:fldCharType="end"/>
        </w:r>
      </w:hyperlink>
    </w:p>
    <w:p w14:paraId="550A14BD" w14:textId="40819EE8" w:rsidR="00312B83" w:rsidRDefault="005450E4">
      <w:pPr>
        <w:pStyle w:val="TOC1"/>
        <w:rPr>
          <w:rFonts w:asciiTheme="minorHAnsi" w:eastAsiaTheme="minorEastAsia" w:hAnsiTheme="minorHAnsi" w:cstheme="minorBidi"/>
          <w:b w:val="0"/>
          <w:bCs w:val="0"/>
          <w:caps w:val="0"/>
          <w:noProof/>
          <w:sz w:val="22"/>
          <w:szCs w:val="22"/>
        </w:rPr>
      </w:pPr>
      <w:hyperlink w:anchor="_Toc67055082" w:history="1">
        <w:r w:rsidR="00312B83" w:rsidRPr="000D746C">
          <w:rPr>
            <w:rStyle w:val="Hyperlink"/>
            <w:noProof/>
            <w14:scene3d>
              <w14:camera w14:prst="orthographicFront"/>
              <w14:lightRig w14:rig="threePt" w14:dir="t">
                <w14:rot w14:lat="0" w14:lon="0" w14:rev="0"/>
              </w14:lightRig>
            </w14:scene3d>
          </w:rPr>
          <w:t>2.0</w:t>
        </w:r>
        <w:r w:rsidR="00312B83">
          <w:rPr>
            <w:rFonts w:asciiTheme="minorHAnsi" w:eastAsiaTheme="minorEastAsia" w:hAnsiTheme="minorHAnsi" w:cstheme="minorBidi"/>
            <w:b w:val="0"/>
            <w:bCs w:val="0"/>
            <w:caps w:val="0"/>
            <w:noProof/>
            <w:sz w:val="22"/>
            <w:szCs w:val="22"/>
          </w:rPr>
          <w:tab/>
        </w:r>
        <w:r w:rsidR="00312B83" w:rsidRPr="000D746C">
          <w:rPr>
            <w:rStyle w:val="Hyperlink"/>
            <w:noProof/>
          </w:rPr>
          <w:t>DEFINITIONS</w:t>
        </w:r>
        <w:r w:rsidR="00312B83">
          <w:rPr>
            <w:noProof/>
            <w:webHidden/>
          </w:rPr>
          <w:tab/>
        </w:r>
        <w:r w:rsidR="00312B83">
          <w:rPr>
            <w:noProof/>
            <w:webHidden/>
          </w:rPr>
          <w:fldChar w:fldCharType="begin"/>
        </w:r>
        <w:r w:rsidR="00312B83">
          <w:rPr>
            <w:noProof/>
            <w:webHidden/>
          </w:rPr>
          <w:instrText xml:space="preserve"> PAGEREF _Toc67055082 \h </w:instrText>
        </w:r>
        <w:r w:rsidR="00312B83">
          <w:rPr>
            <w:noProof/>
            <w:webHidden/>
          </w:rPr>
        </w:r>
        <w:r w:rsidR="00312B83">
          <w:rPr>
            <w:noProof/>
            <w:webHidden/>
          </w:rPr>
          <w:fldChar w:fldCharType="separate"/>
        </w:r>
        <w:r w:rsidR="00A83C9D">
          <w:rPr>
            <w:noProof/>
            <w:webHidden/>
          </w:rPr>
          <w:t>13</w:t>
        </w:r>
        <w:r w:rsidR="00312B83">
          <w:rPr>
            <w:noProof/>
            <w:webHidden/>
          </w:rPr>
          <w:fldChar w:fldCharType="end"/>
        </w:r>
      </w:hyperlink>
    </w:p>
    <w:p w14:paraId="7ECA7EA8" w14:textId="5B6CA66A"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83" w:history="1">
        <w:r w:rsidR="00312B83" w:rsidRPr="000D746C">
          <w:rPr>
            <w:rStyle w:val="Hyperlink"/>
            <w:noProof/>
            <w14:scene3d>
              <w14:camera w14:prst="orthographicFront"/>
              <w14:lightRig w14:rig="threePt" w14:dir="t">
                <w14:rot w14:lat="0" w14:lon="0" w14:rev="0"/>
              </w14:lightRig>
            </w14:scene3d>
          </w:rPr>
          <w:t>2.1</w:t>
        </w:r>
        <w:r w:rsidR="00312B83">
          <w:rPr>
            <w:rFonts w:asciiTheme="minorHAnsi" w:eastAsiaTheme="minorEastAsia" w:hAnsiTheme="minorHAnsi" w:cstheme="minorBidi"/>
            <w:caps w:val="0"/>
            <w:noProof/>
            <w:sz w:val="22"/>
            <w:szCs w:val="22"/>
          </w:rPr>
          <w:tab/>
        </w:r>
        <w:r w:rsidR="00312B83" w:rsidRPr="000D746C">
          <w:rPr>
            <w:rStyle w:val="Hyperlink"/>
            <w:noProof/>
          </w:rPr>
          <w:t>CROSSWALK</w:t>
        </w:r>
        <w:r w:rsidR="00312B83">
          <w:rPr>
            <w:noProof/>
            <w:webHidden/>
          </w:rPr>
          <w:tab/>
        </w:r>
        <w:r w:rsidR="00312B83">
          <w:rPr>
            <w:noProof/>
            <w:webHidden/>
          </w:rPr>
          <w:fldChar w:fldCharType="begin"/>
        </w:r>
        <w:r w:rsidR="00312B83">
          <w:rPr>
            <w:noProof/>
            <w:webHidden/>
          </w:rPr>
          <w:instrText xml:space="preserve"> PAGEREF _Toc67055083 \h </w:instrText>
        </w:r>
        <w:r w:rsidR="00312B83">
          <w:rPr>
            <w:noProof/>
            <w:webHidden/>
          </w:rPr>
        </w:r>
        <w:r w:rsidR="00312B83">
          <w:rPr>
            <w:noProof/>
            <w:webHidden/>
          </w:rPr>
          <w:fldChar w:fldCharType="separate"/>
        </w:r>
        <w:r w:rsidR="00A83C9D">
          <w:rPr>
            <w:noProof/>
            <w:webHidden/>
          </w:rPr>
          <w:t>13</w:t>
        </w:r>
        <w:r w:rsidR="00312B83">
          <w:rPr>
            <w:noProof/>
            <w:webHidden/>
          </w:rPr>
          <w:fldChar w:fldCharType="end"/>
        </w:r>
      </w:hyperlink>
    </w:p>
    <w:p w14:paraId="3969F7BB" w14:textId="55B4EFB8"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84" w:history="1">
        <w:r w:rsidR="00312B83" w:rsidRPr="000D746C">
          <w:rPr>
            <w:rStyle w:val="Hyperlink"/>
            <w:noProof/>
            <w14:scene3d>
              <w14:camera w14:prst="orthographicFront"/>
              <w14:lightRig w14:rig="threePt" w14:dir="t">
                <w14:rot w14:lat="0" w14:lon="0" w14:rev="0"/>
              </w14:lightRig>
            </w14:scene3d>
          </w:rPr>
          <w:t>2.2</w:t>
        </w:r>
        <w:r w:rsidR="00312B83">
          <w:rPr>
            <w:rFonts w:asciiTheme="minorHAnsi" w:eastAsiaTheme="minorEastAsia" w:hAnsiTheme="minorHAnsi" w:cstheme="minorBidi"/>
            <w:caps w:val="0"/>
            <w:noProof/>
            <w:sz w:val="22"/>
            <w:szCs w:val="22"/>
          </w:rPr>
          <w:tab/>
        </w:r>
        <w:r w:rsidR="00312B83" w:rsidRPr="000D746C">
          <w:rPr>
            <w:rStyle w:val="Hyperlink"/>
            <w:noProof/>
          </w:rPr>
          <w:t>General Definitions</w:t>
        </w:r>
        <w:r w:rsidR="00312B83">
          <w:rPr>
            <w:noProof/>
            <w:webHidden/>
          </w:rPr>
          <w:tab/>
        </w:r>
        <w:r w:rsidR="00312B83">
          <w:rPr>
            <w:noProof/>
            <w:webHidden/>
          </w:rPr>
          <w:fldChar w:fldCharType="begin"/>
        </w:r>
        <w:r w:rsidR="00312B83">
          <w:rPr>
            <w:noProof/>
            <w:webHidden/>
          </w:rPr>
          <w:instrText xml:space="preserve"> PAGEREF _Toc67055084 \h </w:instrText>
        </w:r>
        <w:r w:rsidR="00312B83">
          <w:rPr>
            <w:noProof/>
            <w:webHidden/>
          </w:rPr>
        </w:r>
        <w:r w:rsidR="00312B83">
          <w:rPr>
            <w:noProof/>
            <w:webHidden/>
          </w:rPr>
          <w:fldChar w:fldCharType="separate"/>
        </w:r>
        <w:r w:rsidR="00A83C9D">
          <w:rPr>
            <w:noProof/>
            <w:webHidden/>
          </w:rPr>
          <w:t>13</w:t>
        </w:r>
        <w:r w:rsidR="00312B83">
          <w:rPr>
            <w:noProof/>
            <w:webHidden/>
          </w:rPr>
          <w:fldChar w:fldCharType="end"/>
        </w:r>
      </w:hyperlink>
    </w:p>
    <w:p w14:paraId="31518EC9" w14:textId="0A113116"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85" w:history="1">
        <w:r w:rsidR="00312B83" w:rsidRPr="000D746C">
          <w:rPr>
            <w:rStyle w:val="Hyperlink"/>
            <w:noProof/>
            <w14:scene3d>
              <w14:camera w14:prst="orthographicFront"/>
              <w14:lightRig w14:rig="threePt" w14:dir="t">
                <w14:rot w14:lat="0" w14:lon="0" w14:rev="0"/>
              </w14:lightRig>
            </w14:scene3d>
          </w:rPr>
          <w:t>2.3</w:t>
        </w:r>
        <w:r w:rsidR="00312B83">
          <w:rPr>
            <w:rFonts w:asciiTheme="minorHAnsi" w:eastAsiaTheme="minorEastAsia" w:hAnsiTheme="minorHAnsi" w:cstheme="minorBidi"/>
            <w:caps w:val="0"/>
            <w:noProof/>
            <w:sz w:val="22"/>
            <w:szCs w:val="22"/>
          </w:rPr>
          <w:tab/>
        </w:r>
        <w:r w:rsidR="00312B83" w:rsidRPr="000D746C">
          <w:rPr>
            <w:rStyle w:val="Hyperlink"/>
            <w:noProof/>
          </w:rPr>
          <w:t>BLANKET P.O. specific definitions/ACRONYMS</w:t>
        </w:r>
        <w:r w:rsidR="00312B83">
          <w:rPr>
            <w:noProof/>
            <w:webHidden/>
          </w:rPr>
          <w:tab/>
        </w:r>
        <w:r w:rsidR="00312B83">
          <w:rPr>
            <w:noProof/>
            <w:webHidden/>
          </w:rPr>
          <w:fldChar w:fldCharType="begin"/>
        </w:r>
        <w:r w:rsidR="00312B83">
          <w:rPr>
            <w:noProof/>
            <w:webHidden/>
          </w:rPr>
          <w:instrText xml:space="preserve"> PAGEREF _Toc67055085 \h </w:instrText>
        </w:r>
        <w:r w:rsidR="00312B83">
          <w:rPr>
            <w:noProof/>
            <w:webHidden/>
          </w:rPr>
        </w:r>
        <w:r w:rsidR="00312B83">
          <w:rPr>
            <w:noProof/>
            <w:webHidden/>
          </w:rPr>
          <w:fldChar w:fldCharType="separate"/>
        </w:r>
        <w:r w:rsidR="00A83C9D">
          <w:rPr>
            <w:noProof/>
            <w:webHidden/>
          </w:rPr>
          <w:t>16</w:t>
        </w:r>
        <w:r w:rsidR="00312B83">
          <w:rPr>
            <w:noProof/>
            <w:webHidden/>
          </w:rPr>
          <w:fldChar w:fldCharType="end"/>
        </w:r>
      </w:hyperlink>
    </w:p>
    <w:p w14:paraId="20DF844C" w14:textId="0E0E360A"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86" w:history="1">
        <w:r w:rsidR="00312B83" w:rsidRPr="000D746C">
          <w:rPr>
            <w:rStyle w:val="Hyperlink"/>
            <w:noProof/>
            <w14:scene3d>
              <w14:camera w14:prst="orthographicFront"/>
              <w14:lightRig w14:rig="threePt" w14:dir="t">
                <w14:rot w14:lat="0" w14:lon="0" w14:rev="0"/>
              </w14:lightRig>
            </w14:scene3d>
          </w:rPr>
          <w:t>2.4</w:t>
        </w:r>
        <w:r w:rsidR="00312B83">
          <w:rPr>
            <w:rFonts w:asciiTheme="minorHAnsi" w:eastAsiaTheme="minorEastAsia" w:hAnsiTheme="minorHAnsi" w:cstheme="minorBidi"/>
            <w:caps w:val="0"/>
            <w:noProof/>
            <w:sz w:val="22"/>
            <w:szCs w:val="22"/>
          </w:rPr>
          <w:tab/>
        </w:r>
        <w:r w:rsidR="00312B83" w:rsidRPr="000D746C">
          <w:rPr>
            <w:rStyle w:val="Hyperlink"/>
            <w:rFonts w:cs="Arial Narrow"/>
            <w:noProof/>
          </w:rPr>
          <w:t>BLANKET P.O. – USING AGENCY SPECIFIC DEFINITIONS/ACRONYMS</w:t>
        </w:r>
        <w:r w:rsidR="00312B83">
          <w:rPr>
            <w:noProof/>
            <w:webHidden/>
          </w:rPr>
          <w:tab/>
        </w:r>
        <w:r w:rsidR="00312B83">
          <w:rPr>
            <w:noProof/>
            <w:webHidden/>
          </w:rPr>
          <w:fldChar w:fldCharType="begin"/>
        </w:r>
        <w:r w:rsidR="00312B83">
          <w:rPr>
            <w:noProof/>
            <w:webHidden/>
          </w:rPr>
          <w:instrText xml:space="preserve"> PAGEREF _Toc67055086 \h </w:instrText>
        </w:r>
        <w:r w:rsidR="00312B83">
          <w:rPr>
            <w:noProof/>
            <w:webHidden/>
          </w:rPr>
        </w:r>
        <w:r w:rsidR="00312B83">
          <w:rPr>
            <w:noProof/>
            <w:webHidden/>
          </w:rPr>
          <w:fldChar w:fldCharType="separate"/>
        </w:r>
        <w:r w:rsidR="00A83C9D">
          <w:rPr>
            <w:noProof/>
            <w:webHidden/>
          </w:rPr>
          <w:t>17</w:t>
        </w:r>
        <w:r w:rsidR="00312B83">
          <w:rPr>
            <w:noProof/>
            <w:webHidden/>
          </w:rPr>
          <w:fldChar w:fldCharType="end"/>
        </w:r>
      </w:hyperlink>
    </w:p>
    <w:p w14:paraId="39E311D4" w14:textId="3B6C8F65" w:rsidR="00312B83" w:rsidRDefault="005450E4">
      <w:pPr>
        <w:pStyle w:val="TOC1"/>
        <w:rPr>
          <w:rFonts w:asciiTheme="minorHAnsi" w:eastAsiaTheme="minorEastAsia" w:hAnsiTheme="minorHAnsi" w:cstheme="minorBidi"/>
          <w:b w:val="0"/>
          <w:bCs w:val="0"/>
          <w:caps w:val="0"/>
          <w:noProof/>
          <w:sz w:val="22"/>
          <w:szCs w:val="22"/>
        </w:rPr>
      </w:pPr>
      <w:hyperlink w:anchor="_Toc67055087" w:history="1">
        <w:r w:rsidR="00312B83" w:rsidRPr="000D746C">
          <w:rPr>
            <w:rStyle w:val="Hyperlink"/>
            <w:noProof/>
            <w14:scene3d>
              <w14:camera w14:prst="orthographicFront"/>
              <w14:lightRig w14:rig="threePt" w14:dir="t">
                <w14:rot w14:lat="0" w14:lon="0" w14:rev="0"/>
              </w14:lightRig>
            </w14:scene3d>
          </w:rPr>
          <w:t>3.0</w:t>
        </w:r>
        <w:r w:rsidR="00312B83">
          <w:rPr>
            <w:rFonts w:asciiTheme="minorHAnsi" w:eastAsiaTheme="minorEastAsia" w:hAnsiTheme="minorHAnsi" w:cstheme="minorBidi"/>
            <w:b w:val="0"/>
            <w:bCs w:val="0"/>
            <w:caps w:val="0"/>
            <w:noProof/>
            <w:sz w:val="22"/>
            <w:szCs w:val="22"/>
          </w:rPr>
          <w:tab/>
        </w:r>
        <w:r w:rsidR="00312B83" w:rsidRPr="000D746C">
          <w:rPr>
            <w:rStyle w:val="Hyperlink"/>
            <w:noProof/>
          </w:rPr>
          <w:t>SCOPE OF WORK – REQUIREMENTS OF THE VENDOR {CONTRACTOR}</w:t>
        </w:r>
        <w:r w:rsidR="00312B83">
          <w:rPr>
            <w:noProof/>
            <w:webHidden/>
          </w:rPr>
          <w:tab/>
        </w:r>
        <w:r w:rsidR="00312B83">
          <w:rPr>
            <w:noProof/>
            <w:webHidden/>
          </w:rPr>
          <w:fldChar w:fldCharType="begin"/>
        </w:r>
        <w:r w:rsidR="00312B83">
          <w:rPr>
            <w:noProof/>
            <w:webHidden/>
          </w:rPr>
          <w:instrText xml:space="preserve"> PAGEREF _Toc67055087 \h </w:instrText>
        </w:r>
        <w:r w:rsidR="00312B83">
          <w:rPr>
            <w:noProof/>
            <w:webHidden/>
          </w:rPr>
        </w:r>
        <w:r w:rsidR="00312B83">
          <w:rPr>
            <w:noProof/>
            <w:webHidden/>
          </w:rPr>
          <w:fldChar w:fldCharType="separate"/>
        </w:r>
        <w:r w:rsidR="00A83C9D">
          <w:rPr>
            <w:noProof/>
            <w:webHidden/>
          </w:rPr>
          <w:t>18</w:t>
        </w:r>
        <w:r w:rsidR="00312B83">
          <w:rPr>
            <w:noProof/>
            <w:webHidden/>
          </w:rPr>
          <w:fldChar w:fldCharType="end"/>
        </w:r>
      </w:hyperlink>
    </w:p>
    <w:p w14:paraId="572FD106" w14:textId="66DEE742"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88" w:history="1">
        <w:r w:rsidR="00312B83" w:rsidRPr="000D746C">
          <w:rPr>
            <w:rStyle w:val="Hyperlink"/>
            <w:rFonts w:eastAsia="Arial Narrow" w:cs="Arial Narrow"/>
            <w:noProof/>
            <w14:scene3d>
              <w14:camera w14:prst="orthographicFront"/>
              <w14:lightRig w14:rig="threePt" w14:dir="t">
                <w14:rot w14:lat="0" w14:lon="0" w14:rev="0"/>
              </w14:lightRig>
            </w14:scene3d>
          </w:rPr>
          <w:t>3.1</w:t>
        </w:r>
        <w:r w:rsidR="00312B83">
          <w:rPr>
            <w:rFonts w:asciiTheme="minorHAnsi" w:eastAsiaTheme="minorEastAsia" w:hAnsiTheme="minorHAnsi" w:cstheme="minorBidi"/>
            <w:caps w:val="0"/>
            <w:noProof/>
            <w:sz w:val="22"/>
            <w:szCs w:val="22"/>
          </w:rPr>
          <w:tab/>
        </w:r>
        <w:r w:rsidR="00312B83" w:rsidRPr="000D746C">
          <w:rPr>
            <w:rStyle w:val="Hyperlink"/>
            <w:noProof/>
          </w:rPr>
          <w:t xml:space="preserve">PRODUCT </w:t>
        </w:r>
        <w:r w:rsidR="00312B83" w:rsidRPr="000D746C">
          <w:rPr>
            <w:rStyle w:val="Hyperlink"/>
            <w:rFonts w:eastAsia="MS Mincho"/>
            <w:noProof/>
          </w:rPr>
          <w:t>specifications</w:t>
        </w:r>
        <w:r w:rsidR="00312B83">
          <w:rPr>
            <w:noProof/>
            <w:webHidden/>
          </w:rPr>
          <w:tab/>
        </w:r>
        <w:r w:rsidR="00312B83">
          <w:rPr>
            <w:noProof/>
            <w:webHidden/>
          </w:rPr>
          <w:fldChar w:fldCharType="begin"/>
        </w:r>
        <w:r w:rsidR="00312B83">
          <w:rPr>
            <w:noProof/>
            <w:webHidden/>
          </w:rPr>
          <w:instrText xml:space="preserve"> PAGEREF _Toc67055088 \h </w:instrText>
        </w:r>
        <w:r w:rsidR="00312B83">
          <w:rPr>
            <w:noProof/>
            <w:webHidden/>
          </w:rPr>
        </w:r>
        <w:r w:rsidR="00312B83">
          <w:rPr>
            <w:noProof/>
            <w:webHidden/>
          </w:rPr>
          <w:fldChar w:fldCharType="separate"/>
        </w:r>
        <w:r w:rsidR="00A83C9D">
          <w:rPr>
            <w:noProof/>
            <w:webHidden/>
          </w:rPr>
          <w:t>18</w:t>
        </w:r>
        <w:r w:rsidR="00312B83">
          <w:rPr>
            <w:noProof/>
            <w:webHidden/>
          </w:rPr>
          <w:fldChar w:fldCharType="end"/>
        </w:r>
      </w:hyperlink>
    </w:p>
    <w:p w14:paraId="6072B94E" w14:textId="0E333BFD" w:rsidR="00312B83" w:rsidRDefault="005450E4" w:rsidP="00B55742">
      <w:pPr>
        <w:pStyle w:val="TOC3"/>
        <w:rPr>
          <w:rFonts w:asciiTheme="minorHAnsi" w:eastAsiaTheme="minorEastAsia" w:hAnsiTheme="minorHAnsi" w:cstheme="minorBidi"/>
          <w:sz w:val="22"/>
          <w:szCs w:val="22"/>
        </w:rPr>
      </w:pPr>
      <w:hyperlink w:anchor="_Toc67055089" w:history="1">
        <w:r w:rsidR="00312B83" w:rsidRPr="000D746C">
          <w:rPr>
            <w:rStyle w:val="Hyperlink"/>
          </w:rPr>
          <w:t>3.1.1</w:t>
        </w:r>
        <w:r w:rsidR="00312B83">
          <w:rPr>
            <w:rFonts w:asciiTheme="minorHAnsi" w:eastAsiaTheme="minorEastAsia" w:hAnsiTheme="minorHAnsi" w:cstheme="minorBidi"/>
            <w:sz w:val="22"/>
            <w:szCs w:val="22"/>
          </w:rPr>
          <w:tab/>
        </w:r>
        <w:r w:rsidR="00312B83" w:rsidRPr="000D746C">
          <w:rPr>
            <w:rStyle w:val="Hyperlink"/>
          </w:rPr>
          <w:t>Commerical Item Descriptions (CID) and/Or USDA Requriments, as referenced in the specifications above, are listed below:</w:t>
        </w:r>
        <w:r w:rsidR="00312B83">
          <w:rPr>
            <w:webHidden/>
          </w:rPr>
          <w:tab/>
        </w:r>
        <w:r w:rsidR="00312B83">
          <w:rPr>
            <w:webHidden/>
          </w:rPr>
          <w:fldChar w:fldCharType="begin"/>
        </w:r>
        <w:r w:rsidR="00312B83">
          <w:rPr>
            <w:webHidden/>
          </w:rPr>
          <w:instrText xml:space="preserve"> PAGEREF _Toc67055089 \h </w:instrText>
        </w:r>
        <w:r w:rsidR="00312B83">
          <w:rPr>
            <w:webHidden/>
          </w:rPr>
        </w:r>
        <w:r w:rsidR="00312B83">
          <w:rPr>
            <w:webHidden/>
          </w:rPr>
          <w:fldChar w:fldCharType="separate"/>
        </w:r>
        <w:r w:rsidR="00A83C9D">
          <w:rPr>
            <w:webHidden/>
          </w:rPr>
          <w:t>28</w:t>
        </w:r>
        <w:r w:rsidR="00312B83">
          <w:rPr>
            <w:webHidden/>
          </w:rPr>
          <w:fldChar w:fldCharType="end"/>
        </w:r>
      </w:hyperlink>
    </w:p>
    <w:p w14:paraId="2C3BD548" w14:textId="7DB61690"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90" w:history="1">
        <w:r w:rsidR="00312B83" w:rsidRPr="000D746C">
          <w:rPr>
            <w:rStyle w:val="Hyperlink"/>
            <w:rFonts w:eastAsia="Arial"/>
            <w:noProof/>
            <w14:scene3d>
              <w14:camera w14:prst="orthographicFront"/>
              <w14:lightRig w14:rig="threePt" w14:dir="t">
                <w14:rot w14:lat="0" w14:lon="0" w14:rev="0"/>
              </w14:lightRig>
            </w14:scene3d>
          </w:rPr>
          <w:t>3.2</w:t>
        </w:r>
        <w:r w:rsidR="00312B83">
          <w:rPr>
            <w:rFonts w:asciiTheme="minorHAnsi" w:eastAsiaTheme="minorEastAsia" w:hAnsiTheme="minorHAnsi" w:cstheme="minorBidi"/>
            <w:caps w:val="0"/>
            <w:noProof/>
            <w:sz w:val="22"/>
            <w:szCs w:val="22"/>
          </w:rPr>
          <w:tab/>
        </w:r>
        <w:r w:rsidR="00312B83" w:rsidRPr="000D746C">
          <w:rPr>
            <w:rStyle w:val="Hyperlink"/>
            <w:rFonts w:eastAsia="Arial"/>
            <w:noProof/>
          </w:rPr>
          <w:t>nutritional data sheets and manufacturer’s technical specifications</w:t>
        </w:r>
        <w:r w:rsidR="00312B83">
          <w:rPr>
            <w:noProof/>
            <w:webHidden/>
          </w:rPr>
          <w:tab/>
        </w:r>
        <w:r w:rsidR="00312B83">
          <w:rPr>
            <w:noProof/>
            <w:webHidden/>
          </w:rPr>
          <w:fldChar w:fldCharType="begin"/>
        </w:r>
        <w:r w:rsidR="00312B83">
          <w:rPr>
            <w:noProof/>
            <w:webHidden/>
          </w:rPr>
          <w:instrText xml:space="preserve"> PAGEREF _Toc67055090 \h </w:instrText>
        </w:r>
        <w:r w:rsidR="00312B83">
          <w:rPr>
            <w:noProof/>
            <w:webHidden/>
          </w:rPr>
        </w:r>
        <w:r w:rsidR="00312B83">
          <w:rPr>
            <w:noProof/>
            <w:webHidden/>
          </w:rPr>
          <w:fldChar w:fldCharType="separate"/>
        </w:r>
        <w:r w:rsidR="00A83C9D">
          <w:rPr>
            <w:noProof/>
            <w:webHidden/>
          </w:rPr>
          <w:t>28</w:t>
        </w:r>
        <w:r w:rsidR="00312B83">
          <w:rPr>
            <w:noProof/>
            <w:webHidden/>
          </w:rPr>
          <w:fldChar w:fldCharType="end"/>
        </w:r>
      </w:hyperlink>
    </w:p>
    <w:p w14:paraId="0E71ECDF" w14:textId="42ABC146"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91" w:history="1">
        <w:r w:rsidR="00312B83" w:rsidRPr="000D746C">
          <w:rPr>
            <w:rStyle w:val="Hyperlink"/>
            <w:noProof/>
            <w14:scene3d>
              <w14:camera w14:prst="orthographicFront"/>
              <w14:lightRig w14:rig="threePt" w14:dir="t">
                <w14:rot w14:lat="0" w14:lon="0" w14:rev="0"/>
              </w14:lightRig>
            </w14:scene3d>
          </w:rPr>
          <w:t>3.3</w:t>
        </w:r>
        <w:r w:rsidR="00312B83">
          <w:rPr>
            <w:rFonts w:asciiTheme="minorHAnsi" w:eastAsiaTheme="minorEastAsia" w:hAnsiTheme="minorHAnsi" w:cstheme="minorBidi"/>
            <w:caps w:val="0"/>
            <w:noProof/>
            <w:sz w:val="22"/>
            <w:szCs w:val="22"/>
          </w:rPr>
          <w:tab/>
        </w:r>
        <w:r w:rsidR="00312B83" w:rsidRPr="000D746C">
          <w:rPr>
            <w:rStyle w:val="Hyperlink"/>
            <w:noProof/>
          </w:rPr>
          <w:t>delivery requirements</w:t>
        </w:r>
        <w:r w:rsidR="00312B83">
          <w:rPr>
            <w:noProof/>
            <w:webHidden/>
          </w:rPr>
          <w:tab/>
        </w:r>
        <w:r w:rsidR="00312B83">
          <w:rPr>
            <w:noProof/>
            <w:webHidden/>
          </w:rPr>
          <w:fldChar w:fldCharType="begin"/>
        </w:r>
        <w:r w:rsidR="00312B83">
          <w:rPr>
            <w:noProof/>
            <w:webHidden/>
          </w:rPr>
          <w:instrText xml:space="preserve"> PAGEREF _Toc67055091 \h </w:instrText>
        </w:r>
        <w:r w:rsidR="00312B83">
          <w:rPr>
            <w:noProof/>
            <w:webHidden/>
          </w:rPr>
        </w:r>
        <w:r w:rsidR="00312B83">
          <w:rPr>
            <w:noProof/>
            <w:webHidden/>
          </w:rPr>
          <w:fldChar w:fldCharType="separate"/>
        </w:r>
        <w:r w:rsidR="00A83C9D">
          <w:rPr>
            <w:noProof/>
            <w:webHidden/>
          </w:rPr>
          <w:t>29</w:t>
        </w:r>
        <w:r w:rsidR="00312B83">
          <w:rPr>
            <w:noProof/>
            <w:webHidden/>
          </w:rPr>
          <w:fldChar w:fldCharType="end"/>
        </w:r>
      </w:hyperlink>
    </w:p>
    <w:p w14:paraId="4398E5F4" w14:textId="5F7E049A" w:rsidR="00312B83" w:rsidRPr="00B55742" w:rsidRDefault="005450E4" w:rsidP="00B55742">
      <w:pPr>
        <w:pStyle w:val="TOC3"/>
        <w:rPr>
          <w:rFonts w:asciiTheme="minorHAnsi" w:eastAsiaTheme="minorEastAsia" w:hAnsiTheme="minorHAnsi" w:cstheme="minorBidi"/>
          <w:sz w:val="22"/>
          <w:szCs w:val="22"/>
        </w:rPr>
      </w:pPr>
      <w:hyperlink w:anchor="_Toc67055092" w:history="1">
        <w:r w:rsidR="00312B83" w:rsidRPr="00B55742">
          <w:rPr>
            <w:rStyle w:val="Hyperlink"/>
            <w:b/>
            <w:bCs/>
          </w:rPr>
          <w:t>3.3.1</w:t>
        </w:r>
        <w:r w:rsidR="00312B83" w:rsidRPr="00B55742">
          <w:rPr>
            <w:rFonts w:asciiTheme="minorHAnsi" w:eastAsiaTheme="minorEastAsia" w:hAnsiTheme="minorHAnsi" w:cstheme="minorBidi"/>
            <w:sz w:val="22"/>
            <w:szCs w:val="22"/>
          </w:rPr>
          <w:tab/>
        </w:r>
        <w:r w:rsidR="00312B83" w:rsidRPr="00B55742">
          <w:rPr>
            <w:rStyle w:val="Hyperlink"/>
            <w:b/>
            <w:bCs/>
          </w:rPr>
          <w:t>Shelf Life Upon delivery</w:t>
        </w:r>
        <w:r w:rsidR="00312B83" w:rsidRPr="00B55742">
          <w:rPr>
            <w:webHidden/>
          </w:rPr>
          <w:tab/>
        </w:r>
        <w:r w:rsidR="00312B83" w:rsidRPr="00B55742">
          <w:rPr>
            <w:webHidden/>
          </w:rPr>
          <w:fldChar w:fldCharType="begin"/>
        </w:r>
        <w:r w:rsidR="00312B83" w:rsidRPr="00B55742">
          <w:rPr>
            <w:webHidden/>
          </w:rPr>
          <w:instrText xml:space="preserve"> PAGEREF _Toc67055092 \h </w:instrText>
        </w:r>
        <w:r w:rsidR="00312B83" w:rsidRPr="00B55742">
          <w:rPr>
            <w:webHidden/>
          </w:rPr>
        </w:r>
        <w:r w:rsidR="00312B83" w:rsidRPr="00B55742">
          <w:rPr>
            <w:webHidden/>
          </w:rPr>
          <w:fldChar w:fldCharType="separate"/>
        </w:r>
        <w:r w:rsidR="00A83C9D" w:rsidRPr="00B55742">
          <w:rPr>
            <w:webHidden/>
          </w:rPr>
          <w:t>30</w:t>
        </w:r>
        <w:r w:rsidR="00312B83" w:rsidRPr="00B55742">
          <w:rPr>
            <w:webHidden/>
          </w:rPr>
          <w:fldChar w:fldCharType="end"/>
        </w:r>
      </w:hyperlink>
    </w:p>
    <w:p w14:paraId="5BBA8B4B" w14:textId="1571227A"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93" w:history="1">
        <w:r w:rsidR="00312B83" w:rsidRPr="000D746C">
          <w:rPr>
            <w:rStyle w:val="Hyperlink"/>
            <w:noProof/>
            <w14:scene3d>
              <w14:camera w14:prst="orthographicFront"/>
              <w14:lightRig w14:rig="threePt" w14:dir="t">
                <w14:rot w14:lat="0" w14:lon="0" w14:rev="0"/>
              </w14:lightRig>
            </w14:scene3d>
          </w:rPr>
          <w:t>3.4</w:t>
        </w:r>
        <w:r w:rsidR="00312B83">
          <w:rPr>
            <w:rFonts w:asciiTheme="minorHAnsi" w:eastAsiaTheme="minorEastAsia" w:hAnsiTheme="minorHAnsi" w:cstheme="minorBidi"/>
            <w:caps w:val="0"/>
            <w:noProof/>
            <w:sz w:val="22"/>
            <w:szCs w:val="22"/>
          </w:rPr>
          <w:tab/>
        </w:r>
        <w:r w:rsidR="00312B83" w:rsidRPr="000D746C">
          <w:rPr>
            <w:rStyle w:val="Hyperlink"/>
            <w:noProof/>
          </w:rPr>
          <w:t>packaging requirements</w:t>
        </w:r>
        <w:r w:rsidR="00312B83">
          <w:rPr>
            <w:noProof/>
            <w:webHidden/>
          </w:rPr>
          <w:tab/>
        </w:r>
        <w:r w:rsidR="00312B83">
          <w:rPr>
            <w:noProof/>
            <w:webHidden/>
          </w:rPr>
          <w:fldChar w:fldCharType="begin"/>
        </w:r>
        <w:r w:rsidR="00312B83">
          <w:rPr>
            <w:noProof/>
            <w:webHidden/>
          </w:rPr>
          <w:instrText xml:space="preserve"> PAGEREF _Toc67055093 \h </w:instrText>
        </w:r>
        <w:r w:rsidR="00312B83">
          <w:rPr>
            <w:noProof/>
            <w:webHidden/>
          </w:rPr>
        </w:r>
        <w:r w:rsidR="00312B83">
          <w:rPr>
            <w:noProof/>
            <w:webHidden/>
          </w:rPr>
          <w:fldChar w:fldCharType="separate"/>
        </w:r>
        <w:r w:rsidR="00A83C9D">
          <w:rPr>
            <w:noProof/>
            <w:webHidden/>
          </w:rPr>
          <w:t>30</w:t>
        </w:r>
        <w:r w:rsidR="00312B83">
          <w:rPr>
            <w:noProof/>
            <w:webHidden/>
          </w:rPr>
          <w:fldChar w:fldCharType="end"/>
        </w:r>
      </w:hyperlink>
    </w:p>
    <w:p w14:paraId="1E7EAB4B" w14:textId="72A9A319"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94" w:history="1">
        <w:r w:rsidR="00312B83" w:rsidRPr="000D746C">
          <w:rPr>
            <w:rStyle w:val="Hyperlink"/>
            <w:noProof/>
            <w14:scene3d>
              <w14:camera w14:prst="orthographicFront"/>
              <w14:lightRig w14:rig="threePt" w14:dir="t">
                <w14:rot w14:lat="0" w14:lon="0" w14:rev="0"/>
              </w14:lightRig>
            </w14:scene3d>
          </w:rPr>
          <w:t>3.5</w:t>
        </w:r>
        <w:r w:rsidR="00312B83">
          <w:rPr>
            <w:rFonts w:asciiTheme="minorHAnsi" w:eastAsiaTheme="minorEastAsia" w:hAnsiTheme="minorHAnsi" w:cstheme="minorBidi"/>
            <w:caps w:val="0"/>
            <w:noProof/>
            <w:sz w:val="22"/>
            <w:szCs w:val="22"/>
          </w:rPr>
          <w:tab/>
        </w:r>
        <w:r w:rsidR="00312B83" w:rsidRPr="000D746C">
          <w:rPr>
            <w:rStyle w:val="Hyperlink"/>
            <w:noProof/>
          </w:rPr>
          <w:t>special instructions</w:t>
        </w:r>
        <w:r w:rsidR="00312B83">
          <w:rPr>
            <w:noProof/>
            <w:webHidden/>
          </w:rPr>
          <w:tab/>
        </w:r>
        <w:r w:rsidR="00312B83">
          <w:rPr>
            <w:noProof/>
            <w:webHidden/>
          </w:rPr>
          <w:fldChar w:fldCharType="begin"/>
        </w:r>
        <w:r w:rsidR="00312B83">
          <w:rPr>
            <w:noProof/>
            <w:webHidden/>
          </w:rPr>
          <w:instrText xml:space="preserve"> PAGEREF _Toc67055094 \h </w:instrText>
        </w:r>
        <w:r w:rsidR="00312B83">
          <w:rPr>
            <w:noProof/>
            <w:webHidden/>
          </w:rPr>
        </w:r>
        <w:r w:rsidR="00312B83">
          <w:rPr>
            <w:noProof/>
            <w:webHidden/>
          </w:rPr>
          <w:fldChar w:fldCharType="separate"/>
        </w:r>
        <w:r w:rsidR="00A83C9D">
          <w:rPr>
            <w:noProof/>
            <w:webHidden/>
          </w:rPr>
          <w:t>31</w:t>
        </w:r>
        <w:r w:rsidR="00312B83">
          <w:rPr>
            <w:noProof/>
            <w:webHidden/>
          </w:rPr>
          <w:fldChar w:fldCharType="end"/>
        </w:r>
      </w:hyperlink>
    </w:p>
    <w:p w14:paraId="7C7E1710" w14:textId="2E36954F"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95" w:history="1">
        <w:r w:rsidR="00312B83" w:rsidRPr="000D746C">
          <w:rPr>
            <w:rStyle w:val="Hyperlink"/>
            <w:noProof/>
            <w14:scene3d>
              <w14:camera w14:prst="orthographicFront"/>
              <w14:lightRig w14:rig="threePt" w14:dir="t">
                <w14:rot w14:lat="0" w14:lon="0" w14:rev="0"/>
              </w14:lightRig>
            </w14:scene3d>
          </w:rPr>
          <w:t>3.6</w:t>
        </w:r>
        <w:r w:rsidR="00312B83">
          <w:rPr>
            <w:rFonts w:asciiTheme="minorHAnsi" w:eastAsiaTheme="minorEastAsia" w:hAnsiTheme="minorHAnsi" w:cstheme="minorBidi"/>
            <w:caps w:val="0"/>
            <w:noProof/>
            <w:sz w:val="22"/>
            <w:szCs w:val="22"/>
          </w:rPr>
          <w:tab/>
        </w:r>
        <w:r w:rsidR="00312B83" w:rsidRPr="000D746C">
          <w:rPr>
            <w:rStyle w:val="Hyperlink"/>
            <w:noProof/>
          </w:rPr>
          <w:t>carton (case) marking requirements</w:t>
        </w:r>
        <w:r w:rsidR="00312B83">
          <w:rPr>
            <w:noProof/>
            <w:webHidden/>
          </w:rPr>
          <w:tab/>
        </w:r>
        <w:r w:rsidR="00312B83">
          <w:rPr>
            <w:noProof/>
            <w:webHidden/>
          </w:rPr>
          <w:fldChar w:fldCharType="begin"/>
        </w:r>
        <w:r w:rsidR="00312B83">
          <w:rPr>
            <w:noProof/>
            <w:webHidden/>
          </w:rPr>
          <w:instrText xml:space="preserve"> PAGEREF _Toc67055095 \h </w:instrText>
        </w:r>
        <w:r w:rsidR="00312B83">
          <w:rPr>
            <w:noProof/>
            <w:webHidden/>
          </w:rPr>
        </w:r>
        <w:r w:rsidR="00312B83">
          <w:rPr>
            <w:noProof/>
            <w:webHidden/>
          </w:rPr>
          <w:fldChar w:fldCharType="separate"/>
        </w:r>
        <w:r w:rsidR="00A83C9D">
          <w:rPr>
            <w:noProof/>
            <w:webHidden/>
          </w:rPr>
          <w:t>31</w:t>
        </w:r>
        <w:r w:rsidR="00312B83">
          <w:rPr>
            <w:noProof/>
            <w:webHidden/>
          </w:rPr>
          <w:fldChar w:fldCharType="end"/>
        </w:r>
      </w:hyperlink>
    </w:p>
    <w:p w14:paraId="0C47B135" w14:textId="43812408"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96" w:history="1">
        <w:r w:rsidR="00312B83" w:rsidRPr="000D746C">
          <w:rPr>
            <w:rStyle w:val="Hyperlink"/>
            <w:noProof/>
            <w14:scene3d>
              <w14:camera w14:prst="orthographicFront"/>
              <w14:lightRig w14:rig="threePt" w14:dir="t">
                <w14:rot w14:lat="0" w14:lon="0" w14:rev="0"/>
              </w14:lightRig>
            </w14:scene3d>
          </w:rPr>
          <w:t>3.7</w:t>
        </w:r>
        <w:r w:rsidR="00312B83">
          <w:rPr>
            <w:rFonts w:asciiTheme="minorHAnsi" w:eastAsiaTheme="minorEastAsia" w:hAnsiTheme="minorHAnsi" w:cstheme="minorBidi"/>
            <w:caps w:val="0"/>
            <w:noProof/>
            <w:sz w:val="22"/>
            <w:szCs w:val="22"/>
          </w:rPr>
          <w:tab/>
        </w:r>
        <w:r w:rsidR="00312B83" w:rsidRPr="000D746C">
          <w:rPr>
            <w:rStyle w:val="Hyperlink"/>
            <w:noProof/>
          </w:rPr>
          <w:t>pallets/palletization</w:t>
        </w:r>
        <w:r w:rsidR="00312B83">
          <w:rPr>
            <w:noProof/>
            <w:webHidden/>
          </w:rPr>
          <w:tab/>
        </w:r>
        <w:r w:rsidR="00312B83">
          <w:rPr>
            <w:noProof/>
            <w:webHidden/>
          </w:rPr>
          <w:fldChar w:fldCharType="begin"/>
        </w:r>
        <w:r w:rsidR="00312B83">
          <w:rPr>
            <w:noProof/>
            <w:webHidden/>
          </w:rPr>
          <w:instrText xml:space="preserve"> PAGEREF _Toc67055096 \h </w:instrText>
        </w:r>
        <w:r w:rsidR="00312B83">
          <w:rPr>
            <w:noProof/>
            <w:webHidden/>
          </w:rPr>
        </w:r>
        <w:r w:rsidR="00312B83">
          <w:rPr>
            <w:noProof/>
            <w:webHidden/>
          </w:rPr>
          <w:fldChar w:fldCharType="separate"/>
        </w:r>
        <w:r w:rsidR="00A83C9D">
          <w:rPr>
            <w:noProof/>
            <w:webHidden/>
          </w:rPr>
          <w:t>31</w:t>
        </w:r>
        <w:r w:rsidR="00312B83">
          <w:rPr>
            <w:noProof/>
            <w:webHidden/>
          </w:rPr>
          <w:fldChar w:fldCharType="end"/>
        </w:r>
      </w:hyperlink>
    </w:p>
    <w:p w14:paraId="3566036A" w14:textId="39CC574B" w:rsidR="00312B83" w:rsidRDefault="005450E4">
      <w:pPr>
        <w:pStyle w:val="TOC2"/>
        <w:tabs>
          <w:tab w:val="left" w:pos="720"/>
        </w:tabs>
        <w:rPr>
          <w:rFonts w:asciiTheme="minorHAnsi" w:eastAsiaTheme="minorEastAsia" w:hAnsiTheme="minorHAnsi" w:cstheme="minorBidi"/>
          <w:caps w:val="0"/>
          <w:noProof/>
          <w:sz w:val="22"/>
          <w:szCs w:val="22"/>
        </w:rPr>
      </w:pPr>
      <w:hyperlink w:anchor="_Toc67055097" w:history="1">
        <w:r w:rsidR="00312B83" w:rsidRPr="000D746C">
          <w:rPr>
            <w:rStyle w:val="Hyperlink"/>
            <w:noProof/>
            <w14:scene3d>
              <w14:camera w14:prst="orthographicFront"/>
              <w14:lightRig w14:rig="threePt" w14:dir="t">
                <w14:rot w14:lat="0" w14:lon="0" w14:rev="0"/>
              </w14:lightRig>
            </w14:scene3d>
          </w:rPr>
          <w:t>3.8</w:t>
        </w:r>
        <w:r w:rsidR="00312B83">
          <w:rPr>
            <w:rFonts w:asciiTheme="minorHAnsi" w:eastAsiaTheme="minorEastAsia" w:hAnsiTheme="minorHAnsi" w:cstheme="minorBidi"/>
            <w:caps w:val="0"/>
            <w:noProof/>
            <w:sz w:val="22"/>
            <w:szCs w:val="22"/>
          </w:rPr>
          <w:tab/>
        </w:r>
        <w:r w:rsidR="00312B83" w:rsidRPr="000D746C">
          <w:rPr>
            <w:rStyle w:val="Hyperlink"/>
            <w:noProof/>
          </w:rPr>
          <w:t>substitution of products</w:t>
        </w:r>
        <w:r w:rsidR="00312B83">
          <w:rPr>
            <w:noProof/>
            <w:webHidden/>
          </w:rPr>
          <w:tab/>
        </w:r>
        <w:r w:rsidR="00312B83">
          <w:rPr>
            <w:noProof/>
            <w:webHidden/>
          </w:rPr>
          <w:fldChar w:fldCharType="begin"/>
        </w:r>
        <w:r w:rsidR="00312B83">
          <w:rPr>
            <w:noProof/>
            <w:webHidden/>
          </w:rPr>
          <w:instrText xml:space="preserve"> PAGEREF _Toc67055097 \h </w:instrText>
        </w:r>
        <w:r w:rsidR="00312B83">
          <w:rPr>
            <w:noProof/>
            <w:webHidden/>
          </w:rPr>
        </w:r>
        <w:r w:rsidR="00312B83">
          <w:rPr>
            <w:noProof/>
            <w:webHidden/>
          </w:rPr>
          <w:fldChar w:fldCharType="separate"/>
        </w:r>
        <w:r w:rsidR="00A83C9D">
          <w:rPr>
            <w:noProof/>
            <w:webHidden/>
          </w:rPr>
          <w:t>32</w:t>
        </w:r>
        <w:r w:rsidR="00312B83">
          <w:rPr>
            <w:noProof/>
            <w:webHidden/>
          </w:rPr>
          <w:fldChar w:fldCharType="end"/>
        </w:r>
      </w:hyperlink>
    </w:p>
    <w:p w14:paraId="259DC616" w14:textId="0667D85D" w:rsidR="00312B83" w:rsidRDefault="005450E4" w:rsidP="00B55742">
      <w:pPr>
        <w:pStyle w:val="TOC3"/>
        <w:rPr>
          <w:rFonts w:asciiTheme="minorHAnsi" w:eastAsiaTheme="minorEastAsia" w:hAnsiTheme="minorHAnsi" w:cstheme="minorBidi"/>
          <w:sz w:val="22"/>
          <w:szCs w:val="22"/>
        </w:rPr>
      </w:pPr>
      <w:hyperlink w:anchor="_Toc67055098" w:history="1">
        <w:r w:rsidR="00312B83" w:rsidRPr="000D746C">
          <w:rPr>
            <w:rStyle w:val="Hyperlink"/>
          </w:rPr>
          <w:t>3.8.1</w:t>
        </w:r>
        <w:r w:rsidR="00312B83">
          <w:rPr>
            <w:rFonts w:asciiTheme="minorHAnsi" w:eastAsiaTheme="minorEastAsia" w:hAnsiTheme="minorHAnsi" w:cstheme="minorBidi"/>
            <w:sz w:val="22"/>
            <w:szCs w:val="22"/>
          </w:rPr>
          <w:tab/>
        </w:r>
        <w:r w:rsidR="00312B83" w:rsidRPr="000D746C">
          <w:rPr>
            <w:rStyle w:val="Hyperlink"/>
          </w:rPr>
          <w:t>substitution of discontinued or reformulated products</w:t>
        </w:r>
        <w:r w:rsidR="00312B83">
          <w:rPr>
            <w:webHidden/>
          </w:rPr>
          <w:tab/>
        </w:r>
        <w:r w:rsidR="00312B83">
          <w:rPr>
            <w:webHidden/>
          </w:rPr>
          <w:fldChar w:fldCharType="begin"/>
        </w:r>
        <w:r w:rsidR="00312B83">
          <w:rPr>
            <w:webHidden/>
          </w:rPr>
          <w:instrText xml:space="preserve"> PAGEREF _Toc67055098 \h </w:instrText>
        </w:r>
        <w:r w:rsidR="00312B83">
          <w:rPr>
            <w:webHidden/>
          </w:rPr>
        </w:r>
        <w:r w:rsidR="00312B83">
          <w:rPr>
            <w:webHidden/>
          </w:rPr>
          <w:fldChar w:fldCharType="separate"/>
        </w:r>
        <w:r w:rsidR="00A83C9D">
          <w:rPr>
            <w:webHidden/>
          </w:rPr>
          <w:t>32</w:t>
        </w:r>
        <w:r w:rsidR="00312B83">
          <w:rPr>
            <w:webHidden/>
          </w:rPr>
          <w:fldChar w:fldCharType="end"/>
        </w:r>
      </w:hyperlink>
    </w:p>
    <w:p w14:paraId="30C505E5" w14:textId="0548018A" w:rsidR="00312B83" w:rsidRDefault="005450E4" w:rsidP="00B55742">
      <w:pPr>
        <w:pStyle w:val="TOC3"/>
        <w:rPr>
          <w:rFonts w:asciiTheme="minorHAnsi" w:eastAsiaTheme="minorEastAsia" w:hAnsiTheme="minorHAnsi" w:cstheme="minorBidi"/>
          <w:sz w:val="22"/>
          <w:szCs w:val="22"/>
        </w:rPr>
      </w:pPr>
      <w:hyperlink w:anchor="_Toc67055099" w:history="1">
        <w:r w:rsidR="00312B83" w:rsidRPr="000D746C">
          <w:rPr>
            <w:rStyle w:val="Hyperlink"/>
          </w:rPr>
          <w:t>3.8.2</w:t>
        </w:r>
        <w:r w:rsidR="00312B83">
          <w:rPr>
            <w:rFonts w:asciiTheme="minorHAnsi" w:eastAsiaTheme="minorEastAsia" w:hAnsiTheme="minorHAnsi" w:cstheme="minorBidi"/>
            <w:sz w:val="22"/>
            <w:szCs w:val="22"/>
          </w:rPr>
          <w:tab/>
        </w:r>
        <w:r w:rsidR="00312B83" w:rsidRPr="000D746C">
          <w:rPr>
            <w:rStyle w:val="Hyperlink"/>
          </w:rPr>
          <w:t>substitution of products on a temporary basis</w:t>
        </w:r>
        <w:r w:rsidR="00312B83">
          <w:rPr>
            <w:webHidden/>
          </w:rPr>
          <w:tab/>
        </w:r>
        <w:r w:rsidR="00312B83">
          <w:rPr>
            <w:webHidden/>
          </w:rPr>
          <w:fldChar w:fldCharType="begin"/>
        </w:r>
        <w:r w:rsidR="00312B83">
          <w:rPr>
            <w:webHidden/>
          </w:rPr>
          <w:instrText xml:space="preserve"> PAGEREF _Toc67055099 \h </w:instrText>
        </w:r>
        <w:r w:rsidR="00312B83">
          <w:rPr>
            <w:webHidden/>
          </w:rPr>
        </w:r>
        <w:r w:rsidR="00312B83">
          <w:rPr>
            <w:webHidden/>
          </w:rPr>
          <w:fldChar w:fldCharType="separate"/>
        </w:r>
        <w:r w:rsidR="00A83C9D">
          <w:rPr>
            <w:webHidden/>
          </w:rPr>
          <w:t>32</w:t>
        </w:r>
        <w:r w:rsidR="00312B83">
          <w:rPr>
            <w:webHidden/>
          </w:rPr>
          <w:fldChar w:fldCharType="end"/>
        </w:r>
      </w:hyperlink>
    </w:p>
    <w:p w14:paraId="117FFC1C" w14:textId="2693A28B" w:rsidR="00312B83" w:rsidRDefault="005450E4" w:rsidP="00B55742">
      <w:pPr>
        <w:pStyle w:val="TOC3"/>
        <w:rPr>
          <w:rFonts w:asciiTheme="minorHAnsi" w:eastAsiaTheme="minorEastAsia" w:hAnsiTheme="minorHAnsi" w:cstheme="minorBidi"/>
          <w:sz w:val="22"/>
          <w:szCs w:val="22"/>
        </w:rPr>
      </w:pPr>
      <w:hyperlink w:anchor="_Toc67055100" w:history="1">
        <w:r w:rsidR="00312B83" w:rsidRPr="000D746C">
          <w:rPr>
            <w:rStyle w:val="Hyperlink"/>
          </w:rPr>
          <w:t>3.8.3</w:t>
        </w:r>
        <w:r w:rsidR="00312B83">
          <w:rPr>
            <w:rFonts w:asciiTheme="minorHAnsi" w:eastAsiaTheme="minorEastAsia" w:hAnsiTheme="minorHAnsi" w:cstheme="minorBidi"/>
            <w:sz w:val="22"/>
            <w:szCs w:val="22"/>
          </w:rPr>
          <w:tab/>
        </w:r>
        <w:r w:rsidR="00312B83" w:rsidRPr="000D746C">
          <w:rPr>
            <w:rStyle w:val="Hyperlink"/>
          </w:rPr>
          <w:t>replacement of unsatisfactory product</w:t>
        </w:r>
        <w:r w:rsidR="00312B83">
          <w:rPr>
            <w:webHidden/>
          </w:rPr>
          <w:tab/>
        </w:r>
        <w:r w:rsidR="00312B83">
          <w:rPr>
            <w:webHidden/>
          </w:rPr>
          <w:fldChar w:fldCharType="begin"/>
        </w:r>
        <w:r w:rsidR="00312B83">
          <w:rPr>
            <w:webHidden/>
          </w:rPr>
          <w:instrText xml:space="preserve"> PAGEREF _Toc67055100 \h </w:instrText>
        </w:r>
        <w:r w:rsidR="00312B83">
          <w:rPr>
            <w:webHidden/>
          </w:rPr>
        </w:r>
        <w:r w:rsidR="00312B83">
          <w:rPr>
            <w:webHidden/>
          </w:rPr>
          <w:fldChar w:fldCharType="separate"/>
        </w:r>
        <w:r w:rsidR="00A83C9D">
          <w:rPr>
            <w:webHidden/>
          </w:rPr>
          <w:t>32</w:t>
        </w:r>
        <w:r w:rsidR="00312B83">
          <w:rPr>
            <w:webHidden/>
          </w:rPr>
          <w:fldChar w:fldCharType="end"/>
        </w:r>
      </w:hyperlink>
    </w:p>
    <w:p w14:paraId="75F77072" w14:textId="298A712E"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01" w:history="1">
        <w:r w:rsidR="00312B83" w:rsidRPr="000D746C">
          <w:rPr>
            <w:rStyle w:val="Hyperlink"/>
            <w:noProof/>
            <w14:scene3d>
              <w14:camera w14:prst="orthographicFront"/>
              <w14:lightRig w14:rig="threePt" w14:dir="t">
                <w14:rot w14:lat="0" w14:lon="0" w14:rev="0"/>
              </w14:lightRig>
            </w14:scene3d>
          </w:rPr>
          <w:t>3.9</w:t>
        </w:r>
        <w:r w:rsidR="00312B83">
          <w:rPr>
            <w:rFonts w:asciiTheme="minorHAnsi" w:eastAsiaTheme="minorEastAsia" w:hAnsiTheme="minorHAnsi" w:cstheme="minorBidi"/>
            <w:caps w:val="0"/>
            <w:noProof/>
            <w:sz w:val="22"/>
            <w:szCs w:val="22"/>
          </w:rPr>
          <w:tab/>
        </w:r>
        <w:r w:rsidR="00312B83" w:rsidRPr="000D746C">
          <w:rPr>
            <w:rStyle w:val="Hyperlink"/>
            <w:noProof/>
          </w:rPr>
          <w:t>estimated quantities</w:t>
        </w:r>
        <w:r w:rsidR="00312B83">
          <w:rPr>
            <w:noProof/>
            <w:webHidden/>
          </w:rPr>
          <w:tab/>
        </w:r>
        <w:r w:rsidR="00312B83">
          <w:rPr>
            <w:noProof/>
            <w:webHidden/>
          </w:rPr>
          <w:fldChar w:fldCharType="begin"/>
        </w:r>
        <w:r w:rsidR="00312B83">
          <w:rPr>
            <w:noProof/>
            <w:webHidden/>
          </w:rPr>
          <w:instrText xml:space="preserve"> PAGEREF _Toc67055101 \h </w:instrText>
        </w:r>
        <w:r w:rsidR="00312B83">
          <w:rPr>
            <w:noProof/>
            <w:webHidden/>
          </w:rPr>
        </w:r>
        <w:r w:rsidR="00312B83">
          <w:rPr>
            <w:noProof/>
            <w:webHidden/>
          </w:rPr>
          <w:fldChar w:fldCharType="separate"/>
        </w:r>
        <w:r w:rsidR="00A83C9D">
          <w:rPr>
            <w:noProof/>
            <w:webHidden/>
          </w:rPr>
          <w:t>33</w:t>
        </w:r>
        <w:r w:rsidR="00312B83">
          <w:rPr>
            <w:noProof/>
            <w:webHidden/>
          </w:rPr>
          <w:fldChar w:fldCharType="end"/>
        </w:r>
      </w:hyperlink>
    </w:p>
    <w:p w14:paraId="30A1C10C" w14:textId="654C206C"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102" w:history="1">
        <w:r w:rsidR="00312B83" w:rsidRPr="000D746C">
          <w:rPr>
            <w:rStyle w:val="Hyperlink"/>
            <w:noProof/>
            <w14:scene3d>
              <w14:camera w14:prst="orthographicFront"/>
              <w14:lightRig w14:rig="threePt" w14:dir="t">
                <w14:rot w14:lat="0" w14:lon="0" w14:rev="0"/>
              </w14:lightRig>
            </w14:scene3d>
          </w:rPr>
          <w:t>3.10</w:t>
        </w:r>
        <w:r w:rsidR="00312B83">
          <w:rPr>
            <w:rFonts w:asciiTheme="minorHAnsi" w:eastAsiaTheme="minorEastAsia" w:hAnsiTheme="minorHAnsi" w:cstheme="minorBidi"/>
            <w:caps w:val="0"/>
            <w:noProof/>
            <w:sz w:val="22"/>
            <w:szCs w:val="22"/>
          </w:rPr>
          <w:tab/>
        </w:r>
        <w:r w:rsidR="00312B83" w:rsidRPr="000D746C">
          <w:rPr>
            <w:rStyle w:val="Hyperlink"/>
            <w:noProof/>
          </w:rPr>
          <w:t>price adjustments</w:t>
        </w:r>
        <w:r w:rsidR="00312B83">
          <w:rPr>
            <w:noProof/>
            <w:webHidden/>
          </w:rPr>
          <w:tab/>
        </w:r>
        <w:r w:rsidR="00312B83">
          <w:rPr>
            <w:noProof/>
            <w:webHidden/>
          </w:rPr>
          <w:fldChar w:fldCharType="begin"/>
        </w:r>
        <w:r w:rsidR="00312B83">
          <w:rPr>
            <w:noProof/>
            <w:webHidden/>
          </w:rPr>
          <w:instrText xml:space="preserve"> PAGEREF _Toc67055102 \h </w:instrText>
        </w:r>
        <w:r w:rsidR="00312B83">
          <w:rPr>
            <w:noProof/>
            <w:webHidden/>
          </w:rPr>
        </w:r>
        <w:r w:rsidR="00312B83">
          <w:rPr>
            <w:noProof/>
            <w:webHidden/>
          </w:rPr>
          <w:fldChar w:fldCharType="separate"/>
        </w:r>
        <w:r w:rsidR="00A83C9D">
          <w:rPr>
            <w:noProof/>
            <w:webHidden/>
          </w:rPr>
          <w:t>34</w:t>
        </w:r>
        <w:r w:rsidR="00312B83">
          <w:rPr>
            <w:noProof/>
            <w:webHidden/>
          </w:rPr>
          <w:fldChar w:fldCharType="end"/>
        </w:r>
      </w:hyperlink>
    </w:p>
    <w:p w14:paraId="4877B81C" w14:textId="7CFE6B0B" w:rsidR="00312B83" w:rsidRDefault="005450E4">
      <w:pPr>
        <w:pStyle w:val="TOC1"/>
        <w:rPr>
          <w:rFonts w:asciiTheme="minorHAnsi" w:eastAsiaTheme="minorEastAsia" w:hAnsiTheme="minorHAnsi" w:cstheme="minorBidi"/>
          <w:b w:val="0"/>
          <w:bCs w:val="0"/>
          <w:caps w:val="0"/>
          <w:noProof/>
          <w:sz w:val="22"/>
          <w:szCs w:val="22"/>
        </w:rPr>
      </w:pPr>
      <w:hyperlink w:anchor="_Toc67055103" w:history="1">
        <w:r w:rsidR="00312B83" w:rsidRPr="000D746C">
          <w:rPr>
            <w:rStyle w:val="Hyperlink"/>
            <w:noProof/>
            <w14:scene3d>
              <w14:camera w14:prst="orthographicFront"/>
              <w14:lightRig w14:rig="threePt" w14:dir="t">
                <w14:rot w14:lat="0" w14:lon="0" w14:rev="0"/>
              </w14:lightRig>
            </w14:scene3d>
          </w:rPr>
          <w:t>4.0</w:t>
        </w:r>
        <w:r w:rsidR="00312B83">
          <w:rPr>
            <w:rFonts w:asciiTheme="minorHAnsi" w:eastAsiaTheme="minorEastAsia" w:hAnsiTheme="minorHAnsi" w:cstheme="minorBidi"/>
            <w:b w:val="0"/>
            <w:bCs w:val="0"/>
            <w:caps w:val="0"/>
            <w:noProof/>
            <w:sz w:val="22"/>
            <w:szCs w:val="22"/>
          </w:rPr>
          <w:tab/>
        </w:r>
        <w:r w:rsidR="00312B83" w:rsidRPr="000D746C">
          <w:rPr>
            <w:rStyle w:val="Hyperlink"/>
            <w:noProof/>
          </w:rPr>
          <w:t>QUOTE PREPARATION AND SUBMISSION – REQUIREMENTS OF THE VENDOR {BIDDER}</w:t>
        </w:r>
        <w:r w:rsidR="00312B83">
          <w:rPr>
            <w:noProof/>
            <w:webHidden/>
          </w:rPr>
          <w:tab/>
        </w:r>
        <w:r w:rsidR="00312B83">
          <w:rPr>
            <w:noProof/>
            <w:webHidden/>
          </w:rPr>
          <w:fldChar w:fldCharType="begin"/>
        </w:r>
        <w:r w:rsidR="00312B83">
          <w:rPr>
            <w:noProof/>
            <w:webHidden/>
          </w:rPr>
          <w:instrText xml:space="preserve"> PAGEREF _Toc67055103 \h </w:instrText>
        </w:r>
        <w:r w:rsidR="00312B83">
          <w:rPr>
            <w:noProof/>
            <w:webHidden/>
          </w:rPr>
        </w:r>
        <w:r w:rsidR="00312B83">
          <w:rPr>
            <w:noProof/>
            <w:webHidden/>
          </w:rPr>
          <w:fldChar w:fldCharType="separate"/>
        </w:r>
        <w:r w:rsidR="00A83C9D">
          <w:rPr>
            <w:noProof/>
            <w:webHidden/>
          </w:rPr>
          <w:t>35</w:t>
        </w:r>
        <w:r w:rsidR="00312B83">
          <w:rPr>
            <w:noProof/>
            <w:webHidden/>
          </w:rPr>
          <w:fldChar w:fldCharType="end"/>
        </w:r>
      </w:hyperlink>
    </w:p>
    <w:p w14:paraId="33DEE057" w14:textId="4635581C"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04" w:history="1">
        <w:r w:rsidR="00312B83" w:rsidRPr="000D746C">
          <w:rPr>
            <w:rStyle w:val="Hyperlink"/>
            <w:noProof/>
            <w14:scene3d>
              <w14:camera w14:prst="orthographicFront"/>
              <w14:lightRig w14:rig="threePt" w14:dir="t">
                <w14:rot w14:lat="0" w14:lon="0" w14:rev="0"/>
              </w14:lightRig>
            </w14:scene3d>
          </w:rPr>
          <w:t>4.1</w:t>
        </w:r>
        <w:r w:rsidR="00312B83">
          <w:rPr>
            <w:rFonts w:asciiTheme="minorHAnsi" w:eastAsiaTheme="minorEastAsia" w:hAnsiTheme="minorHAnsi" w:cstheme="minorBidi"/>
            <w:caps w:val="0"/>
            <w:noProof/>
            <w:sz w:val="22"/>
            <w:szCs w:val="22"/>
          </w:rPr>
          <w:tab/>
        </w:r>
        <w:r w:rsidR="00312B83" w:rsidRPr="000D746C">
          <w:rPr>
            <w:rStyle w:val="Hyperlink"/>
            <w:noProof/>
          </w:rPr>
          <w:t>General</w:t>
        </w:r>
        <w:r w:rsidR="00312B83">
          <w:rPr>
            <w:noProof/>
            <w:webHidden/>
          </w:rPr>
          <w:tab/>
        </w:r>
        <w:r w:rsidR="00312B83">
          <w:rPr>
            <w:noProof/>
            <w:webHidden/>
          </w:rPr>
          <w:fldChar w:fldCharType="begin"/>
        </w:r>
        <w:r w:rsidR="00312B83">
          <w:rPr>
            <w:noProof/>
            <w:webHidden/>
          </w:rPr>
          <w:instrText xml:space="preserve"> PAGEREF _Toc67055104 \h </w:instrText>
        </w:r>
        <w:r w:rsidR="00312B83">
          <w:rPr>
            <w:noProof/>
            <w:webHidden/>
          </w:rPr>
        </w:r>
        <w:r w:rsidR="00312B83">
          <w:rPr>
            <w:noProof/>
            <w:webHidden/>
          </w:rPr>
          <w:fldChar w:fldCharType="separate"/>
        </w:r>
        <w:r w:rsidR="00A83C9D">
          <w:rPr>
            <w:noProof/>
            <w:webHidden/>
          </w:rPr>
          <w:t>35</w:t>
        </w:r>
        <w:r w:rsidR="00312B83">
          <w:rPr>
            <w:noProof/>
            <w:webHidden/>
          </w:rPr>
          <w:fldChar w:fldCharType="end"/>
        </w:r>
      </w:hyperlink>
    </w:p>
    <w:p w14:paraId="08513F1A" w14:textId="15C3F134"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05" w:history="1">
        <w:r w:rsidR="00312B83" w:rsidRPr="000D746C">
          <w:rPr>
            <w:rStyle w:val="Hyperlink"/>
            <w:noProof/>
            <w14:scene3d>
              <w14:camera w14:prst="orthographicFront"/>
              <w14:lightRig w14:rig="threePt" w14:dir="t">
                <w14:rot w14:lat="0" w14:lon="0" w14:rev="0"/>
              </w14:lightRig>
            </w14:scene3d>
          </w:rPr>
          <w:t>4.2</w:t>
        </w:r>
        <w:r w:rsidR="00312B83">
          <w:rPr>
            <w:rFonts w:asciiTheme="minorHAnsi" w:eastAsiaTheme="minorEastAsia" w:hAnsiTheme="minorHAnsi" w:cstheme="minorBidi"/>
            <w:caps w:val="0"/>
            <w:noProof/>
            <w:sz w:val="22"/>
            <w:szCs w:val="22"/>
          </w:rPr>
          <w:tab/>
        </w:r>
        <w:r w:rsidR="00312B83" w:rsidRPr="000D746C">
          <w:rPr>
            <w:rStyle w:val="Hyperlink"/>
            <w:noProof/>
          </w:rPr>
          <w:t>QUOTE Delivery and Identification</w:t>
        </w:r>
        <w:r w:rsidR="00312B83">
          <w:rPr>
            <w:noProof/>
            <w:webHidden/>
          </w:rPr>
          <w:tab/>
        </w:r>
        <w:r w:rsidR="00312B83">
          <w:rPr>
            <w:noProof/>
            <w:webHidden/>
          </w:rPr>
          <w:fldChar w:fldCharType="begin"/>
        </w:r>
        <w:r w:rsidR="00312B83">
          <w:rPr>
            <w:noProof/>
            <w:webHidden/>
          </w:rPr>
          <w:instrText xml:space="preserve"> PAGEREF _Toc67055105 \h </w:instrText>
        </w:r>
        <w:r w:rsidR="00312B83">
          <w:rPr>
            <w:noProof/>
            <w:webHidden/>
          </w:rPr>
        </w:r>
        <w:r w:rsidR="00312B83">
          <w:rPr>
            <w:noProof/>
            <w:webHidden/>
          </w:rPr>
          <w:fldChar w:fldCharType="separate"/>
        </w:r>
        <w:r w:rsidR="00A83C9D">
          <w:rPr>
            <w:noProof/>
            <w:webHidden/>
          </w:rPr>
          <w:t>35</w:t>
        </w:r>
        <w:r w:rsidR="00312B83">
          <w:rPr>
            <w:noProof/>
            <w:webHidden/>
          </w:rPr>
          <w:fldChar w:fldCharType="end"/>
        </w:r>
      </w:hyperlink>
    </w:p>
    <w:p w14:paraId="2FEE8597" w14:textId="4B15E57A"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06" w:history="1">
        <w:r w:rsidR="00312B83" w:rsidRPr="000D746C">
          <w:rPr>
            <w:rStyle w:val="Hyperlink"/>
            <w:noProof/>
            <w14:scene3d>
              <w14:camera w14:prst="orthographicFront"/>
              <w14:lightRig w14:rig="threePt" w14:dir="t">
                <w14:rot w14:lat="0" w14:lon="0" w14:rev="0"/>
              </w14:lightRig>
            </w14:scene3d>
          </w:rPr>
          <w:t>4.3</w:t>
        </w:r>
        <w:r w:rsidR="00312B83">
          <w:rPr>
            <w:rFonts w:asciiTheme="minorHAnsi" w:eastAsiaTheme="minorEastAsia" w:hAnsiTheme="minorHAnsi" w:cstheme="minorBidi"/>
            <w:caps w:val="0"/>
            <w:noProof/>
            <w:sz w:val="22"/>
            <w:szCs w:val="22"/>
          </w:rPr>
          <w:tab/>
        </w:r>
        <w:r w:rsidR="00312B83" w:rsidRPr="000D746C">
          <w:rPr>
            <w:rStyle w:val="Hyperlink"/>
            <w:i/>
            <w:iCs/>
            <w:noProof/>
          </w:rPr>
          <w:t>NJSTART</w:t>
        </w:r>
        <w:r w:rsidR="00312B83" w:rsidRPr="000D746C">
          <w:rPr>
            <w:rStyle w:val="Hyperlink"/>
            <w:noProof/>
          </w:rPr>
          <w:t xml:space="preserve"> QUOTE SUBMISSION</w:t>
        </w:r>
        <w:r w:rsidR="00312B83">
          <w:rPr>
            <w:noProof/>
            <w:webHidden/>
          </w:rPr>
          <w:tab/>
        </w:r>
        <w:r w:rsidR="00312B83">
          <w:rPr>
            <w:noProof/>
            <w:webHidden/>
          </w:rPr>
          <w:fldChar w:fldCharType="begin"/>
        </w:r>
        <w:r w:rsidR="00312B83">
          <w:rPr>
            <w:noProof/>
            <w:webHidden/>
          </w:rPr>
          <w:instrText xml:space="preserve"> PAGEREF _Toc67055106 \h </w:instrText>
        </w:r>
        <w:r w:rsidR="00312B83">
          <w:rPr>
            <w:noProof/>
            <w:webHidden/>
          </w:rPr>
        </w:r>
        <w:r w:rsidR="00312B83">
          <w:rPr>
            <w:noProof/>
            <w:webHidden/>
          </w:rPr>
          <w:fldChar w:fldCharType="separate"/>
        </w:r>
        <w:r w:rsidR="00A83C9D">
          <w:rPr>
            <w:noProof/>
            <w:webHidden/>
          </w:rPr>
          <w:t>35</w:t>
        </w:r>
        <w:r w:rsidR="00312B83">
          <w:rPr>
            <w:noProof/>
            <w:webHidden/>
          </w:rPr>
          <w:fldChar w:fldCharType="end"/>
        </w:r>
      </w:hyperlink>
    </w:p>
    <w:p w14:paraId="6C87ADB9" w14:textId="7CEE1D02"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10" w:history="1">
        <w:r w:rsidR="00312B83" w:rsidRPr="000D746C">
          <w:rPr>
            <w:rStyle w:val="Hyperlink"/>
            <w:noProof/>
            <w14:scene3d>
              <w14:camera w14:prst="orthographicFront"/>
              <w14:lightRig w14:rig="threePt" w14:dir="t">
                <w14:rot w14:lat="0" w14:lon="0" w14:rev="0"/>
              </w14:lightRig>
            </w14:scene3d>
          </w:rPr>
          <w:t>4.4</w:t>
        </w:r>
        <w:r w:rsidR="00312B83">
          <w:rPr>
            <w:rFonts w:asciiTheme="minorHAnsi" w:eastAsiaTheme="minorEastAsia" w:hAnsiTheme="minorHAnsi" w:cstheme="minorBidi"/>
            <w:caps w:val="0"/>
            <w:noProof/>
            <w:sz w:val="22"/>
            <w:szCs w:val="22"/>
          </w:rPr>
          <w:tab/>
        </w:r>
        <w:r w:rsidR="00312B83" w:rsidRPr="000D746C">
          <w:rPr>
            <w:rStyle w:val="Hyperlink"/>
            <w:noProof/>
          </w:rPr>
          <w:t>QUOTE Content</w:t>
        </w:r>
        <w:r w:rsidR="00312B83">
          <w:rPr>
            <w:noProof/>
            <w:webHidden/>
          </w:rPr>
          <w:tab/>
        </w:r>
        <w:r w:rsidR="00312B83">
          <w:rPr>
            <w:noProof/>
            <w:webHidden/>
          </w:rPr>
          <w:fldChar w:fldCharType="begin"/>
        </w:r>
        <w:r w:rsidR="00312B83">
          <w:rPr>
            <w:noProof/>
            <w:webHidden/>
          </w:rPr>
          <w:instrText xml:space="preserve"> PAGEREF _Toc67055110 \h </w:instrText>
        </w:r>
        <w:r w:rsidR="00312B83">
          <w:rPr>
            <w:noProof/>
            <w:webHidden/>
          </w:rPr>
        </w:r>
        <w:r w:rsidR="00312B83">
          <w:rPr>
            <w:noProof/>
            <w:webHidden/>
          </w:rPr>
          <w:fldChar w:fldCharType="separate"/>
        </w:r>
        <w:r w:rsidR="00A83C9D">
          <w:rPr>
            <w:noProof/>
            <w:webHidden/>
          </w:rPr>
          <w:t>36</w:t>
        </w:r>
        <w:r w:rsidR="00312B83">
          <w:rPr>
            <w:noProof/>
            <w:webHidden/>
          </w:rPr>
          <w:fldChar w:fldCharType="end"/>
        </w:r>
      </w:hyperlink>
    </w:p>
    <w:p w14:paraId="2C207111" w14:textId="47378D61" w:rsidR="00312B83" w:rsidRDefault="005450E4" w:rsidP="00B55742">
      <w:pPr>
        <w:pStyle w:val="TOC3"/>
        <w:rPr>
          <w:rFonts w:asciiTheme="minorHAnsi" w:eastAsiaTheme="minorEastAsia" w:hAnsiTheme="minorHAnsi" w:cstheme="minorBidi"/>
          <w:sz w:val="22"/>
          <w:szCs w:val="22"/>
        </w:rPr>
      </w:pPr>
      <w:hyperlink w:anchor="_Toc67055111" w:history="1">
        <w:r w:rsidR="00312B83" w:rsidRPr="000D746C">
          <w:rPr>
            <w:rStyle w:val="Hyperlink"/>
          </w:rPr>
          <w:t>4.4.1</w:t>
        </w:r>
        <w:r w:rsidR="00312B83">
          <w:rPr>
            <w:rFonts w:asciiTheme="minorHAnsi" w:eastAsiaTheme="minorEastAsia" w:hAnsiTheme="minorHAnsi" w:cstheme="minorBidi"/>
            <w:sz w:val="22"/>
            <w:szCs w:val="22"/>
          </w:rPr>
          <w:tab/>
        </w:r>
        <w:r w:rsidR="00312B83" w:rsidRPr="000D746C">
          <w:rPr>
            <w:rStyle w:val="Hyperlink"/>
          </w:rPr>
          <w:t>FORMS, REGISTRATIONS AND CERTIFICATIONS REQUIRED</w:t>
        </w:r>
        <w:r w:rsidR="00312B83">
          <w:rPr>
            <w:webHidden/>
          </w:rPr>
          <w:tab/>
        </w:r>
        <w:r w:rsidR="00312B83">
          <w:rPr>
            <w:webHidden/>
          </w:rPr>
          <w:fldChar w:fldCharType="begin"/>
        </w:r>
        <w:r w:rsidR="00312B83">
          <w:rPr>
            <w:webHidden/>
          </w:rPr>
          <w:instrText xml:space="preserve"> PAGEREF _Toc67055111 \h </w:instrText>
        </w:r>
        <w:r w:rsidR="00312B83">
          <w:rPr>
            <w:webHidden/>
          </w:rPr>
        </w:r>
        <w:r w:rsidR="00312B83">
          <w:rPr>
            <w:webHidden/>
          </w:rPr>
          <w:fldChar w:fldCharType="separate"/>
        </w:r>
        <w:r w:rsidR="00A83C9D">
          <w:rPr>
            <w:webHidden/>
          </w:rPr>
          <w:t>36</w:t>
        </w:r>
        <w:r w:rsidR="00312B83">
          <w:rPr>
            <w:webHidden/>
          </w:rPr>
          <w:fldChar w:fldCharType="end"/>
        </w:r>
      </w:hyperlink>
    </w:p>
    <w:p w14:paraId="739E7183" w14:textId="25BDF884" w:rsidR="00312B83" w:rsidRDefault="005450E4" w:rsidP="00B55742">
      <w:pPr>
        <w:pStyle w:val="TOC3"/>
        <w:rPr>
          <w:rFonts w:asciiTheme="minorHAnsi" w:eastAsiaTheme="minorEastAsia" w:hAnsiTheme="minorHAnsi" w:cstheme="minorBidi"/>
          <w:sz w:val="22"/>
          <w:szCs w:val="22"/>
        </w:rPr>
      </w:pPr>
      <w:hyperlink w:anchor="_Toc67055113" w:history="1">
        <w:r w:rsidR="00312B83" w:rsidRPr="000D746C">
          <w:rPr>
            <w:rStyle w:val="Hyperlink"/>
          </w:rPr>
          <w:t>4.4.2</w:t>
        </w:r>
        <w:r w:rsidR="00312B83">
          <w:rPr>
            <w:rFonts w:asciiTheme="minorHAnsi" w:eastAsiaTheme="minorEastAsia" w:hAnsiTheme="minorHAnsi" w:cstheme="minorBidi"/>
            <w:sz w:val="22"/>
            <w:szCs w:val="22"/>
          </w:rPr>
          <w:tab/>
        </w:r>
        <w:r w:rsidR="00312B83" w:rsidRPr="000D746C">
          <w:rPr>
            <w:rStyle w:val="Hyperlink"/>
          </w:rPr>
          <w:t>Forms, REGISTRATIONS AND CERTIFICATIONS REQUIRED before BLANKET P.O. award and THAT SHOULD BE SUBMITTED with the QUOTE</w:t>
        </w:r>
        <w:r w:rsidR="00312B83">
          <w:rPr>
            <w:webHidden/>
          </w:rPr>
          <w:tab/>
        </w:r>
        <w:r w:rsidR="00312B83">
          <w:rPr>
            <w:webHidden/>
          </w:rPr>
          <w:fldChar w:fldCharType="begin"/>
        </w:r>
        <w:r w:rsidR="00312B83">
          <w:rPr>
            <w:webHidden/>
          </w:rPr>
          <w:instrText xml:space="preserve"> PAGEREF _Toc67055113 \h </w:instrText>
        </w:r>
        <w:r w:rsidR="00312B83">
          <w:rPr>
            <w:webHidden/>
          </w:rPr>
        </w:r>
        <w:r w:rsidR="00312B83">
          <w:rPr>
            <w:webHidden/>
          </w:rPr>
          <w:fldChar w:fldCharType="separate"/>
        </w:r>
        <w:r w:rsidR="00A83C9D">
          <w:rPr>
            <w:webHidden/>
          </w:rPr>
          <w:t>40</w:t>
        </w:r>
        <w:r w:rsidR="00312B83">
          <w:rPr>
            <w:webHidden/>
          </w:rPr>
          <w:fldChar w:fldCharType="end"/>
        </w:r>
      </w:hyperlink>
    </w:p>
    <w:p w14:paraId="2075B4B7" w14:textId="27ACBAE4" w:rsidR="00312B83" w:rsidRDefault="005450E4" w:rsidP="00B55742">
      <w:pPr>
        <w:pStyle w:val="TOC3"/>
        <w:rPr>
          <w:rFonts w:asciiTheme="minorHAnsi" w:eastAsiaTheme="minorEastAsia" w:hAnsiTheme="minorHAnsi" w:cstheme="minorBidi"/>
          <w:sz w:val="22"/>
          <w:szCs w:val="22"/>
        </w:rPr>
      </w:pPr>
      <w:hyperlink w:anchor="_Toc67055114" w:history="1">
        <w:r w:rsidR="00312B83" w:rsidRPr="000D746C">
          <w:rPr>
            <w:rStyle w:val="Hyperlink"/>
            <w:rFonts w:eastAsia="MS Mincho"/>
          </w:rPr>
          <w:t>4.4.3</w:t>
        </w:r>
        <w:r w:rsidR="00312B83">
          <w:rPr>
            <w:rFonts w:asciiTheme="minorHAnsi" w:eastAsiaTheme="minorEastAsia" w:hAnsiTheme="minorHAnsi" w:cstheme="minorBidi"/>
            <w:sz w:val="22"/>
            <w:szCs w:val="22"/>
          </w:rPr>
          <w:tab/>
        </w:r>
        <w:r w:rsidR="00312B83" w:rsidRPr="000D746C">
          <w:rPr>
            <w:rStyle w:val="Hyperlink"/>
            <w:rFonts w:eastAsia="MS Mincho"/>
          </w:rPr>
          <w:t>SUBmittals</w:t>
        </w:r>
        <w:r w:rsidR="00312B83">
          <w:rPr>
            <w:webHidden/>
          </w:rPr>
          <w:tab/>
        </w:r>
        <w:r w:rsidR="00312B83">
          <w:rPr>
            <w:webHidden/>
          </w:rPr>
          <w:fldChar w:fldCharType="begin"/>
        </w:r>
        <w:r w:rsidR="00312B83">
          <w:rPr>
            <w:webHidden/>
          </w:rPr>
          <w:instrText xml:space="preserve"> PAGEREF _Toc67055114 \h </w:instrText>
        </w:r>
        <w:r w:rsidR="00312B83">
          <w:rPr>
            <w:webHidden/>
          </w:rPr>
        </w:r>
        <w:r w:rsidR="00312B83">
          <w:rPr>
            <w:webHidden/>
          </w:rPr>
          <w:fldChar w:fldCharType="separate"/>
        </w:r>
        <w:r w:rsidR="00A83C9D">
          <w:rPr>
            <w:webHidden/>
          </w:rPr>
          <w:t>42</w:t>
        </w:r>
        <w:r w:rsidR="00312B83">
          <w:rPr>
            <w:webHidden/>
          </w:rPr>
          <w:fldChar w:fldCharType="end"/>
        </w:r>
      </w:hyperlink>
    </w:p>
    <w:p w14:paraId="5EA28959" w14:textId="17987C49" w:rsidR="00312B83" w:rsidRDefault="005450E4" w:rsidP="00B55742">
      <w:pPr>
        <w:pStyle w:val="TOC3"/>
        <w:rPr>
          <w:rFonts w:asciiTheme="minorHAnsi" w:eastAsiaTheme="minorEastAsia" w:hAnsiTheme="minorHAnsi" w:cstheme="minorBidi"/>
          <w:sz w:val="22"/>
          <w:szCs w:val="22"/>
        </w:rPr>
      </w:pPr>
      <w:hyperlink w:anchor="_Toc67055115" w:history="1">
        <w:r w:rsidR="00312B83" w:rsidRPr="000D746C">
          <w:rPr>
            <w:rStyle w:val="Hyperlink"/>
          </w:rPr>
          <w:t>4.4.4</w:t>
        </w:r>
        <w:r w:rsidR="00312B83">
          <w:rPr>
            <w:rFonts w:asciiTheme="minorHAnsi" w:eastAsiaTheme="minorEastAsia" w:hAnsiTheme="minorHAnsi" w:cstheme="minorBidi"/>
            <w:sz w:val="22"/>
            <w:szCs w:val="22"/>
          </w:rPr>
          <w:tab/>
        </w:r>
        <w:r w:rsidR="00312B83" w:rsidRPr="000D746C">
          <w:rPr>
            <w:rStyle w:val="Hyperlink"/>
          </w:rPr>
          <w:t>Financial Capability of the Vendor {Bidder}</w:t>
        </w:r>
        <w:r w:rsidR="00312B83">
          <w:rPr>
            <w:webHidden/>
          </w:rPr>
          <w:tab/>
        </w:r>
        <w:r w:rsidR="00312B83">
          <w:rPr>
            <w:webHidden/>
          </w:rPr>
          <w:fldChar w:fldCharType="begin"/>
        </w:r>
        <w:r w:rsidR="00312B83">
          <w:rPr>
            <w:webHidden/>
          </w:rPr>
          <w:instrText xml:space="preserve"> PAGEREF _Toc67055115 \h </w:instrText>
        </w:r>
        <w:r w:rsidR="00312B83">
          <w:rPr>
            <w:webHidden/>
          </w:rPr>
        </w:r>
        <w:r w:rsidR="00312B83">
          <w:rPr>
            <w:webHidden/>
          </w:rPr>
          <w:fldChar w:fldCharType="separate"/>
        </w:r>
        <w:r w:rsidR="00A83C9D">
          <w:rPr>
            <w:webHidden/>
          </w:rPr>
          <w:t>43</w:t>
        </w:r>
        <w:r w:rsidR="00312B83">
          <w:rPr>
            <w:webHidden/>
          </w:rPr>
          <w:fldChar w:fldCharType="end"/>
        </w:r>
      </w:hyperlink>
    </w:p>
    <w:p w14:paraId="1C7C165E" w14:textId="5A182ED2" w:rsidR="00312B83" w:rsidRDefault="005450E4" w:rsidP="00B55742">
      <w:pPr>
        <w:pStyle w:val="TOC3"/>
        <w:rPr>
          <w:rFonts w:asciiTheme="minorHAnsi" w:eastAsiaTheme="minorEastAsia" w:hAnsiTheme="minorHAnsi" w:cstheme="minorBidi"/>
          <w:sz w:val="22"/>
          <w:szCs w:val="22"/>
        </w:rPr>
      </w:pPr>
      <w:hyperlink w:anchor="_Toc67055116" w:history="1">
        <w:r w:rsidR="00312B83" w:rsidRPr="000D746C">
          <w:rPr>
            <w:rStyle w:val="Hyperlink"/>
            <w:rFonts w:eastAsia="MS Mincho"/>
          </w:rPr>
          <w:t>4.4.5</w:t>
        </w:r>
        <w:r w:rsidR="00312B83">
          <w:rPr>
            <w:rFonts w:asciiTheme="minorHAnsi" w:eastAsiaTheme="minorEastAsia" w:hAnsiTheme="minorHAnsi" w:cstheme="minorBidi"/>
            <w:sz w:val="22"/>
            <w:szCs w:val="22"/>
          </w:rPr>
          <w:tab/>
        </w:r>
        <w:r w:rsidR="00312B83" w:rsidRPr="000D746C">
          <w:rPr>
            <w:rStyle w:val="Hyperlink"/>
            <w:rFonts w:eastAsia="MS Mincho"/>
          </w:rPr>
          <w:t>STATE-SUPPLIED PRICE SHEET</w:t>
        </w:r>
        <w:r w:rsidR="00312B83">
          <w:rPr>
            <w:webHidden/>
          </w:rPr>
          <w:tab/>
        </w:r>
        <w:r w:rsidR="00312B83">
          <w:rPr>
            <w:webHidden/>
          </w:rPr>
          <w:fldChar w:fldCharType="begin"/>
        </w:r>
        <w:r w:rsidR="00312B83">
          <w:rPr>
            <w:webHidden/>
          </w:rPr>
          <w:instrText xml:space="preserve"> PAGEREF _Toc67055116 \h </w:instrText>
        </w:r>
        <w:r w:rsidR="00312B83">
          <w:rPr>
            <w:webHidden/>
          </w:rPr>
        </w:r>
        <w:r w:rsidR="00312B83">
          <w:rPr>
            <w:webHidden/>
          </w:rPr>
          <w:fldChar w:fldCharType="separate"/>
        </w:r>
        <w:r w:rsidR="00A83C9D">
          <w:rPr>
            <w:webHidden/>
          </w:rPr>
          <w:t>44</w:t>
        </w:r>
        <w:r w:rsidR="00312B83">
          <w:rPr>
            <w:webHidden/>
          </w:rPr>
          <w:fldChar w:fldCharType="end"/>
        </w:r>
      </w:hyperlink>
    </w:p>
    <w:p w14:paraId="5F72D15D" w14:textId="7816E58D" w:rsidR="00312B83" w:rsidRDefault="005450E4">
      <w:pPr>
        <w:pStyle w:val="TOC1"/>
        <w:rPr>
          <w:rFonts w:asciiTheme="minorHAnsi" w:eastAsiaTheme="minorEastAsia" w:hAnsiTheme="minorHAnsi" w:cstheme="minorBidi"/>
          <w:b w:val="0"/>
          <w:bCs w:val="0"/>
          <w:caps w:val="0"/>
          <w:noProof/>
          <w:sz w:val="22"/>
          <w:szCs w:val="22"/>
        </w:rPr>
      </w:pPr>
      <w:hyperlink w:anchor="_Toc67055117" w:history="1">
        <w:r w:rsidR="00312B83" w:rsidRPr="000D746C">
          <w:rPr>
            <w:rStyle w:val="Hyperlink"/>
            <w:noProof/>
            <w14:scene3d>
              <w14:camera w14:prst="orthographicFront"/>
              <w14:lightRig w14:rig="threePt" w14:dir="t">
                <w14:rot w14:lat="0" w14:lon="0" w14:rev="0"/>
              </w14:lightRig>
            </w14:scene3d>
          </w:rPr>
          <w:t>5.0</w:t>
        </w:r>
        <w:r w:rsidR="00312B83">
          <w:rPr>
            <w:rFonts w:asciiTheme="minorHAnsi" w:eastAsiaTheme="minorEastAsia" w:hAnsiTheme="minorHAnsi" w:cstheme="minorBidi"/>
            <w:b w:val="0"/>
            <w:bCs w:val="0"/>
            <w:caps w:val="0"/>
            <w:noProof/>
            <w:sz w:val="22"/>
            <w:szCs w:val="22"/>
          </w:rPr>
          <w:tab/>
        </w:r>
        <w:r w:rsidR="00312B83" w:rsidRPr="000D746C">
          <w:rPr>
            <w:rStyle w:val="Hyperlink"/>
            <w:noProof/>
          </w:rPr>
          <w:t>SPECIAL CONTRACTUAL TERMS AND CONDITIONS APPLICABLE TO THE BLANKET P.O.</w:t>
        </w:r>
        <w:r w:rsidR="00312B83">
          <w:rPr>
            <w:noProof/>
            <w:webHidden/>
          </w:rPr>
          <w:tab/>
        </w:r>
        <w:r w:rsidR="00312B83">
          <w:rPr>
            <w:noProof/>
            <w:webHidden/>
          </w:rPr>
          <w:fldChar w:fldCharType="begin"/>
        </w:r>
        <w:r w:rsidR="00312B83">
          <w:rPr>
            <w:noProof/>
            <w:webHidden/>
          </w:rPr>
          <w:instrText xml:space="preserve"> PAGEREF _Toc67055117 \h </w:instrText>
        </w:r>
        <w:r w:rsidR="00312B83">
          <w:rPr>
            <w:noProof/>
            <w:webHidden/>
          </w:rPr>
        </w:r>
        <w:r w:rsidR="00312B83">
          <w:rPr>
            <w:noProof/>
            <w:webHidden/>
          </w:rPr>
          <w:fldChar w:fldCharType="separate"/>
        </w:r>
        <w:r w:rsidR="00A83C9D">
          <w:rPr>
            <w:noProof/>
            <w:webHidden/>
          </w:rPr>
          <w:t>48</w:t>
        </w:r>
        <w:r w:rsidR="00312B83">
          <w:rPr>
            <w:noProof/>
            <w:webHidden/>
          </w:rPr>
          <w:fldChar w:fldCharType="end"/>
        </w:r>
      </w:hyperlink>
    </w:p>
    <w:p w14:paraId="52D6C5FC" w14:textId="2E99A1F5"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18" w:history="1">
        <w:r w:rsidR="00312B83" w:rsidRPr="000D746C">
          <w:rPr>
            <w:rStyle w:val="Hyperlink"/>
            <w:noProof/>
            <w14:scene3d>
              <w14:camera w14:prst="orthographicFront"/>
              <w14:lightRig w14:rig="threePt" w14:dir="t">
                <w14:rot w14:lat="0" w14:lon="0" w14:rev="0"/>
              </w14:lightRig>
            </w14:scene3d>
          </w:rPr>
          <w:t>5.1</w:t>
        </w:r>
        <w:r w:rsidR="00312B83">
          <w:rPr>
            <w:rFonts w:asciiTheme="minorHAnsi" w:eastAsiaTheme="minorEastAsia" w:hAnsiTheme="minorHAnsi" w:cstheme="minorBidi"/>
            <w:caps w:val="0"/>
            <w:noProof/>
            <w:sz w:val="22"/>
            <w:szCs w:val="22"/>
          </w:rPr>
          <w:tab/>
        </w:r>
        <w:r w:rsidR="00312B83" w:rsidRPr="000D746C">
          <w:rPr>
            <w:rStyle w:val="Hyperlink"/>
            <w:noProof/>
          </w:rPr>
          <w:t>PRECEDENCE OF SPECIAL CONTRACTUAL TERMS AND CONDITIONS</w:t>
        </w:r>
        <w:r w:rsidR="00312B83">
          <w:rPr>
            <w:noProof/>
            <w:webHidden/>
          </w:rPr>
          <w:tab/>
        </w:r>
        <w:r w:rsidR="00312B83">
          <w:rPr>
            <w:noProof/>
            <w:webHidden/>
          </w:rPr>
          <w:fldChar w:fldCharType="begin"/>
        </w:r>
        <w:r w:rsidR="00312B83">
          <w:rPr>
            <w:noProof/>
            <w:webHidden/>
          </w:rPr>
          <w:instrText xml:space="preserve"> PAGEREF _Toc67055118 \h </w:instrText>
        </w:r>
        <w:r w:rsidR="00312B83">
          <w:rPr>
            <w:noProof/>
            <w:webHidden/>
          </w:rPr>
        </w:r>
        <w:r w:rsidR="00312B83">
          <w:rPr>
            <w:noProof/>
            <w:webHidden/>
          </w:rPr>
          <w:fldChar w:fldCharType="separate"/>
        </w:r>
        <w:r w:rsidR="00A83C9D">
          <w:rPr>
            <w:noProof/>
            <w:webHidden/>
          </w:rPr>
          <w:t>48</w:t>
        </w:r>
        <w:r w:rsidR="00312B83">
          <w:rPr>
            <w:noProof/>
            <w:webHidden/>
          </w:rPr>
          <w:fldChar w:fldCharType="end"/>
        </w:r>
      </w:hyperlink>
    </w:p>
    <w:p w14:paraId="14762F4A" w14:textId="2F0F558E"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19" w:history="1">
        <w:r w:rsidR="00312B83" w:rsidRPr="000D746C">
          <w:rPr>
            <w:rStyle w:val="Hyperlink"/>
            <w:noProof/>
            <w14:scene3d>
              <w14:camera w14:prst="orthographicFront"/>
              <w14:lightRig w14:rig="threePt" w14:dir="t">
                <w14:rot w14:lat="0" w14:lon="0" w14:rev="0"/>
              </w14:lightRig>
            </w14:scene3d>
          </w:rPr>
          <w:t>5.2</w:t>
        </w:r>
        <w:r w:rsidR="00312B83">
          <w:rPr>
            <w:rFonts w:asciiTheme="minorHAnsi" w:eastAsiaTheme="minorEastAsia" w:hAnsiTheme="minorHAnsi" w:cstheme="minorBidi"/>
            <w:caps w:val="0"/>
            <w:noProof/>
            <w:sz w:val="22"/>
            <w:szCs w:val="22"/>
          </w:rPr>
          <w:tab/>
        </w:r>
        <w:r w:rsidR="00312B83" w:rsidRPr="000D746C">
          <w:rPr>
            <w:rStyle w:val="Hyperlink"/>
            <w:noProof/>
          </w:rPr>
          <w:t>BLANKET P.O. Term and Extension Option</w:t>
        </w:r>
        <w:r w:rsidR="00312B83">
          <w:rPr>
            <w:noProof/>
            <w:webHidden/>
          </w:rPr>
          <w:tab/>
        </w:r>
        <w:r w:rsidR="00312B83">
          <w:rPr>
            <w:noProof/>
            <w:webHidden/>
          </w:rPr>
          <w:fldChar w:fldCharType="begin"/>
        </w:r>
        <w:r w:rsidR="00312B83">
          <w:rPr>
            <w:noProof/>
            <w:webHidden/>
          </w:rPr>
          <w:instrText xml:space="preserve"> PAGEREF _Toc67055119 \h </w:instrText>
        </w:r>
        <w:r w:rsidR="00312B83">
          <w:rPr>
            <w:noProof/>
            <w:webHidden/>
          </w:rPr>
        </w:r>
        <w:r w:rsidR="00312B83">
          <w:rPr>
            <w:noProof/>
            <w:webHidden/>
          </w:rPr>
          <w:fldChar w:fldCharType="separate"/>
        </w:r>
        <w:r w:rsidR="00A83C9D">
          <w:rPr>
            <w:noProof/>
            <w:webHidden/>
          </w:rPr>
          <w:t>48</w:t>
        </w:r>
        <w:r w:rsidR="00312B83">
          <w:rPr>
            <w:noProof/>
            <w:webHidden/>
          </w:rPr>
          <w:fldChar w:fldCharType="end"/>
        </w:r>
      </w:hyperlink>
    </w:p>
    <w:p w14:paraId="1500DC16" w14:textId="0DD404EB" w:rsidR="00312B83" w:rsidRDefault="005450E4" w:rsidP="00B55742">
      <w:pPr>
        <w:pStyle w:val="TOC3"/>
        <w:rPr>
          <w:rFonts w:asciiTheme="minorHAnsi" w:eastAsiaTheme="minorEastAsia" w:hAnsiTheme="minorHAnsi" w:cstheme="minorBidi"/>
          <w:sz w:val="22"/>
          <w:szCs w:val="22"/>
        </w:rPr>
      </w:pPr>
      <w:hyperlink w:anchor="_Toc67055120" w:history="1">
        <w:r w:rsidR="00312B83" w:rsidRPr="000D746C">
          <w:rPr>
            <w:rStyle w:val="Hyperlink"/>
          </w:rPr>
          <w:t>5.2.1</w:t>
        </w:r>
        <w:r w:rsidR="00312B83">
          <w:rPr>
            <w:rFonts w:asciiTheme="minorHAnsi" w:eastAsiaTheme="minorEastAsia" w:hAnsiTheme="minorHAnsi" w:cstheme="minorBidi"/>
            <w:sz w:val="22"/>
            <w:szCs w:val="22"/>
          </w:rPr>
          <w:tab/>
        </w:r>
        <w:r w:rsidR="00312B83" w:rsidRPr="000D746C">
          <w:rPr>
            <w:rStyle w:val="Hyperlink"/>
          </w:rPr>
          <w:t>PRODUCT ADDITION</w:t>
        </w:r>
        <w:r w:rsidR="00312B83">
          <w:rPr>
            <w:webHidden/>
          </w:rPr>
          <w:tab/>
        </w:r>
        <w:r w:rsidR="00312B83">
          <w:rPr>
            <w:webHidden/>
          </w:rPr>
          <w:fldChar w:fldCharType="begin"/>
        </w:r>
        <w:r w:rsidR="00312B83">
          <w:rPr>
            <w:webHidden/>
          </w:rPr>
          <w:instrText xml:space="preserve"> PAGEREF _Toc67055120 \h </w:instrText>
        </w:r>
        <w:r w:rsidR="00312B83">
          <w:rPr>
            <w:webHidden/>
          </w:rPr>
        </w:r>
        <w:r w:rsidR="00312B83">
          <w:rPr>
            <w:webHidden/>
          </w:rPr>
          <w:fldChar w:fldCharType="separate"/>
        </w:r>
        <w:r w:rsidR="00A83C9D">
          <w:rPr>
            <w:webHidden/>
          </w:rPr>
          <w:t>48</w:t>
        </w:r>
        <w:r w:rsidR="00312B83">
          <w:rPr>
            <w:webHidden/>
          </w:rPr>
          <w:fldChar w:fldCharType="end"/>
        </w:r>
      </w:hyperlink>
    </w:p>
    <w:p w14:paraId="5D08064A" w14:textId="16D2496C"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21" w:history="1">
        <w:r w:rsidR="00312B83" w:rsidRPr="000D746C">
          <w:rPr>
            <w:rStyle w:val="Hyperlink"/>
            <w:noProof/>
            <w14:scene3d>
              <w14:camera w14:prst="orthographicFront"/>
              <w14:lightRig w14:rig="threePt" w14:dir="t">
                <w14:rot w14:lat="0" w14:lon="0" w14:rev="0"/>
              </w14:lightRig>
            </w14:scene3d>
          </w:rPr>
          <w:t>5.3</w:t>
        </w:r>
        <w:r w:rsidR="00312B83">
          <w:rPr>
            <w:rFonts w:asciiTheme="minorHAnsi" w:eastAsiaTheme="minorEastAsia" w:hAnsiTheme="minorHAnsi" w:cstheme="minorBidi"/>
            <w:caps w:val="0"/>
            <w:noProof/>
            <w:sz w:val="22"/>
            <w:szCs w:val="22"/>
          </w:rPr>
          <w:tab/>
        </w:r>
        <w:r w:rsidR="00312B83" w:rsidRPr="000D746C">
          <w:rPr>
            <w:rStyle w:val="Hyperlink"/>
            <w:noProof/>
          </w:rPr>
          <w:t>BLANKET P.O. Transition</w:t>
        </w:r>
        <w:r w:rsidR="00312B83">
          <w:rPr>
            <w:noProof/>
            <w:webHidden/>
          </w:rPr>
          <w:tab/>
        </w:r>
        <w:r w:rsidR="00312B83">
          <w:rPr>
            <w:noProof/>
            <w:webHidden/>
          </w:rPr>
          <w:fldChar w:fldCharType="begin"/>
        </w:r>
        <w:r w:rsidR="00312B83">
          <w:rPr>
            <w:noProof/>
            <w:webHidden/>
          </w:rPr>
          <w:instrText xml:space="preserve"> PAGEREF _Toc67055121 \h </w:instrText>
        </w:r>
        <w:r w:rsidR="00312B83">
          <w:rPr>
            <w:noProof/>
            <w:webHidden/>
          </w:rPr>
        </w:r>
        <w:r w:rsidR="00312B83">
          <w:rPr>
            <w:noProof/>
            <w:webHidden/>
          </w:rPr>
          <w:fldChar w:fldCharType="separate"/>
        </w:r>
        <w:r w:rsidR="00A83C9D">
          <w:rPr>
            <w:noProof/>
            <w:webHidden/>
          </w:rPr>
          <w:t>49</w:t>
        </w:r>
        <w:r w:rsidR="00312B83">
          <w:rPr>
            <w:noProof/>
            <w:webHidden/>
          </w:rPr>
          <w:fldChar w:fldCharType="end"/>
        </w:r>
      </w:hyperlink>
    </w:p>
    <w:p w14:paraId="17E63DF8" w14:textId="3BEB1797"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22" w:history="1">
        <w:r w:rsidR="00312B83" w:rsidRPr="000D746C">
          <w:rPr>
            <w:rStyle w:val="Hyperlink"/>
            <w:noProof/>
            <w14:scene3d>
              <w14:camera w14:prst="orthographicFront"/>
              <w14:lightRig w14:rig="threePt" w14:dir="t">
                <w14:rot w14:lat="0" w14:lon="0" w14:rev="0"/>
              </w14:lightRig>
            </w14:scene3d>
          </w:rPr>
          <w:t>5.4</w:t>
        </w:r>
        <w:r w:rsidR="00312B83">
          <w:rPr>
            <w:rFonts w:asciiTheme="minorHAnsi" w:eastAsiaTheme="minorEastAsia" w:hAnsiTheme="minorHAnsi" w:cstheme="minorBidi"/>
            <w:caps w:val="0"/>
            <w:noProof/>
            <w:sz w:val="22"/>
            <w:szCs w:val="22"/>
          </w:rPr>
          <w:tab/>
        </w:r>
        <w:r w:rsidR="00312B83" w:rsidRPr="000D746C">
          <w:rPr>
            <w:rStyle w:val="Hyperlink"/>
            <w:noProof/>
          </w:rPr>
          <w:t>CHANGE ORDER</w:t>
        </w:r>
        <w:r w:rsidR="00312B83">
          <w:rPr>
            <w:noProof/>
            <w:webHidden/>
          </w:rPr>
          <w:tab/>
        </w:r>
        <w:r w:rsidR="00312B83">
          <w:rPr>
            <w:noProof/>
            <w:webHidden/>
          </w:rPr>
          <w:fldChar w:fldCharType="begin"/>
        </w:r>
        <w:r w:rsidR="00312B83">
          <w:rPr>
            <w:noProof/>
            <w:webHidden/>
          </w:rPr>
          <w:instrText xml:space="preserve"> PAGEREF _Toc67055122 \h </w:instrText>
        </w:r>
        <w:r w:rsidR="00312B83">
          <w:rPr>
            <w:noProof/>
            <w:webHidden/>
          </w:rPr>
        </w:r>
        <w:r w:rsidR="00312B83">
          <w:rPr>
            <w:noProof/>
            <w:webHidden/>
          </w:rPr>
          <w:fldChar w:fldCharType="separate"/>
        </w:r>
        <w:r w:rsidR="00A83C9D">
          <w:rPr>
            <w:noProof/>
            <w:webHidden/>
          </w:rPr>
          <w:t>49</w:t>
        </w:r>
        <w:r w:rsidR="00312B83">
          <w:rPr>
            <w:noProof/>
            <w:webHidden/>
          </w:rPr>
          <w:fldChar w:fldCharType="end"/>
        </w:r>
      </w:hyperlink>
    </w:p>
    <w:p w14:paraId="76E41AF2" w14:textId="3FB294A3"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23" w:history="1">
        <w:r w:rsidR="00312B83" w:rsidRPr="000D746C">
          <w:rPr>
            <w:rStyle w:val="Hyperlink"/>
            <w:noProof/>
            <w14:scene3d>
              <w14:camera w14:prst="orthographicFront"/>
              <w14:lightRig w14:rig="threePt" w14:dir="t">
                <w14:rot w14:lat="0" w14:lon="0" w14:rev="0"/>
              </w14:lightRig>
            </w14:scene3d>
          </w:rPr>
          <w:t>5.5</w:t>
        </w:r>
        <w:r w:rsidR="00312B83">
          <w:rPr>
            <w:rFonts w:asciiTheme="minorHAnsi" w:eastAsiaTheme="minorEastAsia" w:hAnsiTheme="minorHAnsi" w:cstheme="minorBidi"/>
            <w:caps w:val="0"/>
            <w:noProof/>
            <w:sz w:val="22"/>
            <w:szCs w:val="22"/>
          </w:rPr>
          <w:tab/>
        </w:r>
        <w:r w:rsidR="00312B83" w:rsidRPr="000D746C">
          <w:rPr>
            <w:rStyle w:val="Hyperlink"/>
            <w:noProof/>
          </w:rPr>
          <w:t>Vendor {contractor} Responsibilities</w:t>
        </w:r>
        <w:r w:rsidR="00312B83">
          <w:rPr>
            <w:noProof/>
            <w:webHidden/>
          </w:rPr>
          <w:tab/>
        </w:r>
        <w:r w:rsidR="00312B83">
          <w:rPr>
            <w:noProof/>
            <w:webHidden/>
          </w:rPr>
          <w:fldChar w:fldCharType="begin"/>
        </w:r>
        <w:r w:rsidR="00312B83">
          <w:rPr>
            <w:noProof/>
            <w:webHidden/>
          </w:rPr>
          <w:instrText xml:space="preserve"> PAGEREF _Toc67055123 \h </w:instrText>
        </w:r>
        <w:r w:rsidR="00312B83">
          <w:rPr>
            <w:noProof/>
            <w:webHidden/>
          </w:rPr>
        </w:r>
        <w:r w:rsidR="00312B83">
          <w:rPr>
            <w:noProof/>
            <w:webHidden/>
          </w:rPr>
          <w:fldChar w:fldCharType="separate"/>
        </w:r>
        <w:r w:rsidR="00A83C9D">
          <w:rPr>
            <w:noProof/>
            <w:webHidden/>
          </w:rPr>
          <w:t>49</w:t>
        </w:r>
        <w:r w:rsidR="00312B83">
          <w:rPr>
            <w:noProof/>
            <w:webHidden/>
          </w:rPr>
          <w:fldChar w:fldCharType="end"/>
        </w:r>
      </w:hyperlink>
    </w:p>
    <w:p w14:paraId="27EABD89" w14:textId="73D2C8AE"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24" w:history="1">
        <w:r w:rsidR="00312B83" w:rsidRPr="000D746C">
          <w:rPr>
            <w:rStyle w:val="Hyperlink"/>
            <w:noProof/>
            <w14:scene3d>
              <w14:camera w14:prst="orthographicFront"/>
              <w14:lightRig w14:rig="threePt" w14:dir="t">
                <w14:rot w14:lat="0" w14:lon="0" w14:rev="0"/>
              </w14:lightRig>
            </w14:scene3d>
          </w:rPr>
          <w:t>5.6</w:t>
        </w:r>
        <w:r w:rsidR="00312B83">
          <w:rPr>
            <w:rFonts w:asciiTheme="minorHAnsi" w:eastAsiaTheme="minorEastAsia" w:hAnsiTheme="minorHAnsi" w:cstheme="minorBidi"/>
            <w:caps w:val="0"/>
            <w:noProof/>
            <w:sz w:val="22"/>
            <w:szCs w:val="22"/>
          </w:rPr>
          <w:tab/>
        </w:r>
        <w:r w:rsidR="00312B83" w:rsidRPr="000D746C">
          <w:rPr>
            <w:rStyle w:val="Hyperlink"/>
            <w:noProof/>
          </w:rPr>
          <w:t>Claims and Remedies</w:t>
        </w:r>
        <w:r w:rsidR="00312B83">
          <w:rPr>
            <w:noProof/>
            <w:webHidden/>
          </w:rPr>
          <w:tab/>
        </w:r>
        <w:r w:rsidR="00312B83">
          <w:rPr>
            <w:noProof/>
            <w:webHidden/>
          </w:rPr>
          <w:fldChar w:fldCharType="begin"/>
        </w:r>
        <w:r w:rsidR="00312B83">
          <w:rPr>
            <w:noProof/>
            <w:webHidden/>
          </w:rPr>
          <w:instrText xml:space="preserve"> PAGEREF _Toc67055124 \h </w:instrText>
        </w:r>
        <w:r w:rsidR="00312B83">
          <w:rPr>
            <w:noProof/>
            <w:webHidden/>
          </w:rPr>
        </w:r>
        <w:r w:rsidR="00312B83">
          <w:rPr>
            <w:noProof/>
            <w:webHidden/>
          </w:rPr>
          <w:fldChar w:fldCharType="separate"/>
        </w:r>
        <w:r w:rsidR="00A83C9D">
          <w:rPr>
            <w:noProof/>
            <w:webHidden/>
          </w:rPr>
          <w:t>50</w:t>
        </w:r>
        <w:r w:rsidR="00312B83">
          <w:rPr>
            <w:noProof/>
            <w:webHidden/>
          </w:rPr>
          <w:fldChar w:fldCharType="end"/>
        </w:r>
      </w:hyperlink>
    </w:p>
    <w:p w14:paraId="737601EA" w14:textId="48602732" w:rsidR="00312B83" w:rsidRDefault="005450E4" w:rsidP="00B55742">
      <w:pPr>
        <w:pStyle w:val="TOC3"/>
        <w:rPr>
          <w:rFonts w:asciiTheme="minorHAnsi" w:eastAsiaTheme="minorEastAsia" w:hAnsiTheme="minorHAnsi" w:cstheme="minorBidi"/>
          <w:sz w:val="22"/>
          <w:szCs w:val="22"/>
        </w:rPr>
      </w:pPr>
      <w:hyperlink w:anchor="_Toc67055125" w:history="1">
        <w:r w:rsidR="00312B83" w:rsidRPr="000D746C">
          <w:rPr>
            <w:rStyle w:val="Hyperlink"/>
            <w:rFonts w:eastAsia="MS Mincho"/>
          </w:rPr>
          <w:t>5.6.1</w:t>
        </w:r>
        <w:r w:rsidR="00312B83">
          <w:rPr>
            <w:rFonts w:asciiTheme="minorHAnsi" w:eastAsiaTheme="minorEastAsia" w:hAnsiTheme="minorHAnsi" w:cstheme="minorBidi"/>
            <w:sz w:val="22"/>
            <w:szCs w:val="22"/>
          </w:rPr>
          <w:tab/>
        </w:r>
        <w:r w:rsidR="00312B83" w:rsidRPr="000D746C">
          <w:rPr>
            <w:rStyle w:val="Hyperlink"/>
            <w:rFonts w:eastAsia="MS Mincho"/>
          </w:rPr>
          <w:t>Claims</w:t>
        </w:r>
        <w:r w:rsidR="00312B83">
          <w:rPr>
            <w:webHidden/>
          </w:rPr>
          <w:tab/>
        </w:r>
        <w:r w:rsidR="00312B83">
          <w:rPr>
            <w:webHidden/>
          </w:rPr>
          <w:fldChar w:fldCharType="begin"/>
        </w:r>
        <w:r w:rsidR="00312B83">
          <w:rPr>
            <w:webHidden/>
          </w:rPr>
          <w:instrText xml:space="preserve"> PAGEREF _Toc67055125 \h </w:instrText>
        </w:r>
        <w:r w:rsidR="00312B83">
          <w:rPr>
            <w:webHidden/>
          </w:rPr>
        </w:r>
        <w:r w:rsidR="00312B83">
          <w:rPr>
            <w:webHidden/>
          </w:rPr>
          <w:fldChar w:fldCharType="separate"/>
        </w:r>
        <w:r w:rsidR="00A83C9D">
          <w:rPr>
            <w:webHidden/>
          </w:rPr>
          <w:t>50</w:t>
        </w:r>
        <w:r w:rsidR="00312B83">
          <w:rPr>
            <w:webHidden/>
          </w:rPr>
          <w:fldChar w:fldCharType="end"/>
        </w:r>
      </w:hyperlink>
    </w:p>
    <w:p w14:paraId="11346359" w14:textId="7161B282" w:rsidR="00312B83" w:rsidRDefault="005450E4" w:rsidP="00B55742">
      <w:pPr>
        <w:pStyle w:val="TOC3"/>
        <w:rPr>
          <w:rFonts w:asciiTheme="minorHAnsi" w:eastAsiaTheme="minorEastAsia" w:hAnsiTheme="minorHAnsi" w:cstheme="minorBidi"/>
          <w:sz w:val="22"/>
          <w:szCs w:val="22"/>
        </w:rPr>
      </w:pPr>
      <w:hyperlink w:anchor="_Toc67055126" w:history="1">
        <w:r w:rsidR="00312B83" w:rsidRPr="000D746C">
          <w:rPr>
            <w:rStyle w:val="Hyperlink"/>
            <w:rFonts w:eastAsia="MS Mincho"/>
          </w:rPr>
          <w:t>5.6.2</w:t>
        </w:r>
        <w:r w:rsidR="00312B83">
          <w:rPr>
            <w:rFonts w:asciiTheme="minorHAnsi" w:eastAsiaTheme="minorEastAsia" w:hAnsiTheme="minorHAnsi" w:cstheme="minorBidi"/>
            <w:sz w:val="22"/>
            <w:szCs w:val="22"/>
          </w:rPr>
          <w:tab/>
        </w:r>
        <w:r w:rsidR="00312B83" w:rsidRPr="000D746C">
          <w:rPr>
            <w:rStyle w:val="Hyperlink"/>
            <w:rFonts w:eastAsia="MS Mincho"/>
          </w:rPr>
          <w:t>Remedies</w:t>
        </w:r>
        <w:r w:rsidR="00312B83">
          <w:rPr>
            <w:webHidden/>
          </w:rPr>
          <w:tab/>
        </w:r>
        <w:r w:rsidR="00312B83">
          <w:rPr>
            <w:webHidden/>
          </w:rPr>
          <w:fldChar w:fldCharType="begin"/>
        </w:r>
        <w:r w:rsidR="00312B83">
          <w:rPr>
            <w:webHidden/>
          </w:rPr>
          <w:instrText xml:space="preserve"> PAGEREF _Toc67055126 \h </w:instrText>
        </w:r>
        <w:r w:rsidR="00312B83">
          <w:rPr>
            <w:webHidden/>
          </w:rPr>
        </w:r>
        <w:r w:rsidR="00312B83">
          <w:rPr>
            <w:webHidden/>
          </w:rPr>
          <w:fldChar w:fldCharType="separate"/>
        </w:r>
        <w:r w:rsidR="00A83C9D">
          <w:rPr>
            <w:webHidden/>
          </w:rPr>
          <w:t>50</w:t>
        </w:r>
        <w:r w:rsidR="00312B83">
          <w:rPr>
            <w:webHidden/>
          </w:rPr>
          <w:fldChar w:fldCharType="end"/>
        </w:r>
      </w:hyperlink>
    </w:p>
    <w:p w14:paraId="21D41231" w14:textId="4A1A395B" w:rsidR="00312B83" w:rsidRDefault="005450E4" w:rsidP="00B55742">
      <w:pPr>
        <w:pStyle w:val="TOC3"/>
        <w:rPr>
          <w:rFonts w:asciiTheme="minorHAnsi" w:eastAsiaTheme="minorEastAsia" w:hAnsiTheme="minorHAnsi" w:cstheme="minorBidi"/>
          <w:sz w:val="22"/>
          <w:szCs w:val="22"/>
        </w:rPr>
      </w:pPr>
      <w:hyperlink w:anchor="_Toc67055127" w:history="1">
        <w:r w:rsidR="00312B83" w:rsidRPr="000D746C">
          <w:rPr>
            <w:rStyle w:val="Hyperlink"/>
            <w:rFonts w:eastAsia="MS Mincho"/>
          </w:rPr>
          <w:t>5.6.3</w:t>
        </w:r>
        <w:r w:rsidR="00312B83">
          <w:rPr>
            <w:rFonts w:asciiTheme="minorHAnsi" w:eastAsiaTheme="minorEastAsia" w:hAnsiTheme="minorHAnsi" w:cstheme="minorBidi"/>
            <w:sz w:val="22"/>
            <w:szCs w:val="22"/>
          </w:rPr>
          <w:tab/>
        </w:r>
        <w:r w:rsidR="00312B83" w:rsidRPr="000D746C">
          <w:rPr>
            <w:rStyle w:val="Hyperlink"/>
            <w:rFonts w:eastAsia="MS Mincho"/>
          </w:rPr>
          <w:t>Remedies for failure to comply with material Blanket P.O. requirements</w:t>
        </w:r>
        <w:r w:rsidR="00312B83">
          <w:rPr>
            <w:webHidden/>
          </w:rPr>
          <w:tab/>
        </w:r>
        <w:r w:rsidR="00312B83">
          <w:rPr>
            <w:webHidden/>
          </w:rPr>
          <w:fldChar w:fldCharType="begin"/>
        </w:r>
        <w:r w:rsidR="00312B83">
          <w:rPr>
            <w:webHidden/>
          </w:rPr>
          <w:instrText xml:space="preserve"> PAGEREF _Toc67055127 \h </w:instrText>
        </w:r>
        <w:r w:rsidR="00312B83">
          <w:rPr>
            <w:webHidden/>
          </w:rPr>
        </w:r>
        <w:r w:rsidR="00312B83">
          <w:rPr>
            <w:webHidden/>
          </w:rPr>
          <w:fldChar w:fldCharType="separate"/>
        </w:r>
        <w:r w:rsidR="00A83C9D">
          <w:rPr>
            <w:webHidden/>
          </w:rPr>
          <w:t>50</w:t>
        </w:r>
        <w:r w:rsidR="00312B83">
          <w:rPr>
            <w:webHidden/>
          </w:rPr>
          <w:fldChar w:fldCharType="end"/>
        </w:r>
      </w:hyperlink>
    </w:p>
    <w:p w14:paraId="5FCAB8DE" w14:textId="55543BAD"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28" w:history="1">
        <w:r w:rsidR="00312B83" w:rsidRPr="000D746C">
          <w:rPr>
            <w:rStyle w:val="Hyperlink"/>
            <w:rFonts w:eastAsia="MS Mincho"/>
            <w:noProof/>
            <w14:scene3d>
              <w14:camera w14:prst="orthographicFront"/>
              <w14:lightRig w14:rig="threePt" w14:dir="t">
                <w14:rot w14:lat="0" w14:lon="0" w14:rev="0"/>
              </w14:lightRig>
            </w14:scene3d>
          </w:rPr>
          <w:t>5.7</w:t>
        </w:r>
        <w:r w:rsidR="00312B83">
          <w:rPr>
            <w:rFonts w:asciiTheme="minorHAnsi" w:eastAsiaTheme="minorEastAsia" w:hAnsiTheme="minorHAnsi" w:cstheme="minorBidi"/>
            <w:caps w:val="0"/>
            <w:noProof/>
            <w:sz w:val="22"/>
            <w:szCs w:val="22"/>
          </w:rPr>
          <w:tab/>
        </w:r>
        <w:r w:rsidR="00312B83" w:rsidRPr="000D746C">
          <w:rPr>
            <w:rStyle w:val="Hyperlink"/>
            <w:rFonts w:eastAsia="MS Mincho"/>
            <w:noProof/>
          </w:rPr>
          <w:t>Items Ordered and Delivered</w:t>
        </w:r>
        <w:r w:rsidR="00312B83">
          <w:rPr>
            <w:noProof/>
            <w:webHidden/>
          </w:rPr>
          <w:tab/>
        </w:r>
        <w:r w:rsidR="00312B83">
          <w:rPr>
            <w:noProof/>
            <w:webHidden/>
          </w:rPr>
          <w:fldChar w:fldCharType="begin"/>
        </w:r>
        <w:r w:rsidR="00312B83">
          <w:rPr>
            <w:noProof/>
            <w:webHidden/>
          </w:rPr>
          <w:instrText xml:space="preserve"> PAGEREF _Toc67055128 \h </w:instrText>
        </w:r>
        <w:r w:rsidR="00312B83">
          <w:rPr>
            <w:noProof/>
            <w:webHidden/>
          </w:rPr>
        </w:r>
        <w:r w:rsidR="00312B83">
          <w:rPr>
            <w:noProof/>
            <w:webHidden/>
          </w:rPr>
          <w:fldChar w:fldCharType="separate"/>
        </w:r>
        <w:r w:rsidR="00A83C9D">
          <w:rPr>
            <w:noProof/>
            <w:webHidden/>
          </w:rPr>
          <w:t>50</w:t>
        </w:r>
        <w:r w:rsidR="00312B83">
          <w:rPr>
            <w:noProof/>
            <w:webHidden/>
          </w:rPr>
          <w:fldChar w:fldCharType="end"/>
        </w:r>
      </w:hyperlink>
    </w:p>
    <w:p w14:paraId="7F22F908" w14:textId="1EB73901"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29" w:history="1">
        <w:r w:rsidR="00312B83" w:rsidRPr="000D746C">
          <w:rPr>
            <w:rStyle w:val="Hyperlink"/>
            <w:rFonts w:eastAsia="MS Mincho"/>
            <w:noProof/>
            <w14:scene3d>
              <w14:camera w14:prst="orthographicFront"/>
              <w14:lightRig w14:rig="threePt" w14:dir="t">
                <w14:rot w14:lat="0" w14:lon="0" w14:rev="0"/>
              </w14:lightRig>
            </w14:scene3d>
          </w:rPr>
          <w:t>5.8</w:t>
        </w:r>
        <w:r w:rsidR="00312B83">
          <w:rPr>
            <w:rFonts w:asciiTheme="minorHAnsi" w:eastAsiaTheme="minorEastAsia" w:hAnsiTheme="minorHAnsi" w:cstheme="minorBidi"/>
            <w:caps w:val="0"/>
            <w:noProof/>
            <w:sz w:val="22"/>
            <w:szCs w:val="22"/>
          </w:rPr>
          <w:tab/>
        </w:r>
        <w:r w:rsidR="00312B83" w:rsidRPr="000D746C">
          <w:rPr>
            <w:rStyle w:val="Hyperlink"/>
            <w:rFonts w:eastAsia="MS Mincho"/>
            <w:noProof/>
          </w:rPr>
          <w:t>MANUFACTURING/PACKAGING REQUIREMENTS</w:t>
        </w:r>
        <w:r w:rsidR="00312B83">
          <w:rPr>
            <w:noProof/>
            <w:webHidden/>
          </w:rPr>
          <w:tab/>
        </w:r>
        <w:r w:rsidR="00312B83">
          <w:rPr>
            <w:noProof/>
            <w:webHidden/>
          </w:rPr>
          <w:fldChar w:fldCharType="begin"/>
        </w:r>
        <w:r w:rsidR="00312B83">
          <w:rPr>
            <w:noProof/>
            <w:webHidden/>
          </w:rPr>
          <w:instrText xml:space="preserve"> PAGEREF _Toc67055129 \h </w:instrText>
        </w:r>
        <w:r w:rsidR="00312B83">
          <w:rPr>
            <w:noProof/>
            <w:webHidden/>
          </w:rPr>
        </w:r>
        <w:r w:rsidR="00312B83">
          <w:rPr>
            <w:noProof/>
            <w:webHidden/>
          </w:rPr>
          <w:fldChar w:fldCharType="separate"/>
        </w:r>
        <w:r w:rsidR="00A83C9D">
          <w:rPr>
            <w:noProof/>
            <w:webHidden/>
          </w:rPr>
          <w:t>50</w:t>
        </w:r>
        <w:r w:rsidR="00312B83">
          <w:rPr>
            <w:noProof/>
            <w:webHidden/>
          </w:rPr>
          <w:fldChar w:fldCharType="end"/>
        </w:r>
      </w:hyperlink>
    </w:p>
    <w:p w14:paraId="7BB8A6AE" w14:textId="7B6AA436"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30" w:history="1">
        <w:r w:rsidR="00312B83" w:rsidRPr="000D746C">
          <w:rPr>
            <w:rStyle w:val="Hyperlink"/>
            <w:noProof/>
            <w14:scene3d>
              <w14:camera w14:prst="orthographicFront"/>
              <w14:lightRig w14:rig="threePt" w14:dir="t">
                <w14:rot w14:lat="0" w14:lon="0" w14:rev="0"/>
              </w14:lightRig>
            </w14:scene3d>
          </w:rPr>
          <w:t>5.9</w:t>
        </w:r>
        <w:r w:rsidR="00312B83">
          <w:rPr>
            <w:rFonts w:asciiTheme="minorHAnsi" w:eastAsiaTheme="minorEastAsia" w:hAnsiTheme="minorHAnsi" w:cstheme="minorBidi"/>
            <w:caps w:val="0"/>
            <w:noProof/>
            <w:sz w:val="22"/>
            <w:szCs w:val="22"/>
          </w:rPr>
          <w:tab/>
        </w:r>
        <w:r w:rsidR="00312B83" w:rsidRPr="000D746C">
          <w:rPr>
            <w:rStyle w:val="Hyperlink"/>
            <w:noProof/>
          </w:rPr>
          <w:t>ELECTRONIC PAYMENTS</w:t>
        </w:r>
        <w:r w:rsidR="00312B83">
          <w:rPr>
            <w:noProof/>
            <w:webHidden/>
          </w:rPr>
          <w:tab/>
        </w:r>
        <w:r w:rsidR="00312B83">
          <w:rPr>
            <w:noProof/>
            <w:webHidden/>
          </w:rPr>
          <w:fldChar w:fldCharType="begin"/>
        </w:r>
        <w:r w:rsidR="00312B83">
          <w:rPr>
            <w:noProof/>
            <w:webHidden/>
          </w:rPr>
          <w:instrText xml:space="preserve"> PAGEREF _Toc67055130 \h </w:instrText>
        </w:r>
        <w:r w:rsidR="00312B83">
          <w:rPr>
            <w:noProof/>
            <w:webHidden/>
          </w:rPr>
        </w:r>
        <w:r w:rsidR="00312B83">
          <w:rPr>
            <w:noProof/>
            <w:webHidden/>
          </w:rPr>
          <w:fldChar w:fldCharType="separate"/>
        </w:r>
        <w:r w:rsidR="00A83C9D">
          <w:rPr>
            <w:noProof/>
            <w:webHidden/>
          </w:rPr>
          <w:t>50</w:t>
        </w:r>
        <w:r w:rsidR="00312B83">
          <w:rPr>
            <w:noProof/>
            <w:webHidden/>
          </w:rPr>
          <w:fldChar w:fldCharType="end"/>
        </w:r>
      </w:hyperlink>
    </w:p>
    <w:p w14:paraId="75DF6E4C" w14:textId="05002D1A"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131" w:history="1">
        <w:r w:rsidR="00312B83" w:rsidRPr="000D746C">
          <w:rPr>
            <w:rStyle w:val="Hyperlink"/>
            <w:noProof/>
            <w14:scene3d>
              <w14:camera w14:prst="orthographicFront"/>
              <w14:lightRig w14:rig="threePt" w14:dir="t">
                <w14:rot w14:lat="0" w14:lon="0" w14:rev="0"/>
              </w14:lightRig>
            </w14:scene3d>
          </w:rPr>
          <w:t>5.10</w:t>
        </w:r>
        <w:r w:rsidR="00312B83">
          <w:rPr>
            <w:rFonts w:asciiTheme="minorHAnsi" w:eastAsiaTheme="minorEastAsia" w:hAnsiTheme="minorHAnsi" w:cstheme="minorBidi"/>
            <w:caps w:val="0"/>
            <w:noProof/>
            <w:sz w:val="22"/>
            <w:szCs w:val="22"/>
          </w:rPr>
          <w:tab/>
        </w:r>
        <w:r w:rsidR="00312B83" w:rsidRPr="000D746C">
          <w:rPr>
            <w:rStyle w:val="Hyperlink"/>
            <w:noProof/>
          </w:rPr>
          <w:t>Substitution or Addition of SubCONTRACTOR(s)</w:t>
        </w:r>
        <w:r w:rsidR="00312B83">
          <w:rPr>
            <w:noProof/>
            <w:webHidden/>
          </w:rPr>
          <w:tab/>
        </w:r>
        <w:r w:rsidR="00312B83">
          <w:rPr>
            <w:noProof/>
            <w:webHidden/>
          </w:rPr>
          <w:fldChar w:fldCharType="begin"/>
        </w:r>
        <w:r w:rsidR="00312B83">
          <w:rPr>
            <w:noProof/>
            <w:webHidden/>
          </w:rPr>
          <w:instrText xml:space="preserve"> PAGEREF _Toc67055131 \h </w:instrText>
        </w:r>
        <w:r w:rsidR="00312B83">
          <w:rPr>
            <w:noProof/>
            <w:webHidden/>
          </w:rPr>
        </w:r>
        <w:r w:rsidR="00312B83">
          <w:rPr>
            <w:noProof/>
            <w:webHidden/>
          </w:rPr>
          <w:fldChar w:fldCharType="separate"/>
        </w:r>
        <w:r w:rsidR="00A83C9D">
          <w:rPr>
            <w:noProof/>
            <w:webHidden/>
          </w:rPr>
          <w:t>51</w:t>
        </w:r>
        <w:r w:rsidR="00312B83">
          <w:rPr>
            <w:noProof/>
            <w:webHidden/>
          </w:rPr>
          <w:fldChar w:fldCharType="end"/>
        </w:r>
      </w:hyperlink>
    </w:p>
    <w:p w14:paraId="17975B03" w14:textId="42281F35"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132" w:history="1">
        <w:r w:rsidR="00312B83" w:rsidRPr="000D746C">
          <w:rPr>
            <w:rStyle w:val="Hyperlink"/>
            <w:noProof/>
            <w14:scene3d>
              <w14:camera w14:prst="orthographicFront"/>
              <w14:lightRig w14:rig="threePt" w14:dir="t">
                <w14:rot w14:lat="0" w14:lon="0" w14:rev="0"/>
              </w14:lightRig>
            </w14:scene3d>
          </w:rPr>
          <w:t>5.11</w:t>
        </w:r>
        <w:r w:rsidR="00312B83">
          <w:rPr>
            <w:rFonts w:asciiTheme="minorHAnsi" w:eastAsiaTheme="minorEastAsia" w:hAnsiTheme="minorHAnsi" w:cstheme="minorBidi"/>
            <w:caps w:val="0"/>
            <w:noProof/>
            <w:sz w:val="22"/>
            <w:szCs w:val="22"/>
          </w:rPr>
          <w:tab/>
        </w:r>
        <w:r w:rsidR="00312B83" w:rsidRPr="000D746C">
          <w:rPr>
            <w:rStyle w:val="Hyperlink"/>
            <w:noProof/>
          </w:rPr>
          <w:t>BLANKET P.O. Activity Report</w:t>
        </w:r>
        <w:r w:rsidR="00312B83">
          <w:rPr>
            <w:noProof/>
            <w:webHidden/>
          </w:rPr>
          <w:tab/>
        </w:r>
        <w:r w:rsidR="00312B83">
          <w:rPr>
            <w:noProof/>
            <w:webHidden/>
          </w:rPr>
          <w:fldChar w:fldCharType="begin"/>
        </w:r>
        <w:r w:rsidR="00312B83">
          <w:rPr>
            <w:noProof/>
            <w:webHidden/>
          </w:rPr>
          <w:instrText xml:space="preserve"> PAGEREF _Toc67055132 \h </w:instrText>
        </w:r>
        <w:r w:rsidR="00312B83">
          <w:rPr>
            <w:noProof/>
            <w:webHidden/>
          </w:rPr>
        </w:r>
        <w:r w:rsidR="00312B83">
          <w:rPr>
            <w:noProof/>
            <w:webHidden/>
          </w:rPr>
          <w:fldChar w:fldCharType="separate"/>
        </w:r>
        <w:r w:rsidR="00A83C9D">
          <w:rPr>
            <w:noProof/>
            <w:webHidden/>
          </w:rPr>
          <w:t>51</w:t>
        </w:r>
        <w:r w:rsidR="00312B83">
          <w:rPr>
            <w:noProof/>
            <w:webHidden/>
          </w:rPr>
          <w:fldChar w:fldCharType="end"/>
        </w:r>
      </w:hyperlink>
    </w:p>
    <w:p w14:paraId="248B503E" w14:textId="455564D4"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133" w:history="1">
        <w:r w:rsidR="00312B83" w:rsidRPr="000D746C">
          <w:rPr>
            <w:rStyle w:val="Hyperlink"/>
            <w:noProof/>
            <w14:scene3d>
              <w14:camera w14:prst="orthographicFront"/>
              <w14:lightRig w14:rig="threePt" w14:dir="t">
                <w14:rot w14:lat="0" w14:lon="0" w14:rev="0"/>
              </w14:lightRig>
            </w14:scene3d>
          </w:rPr>
          <w:t>5.12</w:t>
        </w:r>
        <w:r w:rsidR="00312B83">
          <w:rPr>
            <w:rFonts w:asciiTheme="minorHAnsi" w:eastAsiaTheme="minorEastAsia" w:hAnsiTheme="minorHAnsi" w:cstheme="minorBidi"/>
            <w:caps w:val="0"/>
            <w:noProof/>
            <w:sz w:val="22"/>
            <w:szCs w:val="22"/>
          </w:rPr>
          <w:tab/>
        </w:r>
        <w:r w:rsidR="00312B83" w:rsidRPr="000D746C">
          <w:rPr>
            <w:rStyle w:val="Hyperlink"/>
            <w:noProof/>
          </w:rPr>
          <w:t>PROGRAM EFFICIENCY ASSESSMENT FOR STATE USING AGENCIES</w:t>
        </w:r>
        <w:r w:rsidR="00312B83">
          <w:rPr>
            <w:noProof/>
            <w:webHidden/>
          </w:rPr>
          <w:tab/>
        </w:r>
        <w:r w:rsidR="00312B83">
          <w:rPr>
            <w:noProof/>
            <w:webHidden/>
          </w:rPr>
          <w:fldChar w:fldCharType="begin"/>
        </w:r>
        <w:r w:rsidR="00312B83">
          <w:rPr>
            <w:noProof/>
            <w:webHidden/>
          </w:rPr>
          <w:instrText xml:space="preserve"> PAGEREF _Toc67055133 \h </w:instrText>
        </w:r>
        <w:r w:rsidR="00312B83">
          <w:rPr>
            <w:noProof/>
            <w:webHidden/>
          </w:rPr>
        </w:r>
        <w:r w:rsidR="00312B83">
          <w:rPr>
            <w:noProof/>
            <w:webHidden/>
          </w:rPr>
          <w:fldChar w:fldCharType="separate"/>
        </w:r>
        <w:r w:rsidR="00A83C9D">
          <w:rPr>
            <w:noProof/>
            <w:webHidden/>
          </w:rPr>
          <w:t>51</w:t>
        </w:r>
        <w:r w:rsidR="00312B83">
          <w:rPr>
            <w:noProof/>
            <w:webHidden/>
          </w:rPr>
          <w:fldChar w:fldCharType="end"/>
        </w:r>
      </w:hyperlink>
    </w:p>
    <w:p w14:paraId="0F921F50" w14:textId="5257187A"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134" w:history="1">
        <w:r w:rsidR="00312B83" w:rsidRPr="000D746C">
          <w:rPr>
            <w:rStyle w:val="Hyperlink"/>
            <w:noProof/>
            <w14:scene3d>
              <w14:camera w14:prst="orthographicFront"/>
              <w14:lightRig w14:rig="threePt" w14:dir="t">
                <w14:rot w14:lat="0" w14:lon="0" w14:rev="0"/>
              </w14:lightRig>
            </w14:scene3d>
          </w:rPr>
          <w:t>5.13</w:t>
        </w:r>
        <w:r w:rsidR="00312B83">
          <w:rPr>
            <w:rFonts w:asciiTheme="minorHAnsi" w:eastAsiaTheme="minorEastAsia" w:hAnsiTheme="minorHAnsi" w:cstheme="minorBidi"/>
            <w:caps w:val="0"/>
            <w:noProof/>
            <w:sz w:val="22"/>
            <w:szCs w:val="22"/>
          </w:rPr>
          <w:tab/>
        </w:r>
        <w:r w:rsidR="00312B83" w:rsidRPr="000D746C">
          <w:rPr>
            <w:rStyle w:val="Hyperlink"/>
            <w:noProof/>
          </w:rPr>
          <w:t>News Releases</w:t>
        </w:r>
        <w:r w:rsidR="00312B83">
          <w:rPr>
            <w:noProof/>
            <w:webHidden/>
          </w:rPr>
          <w:tab/>
        </w:r>
        <w:r w:rsidR="00312B83">
          <w:rPr>
            <w:noProof/>
            <w:webHidden/>
          </w:rPr>
          <w:fldChar w:fldCharType="begin"/>
        </w:r>
        <w:r w:rsidR="00312B83">
          <w:rPr>
            <w:noProof/>
            <w:webHidden/>
          </w:rPr>
          <w:instrText xml:space="preserve"> PAGEREF _Toc67055134 \h </w:instrText>
        </w:r>
        <w:r w:rsidR="00312B83">
          <w:rPr>
            <w:noProof/>
            <w:webHidden/>
          </w:rPr>
        </w:r>
        <w:r w:rsidR="00312B83">
          <w:rPr>
            <w:noProof/>
            <w:webHidden/>
          </w:rPr>
          <w:fldChar w:fldCharType="separate"/>
        </w:r>
        <w:r w:rsidR="00A83C9D">
          <w:rPr>
            <w:noProof/>
            <w:webHidden/>
          </w:rPr>
          <w:t>52</w:t>
        </w:r>
        <w:r w:rsidR="00312B83">
          <w:rPr>
            <w:noProof/>
            <w:webHidden/>
          </w:rPr>
          <w:fldChar w:fldCharType="end"/>
        </w:r>
      </w:hyperlink>
    </w:p>
    <w:p w14:paraId="73C7E9CB" w14:textId="3F470F43"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135" w:history="1">
        <w:r w:rsidR="00312B83" w:rsidRPr="000D746C">
          <w:rPr>
            <w:rStyle w:val="Hyperlink"/>
            <w:noProof/>
            <w14:scene3d>
              <w14:camera w14:prst="orthographicFront"/>
              <w14:lightRig w14:rig="threePt" w14:dir="t">
                <w14:rot w14:lat="0" w14:lon="0" w14:rev="0"/>
              </w14:lightRig>
            </w14:scene3d>
          </w:rPr>
          <w:t>5.14</w:t>
        </w:r>
        <w:r w:rsidR="00312B83">
          <w:rPr>
            <w:rFonts w:asciiTheme="minorHAnsi" w:eastAsiaTheme="minorEastAsia" w:hAnsiTheme="minorHAnsi" w:cstheme="minorBidi"/>
            <w:caps w:val="0"/>
            <w:noProof/>
            <w:sz w:val="22"/>
            <w:szCs w:val="22"/>
          </w:rPr>
          <w:tab/>
        </w:r>
        <w:r w:rsidR="00312B83" w:rsidRPr="000D746C">
          <w:rPr>
            <w:rStyle w:val="Hyperlink"/>
            <w:noProof/>
          </w:rPr>
          <w:t>Advertising</w:t>
        </w:r>
        <w:r w:rsidR="00312B83">
          <w:rPr>
            <w:noProof/>
            <w:webHidden/>
          </w:rPr>
          <w:tab/>
        </w:r>
        <w:r w:rsidR="00312B83">
          <w:rPr>
            <w:noProof/>
            <w:webHidden/>
          </w:rPr>
          <w:fldChar w:fldCharType="begin"/>
        </w:r>
        <w:r w:rsidR="00312B83">
          <w:rPr>
            <w:noProof/>
            <w:webHidden/>
          </w:rPr>
          <w:instrText xml:space="preserve"> PAGEREF _Toc67055135 \h </w:instrText>
        </w:r>
        <w:r w:rsidR="00312B83">
          <w:rPr>
            <w:noProof/>
            <w:webHidden/>
          </w:rPr>
        </w:r>
        <w:r w:rsidR="00312B83">
          <w:rPr>
            <w:noProof/>
            <w:webHidden/>
          </w:rPr>
          <w:fldChar w:fldCharType="separate"/>
        </w:r>
        <w:r w:rsidR="00A83C9D">
          <w:rPr>
            <w:noProof/>
            <w:webHidden/>
          </w:rPr>
          <w:t>52</w:t>
        </w:r>
        <w:r w:rsidR="00312B83">
          <w:rPr>
            <w:noProof/>
            <w:webHidden/>
          </w:rPr>
          <w:fldChar w:fldCharType="end"/>
        </w:r>
      </w:hyperlink>
    </w:p>
    <w:p w14:paraId="5761179E" w14:textId="66242235" w:rsidR="00312B83" w:rsidRDefault="005450E4">
      <w:pPr>
        <w:pStyle w:val="TOC1"/>
        <w:rPr>
          <w:rFonts w:asciiTheme="minorHAnsi" w:eastAsiaTheme="minorEastAsia" w:hAnsiTheme="minorHAnsi" w:cstheme="minorBidi"/>
          <w:b w:val="0"/>
          <w:bCs w:val="0"/>
          <w:caps w:val="0"/>
          <w:noProof/>
          <w:sz w:val="22"/>
          <w:szCs w:val="22"/>
        </w:rPr>
      </w:pPr>
      <w:hyperlink w:anchor="_Toc67055136" w:history="1">
        <w:r w:rsidR="00312B83" w:rsidRPr="000D746C">
          <w:rPr>
            <w:rStyle w:val="Hyperlink"/>
            <w:noProof/>
            <w14:scene3d>
              <w14:camera w14:prst="orthographicFront"/>
              <w14:lightRig w14:rig="threePt" w14:dir="t">
                <w14:rot w14:lat="0" w14:lon="0" w14:rev="0"/>
              </w14:lightRig>
            </w14:scene3d>
          </w:rPr>
          <w:t>6.0</w:t>
        </w:r>
        <w:r w:rsidR="00312B83">
          <w:rPr>
            <w:rFonts w:asciiTheme="minorHAnsi" w:eastAsiaTheme="minorEastAsia" w:hAnsiTheme="minorHAnsi" w:cstheme="minorBidi"/>
            <w:b w:val="0"/>
            <w:bCs w:val="0"/>
            <w:caps w:val="0"/>
            <w:noProof/>
            <w:sz w:val="22"/>
            <w:szCs w:val="22"/>
          </w:rPr>
          <w:tab/>
        </w:r>
        <w:r w:rsidR="00312B83" w:rsidRPr="000D746C">
          <w:rPr>
            <w:rStyle w:val="Hyperlink"/>
            <w:noProof/>
          </w:rPr>
          <w:t>QUOTE EVALUATION</w:t>
        </w:r>
        <w:r w:rsidR="00312B83">
          <w:rPr>
            <w:noProof/>
            <w:webHidden/>
          </w:rPr>
          <w:tab/>
        </w:r>
        <w:r w:rsidR="00312B83">
          <w:rPr>
            <w:noProof/>
            <w:webHidden/>
          </w:rPr>
          <w:fldChar w:fldCharType="begin"/>
        </w:r>
        <w:r w:rsidR="00312B83">
          <w:rPr>
            <w:noProof/>
            <w:webHidden/>
          </w:rPr>
          <w:instrText xml:space="preserve"> PAGEREF _Toc67055136 \h </w:instrText>
        </w:r>
        <w:r w:rsidR="00312B83">
          <w:rPr>
            <w:noProof/>
            <w:webHidden/>
          </w:rPr>
        </w:r>
        <w:r w:rsidR="00312B83">
          <w:rPr>
            <w:noProof/>
            <w:webHidden/>
          </w:rPr>
          <w:fldChar w:fldCharType="separate"/>
        </w:r>
        <w:r w:rsidR="00A83C9D">
          <w:rPr>
            <w:noProof/>
            <w:webHidden/>
          </w:rPr>
          <w:t>53</w:t>
        </w:r>
        <w:r w:rsidR="00312B83">
          <w:rPr>
            <w:noProof/>
            <w:webHidden/>
          </w:rPr>
          <w:fldChar w:fldCharType="end"/>
        </w:r>
      </w:hyperlink>
    </w:p>
    <w:p w14:paraId="42D3E070" w14:textId="2AB6ECC8"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37" w:history="1">
        <w:r w:rsidR="00312B83" w:rsidRPr="000D746C">
          <w:rPr>
            <w:rStyle w:val="Hyperlink"/>
            <w:noProof/>
            <w14:scene3d>
              <w14:camera w14:prst="orthographicFront"/>
              <w14:lightRig w14:rig="threePt" w14:dir="t">
                <w14:rot w14:lat="0" w14:lon="0" w14:rev="0"/>
              </w14:lightRig>
            </w14:scene3d>
          </w:rPr>
          <w:t>6.1</w:t>
        </w:r>
        <w:r w:rsidR="00312B83">
          <w:rPr>
            <w:rFonts w:asciiTheme="minorHAnsi" w:eastAsiaTheme="minorEastAsia" w:hAnsiTheme="minorHAnsi" w:cstheme="minorBidi"/>
            <w:caps w:val="0"/>
            <w:noProof/>
            <w:sz w:val="22"/>
            <w:szCs w:val="22"/>
          </w:rPr>
          <w:tab/>
        </w:r>
        <w:r w:rsidR="00312B83" w:rsidRPr="000D746C">
          <w:rPr>
            <w:rStyle w:val="Hyperlink"/>
            <w:noProof/>
          </w:rPr>
          <w:t>RIGHT TO WAIVE</w:t>
        </w:r>
        <w:r w:rsidR="00312B83">
          <w:rPr>
            <w:noProof/>
            <w:webHidden/>
          </w:rPr>
          <w:tab/>
        </w:r>
        <w:r w:rsidR="00312B83">
          <w:rPr>
            <w:noProof/>
            <w:webHidden/>
          </w:rPr>
          <w:fldChar w:fldCharType="begin"/>
        </w:r>
        <w:r w:rsidR="00312B83">
          <w:rPr>
            <w:noProof/>
            <w:webHidden/>
          </w:rPr>
          <w:instrText xml:space="preserve"> PAGEREF _Toc67055137 \h </w:instrText>
        </w:r>
        <w:r w:rsidR="00312B83">
          <w:rPr>
            <w:noProof/>
            <w:webHidden/>
          </w:rPr>
        </w:r>
        <w:r w:rsidR="00312B83">
          <w:rPr>
            <w:noProof/>
            <w:webHidden/>
          </w:rPr>
          <w:fldChar w:fldCharType="separate"/>
        </w:r>
        <w:r w:rsidR="00A83C9D">
          <w:rPr>
            <w:noProof/>
            <w:webHidden/>
          </w:rPr>
          <w:t>53</w:t>
        </w:r>
        <w:r w:rsidR="00312B83">
          <w:rPr>
            <w:noProof/>
            <w:webHidden/>
          </w:rPr>
          <w:fldChar w:fldCharType="end"/>
        </w:r>
      </w:hyperlink>
    </w:p>
    <w:p w14:paraId="555612EF" w14:textId="78D59CC1"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38" w:history="1">
        <w:r w:rsidR="00312B83" w:rsidRPr="000D746C">
          <w:rPr>
            <w:rStyle w:val="Hyperlink"/>
            <w:noProof/>
            <w14:scene3d>
              <w14:camera w14:prst="orthographicFront"/>
              <w14:lightRig w14:rig="threePt" w14:dir="t">
                <w14:rot w14:lat="0" w14:lon="0" w14:rev="0"/>
              </w14:lightRig>
            </w14:scene3d>
          </w:rPr>
          <w:t>6.2</w:t>
        </w:r>
        <w:r w:rsidR="00312B83">
          <w:rPr>
            <w:rFonts w:asciiTheme="minorHAnsi" w:eastAsiaTheme="minorEastAsia" w:hAnsiTheme="minorHAnsi" w:cstheme="minorBidi"/>
            <w:caps w:val="0"/>
            <w:noProof/>
            <w:sz w:val="22"/>
            <w:szCs w:val="22"/>
          </w:rPr>
          <w:tab/>
        </w:r>
        <w:r w:rsidR="00312B83" w:rsidRPr="000D746C">
          <w:rPr>
            <w:rStyle w:val="Hyperlink"/>
            <w:noProof/>
          </w:rPr>
          <w:t>director’s right of final quote acceptance</w:t>
        </w:r>
        <w:r w:rsidR="00312B83">
          <w:rPr>
            <w:noProof/>
            <w:webHidden/>
          </w:rPr>
          <w:tab/>
        </w:r>
        <w:r w:rsidR="00312B83">
          <w:rPr>
            <w:noProof/>
            <w:webHidden/>
          </w:rPr>
          <w:fldChar w:fldCharType="begin"/>
        </w:r>
        <w:r w:rsidR="00312B83">
          <w:rPr>
            <w:noProof/>
            <w:webHidden/>
          </w:rPr>
          <w:instrText xml:space="preserve"> PAGEREF _Toc67055138 \h </w:instrText>
        </w:r>
        <w:r w:rsidR="00312B83">
          <w:rPr>
            <w:noProof/>
            <w:webHidden/>
          </w:rPr>
        </w:r>
        <w:r w:rsidR="00312B83">
          <w:rPr>
            <w:noProof/>
            <w:webHidden/>
          </w:rPr>
          <w:fldChar w:fldCharType="separate"/>
        </w:r>
        <w:r w:rsidR="00A83C9D">
          <w:rPr>
            <w:noProof/>
            <w:webHidden/>
          </w:rPr>
          <w:t>53</w:t>
        </w:r>
        <w:r w:rsidR="00312B83">
          <w:rPr>
            <w:noProof/>
            <w:webHidden/>
          </w:rPr>
          <w:fldChar w:fldCharType="end"/>
        </w:r>
      </w:hyperlink>
    </w:p>
    <w:p w14:paraId="62214A64" w14:textId="42DC1E20"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39" w:history="1">
        <w:r w:rsidR="00312B83" w:rsidRPr="000D746C">
          <w:rPr>
            <w:rStyle w:val="Hyperlink"/>
            <w:noProof/>
            <w14:scene3d>
              <w14:camera w14:prst="orthographicFront"/>
              <w14:lightRig w14:rig="threePt" w14:dir="t">
                <w14:rot w14:lat="0" w14:lon="0" w14:rev="0"/>
              </w14:lightRig>
            </w14:scene3d>
          </w:rPr>
          <w:t>6.3</w:t>
        </w:r>
        <w:r w:rsidR="00312B83">
          <w:rPr>
            <w:rFonts w:asciiTheme="minorHAnsi" w:eastAsiaTheme="minorEastAsia" w:hAnsiTheme="minorHAnsi" w:cstheme="minorBidi"/>
            <w:caps w:val="0"/>
            <w:noProof/>
            <w:sz w:val="22"/>
            <w:szCs w:val="22"/>
          </w:rPr>
          <w:tab/>
        </w:r>
        <w:r w:rsidR="00312B83" w:rsidRPr="000D746C">
          <w:rPr>
            <w:rStyle w:val="Hyperlink"/>
            <w:noProof/>
          </w:rPr>
          <w:t>STATE'S RIGHT TO INSPECT VENDOR {BIDDER} FACILITIES</w:t>
        </w:r>
        <w:r w:rsidR="00312B83">
          <w:rPr>
            <w:noProof/>
            <w:webHidden/>
          </w:rPr>
          <w:tab/>
        </w:r>
        <w:r w:rsidR="00312B83">
          <w:rPr>
            <w:noProof/>
            <w:webHidden/>
          </w:rPr>
          <w:fldChar w:fldCharType="begin"/>
        </w:r>
        <w:r w:rsidR="00312B83">
          <w:rPr>
            <w:noProof/>
            <w:webHidden/>
          </w:rPr>
          <w:instrText xml:space="preserve"> PAGEREF _Toc67055139 \h </w:instrText>
        </w:r>
        <w:r w:rsidR="00312B83">
          <w:rPr>
            <w:noProof/>
            <w:webHidden/>
          </w:rPr>
        </w:r>
        <w:r w:rsidR="00312B83">
          <w:rPr>
            <w:noProof/>
            <w:webHidden/>
          </w:rPr>
          <w:fldChar w:fldCharType="separate"/>
        </w:r>
        <w:r w:rsidR="00A83C9D">
          <w:rPr>
            <w:noProof/>
            <w:webHidden/>
          </w:rPr>
          <w:t>53</w:t>
        </w:r>
        <w:r w:rsidR="00312B83">
          <w:rPr>
            <w:noProof/>
            <w:webHidden/>
          </w:rPr>
          <w:fldChar w:fldCharType="end"/>
        </w:r>
      </w:hyperlink>
    </w:p>
    <w:p w14:paraId="322FC9ED" w14:textId="155F8B31"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40" w:history="1">
        <w:r w:rsidR="00312B83" w:rsidRPr="000D746C">
          <w:rPr>
            <w:rStyle w:val="Hyperlink"/>
            <w:noProof/>
            <w14:scene3d>
              <w14:camera w14:prst="orthographicFront"/>
              <w14:lightRig w14:rig="threePt" w14:dir="t">
                <w14:rot w14:lat="0" w14:lon="0" w14:rev="0"/>
              </w14:lightRig>
            </w14:scene3d>
          </w:rPr>
          <w:t>6.4</w:t>
        </w:r>
        <w:r w:rsidR="00312B83">
          <w:rPr>
            <w:rFonts w:asciiTheme="minorHAnsi" w:eastAsiaTheme="minorEastAsia" w:hAnsiTheme="minorHAnsi" w:cstheme="minorBidi"/>
            <w:caps w:val="0"/>
            <w:noProof/>
            <w:sz w:val="22"/>
            <w:szCs w:val="22"/>
          </w:rPr>
          <w:tab/>
        </w:r>
        <w:r w:rsidR="00312B83" w:rsidRPr="000D746C">
          <w:rPr>
            <w:rStyle w:val="Hyperlink"/>
            <w:noProof/>
          </w:rPr>
          <w:t>Clarification of Quote / STATE'S RIGHT TO REQUEST FURTHER INFORMATION</w:t>
        </w:r>
        <w:r w:rsidR="00312B83">
          <w:rPr>
            <w:noProof/>
            <w:webHidden/>
          </w:rPr>
          <w:tab/>
        </w:r>
        <w:r w:rsidR="00312B83">
          <w:rPr>
            <w:noProof/>
            <w:webHidden/>
          </w:rPr>
          <w:fldChar w:fldCharType="begin"/>
        </w:r>
        <w:r w:rsidR="00312B83">
          <w:rPr>
            <w:noProof/>
            <w:webHidden/>
          </w:rPr>
          <w:instrText xml:space="preserve"> PAGEREF _Toc67055140 \h </w:instrText>
        </w:r>
        <w:r w:rsidR="00312B83">
          <w:rPr>
            <w:noProof/>
            <w:webHidden/>
          </w:rPr>
        </w:r>
        <w:r w:rsidR="00312B83">
          <w:rPr>
            <w:noProof/>
            <w:webHidden/>
          </w:rPr>
          <w:fldChar w:fldCharType="separate"/>
        </w:r>
        <w:r w:rsidR="00A83C9D">
          <w:rPr>
            <w:noProof/>
            <w:webHidden/>
          </w:rPr>
          <w:t>53</w:t>
        </w:r>
        <w:r w:rsidR="00312B83">
          <w:rPr>
            <w:noProof/>
            <w:webHidden/>
          </w:rPr>
          <w:fldChar w:fldCharType="end"/>
        </w:r>
      </w:hyperlink>
    </w:p>
    <w:p w14:paraId="6E625CA4" w14:textId="642C3CD6"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41" w:history="1">
        <w:r w:rsidR="00312B83" w:rsidRPr="000D746C">
          <w:rPr>
            <w:rStyle w:val="Hyperlink"/>
            <w:noProof/>
            <w14:scene3d>
              <w14:camera w14:prst="orthographicFront"/>
              <w14:lightRig w14:rig="threePt" w14:dir="t">
                <w14:rot w14:lat="0" w14:lon="0" w14:rev="0"/>
              </w14:lightRig>
            </w14:scene3d>
          </w:rPr>
          <w:t>6.5</w:t>
        </w:r>
        <w:r w:rsidR="00312B83">
          <w:rPr>
            <w:rFonts w:asciiTheme="minorHAnsi" w:eastAsiaTheme="minorEastAsia" w:hAnsiTheme="minorHAnsi" w:cstheme="minorBidi"/>
            <w:caps w:val="0"/>
            <w:noProof/>
            <w:sz w:val="22"/>
            <w:szCs w:val="22"/>
          </w:rPr>
          <w:tab/>
        </w:r>
        <w:r w:rsidR="00312B83" w:rsidRPr="000D746C">
          <w:rPr>
            <w:rStyle w:val="Hyperlink"/>
            <w:noProof/>
          </w:rPr>
          <w:t>QUOTE EVALUATION COMMITTEE</w:t>
        </w:r>
        <w:r w:rsidR="00312B83">
          <w:rPr>
            <w:noProof/>
            <w:webHidden/>
          </w:rPr>
          <w:tab/>
        </w:r>
        <w:r w:rsidR="00312B83">
          <w:rPr>
            <w:noProof/>
            <w:webHidden/>
          </w:rPr>
          <w:fldChar w:fldCharType="begin"/>
        </w:r>
        <w:r w:rsidR="00312B83">
          <w:rPr>
            <w:noProof/>
            <w:webHidden/>
          </w:rPr>
          <w:instrText xml:space="preserve"> PAGEREF _Toc67055141 \h </w:instrText>
        </w:r>
        <w:r w:rsidR="00312B83">
          <w:rPr>
            <w:noProof/>
            <w:webHidden/>
          </w:rPr>
        </w:r>
        <w:r w:rsidR="00312B83">
          <w:rPr>
            <w:noProof/>
            <w:webHidden/>
          </w:rPr>
          <w:fldChar w:fldCharType="separate"/>
        </w:r>
        <w:r w:rsidR="00A83C9D">
          <w:rPr>
            <w:noProof/>
            <w:webHidden/>
          </w:rPr>
          <w:t>53</w:t>
        </w:r>
        <w:r w:rsidR="00312B83">
          <w:rPr>
            <w:noProof/>
            <w:webHidden/>
          </w:rPr>
          <w:fldChar w:fldCharType="end"/>
        </w:r>
      </w:hyperlink>
    </w:p>
    <w:p w14:paraId="4E88EDB9" w14:textId="0AA246CE"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42" w:history="1">
        <w:r w:rsidR="00312B83" w:rsidRPr="000D746C">
          <w:rPr>
            <w:rStyle w:val="Hyperlink"/>
            <w:noProof/>
            <w14:scene3d>
              <w14:camera w14:prst="orthographicFront"/>
              <w14:lightRig w14:rig="threePt" w14:dir="t">
                <w14:rot w14:lat="0" w14:lon="0" w14:rev="0"/>
              </w14:lightRig>
            </w14:scene3d>
          </w:rPr>
          <w:t>6.6</w:t>
        </w:r>
        <w:r w:rsidR="00312B83">
          <w:rPr>
            <w:rFonts w:asciiTheme="minorHAnsi" w:eastAsiaTheme="minorEastAsia" w:hAnsiTheme="minorHAnsi" w:cstheme="minorBidi"/>
            <w:caps w:val="0"/>
            <w:noProof/>
            <w:sz w:val="22"/>
            <w:szCs w:val="22"/>
          </w:rPr>
          <w:tab/>
        </w:r>
        <w:r w:rsidR="00312B83" w:rsidRPr="000D746C">
          <w:rPr>
            <w:rStyle w:val="Hyperlink"/>
            <w:noProof/>
          </w:rPr>
          <w:t>Oral Presentation</w:t>
        </w:r>
        <w:r w:rsidR="00312B83">
          <w:rPr>
            <w:noProof/>
            <w:webHidden/>
          </w:rPr>
          <w:tab/>
        </w:r>
        <w:r w:rsidR="00312B83">
          <w:rPr>
            <w:noProof/>
            <w:webHidden/>
          </w:rPr>
          <w:fldChar w:fldCharType="begin"/>
        </w:r>
        <w:r w:rsidR="00312B83">
          <w:rPr>
            <w:noProof/>
            <w:webHidden/>
          </w:rPr>
          <w:instrText xml:space="preserve"> PAGEREF _Toc67055142 \h </w:instrText>
        </w:r>
        <w:r w:rsidR="00312B83">
          <w:rPr>
            <w:noProof/>
            <w:webHidden/>
          </w:rPr>
        </w:r>
        <w:r w:rsidR="00312B83">
          <w:rPr>
            <w:noProof/>
            <w:webHidden/>
          </w:rPr>
          <w:fldChar w:fldCharType="separate"/>
        </w:r>
        <w:r w:rsidR="00A83C9D">
          <w:rPr>
            <w:noProof/>
            <w:webHidden/>
          </w:rPr>
          <w:t>53</w:t>
        </w:r>
        <w:r w:rsidR="00312B83">
          <w:rPr>
            <w:noProof/>
            <w:webHidden/>
          </w:rPr>
          <w:fldChar w:fldCharType="end"/>
        </w:r>
      </w:hyperlink>
    </w:p>
    <w:p w14:paraId="7614ACA4" w14:textId="477AA754"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43" w:history="1">
        <w:r w:rsidR="00312B83" w:rsidRPr="000D746C">
          <w:rPr>
            <w:rStyle w:val="Hyperlink"/>
            <w:noProof/>
            <w14:scene3d>
              <w14:camera w14:prst="orthographicFront"/>
              <w14:lightRig w14:rig="threePt" w14:dir="t">
                <w14:rot w14:lat="0" w14:lon="0" w14:rev="0"/>
              </w14:lightRig>
            </w14:scene3d>
          </w:rPr>
          <w:t>6.7</w:t>
        </w:r>
        <w:r w:rsidR="00312B83">
          <w:rPr>
            <w:rFonts w:asciiTheme="minorHAnsi" w:eastAsiaTheme="minorEastAsia" w:hAnsiTheme="minorHAnsi" w:cstheme="minorBidi"/>
            <w:caps w:val="0"/>
            <w:noProof/>
            <w:sz w:val="22"/>
            <w:szCs w:val="22"/>
          </w:rPr>
          <w:tab/>
        </w:r>
        <w:r w:rsidR="00312B83" w:rsidRPr="000D746C">
          <w:rPr>
            <w:rStyle w:val="Hyperlink"/>
            <w:noProof/>
          </w:rPr>
          <w:t>Evaluation Criteria</w:t>
        </w:r>
        <w:r w:rsidR="00312B83">
          <w:rPr>
            <w:noProof/>
            <w:webHidden/>
          </w:rPr>
          <w:tab/>
        </w:r>
        <w:r w:rsidR="00312B83">
          <w:rPr>
            <w:noProof/>
            <w:webHidden/>
          </w:rPr>
          <w:fldChar w:fldCharType="begin"/>
        </w:r>
        <w:r w:rsidR="00312B83">
          <w:rPr>
            <w:noProof/>
            <w:webHidden/>
          </w:rPr>
          <w:instrText xml:space="preserve"> PAGEREF _Toc67055143 \h </w:instrText>
        </w:r>
        <w:r w:rsidR="00312B83">
          <w:rPr>
            <w:noProof/>
            <w:webHidden/>
          </w:rPr>
        </w:r>
        <w:r w:rsidR="00312B83">
          <w:rPr>
            <w:noProof/>
            <w:webHidden/>
          </w:rPr>
          <w:fldChar w:fldCharType="separate"/>
        </w:r>
        <w:r w:rsidR="00A83C9D">
          <w:rPr>
            <w:noProof/>
            <w:webHidden/>
          </w:rPr>
          <w:t>54</w:t>
        </w:r>
        <w:r w:rsidR="00312B83">
          <w:rPr>
            <w:noProof/>
            <w:webHidden/>
          </w:rPr>
          <w:fldChar w:fldCharType="end"/>
        </w:r>
      </w:hyperlink>
    </w:p>
    <w:p w14:paraId="12301900" w14:textId="49401378" w:rsidR="00312B83" w:rsidRDefault="005450E4" w:rsidP="00B55742">
      <w:pPr>
        <w:pStyle w:val="TOC3"/>
        <w:rPr>
          <w:rFonts w:asciiTheme="minorHAnsi" w:eastAsiaTheme="minorEastAsia" w:hAnsiTheme="minorHAnsi" w:cstheme="minorBidi"/>
          <w:sz w:val="22"/>
          <w:szCs w:val="22"/>
        </w:rPr>
      </w:pPr>
      <w:hyperlink w:anchor="_Toc67055144" w:history="1">
        <w:r w:rsidR="00312B83" w:rsidRPr="000D746C">
          <w:rPr>
            <w:rStyle w:val="Hyperlink"/>
            <w:rFonts w:eastAsia="MS Mincho"/>
          </w:rPr>
          <w:t>6.7.1</w:t>
        </w:r>
        <w:r w:rsidR="00312B83">
          <w:rPr>
            <w:rFonts w:asciiTheme="minorHAnsi" w:eastAsiaTheme="minorEastAsia" w:hAnsiTheme="minorHAnsi" w:cstheme="minorBidi"/>
            <w:sz w:val="22"/>
            <w:szCs w:val="22"/>
          </w:rPr>
          <w:tab/>
        </w:r>
        <w:r w:rsidR="00312B83" w:rsidRPr="000D746C">
          <w:rPr>
            <w:rStyle w:val="Hyperlink"/>
            <w:rFonts w:eastAsia="MS Mincho"/>
          </w:rPr>
          <w:t>QUOTE discrepancies</w:t>
        </w:r>
        <w:r w:rsidR="00312B83">
          <w:rPr>
            <w:webHidden/>
          </w:rPr>
          <w:tab/>
        </w:r>
        <w:r w:rsidR="00312B83">
          <w:rPr>
            <w:webHidden/>
          </w:rPr>
          <w:fldChar w:fldCharType="begin"/>
        </w:r>
        <w:r w:rsidR="00312B83">
          <w:rPr>
            <w:webHidden/>
          </w:rPr>
          <w:instrText xml:space="preserve"> PAGEREF _Toc67055144 \h </w:instrText>
        </w:r>
        <w:r w:rsidR="00312B83">
          <w:rPr>
            <w:webHidden/>
          </w:rPr>
        </w:r>
        <w:r w:rsidR="00312B83">
          <w:rPr>
            <w:webHidden/>
          </w:rPr>
          <w:fldChar w:fldCharType="separate"/>
        </w:r>
        <w:r w:rsidR="00A83C9D">
          <w:rPr>
            <w:webHidden/>
          </w:rPr>
          <w:t>54</w:t>
        </w:r>
        <w:r w:rsidR="00312B83">
          <w:rPr>
            <w:webHidden/>
          </w:rPr>
          <w:fldChar w:fldCharType="end"/>
        </w:r>
      </w:hyperlink>
    </w:p>
    <w:p w14:paraId="5A3BCD92" w14:textId="635669A8" w:rsidR="00312B83" w:rsidRDefault="005450E4" w:rsidP="00B55742">
      <w:pPr>
        <w:pStyle w:val="TOC3"/>
        <w:rPr>
          <w:rFonts w:asciiTheme="minorHAnsi" w:eastAsiaTheme="minorEastAsia" w:hAnsiTheme="minorHAnsi" w:cstheme="minorBidi"/>
          <w:sz w:val="22"/>
          <w:szCs w:val="22"/>
        </w:rPr>
      </w:pPr>
      <w:hyperlink w:anchor="_Toc67055145" w:history="1">
        <w:r w:rsidR="00312B83" w:rsidRPr="000D746C">
          <w:rPr>
            <w:rStyle w:val="Hyperlink"/>
            <w:rFonts w:eastAsia="MS Mincho"/>
          </w:rPr>
          <w:t>6.7.2</w:t>
        </w:r>
        <w:r w:rsidR="00312B83">
          <w:rPr>
            <w:rFonts w:asciiTheme="minorHAnsi" w:eastAsiaTheme="minorEastAsia" w:hAnsiTheme="minorHAnsi" w:cstheme="minorBidi"/>
            <w:sz w:val="22"/>
            <w:szCs w:val="22"/>
          </w:rPr>
          <w:tab/>
        </w:r>
        <w:r w:rsidR="00312B83" w:rsidRPr="000D746C">
          <w:rPr>
            <w:rStyle w:val="Hyperlink"/>
            <w:rFonts w:eastAsia="MS Mincho"/>
          </w:rPr>
          <w:t>tIE-BREAKING CRITERIA</w:t>
        </w:r>
        <w:r w:rsidR="00312B83">
          <w:rPr>
            <w:webHidden/>
          </w:rPr>
          <w:tab/>
        </w:r>
        <w:r w:rsidR="00312B83">
          <w:rPr>
            <w:webHidden/>
          </w:rPr>
          <w:fldChar w:fldCharType="begin"/>
        </w:r>
        <w:r w:rsidR="00312B83">
          <w:rPr>
            <w:webHidden/>
          </w:rPr>
          <w:instrText xml:space="preserve"> PAGEREF _Toc67055145 \h </w:instrText>
        </w:r>
        <w:r w:rsidR="00312B83">
          <w:rPr>
            <w:webHidden/>
          </w:rPr>
        </w:r>
        <w:r w:rsidR="00312B83">
          <w:rPr>
            <w:webHidden/>
          </w:rPr>
          <w:fldChar w:fldCharType="separate"/>
        </w:r>
        <w:r w:rsidR="00A83C9D">
          <w:rPr>
            <w:webHidden/>
          </w:rPr>
          <w:t>54</w:t>
        </w:r>
        <w:r w:rsidR="00312B83">
          <w:rPr>
            <w:webHidden/>
          </w:rPr>
          <w:fldChar w:fldCharType="end"/>
        </w:r>
      </w:hyperlink>
    </w:p>
    <w:p w14:paraId="434A3933" w14:textId="10758E10" w:rsidR="00312B83" w:rsidRDefault="005450E4" w:rsidP="00B55742">
      <w:pPr>
        <w:pStyle w:val="TOC3"/>
        <w:rPr>
          <w:rFonts w:asciiTheme="minorHAnsi" w:eastAsiaTheme="minorEastAsia" w:hAnsiTheme="minorHAnsi" w:cstheme="minorBidi"/>
          <w:sz w:val="22"/>
          <w:szCs w:val="22"/>
        </w:rPr>
      </w:pPr>
      <w:hyperlink w:anchor="_Toc67055146" w:history="1">
        <w:r w:rsidR="00312B83" w:rsidRPr="000D746C">
          <w:rPr>
            <w:rStyle w:val="Hyperlink"/>
            <w:rFonts w:eastAsia="MS Mincho"/>
          </w:rPr>
          <w:t>6.7.3</w:t>
        </w:r>
        <w:r w:rsidR="00312B83">
          <w:rPr>
            <w:rFonts w:asciiTheme="minorHAnsi" w:eastAsiaTheme="minorEastAsia" w:hAnsiTheme="minorHAnsi" w:cstheme="minorBidi"/>
            <w:sz w:val="22"/>
            <w:szCs w:val="22"/>
          </w:rPr>
          <w:tab/>
        </w:r>
        <w:r w:rsidR="00312B83" w:rsidRPr="000D746C">
          <w:rPr>
            <w:rStyle w:val="Hyperlink"/>
            <w:rFonts w:eastAsia="MS Mincho"/>
          </w:rPr>
          <w:t>Evaluation of the QUOTES</w:t>
        </w:r>
        <w:r w:rsidR="00312B83">
          <w:rPr>
            <w:webHidden/>
          </w:rPr>
          <w:tab/>
        </w:r>
        <w:r w:rsidR="00312B83">
          <w:rPr>
            <w:webHidden/>
          </w:rPr>
          <w:fldChar w:fldCharType="begin"/>
        </w:r>
        <w:r w:rsidR="00312B83">
          <w:rPr>
            <w:webHidden/>
          </w:rPr>
          <w:instrText xml:space="preserve"> PAGEREF _Toc67055146 \h </w:instrText>
        </w:r>
        <w:r w:rsidR="00312B83">
          <w:rPr>
            <w:webHidden/>
          </w:rPr>
        </w:r>
        <w:r w:rsidR="00312B83">
          <w:rPr>
            <w:webHidden/>
          </w:rPr>
          <w:fldChar w:fldCharType="separate"/>
        </w:r>
        <w:r w:rsidR="00A83C9D">
          <w:rPr>
            <w:webHidden/>
          </w:rPr>
          <w:t>54</w:t>
        </w:r>
        <w:r w:rsidR="00312B83">
          <w:rPr>
            <w:webHidden/>
          </w:rPr>
          <w:fldChar w:fldCharType="end"/>
        </w:r>
      </w:hyperlink>
    </w:p>
    <w:p w14:paraId="1181273B" w14:textId="19DD2F55"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47" w:history="1">
        <w:r w:rsidR="00312B83" w:rsidRPr="000D746C">
          <w:rPr>
            <w:rStyle w:val="Hyperlink"/>
            <w:noProof/>
            <w14:scene3d>
              <w14:camera w14:prst="orthographicFront"/>
              <w14:lightRig w14:rig="threePt" w14:dir="t">
                <w14:rot w14:lat="0" w14:lon="0" w14:rev="0"/>
              </w14:lightRig>
            </w14:scene3d>
          </w:rPr>
          <w:t>6.8</w:t>
        </w:r>
        <w:r w:rsidR="00312B83">
          <w:rPr>
            <w:rFonts w:asciiTheme="minorHAnsi" w:eastAsiaTheme="minorEastAsia" w:hAnsiTheme="minorHAnsi" w:cstheme="minorBidi"/>
            <w:caps w:val="0"/>
            <w:noProof/>
            <w:sz w:val="22"/>
            <w:szCs w:val="22"/>
          </w:rPr>
          <w:tab/>
        </w:r>
        <w:r w:rsidR="00312B83" w:rsidRPr="000D746C">
          <w:rPr>
            <w:rStyle w:val="Hyperlink"/>
            <w:noProof/>
          </w:rPr>
          <w:t>Negotiation and Best and Final Offer (BAFO)</w:t>
        </w:r>
        <w:r w:rsidR="00312B83">
          <w:rPr>
            <w:noProof/>
            <w:webHidden/>
          </w:rPr>
          <w:tab/>
        </w:r>
        <w:r w:rsidR="00312B83">
          <w:rPr>
            <w:noProof/>
            <w:webHidden/>
          </w:rPr>
          <w:fldChar w:fldCharType="begin"/>
        </w:r>
        <w:r w:rsidR="00312B83">
          <w:rPr>
            <w:noProof/>
            <w:webHidden/>
          </w:rPr>
          <w:instrText xml:space="preserve"> PAGEREF _Toc67055147 \h </w:instrText>
        </w:r>
        <w:r w:rsidR="00312B83">
          <w:rPr>
            <w:noProof/>
            <w:webHidden/>
          </w:rPr>
        </w:r>
        <w:r w:rsidR="00312B83">
          <w:rPr>
            <w:noProof/>
            <w:webHidden/>
          </w:rPr>
          <w:fldChar w:fldCharType="separate"/>
        </w:r>
        <w:r w:rsidR="00A83C9D">
          <w:rPr>
            <w:noProof/>
            <w:webHidden/>
          </w:rPr>
          <w:t>55</w:t>
        </w:r>
        <w:r w:rsidR="00312B83">
          <w:rPr>
            <w:noProof/>
            <w:webHidden/>
          </w:rPr>
          <w:fldChar w:fldCharType="end"/>
        </w:r>
      </w:hyperlink>
    </w:p>
    <w:p w14:paraId="22CAC3C6" w14:textId="78B80DFF"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48" w:history="1">
        <w:r w:rsidR="00312B83" w:rsidRPr="000D746C">
          <w:rPr>
            <w:rStyle w:val="Hyperlink"/>
            <w:noProof/>
            <w14:scene3d>
              <w14:camera w14:prst="orthographicFront"/>
              <w14:lightRig w14:rig="threePt" w14:dir="t">
                <w14:rot w14:lat="0" w14:lon="0" w14:rev="0"/>
              </w14:lightRig>
            </w14:scene3d>
          </w:rPr>
          <w:t>6.9</w:t>
        </w:r>
        <w:r w:rsidR="00312B83">
          <w:rPr>
            <w:rFonts w:asciiTheme="minorHAnsi" w:eastAsiaTheme="minorEastAsia" w:hAnsiTheme="minorHAnsi" w:cstheme="minorBidi"/>
            <w:caps w:val="0"/>
            <w:noProof/>
            <w:sz w:val="22"/>
            <w:szCs w:val="22"/>
          </w:rPr>
          <w:tab/>
        </w:r>
        <w:r w:rsidR="00312B83" w:rsidRPr="000D746C">
          <w:rPr>
            <w:rStyle w:val="Hyperlink"/>
            <w:noProof/>
          </w:rPr>
          <w:t xml:space="preserve">“REQUEST FOR REVISION” WITHIN </w:t>
        </w:r>
        <w:r w:rsidR="00312B83" w:rsidRPr="000D746C">
          <w:rPr>
            <w:rStyle w:val="Hyperlink"/>
            <w:i/>
            <w:iCs/>
            <w:noProof/>
          </w:rPr>
          <w:t>NJSTART</w:t>
        </w:r>
        <w:r w:rsidR="00312B83">
          <w:rPr>
            <w:noProof/>
            <w:webHidden/>
          </w:rPr>
          <w:tab/>
        </w:r>
        <w:r w:rsidR="00312B83">
          <w:rPr>
            <w:noProof/>
            <w:webHidden/>
          </w:rPr>
          <w:fldChar w:fldCharType="begin"/>
        </w:r>
        <w:r w:rsidR="00312B83">
          <w:rPr>
            <w:noProof/>
            <w:webHidden/>
          </w:rPr>
          <w:instrText xml:space="preserve"> PAGEREF _Toc67055148 \h </w:instrText>
        </w:r>
        <w:r w:rsidR="00312B83">
          <w:rPr>
            <w:noProof/>
            <w:webHidden/>
          </w:rPr>
        </w:r>
        <w:r w:rsidR="00312B83">
          <w:rPr>
            <w:noProof/>
            <w:webHidden/>
          </w:rPr>
          <w:fldChar w:fldCharType="separate"/>
        </w:r>
        <w:r w:rsidR="00A83C9D">
          <w:rPr>
            <w:noProof/>
            <w:webHidden/>
          </w:rPr>
          <w:t>55</w:t>
        </w:r>
        <w:r w:rsidR="00312B83">
          <w:rPr>
            <w:noProof/>
            <w:webHidden/>
          </w:rPr>
          <w:fldChar w:fldCharType="end"/>
        </w:r>
      </w:hyperlink>
    </w:p>
    <w:p w14:paraId="57C54564" w14:textId="4F6680DD"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149" w:history="1">
        <w:r w:rsidR="00312B83" w:rsidRPr="000D746C">
          <w:rPr>
            <w:rStyle w:val="Hyperlink"/>
            <w:noProof/>
            <w14:scene3d>
              <w14:camera w14:prst="orthographicFront"/>
              <w14:lightRig w14:rig="threePt" w14:dir="t">
                <w14:rot w14:lat="0" w14:lon="0" w14:rev="0"/>
              </w14:lightRig>
            </w14:scene3d>
          </w:rPr>
          <w:t>6.10</w:t>
        </w:r>
        <w:r w:rsidR="00312B83">
          <w:rPr>
            <w:rFonts w:asciiTheme="minorHAnsi" w:eastAsiaTheme="minorEastAsia" w:hAnsiTheme="minorHAnsi" w:cstheme="minorBidi"/>
            <w:caps w:val="0"/>
            <w:noProof/>
            <w:sz w:val="22"/>
            <w:szCs w:val="22"/>
          </w:rPr>
          <w:tab/>
        </w:r>
        <w:r w:rsidR="00312B83" w:rsidRPr="000D746C">
          <w:rPr>
            <w:rStyle w:val="Hyperlink"/>
            <w:noProof/>
          </w:rPr>
          <w:t>POOR PERFORMANCE</w:t>
        </w:r>
        <w:r w:rsidR="00312B83">
          <w:rPr>
            <w:noProof/>
            <w:webHidden/>
          </w:rPr>
          <w:tab/>
        </w:r>
        <w:r w:rsidR="00312B83">
          <w:rPr>
            <w:noProof/>
            <w:webHidden/>
          </w:rPr>
          <w:fldChar w:fldCharType="begin"/>
        </w:r>
        <w:r w:rsidR="00312B83">
          <w:rPr>
            <w:noProof/>
            <w:webHidden/>
          </w:rPr>
          <w:instrText xml:space="preserve"> PAGEREF _Toc67055149 \h </w:instrText>
        </w:r>
        <w:r w:rsidR="00312B83">
          <w:rPr>
            <w:noProof/>
            <w:webHidden/>
          </w:rPr>
        </w:r>
        <w:r w:rsidR="00312B83">
          <w:rPr>
            <w:noProof/>
            <w:webHidden/>
          </w:rPr>
          <w:fldChar w:fldCharType="separate"/>
        </w:r>
        <w:r w:rsidR="00A83C9D">
          <w:rPr>
            <w:noProof/>
            <w:webHidden/>
          </w:rPr>
          <w:t>55</w:t>
        </w:r>
        <w:r w:rsidR="00312B83">
          <w:rPr>
            <w:noProof/>
            <w:webHidden/>
          </w:rPr>
          <w:fldChar w:fldCharType="end"/>
        </w:r>
      </w:hyperlink>
    </w:p>
    <w:p w14:paraId="4603EB96" w14:textId="19196B53" w:rsidR="00312B83" w:rsidRDefault="005450E4">
      <w:pPr>
        <w:pStyle w:val="TOC1"/>
        <w:rPr>
          <w:rFonts w:asciiTheme="minorHAnsi" w:eastAsiaTheme="minorEastAsia" w:hAnsiTheme="minorHAnsi" w:cstheme="minorBidi"/>
          <w:b w:val="0"/>
          <w:bCs w:val="0"/>
          <w:caps w:val="0"/>
          <w:noProof/>
          <w:sz w:val="22"/>
          <w:szCs w:val="22"/>
        </w:rPr>
      </w:pPr>
      <w:hyperlink w:anchor="_Toc67055150" w:history="1">
        <w:r w:rsidR="00312B83" w:rsidRPr="000D746C">
          <w:rPr>
            <w:rStyle w:val="Hyperlink"/>
            <w:noProof/>
          </w:rPr>
          <w:t>7.0 BLANKET P.O. AWARD</w:t>
        </w:r>
        <w:r w:rsidR="00312B83">
          <w:rPr>
            <w:noProof/>
            <w:webHidden/>
          </w:rPr>
          <w:tab/>
        </w:r>
        <w:r w:rsidR="00312B83">
          <w:rPr>
            <w:noProof/>
            <w:webHidden/>
          </w:rPr>
          <w:fldChar w:fldCharType="begin"/>
        </w:r>
        <w:r w:rsidR="00312B83">
          <w:rPr>
            <w:noProof/>
            <w:webHidden/>
          </w:rPr>
          <w:instrText xml:space="preserve"> PAGEREF _Toc67055150 \h </w:instrText>
        </w:r>
        <w:r w:rsidR="00312B83">
          <w:rPr>
            <w:noProof/>
            <w:webHidden/>
          </w:rPr>
        </w:r>
        <w:r w:rsidR="00312B83">
          <w:rPr>
            <w:noProof/>
            <w:webHidden/>
          </w:rPr>
          <w:fldChar w:fldCharType="separate"/>
        </w:r>
        <w:r w:rsidR="00A83C9D">
          <w:rPr>
            <w:noProof/>
            <w:webHidden/>
          </w:rPr>
          <w:t>57</w:t>
        </w:r>
        <w:r w:rsidR="00312B83">
          <w:rPr>
            <w:noProof/>
            <w:webHidden/>
          </w:rPr>
          <w:fldChar w:fldCharType="end"/>
        </w:r>
      </w:hyperlink>
    </w:p>
    <w:p w14:paraId="1F71C6AA" w14:textId="195C6FE1"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51" w:history="1">
        <w:r w:rsidR="00312B83" w:rsidRPr="000D746C">
          <w:rPr>
            <w:rStyle w:val="Hyperlink"/>
            <w:rFonts w:eastAsia="MS Mincho"/>
            <w:noProof/>
            <w14:scene3d>
              <w14:camera w14:prst="orthographicFront"/>
              <w14:lightRig w14:rig="threePt" w14:dir="t">
                <w14:rot w14:lat="0" w14:lon="0" w14:rev="0"/>
              </w14:lightRig>
            </w14:scene3d>
          </w:rPr>
          <w:t>7.1</w:t>
        </w:r>
        <w:r w:rsidR="00312B83">
          <w:rPr>
            <w:rFonts w:asciiTheme="minorHAnsi" w:eastAsiaTheme="minorEastAsia" w:hAnsiTheme="minorHAnsi" w:cstheme="minorBidi"/>
            <w:caps w:val="0"/>
            <w:noProof/>
            <w:sz w:val="22"/>
            <w:szCs w:val="22"/>
          </w:rPr>
          <w:tab/>
        </w:r>
        <w:r w:rsidR="00312B83" w:rsidRPr="000D746C">
          <w:rPr>
            <w:rStyle w:val="Hyperlink"/>
            <w:rFonts w:eastAsia="MS Mincho"/>
            <w:noProof/>
          </w:rPr>
          <w:t>DOCUMENTS REQUIRED BEFORE BLANKET P.O. AWARD</w:t>
        </w:r>
        <w:r w:rsidR="00312B83">
          <w:rPr>
            <w:noProof/>
            <w:webHidden/>
          </w:rPr>
          <w:tab/>
        </w:r>
        <w:r w:rsidR="00312B83">
          <w:rPr>
            <w:noProof/>
            <w:webHidden/>
          </w:rPr>
          <w:fldChar w:fldCharType="begin"/>
        </w:r>
        <w:r w:rsidR="00312B83">
          <w:rPr>
            <w:noProof/>
            <w:webHidden/>
          </w:rPr>
          <w:instrText xml:space="preserve"> PAGEREF _Toc67055151 \h </w:instrText>
        </w:r>
        <w:r w:rsidR="00312B83">
          <w:rPr>
            <w:noProof/>
            <w:webHidden/>
          </w:rPr>
        </w:r>
        <w:r w:rsidR="00312B83">
          <w:rPr>
            <w:noProof/>
            <w:webHidden/>
          </w:rPr>
          <w:fldChar w:fldCharType="separate"/>
        </w:r>
        <w:r w:rsidR="00A83C9D">
          <w:rPr>
            <w:noProof/>
            <w:webHidden/>
          </w:rPr>
          <w:t>57</w:t>
        </w:r>
        <w:r w:rsidR="00312B83">
          <w:rPr>
            <w:noProof/>
            <w:webHidden/>
          </w:rPr>
          <w:fldChar w:fldCharType="end"/>
        </w:r>
      </w:hyperlink>
    </w:p>
    <w:p w14:paraId="6ADF342F" w14:textId="3D991150" w:rsidR="00312B83" w:rsidRDefault="005450E4" w:rsidP="00B55742">
      <w:pPr>
        <w:pStyle w:val="TOC3"/>
        <w:rPr>
          <w:rFonts w:asciiTheme="minorHAnsi" w:eastAsiaTheme="minorEastAsia" w:hAnsiTheme="minorHAnsi" w:cstheme="minorBidi"/>
          <w:sz w:val="22"/>
          <w:szCs w:val="22"/>
        </w:rPr>
      </w:pPr>
      <w:hyperlink w:anchor="_Toc67055152" w:history="1">
        <w:r w:rsidR="00312B83" w:rsidRPr="000D746C">
          <w:rPr>
            <w:rStyle w:val="Hyperlink"/>
            <w:rFonts w:eastAsia="MS Mincho"/>
          </w:rPr>
          <w:t>7.1.1</w:t>
        </w:r>
        <w:r w:rsidR="00312B83">
          <w:rPr>
            <w:rFonts w:asciiTheme="minorHAnsi" w:eastAsiaTheme="minorEastAsia" w:hAnsiTheme="minorHAnsi" w:cstheme="minorBidi"/>
            <w:sz w:val="22"/>
            <w:szCs w:val="22"/>
          </w:rPr>
          <w:tab/>
        </w:r>
        <w:r w:rsidR="00312B83" w:rsidRPr="000D746C">
          <w:rPr>
            <w:rStyle w:val="Hyperlink"/>
            <w:rFonts w:eastAsia="MS Mincho"/>
          </w:rPr>
          <w:t xml:space="preserve">Requirements of Public Law 2005, CHAPTER 51, N.J.S.A. 19:44A-20.13 - N.J.S.A. 19:44A-20.25 (Formerly Executive Order NO. 134), EXECUTIVE ORDER No. 117 (2008) and N.J.A.C. 17:12-5 </w:t>
        </w:r>
        <w:r w:rsidR="00312B83" w:rsidRPr="000D746C">
          <w:rPr>
            <w:rStyle w:val="Hyperlink"/>
            <w:rFonts w:eastAsia="MS Mincho"/>
            <w:i/>
          </w:rPr>
          <w:t>et seq.</w:t>
        </w:r>
        <w:r w:rsidR="00312B83">
          <w:rPr>
            <w:webHidden/>
          </w:rPr>
          <w:tab/>
        </w:r>
        <w:r w:rsidR="00312B83">
          <w:rPr>
            <w:webHidden/>
          </w:rPr>
          <w:fldChar w:fldCharType="begin"/>
        </w:r>
        <w:r w:rsidR="00312B83">
          <w:rPr>
            <w:webHidden/>
          </w:rPr>
          <w:instrText xml:space="preserve"> PAGEREF _Toc67055152 \h </w:instrText>
        </w:r>
        <w:r w:rsidR="00312B83">
          <w:rPr>
            <w:webHidden/>
          </w:rPr>
        </w:r>
        <w:r w:rsidR="00312B83">
          <w:rPr>
            <w:webHidden/>
          </w:rPr>
          <w:fldChar w:fldCharType="separate"/>
        </w:r>
        <w:r w:rsidR="00A83C9D">
          <w:rPr>
            <w:webHidden/>
          </w:rPr>
          <w:t>57</w:t>
        </w:r>
        <w:r w:rsidR="00312B83">
          <w:rPr>
            <w:webHidden/>
          </w:rPr>
          <w:fldChar w:fldCharType="end"/>
        </w:r>
      </w:hyperlink>
    </w:p>
    <w:p w14:paraId="0FE1D368" w14:textId="6D301473" w:rsidR="00312B83" w:rsidRDefault="005450E4" w:rsidP="00B55742">
      <w:pPr>
        <w:pStyle w:val="TOC3"/>
        <w:rPr>
          <w:rFonts w:asciiTheme="minorHAnsi" w:eastAsiaTheme="minorEastAsia" w:hAnsiTheme="minorHAnsi" w:cstheme="minorBidi"/>
          <w:sz w:val="22"/>
          <w:szCs w:val="22"/>
        </w:rPr>
      </w:pPr>
      <w:hyperlink w:anchor="_Toc67055153" w:history="1">
        <w:r w:rsidR="00312B83" w:rsidRPr="000D746C">
          <w:rPr>
            <w:rStyle w:val="Hyperlink"/>
          </w:rPr>
          <w:t>7.1.2</w:t>
        </w:r>
        <w:r w:rsidR="00312B83">
          <w:rPr>
            <w:rFonts w:asciiTheme="minorHAnsi" w:eastAsiaTheme="minorEastAsia" w:hAnsiTheme="minorHAnsi" w:cstheme="minorBidi"/>
            <w:sz w:val="22"/>
            <w:szCs w:val="22"/>
          </w:rPr>
          <w:tab/>
        </w:r>
        <w:r w:rsidR="00312B83" w:rsidRPr="000D746C">
          <w:rPr>
            <w:rStyle w:val="Hyperlink"/>
          </w:rPr>
          <w:t>SOURCE DISCLOSURE REQUIREMENTS</w:t>
        </w:r>
        <w:r w:rsidR="00312B83">
          <w:rPr>
            <w:webHidden/>
          </w:rPr>
          <w:tab/>
        </w:r>
        <w:r w:rsidR="00312B83">
          <w:rPr>
            <w:webHidden/>
          </w:rPr>
          <w:fldChar w:fldCharType="begin"/>
        </w:r>
        <w:r w:rsidR="00312B83">
          <w:rPr>
            <w:webHidden/>
          </w:rPr>
          <w:instrText xml:space="preserve"> PAGEREF _Toc67055153 \h </w:instrText>
        </w:r>
        <w:r w:rsidR="00312B83">
          <w:rPr>
            <w:webHidden/>
          </w:rPr>
        </w:r>
        <w:r w:rsidR="00312B83">
          <w:rPr>
            <w:webHidden/>
          </w:rPr>
          <w:fldChar w:fldCharType="separate"/>
        </w:r>
        <w:r w:rsidR="00A83C9D">
          <w:rPr>
            <w:webHidden/>
          </w:rPr>
          <w:t>57</w:t>
        </w:r>
        <w:r w:rsidR="00312B83">
          <w:rPr>
            <w:webHidden/>
          </w:rPr>
          <w:fldChar w:fldCharType="end"/>
        </w:r>
      </w:hyperlink>
    </w:p>
    <w:p w14:paraId="6577F8A6" w14:textId="1D1FEFC6" w:rsidR="00312B83" w:rsidRDefault="005450E4" w:rsidP="00B55742">
      <w:pPr>
        <w:pStyle w:val="TOC3"/>
        <w:rPr>
          <w:rFonts w:asciiTheme="minorHAnsi" w:eastAsiaTheme="minorEastAsia" w:hAnsiTheme="minorHAnsi" w:cstheme="minorBidi"/>
          <w:sz w:val="22"/>
          <w:szCs w:val="22"/>
        </w:rPr>
      </w:pPr>
      <w:hyperlink w:anchor="_Toc67055154" w:history="1">
        <w:r w:rsidR="00312B83" w:rsidRPr="000D746C">
          <w:rPr>
            <w:rStyle w:val="Hyperlink"/>
          </w:rPr>
          <w:t>7.1.3</w:t>
        </w:r>
        <w:r w:rsidR="00312B83">
          <w:rPr>
            <w:rFonts w:asciiTheme="minorHAnsi" w:eastAsiaTheme="minorEastAsia" w:hAnsiTheme="minorHAnsi" w:cstheme="minorBidi"/>
            <w:sz w:val="22"/>
            <w:szCs w:val="22"/>
          </w:rPr>
          <w:tab/>
        </w:r>
        <w:r w:rsidR="00312B83" w:rsidRPr="000D746C">
          <w:rPr>
            <w:rStyle w:val="Hyperlink"/>
          </w:rPr>
          <w:t>AFFIRMATIVE Action</w:t>
        </w:r>
        <w:r w:rsidR="00312B83">
          <w:rPr>
            <w:webHidden/>
          </w:rPr>
          <w:tab/>
        </w:r>
        <w:r w:rsidR="00312B83">
          <w:rPr>
            <w:webHidden/>
          </w:rPr>
          <w:fldChar w:fldCharType="begin"/>
        </w:r>
        <w:r w:rsidR="00312B83">
          <w:rPr>
            <w:webHidden/>
          </w:rPr>
          <w:instrText xml:space="preserve"> PAGEREF _Toc67055154 \h </w:instrText>
        </w:r>
        <w:r w:rsidR="00312B83">
          <w:rPr>
            <w:webHidden/>
          </w:rPr>
        </w:r>
        <w:r w:rsidR="00312B83">
          <w:rPr>
            <w:webHidden/>
          </w:rPr>
          <w:fldChar w:fldCharType="separate"/>
        </w:r>
        <w:r w:rsidR="00A83C9D">
          <w:rPr>
            <w:webHidden/>
          </w:rPr>
          <w:t>58</w:t>
        </w:r>
        <w:r w:rsidR="00312B83">
          <w:rPr>
            <w:webHidden/>
          </w:rPr>
          <w:fldChar w:fldCharType="end"/>
        </w:r>
      </w:hyperlink>
    </w:p>
    <w:p w14:paraId="468AD72A" w14:textId="1FFD8B82" w:rsidR="00312B83" w:rsidRDefault="005450E4" w:rsidP="00B55742">
      <w:pPr>
        <w:pStyle w:val="TOC3"/>
        <w:rPr>
          <w:rFonts w:asciiTheme="minorHAnsi" w:eastAsiaTheme="minorEastAsia" w:hAnsiTheme="minorHAnsi" w:cstheme="minorBidi"/>
          <w:sz w:val="22"/>
          <w:szCs w:val="22"/>
        </w:rPr>
      </w:pPr>
      <w:hyperlink w:anchor="_Toc67055155" w:history="1">
        <w:r w:rsidR="00312B83" w:rsidRPr="000D746C">
          <w:rPr>
            <w:rStyle w:val="Hyperlink"/>
          </w:rPr>
          <w:t>7.1.4</w:t>
        </w:r>
        <w:r w:rsidR="00312B83">
          <w:rPr>
            <w:rFonts w:asciiTheme="minorHAnsi" w:eastAsiaTheme="minorEastAsia" w:hAnsiTheme="minorHAnsi" w:cstheme="minorBidi"/>
            <w:sz w:val="22"/>
            <w:szCs w:val="22"/>
          </w:rPr>
          <w:tab/>
        </w:r>
        <w:r w:rsidR="00312B83" w:rsidRPr="000D746C">
          <w:rPr>
            <w:rStyle w:val="Hyperlink"/>
          </w:rPr>
          <w:t>BUSINESS REGISTRATION</w:t>
        </w:r>
        <w:r w:rsidR="00312B83">
          <w:rPr>
            <w:webHidden/>
          </w:rPr>
          <w:tab/>
        </w:r>
        <w:r w:rsidR="00312B83">
          <w:rPr>
            <w:webHidden/>
          </w:rPr>
          <w:fldChar w:fldCharType="begin"/>
        </w:r>
        <w:r w:rsidR="00312B83">
          <w:rPr>
            <w:webHidden/>
          </w:rPr>
          <w:instrText xml:space="preserve"> PAGEREF _Toc67055155 \h </w:instrText>
        </w:r>
        <w:r w:rsidR="00312B83">
          <w:rPr>
            <w:webHidden/>
          </w:rPr>
        </w:r>
        <w:r w:rsidR="00312B83">
          <w:rPr>
            <w:webHidden/>
          </w:rPr>
          <w:fldChar w:fldCharType="separate"/>
        </w:r>
        <w:r w:rsidR="00A83C9D">
          <w:rPr>
            <w:webHidden/>
          </w:rPr>
          <w:t>58</w:t>
        </w:r>
        <w:r w:rsidR="00312B83">
          <w:rPr>
            <w:webHidden/>
          </w:rPr>
          <w:fldChar w:fldCharType="end"/>
        </w:r>
      </w:hyperlink>
    </w:p>
    <w:p w14:paraId="576D3E73" w14:textId="060E7BE3"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56" w:history="1">
        <w:r w:rsidR="00312B83" w:rsidRPr="000D746C">
          <w:rPr>
            <w:rStyle w:val="Hyperlink"/>
            <w:rFonts w:eastAsia="MS Mincho"/>
            <w:noProof/>
            <w14:scene3d>
              <w14:camera w14:prst="orthographicFront"/>
              <w14:lightRig w14:rig="threePt" w14:dir="t">
                <w14:rot w14:lat="0" w14:lon="0" w14:rev="0"/>
              </w14:lightRig>
            </w14:scene3d>
          </w:rPr>
          <w:t>7.2</w:t>
        </w:r>
        <w:r w:rsidR="00312B83">
          <w:rPr>
            <w:rFonts w:asciiTheme="minorHAnsi" w:eastAsiaTheme="minorEastAsia" w:hAnsiTheme="minorHAnsi" w:cstheme="minorBidi"/>
            <w:caps w:val="0"/>
            <w:noProof/>
            <w:sz w:val="22"/>
            <w:szCs w:val="22"/>
          </w:rPr>
          <w:tab/>
        </w:r>
        <w:r w:rsidR="00312B83" w:rsidRPr="000D746C">
          <w:rPr>
            <w:rStyle w:val="Hyperlink"/>
            <w:rFonts w:eastAsia="MS Mincho"/>
            <w:noProof/>
          </w:rPr>
          <w:t>FINAL BLANKET P.O. AWARD</w:t>
        </w:r>
        <w:r w:rsidR="00312B83">
          <w:rPr>
            <w:noProof/>
            <w:webHidden/>
          </w:rPr>
          <w:tab/>
        </w:r>
        <w:r w:rsidR="00312B83">
          <w:rPr>
            <w:noProof/>
            <w:webHidden/>
          </w:rPr>
          <w:fldChar w:fldCharType="begin"/>
        </w:r>
        <w:r w:rsidR="00312B83">
          <w:rPr>
            <w:noProof/>
            <w:webHidden/>
          </w:rPr>
          <w:instrText xml:space="preserve"> PAGEREF _Toc67055156 \h </w:instrText>
        </w:r>
        <w:r w:rsidR="00312B83">
          <w:rPr>
            <w:noProof/>
            <w:webHidden/>
          </w:rPr>
        </w:r>
        <w:r w:rsidR="00312B83">
          <w:rPr>
            <w:noProof/>
            <w:webHidden/>
          </w:rPr>
          <w:fldChar w:fldCharType="separate"/>
        </w:r>
        <w:r w:rsidR="00A83C9D">
          <w:rPr>
            <w:noProof/>
            <w:webHidden/>
          </w:rPr>
          <w:t>59</w:t>
        </w:r>
        <w:r w:rsidR="00312B83">
          <w:rPr>
            <w:noProof/>
            <w:webHidden/>
          </w:rPr>
          <w:fldChar w:fldCharType="end"/>
        </w:r>
      </w:hyperlink>
    </w:p>
    <w:p w14:paraId="1501939A" w14:textId="0C62EB8E"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57" w:history="1">
        <w:r w:rsidR="00312B83" w:rsidRPr="000D746C">
          <w:rPr>
            <w:rStyle w:val="Hyperlink"/>
            <w:noProof/>
            <w14:scene3d>
              <w14:camera w14:prst="orthographicFront"/>
              <w14:lightRig w14:rig="threePt" w14:dir="t">
                <w14:rot w14:lat="0" w14:lon="0" w14:rev="0"/>
              </w14:lightRig>
            </w14:scene3d>
          </w:rPr>
          <w:t>7.3</w:t>
        </w:r>
        <w:r w:rsidR="00312B83">
          <w:rPr>
            <w:rFonts w:asciiTheme="minorHAnsi" w:eastAsiaTheme="minorEastAsia" w:hAnsiTheme="minorHAnsi" w:cstheme="minorBidi"/>
            <w:caps w:val="0"/>
            <w:noProof/>
            <w:sz w:val="22"/>
            <w:szCs w:val="22"/>
          </w:rPr>
          <w:tab/>
        </w:r>
        <w:r w:rsidR="00312B83" w:rsidRPr="000D746C">
          <w:rPr>
            <w:rStyle w:val="Hyperlink"/>
            <w:noProof/>
          </w:rPr>
          <w:t>INSURANCE CERTIFICATES</w:t>
        </w:r>
        <w:r w:rsidR="00312B83">
          <w:rPr>
            <w:noProof/>
            <w:webHidden/>
          </w:rPr>
          <w:tab/>
        </w:r>
        <w:r w:rsidR="00312B83">
          <w:rPr>
            <w:noProof/>
            <w:webHidden/>
          </w:rPr>
          <w:fldChar w:fldCharType="begin"/>
        </w:r>
        <w:r w:rsidR="00312B83">
          <w:rPr>
            <w:noProof/>
            <w:webHidden/>
          </w:rPr>
          <w:instrText xml:space="preserve"> PAGEREF _Toc67055157 \h </w:instrText>
        </w:r>
        <w:r w:rsidR="00312B83">
          <w:rPr>
            <w:noProof/>
            <w:webHidden/>
          </w:rPr>
        </w:r>
        <w:r w:rsidR="00312B83">
          <w:rPr>
            <w:noProof/>
            <w:webHidden/>
          </w:rPr>
          <w:fldChar w:fldCharType="separate"/>
        </w:r>
        <w:r w:rsidR="00A83C9D">
          <w:rPr>
            <w:noProof/>
            <w:webHidden/>
          </w:rPr>
          <w:t>59</w:t>
        </w:r>
        <w:r w:rsidR="00312B83">
          <w:rPr>
            <w:noProof/>
            <w:webHidden/>
          </w:rPr>
          <w:fldChar w:fldCharType="end"/>
        </w:r>
      </w:hyperlink>
    </w:p>
    <w:p w14:paraId="78883BE8" w14:textId="24F48D9D"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59" w:history="1">
        <w:r w:rsidR="00312B83" w:rsidRPr="000D746C">
          <w:rPr>
            <w:rStyle w:val="Hyperlink"/>
            <w:noProof/>
            <w14:scene3d>
              <w14:camera w14:prst="orthographicFront"/>
              <w14:lightRig w14:rig="threePt" w14:dir="t">
                <w14:rot w14:lat="0" w14:lon="0" w14:rev="0"/>
              </w14:lightRig>
            </w14:scene3d>
          </w:rPr>
          <w:t>7.4</w:t>
        </w:r>
        <w:r w:rsidR="00312B83">
          <w:rPr>
            <w:rFonts w:asciiTheme="minorHAnsi" w:eastAsiaTheme="minorEastAsia" w:hAnsiTheme="minorHAnsi" w:cstheme="minorBidi"/>
            <w:caps w:val="0"/>
            <w:noProof/>
            <w:sz w:val="22"/>
            <w:szCs w:val="22"/>
          </w:rPr>
          <w:tab/>
        </w:r>
        <w:r w:rsidR="00312B83" w:rsidRPr="000D746C">
          <w:rPr>
            <w:rStyle w:val="Hyperlink"/>
            <w:noProof/>
          </w:rPr>
          <w:t>Performance SECURITY</w:t>
        </w:r>
        <w:r w:rsidR="00312B83">
          <w:rPr>
            <w:noProof/>
            <w:webHidden/>
          </w:rPr>
          <w:tab/>
        </w:r>
        <w:r w:rsidR="00312B83">
          <w:rPr>
            <w:noProof/>
            <w:webHidden/>
          </w:rPr>
          <w:fldChar w:fldCharType="begin"/>
        </w:r>
        <w:r w:rsidR="00312B83">
          <w:rPr>
            <w:noProof/>
            <w:webHidden/>
          </w:rPr>
          <w:instrText xml:space="preserve"> PAGEREF _Toc67055159 \h </w:instrText>
        </w:r>
        <w:r w:rsidR="00312B83">
          <w:rPr>
            <w:noProof/>
            <w:webHidden/>
          </w:rPr>
        </w:r>
        <w:r w:rsidR="00312B83">
          <w:rPr>
            <w:noProof/>
            <w:webHidden/>
          </w:rPr>
          <w:fldChar w:fldCharType="separate"/>
        </w:r>
        <w:r w:rsidR="00A83C9D">
          <w:rPr>
            <w:noProof/>
            <w:webHidden/>
          </w:rPr>
          <w:t>59</w:t>
        </w:r>
        <w:r w:rsidR="00312B83">
          <w:rPr>
            <w:noProof/>
            <w:webHidden/>
          </w:rPr>
          <w:fldChar w:fldCharType="end"/>
        </w:r>
      </w:hyperlink>
    </w:p>
    <w:p w14:paraId="1D6F1FA1" w14:textId="36A53B8B" w:rsidR="00312B83" w:rsidRDefault="005450E4">
      <w:pPr>
        <w:pStyle w:val="TOC1"/>
        <w:rPr>
          <w:rFonts w:asciiTheme="minorHAnsi" w:eastAsiaTheme="minorEastAsia" w:hAnsiTheme="minorHAnsi" w:cstheme="minorBidi"/>
          <w:b w:val="0"/>
          <w:bCs w:val="0"/>
          <w:caps w:val="0"/>
          <w:noProof/>
          <w:sz w:val="22"/>
          <w:szCs w:val="22"/>
        </w:rPr>
      </w:pPr>
      <w:hyperlink w:anchor="_Toc67055160" w:history="1">
        <w:r w:rsidR="00312B83" w:rsidRPr="000D746C">
          <w:rPr>
            <w:rStyle w:val="Hyperlink"/>
            <w:noProof/>
            <w14:scene3d>
              <w14:camera w14:prst="orthographicFront"/>
              <w14:lightRig w14:rig="threePt" w14:dir="t">
                <w14:rot w14:lat="0" w14:lon="0" w14:rev="0"/>
              </w14:lightRig>
            </w14:scene3d>
          </w:rPr>
          <w:t>8.0</w:t>
        </w:r>
        <w:r w:rsidR="00312B83">
          <w:rPr>
            <w:rFonts w:asciiTheme="minorHAnsi" w:eastAsiaTheme="minorEastAsia" w:hAnsiTheme="minorHAnsi" w:cstheme="minorBidi"/>
            <w:b w:val="0"/>
            <w:bCs w:val="0"/>
            <w:caps w:val="0"/>
            <w:noProof/>
            <w:sz w:val="22"/>
            <w:szCs w:val="22"/>
          </w:rPr>
          <w:tab/>
        </w:r>
        <w:r w:rsidR="00312B83" w:rsidRPr="000D746C">
          <w:rPr>
            <w:rStyle w:val="Hyperlink"/>
            <w:noProof/>
          </w:rPr>
          <w:t>BLANKET P.O. ADMINISTRATION</w:t>
        </w:r>
        <w:r w:rsidR="00312B83">
          <w:rPr>
            <w:noProof/>
            <w:webHidden/>
          </w:rPr>
          <w:tab/>
        </w:r>
        <w:r w:rsidR="00312B83">
          <w:rPr>
            <w:noProof/>
            <w:webHidden/>
          </w:rPr>
          <w:fldChar w:fldCharType="begin"/>
        </w:r>
        <w:r w:rsidR="00312B83">
          <w:rPr>
            <w:noProof/>
            <w:webHidden/>
          </w:rPr>
          <w:instrText xml:space="preserve"> PAGEREF _Toc67055160 \h </w:instrText>
        </w:r>
        <w:r w:rsidR="00312B83">
          <w:rPr>
            <w:noProof/>
            <w:webHidden/>
          </w:rPr>
        </w:r>
        <w:r w:rsidR="00312B83">
          <w:rPr>
            <w:noProof/>
            <w:webHidden/>
          </w:rPr>
          <w:fldChar w:fldCharType="separate"/>
        </w:r>
        <w:r w:rsidR="00A83C9D">
          <w:rPr>
            <w:noProof/>
            <w:webHidden/>
          </w:rPr>
          <w:t>60</w:t>
        </w:r>
        <w:r w:rsidR="00312B83">
          <w:rPr>
            <w:noProof/>
            <w:webHidden/>
          </w:rPr>
          <w:fldChar w:fldCharType="end"/>
        </w:r>
      </w:hyperlink>
    </w:p>
    <w:p w14:paraId="4B1D3024" w14:textId="5857537C"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61" w:history="1">
        <w:r w:rsidR="00312B83" w:rsidRPr="000D746C">
          <w:rPr>
            <w:rStyle w:val="Hyperlink"/>
            <w:noProof/>
            <w14:scene3d>
              <w14:camera w14:prst="orthographicFront"/>
              <w14:lightRig w14:rig="threePt" w14:dir="t">
                <w14:rot w14:lat="0" w14:lon="0" w14:rev="0"/>
              </w14:lightRig>
            </w14:scene3d>
          </w:rPr>
          <w:t>8.1</w:t>
        </w:r>
        <w:r w:rsidR="00312B83">
          <w:rPr>
            <w:rFonts w:asciiTheme="minorHAnsi" w:eastAsiaTheme="minorEastAsia" w:hAnsiTheme="minorHAnsi" w:cstheme="minorBidi"/>
            <w:caps w:val="0"/>
            <w:noProof/>
            <w:sz w:val="22"/>
            <w:szCs w:val="22"/>
          </w:rPr>
          <w:tab/>
        </w:r>
        <w:r w:rsidR="00312B83" w:rsidRPr="000D746C">
          <w:rPr>
            <w:rStyle w:val="Hyperlink"/>
            <w:noProof/>
          </w:rPr>
          <w:t>STATE CONTRACT MANAGER</w:t>
        </w:r>
        <w:r w:rsidR="00312B83">
          <w:rPr>
            <w:noProof/>
            <w:webHidden/>
          </w:rPr>
          <w:tab/>
        </w:r>
        <w:r w:rsidR="00312B83">
          <w:rPr>
            <w:noProof/>
            <w:webHidden/>
          </w:rPr>
          <w:fldChar w:fldCharType="begin"/>
        </w:r>
        <w:r w:rsidR="00312B83">
          <w:rPr>
            <w:noProof/>
            <w:webHidden/>
          </w:rPr>
          <w:instrText xml:space="preserve"> PAGEREF _Toc67055161 \h </w:instrText>
        </w:r>
        <w:r w:rsidR="00312B83">
          <w:rPr>
            <w:noProof/>
            <w:webHidden/>
          </w:rPr>
        </w:r>
        <w:r w:rsidR="00312B83">
          <w:rPr>
            <w:noProof/>
            <w:webHidden/>
          </w:rPr>
          <w:fldChar w:fldCharType="separate"/>
        </w:r>
        <w:r w:rsidR="00A83C9D">
          <w:rPr>
            <w:noProof/>
            <w:webHidden/>
          </w:rPr>
          <w:t>60</w:t>
        </w:r>
        <w:r w:rsidR="00312B83">
          <w:rPr>
            <w:noProof/>
            <w:webHidden/>
          </w:rPr>
          <w:fldChar w:fldCharType="end"/>
        </w:r>
      </w:hyperlink>
    </w:p>
    <w:p w14:paraId="39CCA7F3" w14:textId="3E6C35F9" w:rsidR="00312B83" w:rsidRDefault="005450E4" w:rsidP="00B55742">
      <w:pPr>
        <w:pStyle w:val="TOC3"/>
        <w:rPr>
          <w:rFonts w:asciiTheme="minorHAnsi" w:eastAsiaTheme="minorEastAsia" w:hAnsiTheme="minorHAnsi" w:cstheme="minorBidi"/>
          <w:sz w:val="22"/>
          <w:szCs w:val="22"/>
        </w:rPr>
      </w:pPr>
      <w:hyperlink w:anchor="_Toc67055162" w:history="1">
        <w:r w:rsidR="00312B83" w:rsidRPr="000D746C">
          <w:rPr>
            <w:rStyle w:val="Hyperlink"/>
          </w:rPr>
          <w:t>8.1.1</w:t>
        </w:r>
        <w:r w:rsidR="00312B83">
          <w:rPr>
            <w:rFonts w:asciiTheme="minorHAnsi" w:eastAsiaTheme="minorEastAsia" w:hAnsiTheme="minorHAnsi" w:cstheme="minorBidi"/>
            <w:sz w:val="22"/>
            <w:szCs w:val="22"/>
          </w:rPr>
          <w:tab/>
        </w:r>
        <w:r w:rsidR="00312B83" w:rsidRPr="000D746C">
          <w:rPr>
            <w:rStyle w:val="Hyperlink"/>
          </w:rPr>
          <w:t>state contract manager responsibilities</w:t>
        </w:r>
        <w:r w:rsidR="00312B83">
          <w:rPr>
            <w:webHidden/>
          </w:rPr>
          <w:tab/>
        </w:r>
        <w:r w:rsidR="00312B83">
          <w:rPr>
            <w:webHidden/>
          </w:rPr>
          <w:fldChar w:fldCharType="begin"/>
        </w:r>
        <w:r w:rsidR="00312B83">
          <w:rPr>
            <w:webHidden/>
          </w:rPr>
          <w:instrText xml:space="preserve"> PAGEREF _Toc67055162 \h </w:instrText>
        </w:r>
        <w:r w:rsidR="00312B83">
          <w:rPr>
            <w:webHidden/>
          </w:rPr>
        </w:r>
        <w:r w:rsidR="00312B83">
          <w:rPr>
            <w:webHidden/>
          </w:rPr>
          <w:fldChar w:fldCharType="separate"/>
        </w:r>
        <w:r w:rsidR="00A83C9D">
          <w:rPr>
            <w:webHidden/>
          </w:rPr>
          <w:t>60</w:t>
        </w:r>
        <w:r w:rsidR="00312B83">
          <w:rPr>
            <w:webHidden/>
          </w:rPr>
          <w:fldChar w:fldCharType="end"/>
        </w:r>
      </w:hyperlink>
    </w:p>
    <w:p w14:paraId="7B53EB11" w14:textId="410D28C9" w:rsidR="00312B83" w:rsidRDefault="005450E4" w:rsidP="00B55742">
      <w:pPr>
        <w:pStyle w:val="TOC3"/>
        <w:rPr>
          <w:rFonts w:asciiTheme="minorHAnsi" w:eastAsiaTheme="minorEastAsia" w:hAnsiTheme="minorHAnsi" w:cstheme="minorBidi"/>
          <w:sz w:val="22"/>
          <w:szCs w:val="22"/>
        </w:rPr>
      </w:pPr>
      <w:hyperlink w:anchor="_Toc67055163" w:history="1">
        <w:r w:rsidR="00312B83" w:rsidRPr="000D746C">
          <w:rPr>
            <w:rStyle w:val="Hyperlink"/>
          </w:rPr>
          <w:t>8.1.2</w:t>
        </w:r>
        <w:r w:rsidR="00312B83">
          <w:rPr>
            <w:rFonts w:asciiTheme="minorHAnsi" w:eastAsiaTheme="minorEastAsia" w:hAnsiTheme="minorHAnsi" w:cstheme="minorBidi"/>
            <w:sz w:val="22"/>
            <w:szCs w:val="22"/>
          </w:rPr>
          <w:tab/>
        </w:r>
        <w:r w:rsidR="00312B83" w:rsidRPr="000D746C">
          <w:rPr>
            <w:rStyle w:val="Hyperlink"/>
          </w:rPr>
          <w:t>Coordination with the State Contract manager</w:t>
        </w:r>
        <w:r w:rsidR="00312B83">
          <w:rPr>
            <w:webHidden/>
          </w:rPr>
          <w:tab/>
        </w:r>
        <w:r w:rsidR="00312B83">
          <w:rPr>
            <w:webHidden/>
          </w:rPr>
          <w:fldChar w:fldCharType="begin"/>
        </w:r>
        <w:r w:rsidR="00312B83">
          <w:rPr>
            <w:webHidden/>
          </w:rPr>
          <w:instrText xml:space="preserve"> PAGEREF _Toc67055163 \h </w:instrText>
        </w:r>
        <w:r w:rsidR="00312B83">
          <w:rPr>
            <w:webHidden/>
          </w:rPr>
        </w:r>
        <w:r w:rsidR="00312B83">
          <w:rPr>
            <w:webHidden/>
          </w:rPr>
          <w:fldChar w:fldCharType="separate"/>
        </w:r>
        <w:r w:rsidR="00A83C9D">
          <w:rPr>
            <w:webHidden/>
          </w:rPr>
          <w:t>60</w:t>
        </w:r>
        <w:r w:rsidR="00312B83">
          <w:rPr>
            <w:webHidden/>
          </w:rPr>
          <w:fldChar w:fldCharType="end"/>
        </w:r>
      </w:hyperlink>
    </w:p>
    <w:p w14:paraId="5D6DEA8D" w14:textId="00B6A6CF" w:rsidR="00312B83" w:rsidRDefault="005450E4">
      <w:pPr>
        <w:pStyle w:val="TOC1"/>
        <w:rPr>
          <w:rFonts w:asciiTheme="minorHAnsi" w:eastAsiaTheme="minorEastAsia" w:hAnsiTheme="minorHAnsi" w:cstheme="minorBidi"/>
          <w:b w:val="0"/>
          <w:bCs w:val="0"/>
          <w:caps w:val="0"/>
          <w:noProof/>
          <w:sz w:val="22"/>
          <w:szCs w:val="22"/>
        </w:rPr>
      </w:pPr>
      <w:hyperlink w:anchor="_Toc67055164" w:history="1">
        <w:r w:rsidR="00312B83" w:rsidRPr="000D746C">
          <w:rPr>
            <w:rStyle w:val="Hyperlink"/>
            <w:rFonts w:eastAsia="MS Mincho"/>
            <w:noProof/>
            <w14:scene3d>
              <w14:camera w14:prst="orthographicFront"/>
              <w14:lightRig w14:rig="threePt" w14:dir="t">
                <w14:rot w14:lat="0" w14:lon="0" w14:rev="0"/>
              </w14:lightRig>
            </w14:scene3d>
          </w:rPr>
          <w:t>9.0</w:t>
        </w:r>
        <w:r w:rsidR="00312B83">
          <w:rPr>
            <w:rFonts w:asciiTheme="minorHAnsi" w:eastAsiaTheme="minorEastAsia" w:hAnsiTheme="minorHAnsi" w:cstheme="minorBidi"/>
            <w:b w:val="0"/>
            <w:bCs w:val="0"/>
            <w:caps w:val="0"/>
            <w:noProof/>
            <w:sz w:val="22"/>
            <w:szCs w:val="22"/>
          </w:rPr>
          <w:tab/>
        </w:r>
        <w:r w:rsidR="00312B83" w:rsidRPr="000D746C">
          <w:rPr>
            <w:rStyle w:val="Hyperlink"/>
            <w:rFonts w:eastAsia="MS Mincho"/>
            <w:noProof/>
          </w:rPr>
          <w:t>STATE OF NEW JERSEY STANDARD TERMS AND CONDITIONS</w:t>
        </w:r>
        <w:r w:rsidR="00312B83">
          <w:rPr>
            <w:noProof/>
            <w:webHidden/>
          </w:rPr>
          <w:tab/>
        </w:r>
        <w:r w:rsidR="00312B83">
          <w:rPr>
            <w:noProof/>
            <w:webHidden/>
          </w:rPr>
          <w:fldChar w:fldCharType="begin"/>
        </w:r>
        <w:r w:rsidR="00312B83">
          <w:rPr>
            <w:noProof/>
            <w:webHidden/>
          </w:rPr>
          <w:instrText xml:space="preserve"> PAGEREF _Toc67055164 \h </w:instrText>
        </w:r>
        <w:r w:rsidR="00312B83">
          <w:rPr>
            <w:noProof/>
            <w:webHidden/>
          </w:rPr>
        </w:r>
        <w:r w:rsidR="00312B83">
          <w:rPr>
            <w:noProof/>
            <w:webHidden/>
          </w:rPr>
          <w:fldChar w:fldCharType="separate"/>
        </w:r>
        <w:r w:rsidR="00A83C9D">
          <w:rPr>
            <w:noProof/>
            <w:webHidden/>
          </w:rPr>
          <w:t>61</w:t>
        </w:r>
        <w:r w:rsidR="00312B83">
          <w:rPr>
            <w:noProof/>
            <w:webHidden/>
          </w:rPr>
          <w:fldChar w:fldCharType="end"/>
        </w:r>
      </w:hyperlink>
    </w:p>
    <w:p w14:paraId="5CCC1B55" w14:textId="743D5C00" w:rsidR="00312B83" w:rsidRDefault="005450E4">
      <w:pPr>
        <w:pStyle w:val="TOC2"/>
        <w:rPr>
          <w:rFonts w:asciiTheme="minorHAnsi" w:eastAsiaTheme="minorEastAsia" w:hAnsiTheme="minorHAnsi" w:cstheme="minorBidi"/>
          <w:caps w:val="0"/>
          <w:noProof/>
          <w:sz w:val="22"/>
          <w:szCs w:val="22"/>
        </w:rPr>
      </w:pPr>
      <w:hyperlink w:anchor="_Toc67055165" w:history="1">
        <w:r w:rsidR="00312B83" w:rsidRPr="000D746C">
          <w:rPr>
            <w:rStyle w:val="Hyperlink"/>
            <w:noProof/>
          </w:rPr>
          <w:t>1. STANDARD TERMS AND CONDITIONS APPLICABLE TO THE CONTRACT</w:t>
        </w:r>
        <w:r w:rsidR="00312B83">
          <w:rPr>
            <w:noProof/>
            <w:webHidden/>
          </w:rPr>
          <w:tab/>
        </w:r>
        <w:r w:rsidR="00312B83">
          <w:rPr>
            <w:noProof/>
            <w:webHidden/>
          </w:rPr>
          <w:fldChar w:fldCharType="begin"/>
        </w:r>
        <w:r w:rsidR="00312B83">
          <w:rPr>
            <w:noProof/>
            <w:webHidden/>
          </w:rPr>
          <w:instrText xml:space="preserve"> PAGEREF _Toc67055165 \h </w:instrText>
        </w:r>
        <w:r w:rsidR="00312B83">
          <w:rPr>
            <w:noProof/>
            <w:webHidden/>
          </w:rPr>
        </w:r>
        <w:r w:rsidR="00312B83">
          <w:rPr>
            <w:noProof/>
            <w:webHidden/>
          </w:rPr>
          <w:fldChar w:fldCharType="separate"/>
        </w:r>
        <w:r w:rsidR="00A83C9D">
          <w:rPr>
            <w:noProof/>
            <w:webHidden/>
          </w:rPr>
          <w:t>61</w:t>
        </w:r>
        <w:r w:rsidR="00312B83">
          <w:rPr>
            <w:noProof/>
            <w:webHidden/>
          </w:rPr>
          <w:fldChar w:fldCharType="end"/>
        </w:r>
      </w:hyperlink>
    </w:p>
    <w:p w14:paraId="1D416C3D" w14:textId="0BFD2DBF" w:rsidR="00312B83" w:rsidRDefault="005450E4">
      <w:pPr>
        <w:pStyle w:val="TOC2"/>
        <w:rPr>
          <w:rFonts w:asciiTheme="minorHAnsi" w:eastAsiaTheme="minorEastAsia" w:hAnsiTheme="minorHAnsi" w:cstheme="minorBidi"/>
          <w:caps w:val="0"/>
          <w:noProof/>
          <w:sz w:val="22"/>
          <w:szCs w:val="22"/>
        </w:rPr>
      </w:pPr>
      <w:hyperlink w:anchor="_Toc67055166" w:history="1">
        <w:r w:rsidR="00312B83" w:rsidRPr="000D746C">
          <w:rPr>
            <w:rStyle w:val="Hyperlink"/>
            <w:noProof/>
          </w:rPr>
          <w:t>1.1 contract terms CROSSWALK</w:t>
        </w:r>
        <w:r w:rsidR="00312B83">
          <w:rPr>
            <w:noProof/>
            <w:webHidden/>
          </w:rPr>
          <w:tab/>
        </w:r>
        <w:r w:rsidR="00312B83">
          <w:rPr>
            <w:noProof/>
            <w:webHidden/>
          </w:rPr>
          <w:fldChar w:fldCharType="begin"/>
        </w:r>
        <w:r w:rsidR="00312B83">
          <w:rPr>
            <w:noProof/>
            <w:webHidden/>
          </w:rPr>
          <w:instrText xml:space="preserve"> PAGEREF _Toc67055166 \h </w:instrText>
        </w:r>
        <w:r w:rsidR="00312B83">
          <w:rPr>
            <w:noProof/>
            <w:webHidden/>
          </w:rPr>
        </w:r>
        <w:r w:rsidR="00312B83">
          <w:rPr>
            <w:noProof/>
            <w:webHidden/>
          </w:rPr>
          <w:fldChar w:fldCharType="separate"/>
        </w:r>
        <w:r w:rsidR="00A83C9D">
          <w:rPr>
            <w:noProof/>
            <w:webHidden/>
          </w:rPr>
          <w:t>61</w:t>
        </w:r>
        <w:r w:rsidR="00312B83">
          <w:rPr>
            <w:noProof/>
            <w:webHidden/>
          </w:rPr>
          <w:fldChar w:fldCharType="end"/>
        </w:r>
      </w:hyperlink>
    </w:p>
    <w:p w14:paraId="71E22A43" w14:textId="5827825E"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67" w:history="1">
        <w:r w:rsidR="00312B83" w:rsidRPr="000D746C">
          <w:rPr>
            <w:rStyle w:val="Hyperlink"/>
            <w:noProof/>
          </w:rPr>
          <w:t>2.</w:t>
        </w:r>
        <w:r w:rsidR="00312B83">
          <w:rPr>
            <w:rFonts w:asciiTheme="minorHAnsi" w:eastAsiaTheme="minorEastAsia" w:hAnsiTheme="minorHAnsi" w:cstheme="minorBidi"/>
            <w:caps w:val="0"/>
            <w:noProof/>
            <w:sz w:val="22"/>
            <w:szCs w:val="22"/>
          </w:rPr>
          <w:tab/>
        </w:r>
        <w:r w:rsidR="00312B83" w:rsidRPr="000D746C">
          <w:rPr>
            <w:rStyle w:val="Hyperlink"/>
            <w:noProof/>
          </w:rPr>
          <w:t>STATE LAW REQUIRING MANDATORY COMPLIANCE BY ALL CONTRACTORS</w:t>
        </w:r>
        <w:r w:rsidR="00312B83">
          <w:rPr>
            <w:noProof/>
            <w:webHidden/>
          </w:rPr>
          <w:tab/>
        </w:r>
        <w:r w:rsidR="00312B83">
          <w:rPr>
            <w:noProof/>
            <w:webHidden/>
          </w:rPr>
          <w:fldChar w:fldCharType="begin"/>
        </w:r>
        <w:r w:rsidR="00312B83">
          <w:rPr>
            <w:noProof/>
            <w:webHidden/>
          </w:rPr>
          <w:instrText xml:space="preserve"> PAGEREF _Toc67055167 \h </w:instrText>
        </w:r>
        <w:r w:rsidR="00312B83">
          <w:rPr>
            <w:noProof/>
            <w:webHidden/>
          </w:rPr>
        </w:r>
        <w:r w:rsidR="00312B83">
          <w:rPr>
            <w:noProof/>
            <w:webHidden/>
          </w:rPr>
          <w:fldChar w:fldCharType="separate"/>
        </w:r>
        <w:r w:rsidR="00A83C9D">
          <w:rPr>
            <w:noProof/>
            <w:webHidden/>
          </w:rPr>
          <w:t>61</w:t>
        </w:r>
        <w:r w:rsidR="00312B83">
          <w:rPr>
            <w:noProof/>
            <w:webHidden/>
          </w:rPr>
          <w:fldChar w:fldCharType="end"/>
        </w:r>
      </w:hyperlink>
    </w:p>
    <w:p w14:paraId="0C7C3ED5" w14:textId="35D4BBBA" w:rsidR="00312B83" w:rsidRDefault="005450E4" w:rsidP="00B55742">
      <w:pPr>
        <w:pStyle w:val="TOC3"/>
        <w:rPr>
          <w:rFonts w:asciiTheme="minorHAnsi" w:eastAsiaTheme="minorEastAsia" w:hAnsiTheme="minorHAnsi" w:cstheme="minorBidi"/>
          <w:sz w:val="22"/>
          <w:szCs w:val="22"/>
        </w:rPr>
      </w:pPr>
      <w:hyperlink w:anchor="_Toc67055168" w:history="1">
        <w:r w:rsidR="00312B83" w:rsidRPr="000D746C">
          <w:rPr>
            <w:rStyle w:val="Hyperlink"/>
          </w:rPr>
          <w:t>2.1</w:t>
        </w:r>
        <w:r w:rsidR="00312B83">
          <w:rPr>
            <w:rFonts w:asciiTheme="minorHAnsi" w:eastAsiaTheme="minorEastAsia" w:hAnsiTheme="minorHAnsi" w:cstheme="minorBidi"/>
            <w:sz w:val="22"/>
            <w:szCs w:val="22"/>
          </w:rPr>
          <w:tab/>
        </w:r>
        <w:r w:rsidR="00312B83" w:rsidRPr="000D746C">
          <w:rPr>
            <w:rStyle w:val="Hyperlink"/>
          </w:rPr>
          <w:t>BUSINESS REGISTRATION</w:t>
        </w:r>
        <w:r w:rsidR="00312B83">
          <w:rPr>
            <w:webHidden/>
          </w:rPr>
          <w:tab/>
        </w:r>
        <w:r w:rsidR="00312B83">
          <w:rPr>
            <w:webHidden/>
          </w:rPr>
          <w:fldChar w:fldCharType="begin"/>
        </w:r>
        <w:r w:rsidR="00312B83">
          <w:rPr>
            <w:webHidden/>
          </w:rPr>
          <w:instrText xml:space="preserve"> PAGEREF _Toc67055168 \h </w:instrText>
        </w:r>
        <w:r w:rsidR="00312B83">
          <w:rPr>
            <w:webHidden/>
          </w:rPr>
        </w:r>
        <w:r w:rsidR="00312B83">
          <w:rPr>
            <w:webHidden/>
          </w:rPr>
          <w:fldChar w:fldCharType="separate"/>
        </w:r>
        <w:r w:rsidR="00A83C9D">
          <w:rPr>
            <w:webHidden/>
          </w:rPr>
          <w:t>61</w:t>
        </w:r>
        <w:r w:rsidR="00312B83">
          <w:rPr>
            <w:webHidden/>
          </w:rPr>
          <w:fldChar w:fldCharType="end"/>
        </w:r>
      </w:hyperlink>
    </w:p>
    <w:p w14:paraId="158339D6" w14:textId="2D680C4E" w:rsidR="00312B83" w:rsidRDefault="005450E4" w:rsidP="00B55742">
      <w:pPr>
        <w:pStyle w:val="TOC3"/>
        <w:rPr>
          <w:rFonts w:asciiTheme="minorHAnsi" w:eastAsiaTheme="minorEastAsia" w:hAnsiTheme="minorHAnsi" w:cstheme="minorBidi"/>
          <w:sz w:val="22"/>
          <w:szCs w:val="22"/>
        </w:rPr>
      </w:pPr>
      <w:hyperlink w:anchor="_Toc67055169" w:history="1">
        <w:r w:rsidR="00312B83" w:rsidRPr="000D746C">
          <w:rPr>
            <w:rStyle w:val="Hyperlink"/>
          </w:rPr>
          <w:t>2.2</w:t>
        </w:r>
        <w:r w:rsidR="00312B83">
          <w:rPr>
            <w:rFonts w:asciiTheme="minorHAnsi" w:eastAsiaTheme="minorEastAsia" w:hAnsiTheme="minorHAnsi" w:cstheme="minorBidi"/>
            <w:sz w:val="22"/>
            <w:szCs w:val="22"/>
          </w:rPr>
          <w:tab/>
        </w:r>
        <w:r w:rsidR="00312B83" w:rsidRPr="000D746C">
          <w:rPr>
            <w:rStyle w:val="Hyperlink"/>
          </w:rPr>
          <w:t>ANTI-DISCRIMINATION</w:t>
        </w:r>
        <w:r w:rsidR="00312B83">
          <w:rPr>
            <w:webHidden/>
          </w:rPr>
          <w:tab/>
        </w:r>
        <w:r w:rsidR="00312B83">
          <w:rPr>
            <w:webHidden/>
          </w:rPr>
          <w:fldChar w:fldCharType="begin"/>
        </w:r>
        <w:r w:rsidR="00312B83">
          <w:rPr>
            <w:webHidden/>
          </w:rPr>
          <w:instrText xml:space="preserve"> PAGEREF _Toc67055169 \h </w:instrText>
        </w:r>
        <w:r w:rsidR="00312B83">
          <w:rPr>
            <w:webHidden/>
          </w:rPr>
        </w:r>
        <w:r w:rsidR="00312B83">
          <w:rPr>
            <w:webHidden/>
          </w:rPr>
          <w:fldChar w:fldCharType="separate"/>
        </w:r>
        <w:r w:rsidR="00A83C9D">
          <w:rPr>
            <w:webHidden/>
          </w:rPr>
          <w:t>62</w:t>
        </w:r>
        <w:r w:rsidR="00312B83">
          <w:rPr>
            <w:webHidden/>
          </w:rPr>
          <w:fldChar w:fldCharType="end"/>
        </w:r>
      </w:hyperlink>
    </w:p>
    <w:p w14:paraId="664E9304" w14:textId="67455A10" w:rsidR="00312B83" w:rsidRDefault="005450E4" w:rsidP="00B55742">
      <w:pPr>
        <w:pStyle w:val="TOC3"/>
        <w:rPr>
          <w:rFonts w:asciiTheme="minorHAnsi" w:eastAsiaTheme="minorEastAsia" w:hAnsiTheme="minorHAnsi" w:cstheme="minorBidi"/>
          <w:sz w:val="22"/>
          <w:szCs w:val="22"/>
        </w:rPr>
      </w:pPr>
      <w:hyperlink w:anchor="_Toc67055170" w:history="1">
        <w:r w:rsidR="00312B83" w:rsidRPr="000D746C">
          <w:rPr>
            <w:rStyle w:val="Hyperlink"/>
          </w:rPr>
          <w:t>2.3</w:t>
        </w:r>
        <w:r w:rsidR="00312B83">
          <w:rPr>
            <w:rFonts w:asciiTheme="minorHAnsi" w:eastAsiaTheme="minorEastAsia" w:hAnsiTheme="minorHAnsi" w:cstheme="minorBidi"/>
            <w:sz w:val="22"/>
            <w:szCs w:val="22"/>
          </w:rPr>
          <w:tab/>
        </w:r>
        <w:r w:rsidR="00312B83" w:rsidRPr="000D746C">
          <w:rPr>
            <w:rStyle w:val="Hyperlink"/>
          </w:rPr>
          <w:t>PREVAILING WAGE ACT</w:t>
        </w:r>
        <w:r w:rsidR="00312B83">
          <w:rPr>
            <w:webHidden/>
          </w:rPr>
          <w:tab/>
        </w:r>
        <w:r w:rsidR="00312B83">
          <w:rPr>
            <w:webHidden/>
          </w:rPr>
          <w:fldChar w:fldCharType="begin"/>
        </w:r>
        <w:r w:rsidR="00312B83">
          <w:rPr>
            <w:webHidden/>
          </w:rPr>
          <w:instrText xml:space="preserve"> PAGEREF _Toc67055170 \h </w:instrText>
        </w:r>
        <w:r w:rsidR="00312B83">
          <w:rPr>
            <w:webHidden/>
          </w:rPr>
        </w:r>
        <w:r w:rsidR="00312B83">
          <w:rPr>
            <w:webHidden/>
          </w:rPr>
          <w:fldChar w:fldCharType="separate"/>
        </w:r>
        <w:r w:rsidR="00A83C9D">
          <w:rPr>
            <w:webHidden/>
          </w:rPr>
          <w:t>62</w:t>
        </w:r>
        <w:r w:rsidR="00312B83">
          <w:rPr>
            <w:webHidden/>
          </w:rPr>
          <w:fldChar w:fldCharType="end"/>
        </w:r>
      </w:hyperlink>
    </w:p>
    <w:p w14:paraId="6F6AFD35" w14:textId="16BC0F3C" w:rsidR="00312B83" w:rsidRDefault="005450E4" w:rsidP="00B55742">
      <w:pPr>
        <w:pStyle w:val="TOC3"/>
        <w:rPr>
          <w:rFonts w:asciiTheme="minorHAnsi" w:eastAsiaTheme="minorEastAsia" w:hAnsiTheme="minorHAnsi" w:cstheme="minorBidi"/>
          <w:sz w:val="22"/>
          <w:szCs w:val="22"/>
        </w:rPr>
      </w:pPr>
      <w:hyperlink w:anchor="_Toc67055171" w:history="1">
        <w:r w:rsidR="00312B83" w:rsidRPr="000D746C">
          <w:rPr>
            <w:rStyle w:val="Hyperlink"/>
          </w:rPr>
          <w:t>2.5</w:t>
        </w:r>
        <w:r w:rsidR="00312B83">
          <w:rPr>
            <w:rFonts w:asciiTheme="minorHAnsi" w:eastAsiaTheme="minorEastAsia" w:hAnsiTheme="minorHAnsi" w:cstheme="minorBidi"/>
            <w:sz w:val="22"/>
            <w:szCs w:val="22"/>
          </w:rPr>
          <w:tab/>
        </w:r>
        <w:r w:rsidR="00312B83" w:rsidRPr="000D746C">
          <w:rPr>
            <w:rStyle w:val="Hyperlink"/>
          </w:rPr>
          <w:t>MACBRIDE PRINCIPLES</w:t>
        </w:r>
        <w:r w:rsidR="00312B83">
          <w:rPr>
            <w:webHidden/>
          </w:rPr>
          <w:tab/>
        </w:r>
        <w:r w:rsidR="00312B83">
          <w:rPr>
            <w:webHidden/>
          </w:rPr>
          <w:fldChar w:fldCharType="begin"/>
        </w:r>
        <w:r w:rsidR="00312B83">
          <w:rPr>
            <w:webHidden/>
          </w:rPr>
          <w:instrText xml:space="preserve"> PAGEREF _Toc67055171 \h </w:instrText>
        </w:r>
        <w:r w:rsidR="00312B83">
          <w:rPr>
            <w:webHidden/>
          </w:rPr>
        </w:r>
        <w:r w:rsidR="00312B83">
          <w:rPr>
            <w:webHidden/>
          </w:rPr>
          <w:fldChar w:fldCharType="separate"/>
        </w:r>
        <w:r w:rsidR="00A83C9D">
          <w:rPr>
            <w:webHidden/>
          </w:rPr>
          <w:t>62</w:t>
        </w:r>
        <w:r w:rsidR="00312B83">
          <w:rPr>
            <w:webHidden/>
          </w:rPr>
          <w:fldChar w:fldCharType="end"/>
        </w:r>
      </w:hyperlink>
    </w:p>
    <w:p w14:paraId="7680C4A6" w14:textId="1AC8E0E3" w:rsidR="00312B83" w:rsidRDefault="005450E4" w:rsidP="00B55742">
      <w:pPr>
        <w:pStyle w:val="TOC3"/>
        <w:rPr>
          <w:rFonts w:asciiTheme="minorHAnsi" w:eastAsiaTheme="minorEastAsia" w:hAnsiTheme="minorHAnsi" w:cstheme="minorBidi"/>
          <w:sz w:val="22"/>
          <w:szCs w:val="22"/>
        </w:rPr>
      </w:pPr>
      <w:hyperlink w:anchor="_Toc67055172" w:history="1">
        <w:r w:rsidR="00312B83" w:rsidRPr="000D746C">
          <w:rPr>
            <w:rStyle w:val="Hyperlink"/>
          </w:rPr>
          <w:t>2.6</w:t>
        </w:r>
        <w:r w:rsidR="00312B83">
          <w:rPr>
            <w:rFonts w:asciiTheme="minorHAnsi" w:eastAsiaTheme="minorEastAsia" w:hAnsiTheme="minorHAnsi" w:cstheme="minorBidi"/>
            <w:sz w:val="22"/>
            <w:szCs w:val="22"/>
          </w:rPr>
          <w:tab/>
        </w:r>
        <w:r w:rsidR="00312B83" w:rsidRPr="000D746C">
          <w:rPr>
            <w:rStyle w:val="Hyperlink"/>
          </w:rPr>
          <w:t>PAY TO PLAY PROHIBITIONS</w:t>
        </w:r>
        <w:r w:rsidR="00312B83">
          <w:rPr>
            <w:webHidden/>
          </w:rPr>
          <w:tab/>
        </w:r>
        <w:r w:rsidR="00312B83">
          <w:rPr>
            <w:webHidden/>
          </w:rPr>
          <w:fldChar w:fldCharType="begin"/>
        </w:r>
        <w:r w:rsidR="00312B83">
          <w:rPr>
            <w:webHidden/>
          </w:rPr>
          <w:instrText xml:space="preserve"> PAGEREF _Toc67055172 \h </w:instrText>
        </w:r>
        <w:r w:rsidR="00312B83">
          <w:rPr>
            <w:webHidden/>
          </w:rPr>
        </w:r>
        <w:r w:rsidR="00312B83">
          <w:rPr>
            <w:webHidden/>
          </w:rPr>
          <w:fldChar w:fldCharType="separate"/>
        </w:r>
        <w:r w:rsidR="00A83C9D">
          <w:rPr>
            <w:webHidden/>
          </w:rPr>
          <w:t>62</w:t>
        </w:r>
        <w:r w:rsidR="00312B83">
          <w:rPr>
            <w:webHidden/>
          </w:rPr>
          <w:fldChar w:fldCharType="end"/>
        </w:r>
      </w:hyperlink>
    </w:p>
    <w:p w14:paraId="450511CF" w14:textId="148B0049" w:rsidR="00312B83" w:rsidRDefault="005450E4" w:rsidP="00B55742">
      <w:pPr>
        <w:pStyle w:val="TOC3"/>
        <w:rPr>
          <w:rFonts w:asciiTheme="minorHAnsi" w:eastAsiaTheme="minorEastAsia" w:hAnsiTheme="minorHAnsi" w:cstheme="minorBidi"/>
          <w:sz w:val="22"/>
          <w:szCs w:val="22"/>
        </w:rPr>
      </w:pPr>
      <w:hyperlink w:anchor="_Toc67055173" w:history="1">
        <w:r w:rsidR="00312B83" w:rsidRPr="000D746C">
          <w:rPr>
            <w:rStyle w:val="Hyperlink"/>
          </w:rPr>
          <w:t>2.7</w:t>
        </w:r>
        <w:r w:rsidR="00312B83">
          <w:rPr>
            <w:rFonts w:asciiTheme="minorHAnsi" w:eastAsiaTheme="minorEastAsia" w:hAnsiTheme="minorHAnsi" w:cstheme="minorBidi"/>
            <w:sz w:val="22"/>
            <w:szCs w:val="22"/>
          </w:rPr>
          <w:tab/>
        </w:r>
        <w:r w:rsidR="00312B83" w:rsidRPr="000D746C">
          <w:rPr>
            <w:rStyle w:val="Hyperlink"/>
          </w:rPr>
          <w:t>POLITICAL CONTRIBUTION DISCLOSURE</w:t>
        </w:r>
        <w:r w:rsidR="00312B83">
          <w:rPr>
            <w:webHidden/>
          </w:rPr>
          <w:tab/>
        </w:r>
        <w:r w:rsidR="00312B83">
          <w:rPr>
            <w:webHidden/>
          </w:rPr>
          <w:fldChar w:fldCharType="begin"/>
        </w:r>
        <w:r w:rsidR="00312B83">
          <w:rPr>
            <w:webHidden/>
          </w:rPr>
          <w:instrText xml:space="preserve"> PAGEREF _Toc67055173 \h </w:instrText>
        </w:r>
        <w:r w:rsidR="00312B83">
          <w:rPr>
            <w:webHidden/>
          </w:rPr>
        </w:r>
        <w:r w:rsidR="00312B83">
          <w:rPr>
            <w:webHidden/>
          </w:rPr>
          <w:fldChar w:fldCharType="separate"/>
        </w:r>
        <w:r w:rsidR="00A83C9D">
          <w:rPr>
            <w:webHidden/>
          </w:rPr>
          <w:t>63</w:t>
        </w:r>
        <w:r w:rsidR="00312B83">
          <w:rPr>
            <w:webHidden/>
          </w:rPr>
          <w:fldChar w:fldCharType="end"/>
        </w:r>
      </w:hyperlink>
    </w:p>
    <w:p w14:paraId="6E8915A0" w14:textId="191FE0FE" w:rsidR="00312B83" w:rsidRDefault="005450E4" w:rsidP="00B55742">
      <w:pPr>
        <w:pStyle w:val="TOC3"/>
        <w:rPr>
          <w:rFonts w:asciiTheme="minorHAnsi" w:eastAsiaTheme="minorEastAsia" w:hAnsiTheme="minorHAnsi" w:cstheme="minorBidi"/>
          <w:sz w:val="22"/>
          <w:szCs w:val="22"/>
        </w:rPr>
      </w:pPr>
      <w:hyperlink w:anchor="_Toc67055174" w:history="1">
        <w:r w:rsidR="00312B83" w:rsidRPr="000D746C">
          <w:rPr>
            <w:rStyle w:val="Hyperlink"/>
          </w:rPr>
          <w:t>2.8</w:t>
        </w:r>
        <w:r w:rsidR="00312B83">
          <w:rPr>
            <w:rFonts w:asciiTheme="minorHAnsi" w:eastAsiaTheme="minorEastAsia" w:hAnsiTheme="minorHAnsi" w:cstheme="minorBidi"/>
            <w:sz w:val="22"/>
            <w:szCs w:val="22"/>
          </w:rPr>
          <w:tab/>
        </w:r>
        <w:r w:rsidR="00312B83" w:rsidRPr="000D746C">
          <w:rPr>
            <w:rStyle w:val="Hyperlink"/>
          </w:rPr>
          <w:t>STANDARDS PROHIBITING CONFLICTS OF INTEREST</w:t>
        </w:r>
        <w:r w:rsidR="00312B83">
          <w:rPr>
            <w:webHidden/>
          </w:rPr>
          <w:tab/>
        </w:r>
        <w:r w:rsidR="00312B83">
          <w:rPr>
            <w:webHidden/>
          </w:rPr>
          <w:fldChar w:fldCharType="begin"/>
        </w:r>
        <w:r w:rsidR="00312B83">
          <w:rPr>
            <w:webHidden/>
          </w:rPr>
          <w:instrText xml:space="preserve"> PAGEREF _Toc67055174 \h </w:instrText>
        </w:r>
        <w:r w:rsidR="00312B83">
          <w:rPr>
            <w:webHidden/>
          </w:rPr>
        </w:r>
        <w:r w:rsidR="00312B83">
          <w:rPr>
            <w:webHidden/>
          </w:rPr>
          <w:fldChar w:fldCharType="separate"/>
        </w:r>
        <w:r w:rsidR="00A83C9D">
          <w:rPr>
            <w:webHidden/>
          </w:rPr>
          <w:t>63</w:t>
        </w:r>
        <w:r w:rsidR="00312B83">
          <w:rPr>
            <w:webHidden/>
          </w:rPr>
          <w:fldChar w:fldCharType="end"/>
        </w:r>
      </w:hyperlink>
    </w:p>
    <w:p w14:paraId="1C0F9CC1" w14:textId="253C3709" w:rsidR="00312B83" w:rsidRDefault="005450E4" w:rsidP="00B55742">
      <w:pPr>
        <w:pStyle w:val="TOC3"/>
        <w:rPr>
          <w:rFonts w:asciiTheme="minorHAnsi" w:eastAsiaTheme="minorEastAsia" w:hAnsiTheme="minorHAnsi" w:cstheme="minorBidi"/>
          <w:sz w:val="22"/>
          <w:szCs w:val="22"/>
        </w:rPr>
      </w:pPr>
      <w:hyperlink w:anchor="_Toc67055175" w:history="1">
        <w:r w:rsidR="00312B83" w:rsidRPr="000D746C">
          <w:rPr>
            <w:rStyle w:val="Hyperlink"/>
          </w:rPr>
          <w:t>2.9</w:t>
        </w:r>
        <w:r w:rsidR="00312B83">
          <w:rPr>
            <w:rFonts w:asciiTheme="minorHAnsi" w:eastAsiaTheme="minorEastAsia" w:hAnsiTheme="minorHAnsi" w:cstheme="minorBidi"/>
            <w:sz w:val="22"/>
            <w:szCs w:val="22"/>
          </w:rPr>
          <w:tab/>
        </w:r>
        <w:r w:rsidR="00312B83" w:rsidRPr="000D746C">
          <w:rPr>
            <w:rStyle w:val="Hyperlink"/>
          </w:rPr>
          <w:t>NOTICE TO ALL CONTRACTORS SET-OFF FOR STATE TAX NOTICE</w:t>
        </w:r>
        <w:r w:rsidR="00312B83">
          <w:rPr>
            <w:webHidden/>
          </w:rPr>
          <w:tab/>
        </w:r>
        <w:r w:rsidR="00312B83">
          <w:rPr>
            <w:webHidden/>
          </w:rPr>
          <w:fldChar w:fldCharType="begin"/>
        </w:r>
        <w:r w:rsidR="00312B83">
          <w:rPr>
            <w:webHidden/>
          </w:rPr>
          <w:instrText xml:space="preserve"> PAGEREF _Toc67055175 \h </w:instrText>
        </w:r>
        <w:r w:rsidR="00312B83">
          <w:rPr>
            <w:webHidden/>
          </w:rPr>
        </w:r>
        <w:r w:rsidR="00312B83">
          <w:rPr>
            <w:webHidden/>
          </w:rPr>
          <w:fldChar w:fldCharType="separate"/>
        </w:r>
        <w:r w:rsidR="00A83C9D">
          <w:rPr>
            <w:webHidden/>
          </w:rPr>
          <w:t>64</w:t>
        </w:r>
        <w:r w:rsidR="00312B83">
          <w:rPr>
            <w:webHidden/>
          </w:rPr>
          <w:fldChar w:fldCharType="end"/>
        </w:r>
      </w:hyperlink>
    </w:p>
    <w:p w14:paraId="1DFD54E2" w14:textId="5410C1D6" w:rsidR="00312B83" w:rsidRDefault="005450E4" w:rsidP="00B55742">
      <w:pPr>
        <w:pStyle w:val="TOC3"/>
        <w:rPr>
          <w:rFonts w:asciiTheme="minorHAnsi" w:eastAsiaTheme="minorEastAsia" w:hAnsiTheme="minorHAnsi" w:cstheme="minorBidi"/>
          <w:sz w:val="22"/>
          <w:szCs w:val="22"/>
        </w:rPr>
      </w:pPr>
      <w:hyperlink w:anchor="_Toc67055176" w:history="1">
        <w:r w:rsidR="00312B83" w:rsidRPr="000D746C">
          <w:rPr>
            <w:rStyle w:val="Hyperlink"/>
          </w:rPr>
          <w:t>2.10</w:t>
        </w:r>
        <w:r w:rsidR="00312B83">
          <w:rPr>
            <w:rFonts w:asciiTheme="minorHAnsi" w:eastAsiaTheme="minorEastAsia" w:hAnsiTheme="minorHAnsi" w:cstheme="minorBidi"/>
            <w:sz w:val="22"/>
            <w:szCs w:val="22"/>
          </w:rPr>
          <w:tab/>
        </w:r>
        <w:r w:rsidR="00312B83" w:rsidRPr="000D746C">
          <w:rPr>
            <w:rStyle w:val="Hyperlink"/>
          </w:rPr>
          <w:t>COMPLIANCE - LAWS</w:t>
        </w:r>
        <w:r w:rsidR="00312B83">
          <w:rPr>
            <w:webHidden/>
          </w:rPr>
          <w:tab/>
        </w:r>
        <w:r w:rsidR="00312B83">
          <w:rPr>
            <w:webHidden/>
          </w:rPr>
          <w:fldChar w:fldCharType="begin"/>
        </w:r>
        <w:r w:rsidR="00312B83">
          <w:rPr>
            <w:webHidden/>
          </w:rPr>
          <w:instrText xml:space="preserve"> PAGEREF _Toc67055176 \h </w:instrText>
        </w:r>
        <w:r w:rsidR="00312B83">
          <w:rPr>
            <w:webHidden/>
          </w:rPr>
        </w:r>
        <w:r w:rsidR="00312B83">
          <w:rPr>
            <w:webHidden/>
          </w:rPr>
          <w:fldChar w:fldCharType="separate"/>
        </w:r>
        <w:r w:rsidR="00A83C9D">
          <w:rPr>
            <w:webHidden/>
          </w:rPr>
          <w:t>64</w:t>
        </w:r>
        <w:r w:rsidR="00312B83">
          <w:rPr>
            <w:webHidden/>
          </w:rPr>
          <w:fldChar w:fldCharType="end"/>
        </w:r>
      </w:hyperlink>
    </w:p>
    <w:p w14:paraId="1AAE217E" w14:textId="13E966BF" w:rsidR="00312B83" w:rsidRDefault="005450E4" w:rsidP="00B55742">
      <w:pPr>
        <w:pStyle w:val="TOC3"/>
        <w:rPr>
          <w:rFonts w:asciiTheme="minorHAnsi" w:eastAsiaTheme="minorEastAsia" w:hAnsiTheme="minorHAnsi" w:cstheme="minorBidi"/>
          <w:sz w:val="22"/>
          <w:szCs w:val="22"/>
        </w:rPr>
      </w:pPr>
      <w:hyperlink w:anchor="_Toc67055177" w:history="1">
        <w:r w:rsidR="00312B83" w:rsidRPr="000D746C">
          <w:rPr>
            <w:rStyle w:val="Hyperlink"/>
          </w:rPr>
          <w:t>2.11</w:t>
        </w:r>
        <w:r w:rsidR="00312B83">
          <w:rPr>
            <w:rFonts w:asciiTheme="minorHAnsi" w:eastAsiaTheme="minorEastAsia" w:hAnsiTheme="minorHAnsi" w:cstheme="minorBidi"/>
            <w:sz w:val="22"/>
            <w:szCs w:val="22"/>
          </w:rPr>
          <w:tab/>
        </w:r>
        <w:r w:rsidR="00312B83" w:rsidRPr="000D746C">
          <w:rPr>
            <w:rStyle w:val="Hyperlink"/>
          </w:rPr>
          <w:t>COMPLIANCE - STATE LAWS</w:t>
        </w:r>
        <w:r w:rsidR="00312B83">
          <w:rPr>
            <w:webHidden/>
          </w:rPr>
          <w:tab/>
        </w:r>
        <w:r w:rsidR="00312B83">
          <w:rPr>
            <w:webHidden/>
          </w:rPr>
          <w:fldChar w:fldCharType="begin"/>
        </w:r>
        <w:r w:rsidR="00312B83">
          <w:rPr>
            <w:webHidden/>
          </w:rPr>
          <w:instrText xml:space="preserve"> PAGEREF _Toc67055177 \h </w:instrText>
        </w:r>
        <w:r w:rsidR="00312B83">
          <w:rPr>
            <w:webHidden/>
          </w:rPr>
        </w:r>
        <w:r w:rsidR="00312B83">
          <w:rPr>
            <w:webHidden/>
          </w:rPr>
          <w:fldChar w:fldCharType="separate"/>
        </w:r>
        <w:r w:rsidR="00A83C9D">
          <w:rPr>
            <w:webHidden/>
          </w:rPr>
          <w:t>64</w:t>
        </w:r>
        <w:r w:rsidR="00312B83">
          <w:rPr>
            <w:webHidden/>
          </w:rPr>
          <w:fldChar w:fldCharType="end"/>
        </w:r>
      </w:hyperlink>
    </w:p>
    <w:p w14:paraId="2547ABE0" w14:textId="182C69CF" w:rsidR="00312B83" w:rsidRDefault="005450E4" w:rsidP="00B55742">
      <w:pPr>
        <w:pStyle w:val="TOC3"/>
        <w:rPr>
          <w:rFonts w:asciiTheme="minorHAnsi" w:eastAsiaTheme="minorEastAsia" w:hAnsiTheme="minorHAnsi" w:cstheme="minorBidi"/>
          <w:sz w:val="22"/>
          <w:szCs w:val="22"/>
        </w:rPr>
      </w:pPr>
      <w:hyperlink w:anchor="_Toc67055178" w:history="1">
        <w:r w:rsidR="00312B83" w:rsidRPr="000D746C">
          <w:rPr>
            <w:rStyle w:val="Hyperlink"/>
          </w:rPr>
          <w:t>2.12</w:t>
        </w:r>
        <w:r w:rsidR="00312B83">
          <w:rPr>
            <w:rFonts w:asciiTheme="minorHAnsi" w:eastAsiaTheme="minorEastAsia" w:hAnsiTheme="minorHAnsi" w:cstheme="minorBidi"/>
            <w:sz w:val="22"/>
            <w:szCs w:val="22"/>
          </w:rPr>
          <w:tab/>
        </w:r>
        <w:r w:rsidR="00312B83" w:rsidRPr="000D746C">
          <w:rPr>
            <w:rStyle w:val="Hyperlink"/>
          </w:rPr>
          <w:t>Warranty of no solicitation on commission or contingent fee basis</w:t>
        </w:r>
        <w:r w:rsidR="00312B83">
          <w:rPr>
            <w:webHidden/>
          </w:rPr>
          <w:tab/>
        </w:r>
        <w:r w:rsidR="00312B83">
          <w:rPr>
            <w:webHidden/>
          </w:rPr>
          <w:fldChar w:fldCharType="begin"/>
        </w:r>
        <w:r w:rsidR="00312B83">
          <w:rPr>
            <w:webHidden/>
          </w:rPr>
          <w:instrText xml:space="preserve"> PAGEREF _Toc67055178 \h </w:instrText>
        </w:r>
        <w:r w:rsidR="00312B83">
          <w:rPr>
            <w:webHidden/>
          </w:rPr>
        </w:r>
        <w:r w:rsidR="00312B83">
          <w:rPr>
            <w:webHidden/>
          </w:rPr>
          <w:fldChar w:fldCharType="separate"/>
        </w:r>
        <w:r w:rsidR="00A83C9D">
          <w:rPr>
            <w:webHidden/>
          </w:rPr>
          <w:t>64</w:t>
        </w:r>
        <w:r w:rsidR="00312B83">
          <w:rPr>
            <w:webHidden/>
          </w:rPr>
          <w:fldChar w:fldCharType="end"/>
        </w:r>
      </w:hyperlink>
    </w:p>
    <w:p w14:paraId="499986B1" w14:textId="6DB55D35"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79" w:history="1">
        <w:r w:rsidR="00312B83" w:rsidRPr="000D746C">
          <w:rPr>
            <w:rStyle w:val="Hyperlink"/>
            <w:noProof/>
          </w:rPr>
          <w:t>3.</w:t>
        </w:r>
        <w:r w:rsidR="00312B83">
          <w:rPr>
            <w:rFonts w:asciiTheme="minorHAnsi" w:eastAsiaTheme="minorEastAsia" w:hAnsiTheme="minorHAnsi" w:cstheme="minorBidi"/>
            <w:caps w:val="0"/>
            <w:noProof/>
            <w:sz w:val="22"/>
            <w:szCs w:val="22"/>
          </w:rPr>
          <w:tab/>
        </w:r>
        <w:r w:rsidR="00312B83" w:rsidRPr="000D746C">
          <w:rPr>
            <w:rStyle w:val="Hyperlink"/>
            <w:noProof/>
          </w:rPr>
          <w:t>STATE LAW REQUIRING MANDATORY COMPLIANCE BY CONTRACTORS UNDER CIRCUMSTANCES SET FORTH IN LAW OR BASED ON THE TYPE OF CONTRACT</w:t>
        </w:r>
        <w:r w:rsidR="00312B83">
          <w:rPr>
            <w:noProof/>
            <w:webHidden/>
          </w:rPr>
          <w:tab/>
        </w:r>
        <w:r w:rsidR="00312B83">
          <w:rPr>
            <w:noProof/>
            <w:webHidden/>
          </w:rPr>
          <w:fldChar w:fldCharType="begin"/>
        </w:r>
        <w:r w:rsidR="00312B83">
          <w:rPr>
            <w:noProof/>
            <w:webHidden/>
          </w:rPr>
          <w:instrText xml:space="preserve"> PAGEREF _Toc67055179 \h </w:instrText>
        </w:r>
        <w:r w:rsidR="00312B83">
          <w:rPr>
            <w:noProof/>
            <w:webHidden/>
          </w:rPr>
        </w:r>
        <w:r w:rsidR="00312B83">
          <w:rPr>
            <w:noProof/>
            <w:webHidden/>
          </w:rPr>
          <w:fldChar w:fldCharType="separate"/>
        </w:r>
        <w:r w:rsidR="00A83C9D">
          <w:rPr>
            <w:noProof/>
            <w:webHidden/>
          </w:rPr>
          <w:t>64</w:t>
        </w:r>
        <w:r w:rsidR="00312B83">
          <w:rPr>
            <w:noProof/>
            <w:webHidden/>
          </w:rPr>
          <w:fldChar w:fldCharType="end"/>
        </w:r>
      </w:hyperlink>
    </w:p>
    <w:p w14:paraId="21D117BC" w14:textId="347E529F"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0" w:history="1">
        <w:r w:rsidR="00312B83" w:rsidRPr="000D746C">
          <w:rPr>
            <w:rStyle w:val="Hyperlink"/>
            <w:noProof/>
          </w:rPr>
          <w:t>3.1</w:t>
        </w:r>
        <w:r w:rsidR="00312B83">
          <w:rPr>
            <w:rFonts w:asciiTheme="minorHAnsi" w:eastAsiaTheme="minorEastAsia" w:hAnsiTheme="minorHAnsi" w:cstheme="minorBidi"/>
            <w:caps w:val="0"/>
            <w:noProof/>
            <w:sz w:val="22"/>
            <w:szCs w:val="22"/>
          </w:rPr>
          <w:tab/>
        </w:r>
        <w:r w:rsidR="00312B83" w:rsidRPr="000D746C">
          <w:rPr>
            <w:rStyle w:val="Hyperlink"/>
            <w:noProof/>
          </w:rPr>
          <w:t>COMPLIANCE - CODES</w:t>
        </w:r>
        <w:r w:rsidR="00312B83">
          <w:rPr>
            <w:noProof/>
            <w:webHidden/>
          </w:rPr>
          <w:tab/>
        </w:r>
        <w:r w:rsidR="00312B83">
          <w:rPr>
            <w:noProof/>
            <w:webHidden/>
          </w:rPr>
          <w:fldChar w:fldCharType="begin"/>
        </w:r>
        <w:r w:rsidR="00312B83">
          <w:rPr>
            <w:noProof/>
            <w:webHidden/>
          </w:rPr>
          <w:instrText xml:space="preserve"> PAGEREF _Toc67055180 \h </w:instrText>
        </w:r>
        <w:r w:rsidR="00312B83">
          <w:rPr>
            <w:noProof/>
            <w:webHidden/>
          </w:rPr>
        </w:r>
        <w:r w:rsidR="00312B83">
          <w:rPr>
            <w:noProof/>
            <w:webHidden/>
          </w:rPr>
          <w:fldChar w:fldCharType="separate"/>
        </w:r>
        <w:r w:rsidR="00A83C9D">
          <w:rPr>
            <w:noProof/>
            <w:webHidden/>
          </w:rPr>
          <w:t>64</w:t>
        </w:r>
        <w:r w:rsidR="00312B83">
          <w:rPr>
            <w:noProof/>
            <w:webHidden/>
          </w:rPr>
          <w:fldChar w:fldCharType="end"/>
        </w:r>
      </w:hyperlink>
    </w:p>
    <w:p w14:paraId="6D883C32" w14:textId="5F1E681F"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1" w:history="1">
        <w:r w:rsidR="00312B83" w:rsidRPr="000D746C">
          <w:rPr>
            <w:rStyle w:val="Hyperlink"/>
            <w:noProof/>
          </w:rPr>
          <w:t>3.2</w:t>
        </w:r>
        <w:r w:rsidR="00312B83">
          <w:rPr>
            <w:rFonts w:asciiTheme="minorHAnsi" w:eastAsiaTheme="minorEastAsia" w:hAnsiTheme="minorHAnsi" w:cstheme="minorBidi"/>
            <w:caps w:val="0"/>
            <w:noProof/>
            <w:sz w:val="22"/>
            <w:szCs w:val="22"/>
          </w:rPr>
          <w:tab/>
        </w:r>
        <w:r w:rsidR="00312B83" w:rsidRPr="000D746C">
          <w:rPr>
            <w:rStyle w:val="Hyperlink"/>
            <w:noProof/>
          </w:rPr>
          <w:t>PUBLIC WORKS CONTRACTOR REGISTRATION ACT</w:t>
        </w:r>
        <w:r w:rsidR="00312B83">
          <w:rPr>
            <w:noProof/>
            <w:webHidden/>
          </w:rPr>
          <w:tab/>
        </w:r>
        <w:r w:rsidR="00312B83">
          <w:rPr>
            <w:noProof/>
            <w:webHidden/>
          </w:rPr>
          <w:fldChar w:fldCharType="begin"/>
        </w:r>
        <w:r w:rsidR="00312B83">
          <w:rPr>
            <w:noProof/>
            <w:webHidden/>
          </w:rPr>
          <w:instrText xml:space="preserve"> PAGEREF _Toc67055181 \h </w:instrText>
        </w:r>
        <w:r w:rsidR="00312B83">
          <w:rPr>
            <w:noProof/>
            <w:webHidden/>
          </w:rPr>
        </w:r>
        <w:r w:rsidR="00312B83">
          <w:rPr>
            <w:noProof/>
            <w:webHidden/>
          </w:rPr>
          <w:fldChar w:fldCharType="separate"/>
        </w:r>
        <w:r w:rsidR="00A83C9D">
          <w:rPr>
            <w:noProof/>
            <w:webHidden/>
          </w:rPr>
          <w:t>65</w:t>
        </w:r>
        <w:r w:rsidR="00312B83">
          <w:rPr>
            <w:noProof/>
            <w:webHidden/>
          </w:rPr>
          <w:fldChar w:fldCharType="end"/>
        </w:r>
      </w:hyperlink>
    </w:p>
    <w:p w14:paraId="1E7A2D26" w14:textId="287A72D7"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2" w:history="1">
        <w:r w:rsidR="00312B83" w:rsidRPr="000D746C">
          <w:rPr>
            <w:rStyle w:val="Hyperlink"/>
            <w:noProof/>
          </w:rPr>
          <w:t>3.3</w:t>
        </w:r>
        <w:r w:rsidR="00312B83">
          <w:rPr>
            <w:rFonts w:asciiTheme="minorHAnsi" w:eastAsiaTheme="minorEastAsia" w:hAnsiTheme="minorHAnsi" w:cstheme="minorBidi"/>
            <w:caps w:val="0"/>
            <w:noProof/>
            <w:sz w:val="22"/>
            <w:szCs w:val="22"/>
          </w:rPr>
          <w:tab/>
        </w:r>
        <w:r w:rsidR="00312B83" w:rsidRPr="000D746C">
          <w:rPr>
            <w:rStyle w:val="Hyperlink"/>
            <w:noProof/>
          </w:rPr>
          <w:t>PUBLIC WORKS CONTRACT - ADDITIONAL AFFIRMATIVE ACTION REQUIREMENTS</w:t>
        </w:r>
        <w:r w:rsidR="00312B83">
          <w:rPr>
            <w:noProof/>
            <w:webHidden/>
          </w:rPr>
          <w:tab/>
        </w:r>
        <w:r w:rsidR="00312B83">
          <w:rPr>
            <w:noProof/>
            <w:webHidden/>
          </w:rPr>
          <w:fldChar w:fldCharType="begin"/>
        </w:r>
        <w:r w:rsidR="00312B83">
          <w:rPr>
            <w:noProof/>
            <w:webHidden/>
          </w:rPr>
          <w:instrText xml:space="preserve"> PAGEREF _Toc67055182 \h </w:instrText>
        </w:r>
        <w:r w:rsidR="00312B83">
          <w:rPr>
            <w:noProof/>
            <w:webHidden/>
          </w:rPr>
        </w:r>
        <w:r w:rsidR="00312B83">
          <w:rPr>
            <w:noProof/>
            <w:webHidden/>
          </w:rPr>
          <w:fldChar w:fldCharType="separate"/>
        </w:r>
        <w:r w:rsidR="00A83C9D">
          <w:rPr>
            <w:noProof/>
            <w:webHidden/>
          </w:rPr>
          <w:t>65</w:t>
        </w:r>
        <w:r w:rsidR="00312B83">
          <w:rPr>
            <w:noProof/>
            <w:webHidden/>
          </w:rPr>
          <w:fldChar w:fldCharType="end"/>
        </w:r>
      </w:hyperlink>
    </w:p>
    <w:p w14:paraId="5022BC55" w14:textId="132C05B8"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3" w:history="1">
        <w:r w:rsidR="00312B83" w:rsidRPr="000D746C">
          <w:rPr>
            <w:rStyle w:val="Hyperlink"/>
            <w:noProof/>
          </w:rPr>
          <w:t>3.4</w:t>
        </w:r>
        <w:r w:rsidR="00312B83">
          <w:rPr>
            <w:rFonts w:asciiTheme="minorHAnsi" w:eastAsiaTheme="minorEastAsia" w:hAnsiTheme="minorHAnsi" w:cstheme="minorBidi"/>
            <w:caps w:val="0"/>
            <w:noProof/>
            <w:sz w:val="22"/>
            <w:szCs w:val="22"/>
          </w:rPr>
          <w:tab/>
        </w:r>
        <w:r w:rsidR="00312B83" w:rsidRPr="000D746C">
          <w:rPr>
            <w:rStyle w:val="Hyperlink"/>
            <w:noProof/>
          </w:rPr>
          <w:t>BUILDING SERVICE</w:t>
        </w:r>
        <w:r w:rsidR="00312B83">
          <w:rPr>
            <w:noProof/>
            <w:webHidden/>
          </w:rPr>
          <w:tab/>
        </w:r>
        <w:r w:rsidR="00312B83">
          <w:rPr>
            <w:noProof/>
            <w:webHidden/>
          </w:rPr>
          <w:fldChar w:fldCharType="begin"/>
        </w:r>
        <w:r w:rsidR="00312B83">
          <w:rPr>
            <w:noProof/>
            <w:webHidden/>
          </w:rPr>
          <w:instrText xml:space="preserve"> PAGEREF _Toc67055183 \h </w:instrText>
        </w:r>
        <w:r w:rsidR="00312B83">
          <w:rPr>
            <w:noProof/>
            <w:webHidden/>
          </w:rPr>
        </w:r>
        <w:r w:rsidR="00312B83">
          <w:rPr>
            <w:noProof/>
            <w:webHidden/>
          </w:rPr>
          <w:fldChar w:fldCharType="separate"/>
        </w:r>
        <w:r w:rsidR="00A83C9D">
          <w:rPr>
            <w:noProof/>
            <w:webHidden/>
          </w:rPr>
          <w:t>66</w:t>
        </w:r>
        <w:r w:rsidR="00312B83">
          <w:rPr>
            <w:noProof/>
            <w:webHidden/>
          </w:rPr>
          <w:fldChar w:fldCharType="end"/>
        </w:r>
      </w:hyperlink>
    </w:p>
    <w:p w14:paraId="5F9FE530" w14:textId="40277551"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4" w:history="1">
        <w:r w:rsidR="00312B83" w:rsidRPr="000D746C">
          <w:rPr>
            <w:rStyle w:val="Hyperlink"/>
            <w:noProof/>
          </w:rPr>
          <w:t>3.5</w:t>
        </w:r>
        <w:r w:rsidR="00312B83">
          <w:rPr>
            <w:rFonts w:asciiTheme="minorHAnsi" w:eastAsiaTheme="minorEastAsia" w:hAnsiTheme="minorHAnsi" w:cstheme="minorBidi"/>
            <w:caps w:val="0"/>
            <w:noProof/>
            <w:sz w:val="22"/>
            <w:szCs w:val="22"/>
          </w:rPr>
          <w:tab/>
        </w:r>
        <w:r w:rsidR="00312B83" w:rsidRPr="000D746C">
          <w:rPr>
            <w:rStyle w:val="Hyperlink"/>
            <w:noProof/>
          </w:rPr>
          <w:t>THE WORKER AND COMMUNITY RIGHT TO KNOW ACT</w:t>
        </w:r>
        <w:r w:rsidR="00312B83">
          <w:rPr>
            <w:noProof/>
            <w:webHidden/>
          </w:rPr>
          <w:tab/>
        </w:r>
        <w:r w:rsidR="00312B83">
          <w:rPr>
            <w:noProof/>
            <w:webHidden/>
          </w:rPr>
          <w:fldChar w:fldCharType="begin"/>
        </w:r>
        <w:r w:rsidR="00312B83">
          <w:rPr>
            <w:noProof/>
            <w:webHidden/>
          </w:rPr>
          <w:instrText xml:space="preserve"> PAGEREF _Toc67055184 \h </w:instrText>
        </w:r>
        <w:r w:rsidR="00312B83">
          <w:rPr>
            <w:noProof/>
            <w:webHidden/>
          </w:rPr>
        </w:r>
        <w:r w:rsidR="00312B83">
          <w:rPr>
            <w:noProof/>
            <w:webHidden/>
          </w:rPr>
          <w:fldChar w:fldCharType="separate"/>
        </w:r>
        <w:r w:rsidR="00A83C9D">
          <w:rPr>
            <w:noProof/>
            <w:webHidden/>
          </w:rPr>
          <w:t>66</w:t>
        </w:r>
        <w:r w:rsidR="00312B83">
          <w:rPr>
            <w:noProof/>
            <w:webHidden/>
          </w:rPr>
          <w:fldChar w:fldCharType="end"/>
        </w:r>
      </w:hyperlink>
    </w:p>
    <w:p w14:paraId="14285A40" w14:textId="786DBA70"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5" w:history="1">
        <w:r w:rsidR="00312B83" w:rsidRPr="000D746C">
          <w:rPr>
            <w:rStyle w:val="Hyperlink"/>
            <w:noProof/>
          </w:rPr>
          <w:t>3.6</w:t>
        </w:r>
        <w:r w:rsidR="00312B83">
          <w:rPr>
            <w:rFonts w:asciiTheme="minorHAnsi" w:eastAsiaTheme="minorEastAsia" w:hAnsiTheme="minorHAnsi" w:cstheme="minorBidi"/>
            <w:caps w:val="0"/>
            <w:noProof/>
            <w:sz w:val="22"/>
            <w:szCs w:val="22"/>
          </w:rPr>
          <w:tab/>
        </w:r>
        <w:r w:rsidR="00312B83" w:rsidRPr="000D746C">
          <w:rPr>
            <w:rStyle w:val="Hyperlink"/>
            <w:noProof/>
          </w:rPr>
          <w:t>SERVICE PERFORMANCE WITHIN U.S.</w:t>
        </w:r>
        <w:r w:rsidR="00312B83">
          <w:rPr>
            <w:noProof/>
            <w:webHidden/>
          </w:rPr>
          <w:tab/>
        </w:r>
        <w:r w:rsidR="00312B83">
          <w:rPr>
            <w:noProof/>
            <w:webHidden/>
          </w:rPr>
          <w:fldChar w:fldCharType="begin"/>
        </w:r>
        <w:r w:rsidR="00312B83">
          <w:rPr>
            <w:noProof/>
            <w:webHidden/>
          </w:rPr>
          <w:instrText xml:space="preserve"> PAGEREF _Toc67055185 \h </w:instrText>
        </w:r>
        <w:r w:rsidR="00312B83">
          <w:rPr>
            <w:noProof/>
            <w:webHidden/>
          </w:rPr>
        </w:r>
        <w:r w:rsidR="00312B83">
          <w:rPr>
            <w:noProof/>
            <w:webHidden/>
          </w:rPr>
          <w:fldChar w:fldCharType="separate"/>
        </w:r>
        <w:r w:rsidR="00A83C9D">
          <w:rPr>
            <w:noProof/>
            <w:webHidden/>
          </w:rPr>
          <w:t>66</w:t>
        </w:r>
        <w:r w:rsidR="00312B83">
          <w:rPr>
            <w:noProof/>
            <w:webHidden/>
          </w:rPr>
          <w:fldChar w:fldCharType="end"/>
        </w:r>
      </w:hyperlink>
    </w:p>
    <w:p w14:paraId="6B1B0DBB" w14:textId="31A7F18B"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6" w:history="1">
        <w:r w:rsidR="00312B83" w:rsidRPr="000D746C">
          <w:rPr>
            <w:rStyle w:val="Hyperlink"/>
            <w:noProof/>
          </w:rPr>
          <w:t>3.7</w:t>
        </w:r>
        <w:r w:rsidR="00312B83">
          <w:rPr>
            <w:rFonts w:asciiTheme="minorHAnsi" w:eastAsiaTheme="minorEastAsia" w:hAnsiTheme="minorHAnsi" w:cstheme="minorBidi"/>
            <w:caps w:val="0"/>
            <w:noProof/>
            <w:sz w:val="22"/>
            <w:szCs w:val="22"/>
          </w:rPr>
          <w:tab/>
        </w:r>
        <w:r w:rsidR="00312B83" w:rsidRPr="000D746C">
          <w:rPr>
            <w:rStyle w:val="Hyperlink"/>
            <w:noProof/>
          </w:rPr>
          <w:t>BUY AMERICAN</w:t>
        </w:r>
        <w:r w:rsidR="00312B83">
          <w:rPr>
            <w:noProof/>
            <w:webHidden/>
          </w:rPr>
          <w:tab/>
        </w:r>
        <w:r w:rsidR="00312B83">
          <w:rPr>
            <w:noProof/>
            <w:webHidden/>
          </w:rPr>
          <w:fldChar w:fldCharType="begin"/>
        </w:r>
        <w:r w:rsidR="00312B83">
          <w:rPr>
            <w:noProof/>
            <w:webHidden/>
          </w:rPr>
          <w:instrText xml:space="preserve"> PAGEREF _Toc67055186 \h </w:instrText>
        </w:r>
        <w:r w:rsidR="00312B83">
          <w:rPr>
            <w:noProof/>
            <w:webHidden/>
          </w:rPr>
        </w:r>
        <w:r w:rsidR="00312B83">
          <w:rPr>
            <w:noProof/>
            <w:webHidden/>
          </w:rPr>
          <w:fldChar w:fldCharType="separate"/>
        </w:r>
        <w:r w:rsidR="00A83C9D">
          <w:rPr>
            <w:noProof/>
            <w:webHidden/>
          </w:rPr>
          <w:t>67</w:t>
        </w:r>
        <w:r w:rsidR="00312B83">
          <w:rPr>
            <w:noProof/>
            <w:webHidden/>
          </w:rPr>
          <w:fldChar w:fldCharType="end"/>
        </w:r>
      </w:hyperlink>
    </w:p>
    <w:p w14:paraId="07EABFE4" w14:textId="69B2E743"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7" w:history="1">
        <w:r w:rsidR="00312B83" w:rsidRPr="000D746C">
          <w:rPr>
            <w:rStyle w:val="Hyperlink"/>
            <w:noProof/>
          </w:rPr>
          <w:t>4.</w:t>
        </w:r>
        <w:r w:rsidR="00312B83">
          <w:rPr>
            <w:rFonts w:asciiTheme="minorHAnsi" w:eastAsiaTheme="minorEastAsia" w:hAnsiTheme="minorHAnsi" w:cstheme="minorBidi"/>
            <w:caps w:val="0"/>
            <w:noProof/>
            <w:sz w:val="22"/>
            <w:szCs w:val="22"/>
          </w:rPr>
          <w:tab/>
        </w:r>
        <w:r w:rsidR="00312B83" w:rsidRPr="000D746C">
          <w:rPr>
            <w:rStyle w:val="Hyperlink"/>
            <w:noProof/>
          </w:rPr>
          <w:t>INDEMNIFICATION AND INSURANCE</w:t>
        </w:r>
        <w:r w:rsidR="00312B83">
          <w:rPr>
            <w:noProof/>
            <w:webHidden/>
          </w:rPr>
          <w:tab/>
        </w:r>
        <w:r w:rsidR="00312B83">
          <w:rPr>
            <w:noProof/>
            <w:webHidden/>
          </w:rPr>
          <w:fldChar w:fldCharType="begin"/>
        </w:r>
        <w:r w:rsidR="00312B83">
          <w:rPr>
            <w:noProof/>
            <w:webHidden/>
          </w:rPr>
          <w:instrText xml:space="preserve"> PAGEREF _Toc67055187 \h </w:instrText>
        </w:r>
        <w:r w:rsidR="00312B83">
          <w:rPr>
            <w:noProof/>
            <w:webHidden/>
          </w:rPr>
        </w:r>
        <w:r w:rsidR="00312B83">
          <w:rPr>
            <w:noProof/>
            <w:webHidden/>
          </w:rPr>
          <w:fldChar w:fldCharType="separate"/>
        </w:r>
        <w:r w:rsidR="00A83C9D">
          <w:rPr>
            <w:noProof/>
            <w:webHidden/>
          </w:rPr>
          <w:t>67</w:t>
        </w:r>
        <w:r w:rsidR="00312B83">
          <w:rPr>
            <w:noProof/>
            <w:webHidden/>
          </w:rPr>
          <w:fldChar w:fldCharType="end"/>
        </w:r>
      </w:hyperlink>
    </w:p>
    <w:p w14:paraId="53D0322B" w14:textId="7E57C655"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8" w:history="1">
        <w:r w:rsidR="00312B83" w:rsidRPr="000D746C">
          <w:rPr>
            <w:rStyle w:val="Hyperlink"/>
            <w:noProof/>
          </w:rPr>
          <w:t>4.1</w:t>
        </w:r>
        <w:r w:rsidR="00312B83">
          <w:rPr>
            <w:rFonts w:asciiTheme="minorHAnsi" w:eastAsiaTheme="minorEastAsia" w:hAnsiTheme="minorHAnsi" w:cstheme="minorBidi"/>
            <w:caps w:val="0"/>
            <w:noProof/>
            <w:sz w:val="22"/>
            <w:szCs w:val="22"/>
          </w:rPr>
          <w:tab/>
        </w:r>
        <w:r w:rsidR="00312B83" w:rsidRPr="000D746C">
          <w:rPr>
            <w:rStyle w:val="Hyperlink"/>
            <w:noProof/>
          </w:rPr>
          <w:t>INDEMNIFICATION</w:t>
        </w:r>
        <w:r w:rsidR="00312B83">
          <w:rPr>
            <w:noProof/>
            <w:webHidden/>
          </w:rPr>
          <w:tab/>
        </w:r>
        <w:r w:rsidR="00312B83">
          <w:rPr>
            <w:noProof/>
            <w:webHidden/>
          </w:rPr>
          <w:fldChar w:fldCharType="begin"/>
        </w:r>
        <w:r w:rsidR="00312B83">
          <w:rPr>
            <w:noProof/>
            <w:webHidden/>
          </w:rPr>
          <w:instrText xml:space="preserve"> PAGEREF _Toc67055188 \h </w:instrText>
        </w:r>
        <w:r w:rsidR="00312B83">
          <w:rPr>
            <w:noProof/>
            <w:webHidden/>
          </w:rPr>
        </w:r>
        <w:r w:rsidR="00312B83">
          <w:rPr>
            <w:noProof/>
            <w:webHidden/>
          </w:rPr>
          <w:fldChar w:fldCharType="separate"/>
        </w:r>
        <w:r w:rsidR="00A83C9D">
          <w:rPr>
            <w:noProof/>
            <w:webHidden/>
          </w:rPr>
          <w:t>67</w:t>
        </w:r>
        <w:r w:rsidR="00312B83">
          <w:rPr>
            <w:noProof/>
            <w:webHidden/>
          </w:rPr>
          <w:fldChar w:fldCharType="end"/>
        </w:r>
      </w:hyperlink>
    </w:p>
    <w:p w14:paraId="75217921" w14:textId="77BFFDD0"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89" w:history="1">
        <w:r w:rsidR="00312B83" w:rsidRPr="000D746C">
          <w:rPr>
            <w:rStyle w:val="Hyperlink"/>
            <w:noProof/>
          </w:rPr>
          <w:t>4.2</w:t>
        </w:r>
        <w:r w:rsidR="00312B83">
          <w:rPr>
            <w:rFonts w:asciiTheme="minorHAnsi" w:eastAsiaTheme="minorEastAsia" w:hAnsiTheme="minorHAnsi" w:cstheme="minorBidi"/>
            <w:caps w:val="0"/>
            <w:noProof/>
            <w:sz w:val="22"/>
            <w:szCs w:val="22"/>
          </w:rPr>
          <w:tab/>
        </w:r>
        <w:r w:rsidR="00312B83" w:rsidRPr="000D746C">
          <w:rPr>
            <w:rStyle w:val="Hyperlink"/>
            <w:noProof/>
          </w:rPr>
          <w:t>INSURANCE</w:t>
        </w:r>
        <w:r w:rsidR="00312B83">
          <w:rPr>
            <w:noProof/>
            <w:webHidden/>
          </w:rPr>
          <w:tab/>
        </w:r>
        <w:r w:rsidR="00312B83">
          <w:rPr>
            <w:noProof/>
            <w:webHidden/>
          </w:rPr>
          <w:fldChar w:fldCharType="begin"/>
        </w:r>
        <w:r w:rsidR="00312B83">
          <w:rPr>
            <w:noProof/>
            <w:webHidden/>
          </w:rPr>
          <w:instrText xml:space="preserve"> PAGEREF _Toc67055189 \h </w:instrText>
        </w:r>
        <w:r w:rsidR="00312B83">
          <w:rPr>
            <w:noProof/>
            <w:webHidden/>
          </w:rPr>
        </w:r>
        <w:r w:rsidR="00312B83">
          <w:rPr>
            <w:noProof/>
            <w:webHidden/>
          </w:rPr>
          <w:fldChar w:fldCharType="separate"/>
        </w:r>
        <w:r w:rsidR="00A83C9D">
          <w:rPr>
            <w:noProof/>
            <w:webHidden/>
          </w:rPr>
          <w:t>67</w:t>
        </w:r>
        <w:r w:rsidR="00312B83">
          <w:rPr>
            <w:noProof/>
            <w:webHidden/>
          </w:rPr>
          <w:fldChar w:fldCharType="end"/>
        </w:r>
      </w:hyperlink>
    </w:p>
    <w:p w14:paraId="2030DB34" w14:textId="795D9890"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0" w:history="1">
        <w:r w:rsidR="00312B83" w:rsidRPr="000D746C">
          <w:rPr>
            <w:rStyle w:val="Hyperlink"/>
            <w:noProof/>
          </w:rPr>
          <w:t>5.</w:t>
        </w:r>
        <w:r w:rsidR="00312B83">
          <w:rPr>
            <w:rFonts w:asciiTheme="minorHAnsi" w:eastAsiaTheme="minorEastAsia" w:hAnsiTheme="minorHAnsi" w:cstheme="minorBidi"/>
            <w:caps w:val="0"/>
            <w:noProof/>
            <w:sz w:val="22"/>
            <w:szCs w:val="22"/>
          </w:rPr>
          <w:tab/>
        </w:r>
        <w:r w:rsidR="00312B83" w:rsidRPr="000D746C">
          <w:rPr>
            <w:rStyle w:val="Hyperlink"/>
            <w:noProof/>
          </w:rPr>
          <w:t>TERMS GOVERNING ALL CONTRACTS</w:t>
        </w:r>
        <w:r w:rsidR="00312B83">
          <w:rPr>
            <w:noProof/>
            <w:webHidden/>
          </w:rPr>
          <w:tab/>
        </w:r>
        <w:r w:rsidR="00312B83">
          <w:rPr>
            <w:noProof/>
            <w:webHidden/>
          </w:rPr>
          <w:fldChar w:fldCharType="begin"/>
        </w:r>
        <w:r w:rsidR="00312B83">
          <w:rPr>
            <w:noProof/>
            <w:webHidden/>
          </w:rPr>
          <w:instrText xml:space="preserve"> PAGEREF _Toc67055190 \h </w:instrText>
        </w:r>
        <w:r w:rsidR="00312B83">
          <w:rPr>
            <w:noProof/>
            <w:webHidden/>
          </w:rPr>
        </w:r>
        <w:r w:rsidR="00312B83">
          <w:rPr>
            <w:noProof/>
            <w:webHidden/>
          </w:rPr>
          <w:fldChar w:fldCharType="separate"/>
        </w:r>
        <w:r w:rsidR="00A83C9D">
          <w:rPr>
            <w:noProof/>
            <w:webHidden/>
          </w:rPr>
          <w:t>68</w:t>
        </w:r>
        <w:r w:rsidR="00312B83">
          <w:rPr>
            <w:noProof/>
            <w:webHidden/>
          </w:rPr>
          <w:fldChar w:fldCharType="end"/>
        </w:r>
      </w:hyperlink>
    </w:p>
    <w:p w14:paraId="0D56293E" w14:textId="3E0CF90B"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1" w:history="1">
        <w:r w:rsidR="00312B83" w:rsidRPr="000D746C">
          <w:rPr>
            <w:rStyle w:val="Hyperlink"/>
            <w:noProof/>
          </w:rPr>
          <w:t>5.1</w:t>
        </w:r>
        <w:r w:rsidR="00312B83">
          <w:rPr>
            <w:rFonts w:asciiTheme="minorHAnsi" w:eastAsiaTheme="minorEastAsia" w:hAnsiTheme="minorHAnsi" w:cstheme="minorBidi"/>
            <w:caps w:val="0"/>
            <w:noProof/>
            <w:sz w:val="22"/>
            <w:szCs w:val="22"/>
          </w:rPr>
          <w:tab/>
        </w:r>
        <w:r w:rsidR="00312B83" w:rsidRPr="000D746C">
          <w:rPr>
            <w:rStyle w:val="Hyperlink"/>
            <w:noProof/>
          </w:rPr>
          <w:t>CONTRACTOR IS INDEPENDENT CONTRACTOR</w:t>
        </w:r>
        <w:r w:rsidR="00312B83">
          <w:rPr>
            <w:noProof/>
            <w:webHidden/>
          </w:rPr>
          <w:tab/>
        </w:r>
        <w:r w:rsidR="00312B83">
          <w:rPr>
            <w:noProof/>
            <w:webHidden/>
          </w:rPr>
          <w:fldChar w:fldCharType="begin"/>
        </w:r>
        <w:r w:rsidR="00312B83">
          <w:rPr>
            <w:noProof/>
            <w:webHidden/>
          </w:rPr>
          <w:instrText xml:space="preserve"> PAGEREF _Toc67055191 \h </w:instrText>
        </w:r>
        <w:r w:rsidR="00312B83">
          <w:rPr>
            <w:noProof/>
            <w:webHidden/>
          </w:rPr>
        </w:r>
        <w:r w:rsidR="00312B83">
          <w:rPr>
            <w:noProof/>
            <w:webHidden/>
          </w:rPr>
          <w:fldChar w:fldCharType="separate"/>
        </w:r>
        <w:r w:rsidR="00A83C9D">
          <w:rPr>
            <w:noProof/>
            <w:webHidden/>
          </w:rPr>
          <w:t>68</w:t>
        </w:r>
        <w:r w:rsidR="00312B83">
          <w:rPr>
            <w:noProof/>
            <w:webHidden/>
          </w:rPr>
          <w:fldChar w:fldCharType="end"/>
        </w:r>
      </w:hyperlink>
    </w:p>
    <w:p w14:paraId="3D78F0B6" w14:textId="09078124"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2" w:history="1">
        <w:r w:rsidR="00312B83" w:rsidRPr="000D746C">
          <w:rPr>
            <w:rStyle w:val="Hyperlink"/>
            <w:noProof/>
          </w:rPr>
          <w:t>5.2</w:t>
        </w:r>
        <w:r w:rsidR="00312B83">
          <w:rPr>
            <w:rFonts w:asciiTheme="minorHAnsi" w:eastAsiaTheme="minorEastAsia" w:hAnsiTheme="minorHAnsi" w:cstheme="minorBidi"/>
            <w:caps w:val="0"/>
            <w:noProof/>
            <w:sz w:val="22"/>
            <w:szCs w:val="22"/>
          </w:rPr>
          <w:tab/>
        </w:r>
        <w:r w:rsidR="00312B83" w:rsidRPr="000D746C">
          <w:rPr>
            <w:rStyle w:val="Hyperlink"/>
            <w:noProof/>
          </w:rPr>
          <w:t>CONTRACT AMOUNT</w:t>
        </w:r>
        <w:r w:rsidR="00312B83">
          <w:rPr>
            <w:noProof/>
            <w:webHidden/>
          </w:rPr>
          <w:tab/>
        </w:r>
        <w:r w:rsidR="00312B83">
          <w:rPr>
            <w:noProof/>
            <w:webHidden/>
          </w:rPr>
          <w:fldChar w:fldCharType="begin"/>
        </w:r>
        <w:r w:rsidR="00312B83">
          <w:rPr>
            <w:noProof/>
            <w:webHidden/>
          </w:rPr>
          <w:instrText xml:space="preserve"> PAGEREF _Toc67055192 \h </w:instrText>
        </w:r>
        <w:r w:rsidR="00312B83">
          <w:rPr>
            <w:noProof/>
            <w:webHidden/>
          </w:rPr>
        </w:r>
        <w:r w:rsidR="00312B83">
          <w:rPr>
            <w:noProof/>
            <w:webHidden/>
          </w:rPr>
          <w:fldChar w:fldCharType="separate"/>
        </w:r>
        <w:r w:rsidR="00A83C9D">
          <w:rPr>
            <w:noProof/>
            <w:webHidden/>
          </w:rPr>
          <w:t>68</w:t>
        </w:r>
        <w:r w:rsidR="00312B83">
          <w:rPr>
            <w:noProof/>
            <w:webHidden/>
          </w:rPr>
          <w:fldChar w:fldCharType="end"/>
        </w:r>
      </w:hyperlink>
    </w:p>
    <w:p w14:paraId="63B75101" w14:textId="5FD30DA6"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3" w:history="1">
        <w:r w:rsidR="00312B83" w:rsidRPr="000D746C">
          <w:rPr>
            <w:rStyle w:val="Hyperlink"/>
            <w:noProof/>
          </w:rPr>
          <w:t>5.3</w:t>
        </w:r>
        <w:r w:rsidR="00312B83">
          <w:rPr>
            <w:rFonts w:asciiTheme="minorHAnsi" w:eastAsiaTheme="minorEastAsia" w:hAnsiTheme="minorHAnsi" w:cstheme="minorBidi"/>
            <w:caps w:val="0"/>
            <w:noProof/>
            <w:sz w:val="22"/>
            <w:szCs w:val="22"/>
          </w:rPr>
          <w:tab/>
        </w:r>
        <w:r w:rsidR="00312B83" w:rsidRPr="000D746C">
          <w:rPr>
            <w:rStyle w:val="Hyperlink"/>
            <w:noProof/>
          </w:rPr>
          <w:t>CONTRACT TERM AND EXTENSION OPTION</w:t>
        </w:r>
        <w:r w:rsidR="00312B83">
          <w:rPr>
            <w:noProof/>
            <w:webHidden/>
          </w:rPr>
          <w:tab/>
        </w:r>
        <w:r w:rsidR="00312B83">
          <w:rPr>
            <w:noProof/>
            <w:webHidden/>
          </w:rPr>
          <w:fldChar w:fldCharType="begin"/>
        </w:r>
        <w:r w:rsidR="00312B83">
          <w:rPr>
            <w:noProof/>
            <w:webHidden/>
          </w:rPr>
          <w:instrText xml:space="preserve"> PAGEREF _Toc67055193 \h </w:instrText>
        </w:r>
        <w:r w:rsidR="00312B83">
          <w:rPr>
            <w:noProof/>
            <w:webHidden/>
          </w:rPr>
        </w:r>
        <w:r w:rsidR="00312B83">
          <w:rPr>
            <w:noProof/>
            <w:webHidden/>
          </w:rPr>
          <w:fldChar w:fldCharType="separate"/>
        </w:r>
        <w:r w:rsidR="00A83C9D">
          <w:rPr>
            <w:noProof/>
            <w:webHidden/>
          </w:rPr>
          <w:t>68</w:t>
        </w:r>
        <w:r w:rsidR="00312B83">
          <w:rPr>
            <w:noProof/>
            <w:webHidden/>
          </w:rPr>
          <w:fldChar w:fldCharType="end"/>
        </w:r>
      </w:hyperlink>
    </w:p>
    <w:p w14:paraId="0AAB79DE" w14:textId="2C40A808"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4" w:history="1">
        <w:r w:rsidR="00312B83" w:rsidRPr="000D746C">
          <w:rPr>
            <w:rStyle w:val="Hyperlink"/>
            <w:noProof/>
          </w:rPr>
          <w:t>5.4</w:t>
        </w:r>
        <w:r w:rsidR="00312B83">
          <w:rPr>
            <w:rFonts w:asciiTheme="minorHAnsi" w:eastAsiaTheme="minorEastAsia" w:hAnsiTheme="minorHAnsi" w:cstheme="minorBidi"/>
            <w:caps w:val="0"/>
            <w:noProof/>
            <w:sz w:val="22"/>
            <w:szCs w:val="22"/>
          </w:rPr>
          <w:tab/>
        </w:r>
        <w:r w:rsidR="00312B83" w:rsidRPr="000D746C">
          <w:rPr>
            <w:rStyle w:val="Hyperlink"/>
            <w:noProof/>
          </w:rPr>
          <w:t>STATE’S OPTION TO REDUCE SCOPE OF WORK</w:t>
        </w:r>
        <w:r w:rsidR="00312B83">
          <w:rPr>
            <w:noProof/>
            <w:webHidden/>
          </w:rPr>
          <w:tab/>
        </w:r>
        <w:r w:rsidR="00312B83">
          <w:rPr>
            <w:noProof/>
            <w:webHidden/>
          </w:rPr>
          <w:fldChar w:fldCharType="begin"/>
        </w:r>
        <w:r w:rsidR="00312B83">
          <w:rPr>
            <w:noProof/>
            <w:webHidden/>
          </w:rPr>
          <w:instrText xml:space="preserve"> PAGEREF _Toc67055194 \h </w:instrText>
        </w:r>
        <w:r w:rsidR="00312B83">
          <w:rPr>
            <w:noProof/>
            <w:webHidden/>
          </w:rPr>
        </w:r>
        <w:r w:rsidR="00312B83">
          <w:rPr>
            <w:noProof/>
            <w:webHidden/>
          </w:rPr>
          <w:fldChar w:fldCharType="separate"/>
        </w:r>
        <w:r w:rsidR="00A83C9D">
          <w:rPr>
            <w:noProof/>
            <w:webHidden/>
          </w:rPr>
          <w:t>68</w:t>
        </w:r>
        <w:r w:rsidR="00312B83">
          <w:rPr>
            <w:noProof/>
            <w:webHidden/>
          </w:rPr>
          <w:fldChar w:fldCharType="end"/>
        </w:r>
      </w:hyperlink>
    </w:p>
    <w:p w14:paraId="6F6EFFB4" w14:textId="44698292"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5" w:history="1">
        <w:r w:rsidR="00312B83" w:rsidRPr="000D746C">
          <w:rPr>
            <w:rStyle w:val="Hyperlink"/>
            <w:noProof/>
          </w:rPr>
          <w:t>5.5</w:t>
        </w:r>
        <w:r w:rsidR="00312B83">
          <w:rPr>
            <w:rFonts w:asciiTheme="minorHAnsi" w:eastAsiaTheme="minorEastAsia" w:hAnsiTheme="minorHAnsi" w:cstheme="minorBidi"/>
            <w:caps w:val="0"/>
            <w:noProof/>
            <w:sz w:val="22"/>
            <w:szCs w:val="22"/>
          </w:rPr>
          <w:tab/>
        </w:r>
        <w:r w:rsidR="00312B83" w:rsidRPr="000D746C">
          <w:rPr>
            <w:rStyle w:val="Hyperlink"/>
            <w:noProof/>
          </w:rPr>
          <w:t>CHANGE IN LAW</w:t>
        </w:r>
        <w:r w:rsidR="00312B83">
          <w:rPr>
            <w:noProof/>
            <w:webHidden/>
          </w:rPr>
          <w:tab/>
        </w:r>
        <w:r w:rsidR="00312B83">
          <w:rPr>
            <w:noProof/>
            <w:webHidden/>
          </w:rPr>
          <w:fldChar w:fldCharType="begin"/>
        </w:r>
        <w:r w:rsidR="00312B83">
          <w:rPr>
            <w:noProof/>
            <w:webHidden/>
          </w:rPr>
          <w:instrText xml:space="preserve"> PAGEREF _Toc67055195 \h </w:instrText>
        </w:r>
        <w:r w:rsidR="00312B83">
          <w:rPr>
            <w:noProof/>
            <w:webHidden/>
          </w:rPr>
        </w:r>
        <w:r w:rsidR="00312B83">
          <w:rPr>
            <w:noProof/>
            <w:webHidden/>
          </w:rPr>
          <w:fldChar w:fldCharType="separate"/>
        </w:r>
        <w:r w:rsidR="00A83C9D">
          <w:rPr>
            <w:noProof/>
            <w:webHidden/>
          </w:rPr>
          <w:t>69</w:t>
        </w:r>
        <w:r w:rsidR="00312B83">
          <w:rPr>
            <w:noProof/>
            <w:webHidden/>
          </w:rPr>
          <w:fldChar w:fldCharType="end"/>
        </w:r>
      </w:hyperlink>
    </w:p>
    <w:p w14:paraId="1054963A" w14:textId="745FE52A"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6" w:history="1">
        <w:r w:rsidR="00312B83" w:rsidRPr="000D746C">
          <w:rPr>
            <w:rStyle w:val="Hyperlink"/>
            <w:noProof/>
          </w:rPr>
          <w:t>5.6</w:t>
        </w:r>
        <w:r w:rsidR="00312B83">
          <w:rPr>
            <w:rFonts w:asciiTheme="minorHAnsi" w:eastAsiaTheme="minorEastAsia" w:hAnsiTheme="minorHAnsi" w:cstheme="minorBidi"/>
            <w:caps w:val="0"/>
            <w:noProof/>
            <w:sz w:val="22"/>
            <w:szCs w:val="22"/>
          </w:rPr>
          <w:tab/>
        </w:r>
        <w:r w:rsidR="00312B83" w:rsidRPr="000D746C">
          <w:rPr>
            <w:rStyle w:val="Hyperlink"/>
            <w:noProof/>
          </w:rPr>
          <w:t>SUSPENSION OF WORK</w:t>
        </w:r>
        <w:r w:rsidR="00312B83">
          <w:rPr>
            <w:noProof/>
            <w:webHidden/>
          </w:rPr>
          <w:tab/>
        </w:r>
        <w:r w:rsidR="00312B83">
          <w:rPr>
            <w:noProof/>
            <w:webHidden/>
          </w:rPr>
          <w:fldChar w:fldCharType="begin"/>
        </w:r>
        <w:r w:rsidR="00312B83">
          <w:rPr>
            <w:noProof/>
            <w:webHidden/>
          </w:rPr>
          <w:instrText xml:space="preserve"> PAGEREF _Toc67055196 \h </w:instrText>
        </w:r>
        <w:r w:rsidR="00312B83">
          <w:rPr>
            <w:noProof/>
            <w:webHidden/>
          </w:rPr>
        </w:r>
        <w:r w:rsidR="00312B83">
          <w:rPr>
            <w:noProof/>
            <w:webHidden/>
          </w:rPr>
          <w:fldChar w:fldCharType="separate"/>
        </w:r>
        <w:r w:rsidR="00A83C9D">
          <w:rPr>
            <w:noProof/>
            <w:webHidden/>
          </w:rPr>
          <w:t>69</w:t>
        </w:r>
        <w:r w:rsidR="00312B83">
          <w:rPr>
            <w:noProof/>
            <w:webHidden/>
          </w:rPr>
          <w:fldChar w:fldCharType="end"/>
        </w:r>
      </w:hyperlink>
    </w:p>
    <w:p w14:paraId="1813F009" w14:textId="3248879A"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7" w:history="1">
        <w:r w:rsidR="00312B83" w:rsidRPr="000D746C">
          <w:rPr>
            <w:rStyle w:val="Hyperlink"/>
            <w:noProof/>
          </w:rPr>
          <w:t>5.7</w:t>
        </w:r>
        <w:r w:rsidR="00312B83">
          <w:rPr>
            <w:rFonts w:asciiTheme="minorHAnsi" w:eastAsiaTheme="minorEastAsia" w:hAnsiTheme="minorHAnsi" w:cstheme="minorBidi"/>
            <w:caps w:val="0"/>
            <w:noProof/>
            <w:sz w:val="22"/>
            <w:szCs w:val="22"/>
          </w:rPr>
          <w:tab/>
        </w:r>
        <w:r w:rsidR="00312B83" w:rsidRPr="000D746C">
          <w:rPr>
            <w:rStyle w:val="Hyperlink"/>
            <w:noProof/>
          </w:rPr>
          <w:t>TERMINATION OF CONTRACT</w:t>
        </w:r>
        <w:r w:rsidR="00312B83">
          <w:rPr>
            <w:noProof/>
            <w:webHidden/>
          </w:rPr>
          <w:tab/>
        </w:r>
        <w:r w:rsidR="00312B83">
          <w:rPr>
            <w:noProof/>
            <w:webHidden/>
          </w:rPr>
          <w:fldChar w:fldCharType="begin"/>
        </w:r>
        <w:r w:rsidR="00312B83">
          <w:rPr>
            <w:noProof/>
            <w:webHidden/>
          </w:rPr>
          <w:instrText xml:space="preserve"> PAGEREF _Toc67055197 \h </w:instrText>
        </w:r>
        <w:r w:rsidR="00312B83">
          <w:rPr>
            <w:noProof/>
            <w:webHidden/>
          </w:rPr>
        </w:r>
        <w:r w:rsidR="00312B83">
          <w:rPr>
            <w:noProof/>
            <w:webHidden/>
          </w:rPr>
          <w:fldChar w:fldCharType="separate"/>
        </w:r>
        <w:r w:rsidR="00A83C9D">
          <w:rPr>
            <w:noProof/>
            <w:webHidden/>
          </w:rPr>
          <w:t>69</w:t>
        </w:r>
        <w:r w:rsidR="00312B83">
          <w:rPr>
            <w:noProof/>
            <w:webHidden/>
          </w:rPr>
          <w:fldChar w:fldCharType="end"/>
        </w:r>
      </w:hyperlink>
    </w:p>
    <w:p w14:paraId="4FEC4F40" w14:textId="3AADDF06"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8" w:history="1">
        <w:r w:rsidR="00312B83" w:rsidRPr="000D746C">
          <w:rPr>
            <w:rStyle w:val="Hyperlink"/>
            <w:noProof/>
          </w:rPr>
          <w:t>5.8</w:t>
        </w:r>
        <w:r w:rsidR="00312B83">
          <w:rPr>
            <w:rFonts w:asciiTheme="minorHAnsi" w:eastAsiaTheme="minorEastAsia" w:hAnsiTheme="minorHAnsi" w:cstheme="minorBidi"/>
            <w:caps w:val="0"/>
            <w:noProof/>
            <w:sz w:val="22"/>
            <w:szCs w:val="22"/>
          </w:rPr>
          <w:tab/>
        </w:r>
        <w:r w:rsidR="00312B83" w:rsidRPr="000D746C">
          <w:rPr>
            <w:rStyle w:val="Hyperlink"/>
            <w:noProof/>
          </w:rPr>
          <w:t>SUBCONTRACTING OR ASSIGNMENT</w:t>
        </w:r>
        <w:r w:rsidR="00312B83">
          <w:rPr>
            <w:noProof/>
            <w:webHidden/>
          </w:rPr>
          <w:tab/>
        </w:r>
        <w:r w:rsidR="00312B83">
          <w:rPr>
            <w:noProof/>
            <w:webHidden/>
          </w:rPr>
          <w:fldChar w:fldCharType="begin"/>
        </w:r>
        <w:r w:rsidR="00312B83">
          <w:rPr>
            <w:noProof/>
            <w:webHidden/>
          </w:rPr>
          <w:instrText xml:space="preserve"> PAGEREF _Toc67055198 \h </w:instrText>
        </w:r>
        <w:r w:rsidR="00312B83">
          <w:rPr>
            <w:noProof/>
            <w:webHidden/>
          </w:rPr>
        </w:r>
        <w:r w:rsidR="00312B83">
          <w:rPr>
            <w:noProof/>
            <w:webHidden/>
          </w:rPr>
          <w:fldChar w:fldCharType="separate"/>
        </w:r>
        <w:r w:rsidR="00A83C9D">
          <w:rPr>
            <w:noProof/>
            <w:webHidden/>
          </w:rPr>
          <w:t>70</w:t>
        </w:r>
        <w:r w:rsidR="00312B83">
          <w:rPr>
            <w:noProof/>
            <w:webHidden/>
          </w:rPr>
          <w:fldChar w:fldCharType="end"/>
        </w:r>
      </w:hyperlink>
    </w:p>
    <w:p w14:paraId="37A93D1E" w14:textId="4DC48C7A" w:rsidR="00312B83" w:rsidRDefault="005450E4">
      <w:pPr>
        <w:pStyle w:val="TOC2"/>
        <w:tabs>
          <w:tab w:val="left" w:pos="720"/>
        </w:tabs>
        <w:rPr>
          <w:rFonts w:asciiTheme="minorHAnsi" w:eastAsiaTheme="minorEastAsia" w:hAnsiTheme="minorHAnsi" w:cstheme="minorBidi"/>
          <w:caps w:val="0"/>
          <w:noProof/>
          <w:sz w:val="22"/>
          <w:szCs w:val="22"/>
        </w:rPr>
      </w:pPr>
      <w:hyperlink w:anchor="_Toc67055199" w:history="1">
        <w:r w:rsidR="00312B83" w:rsidRPr="000D746C">
          <w:rPr>
            <w:rStyle w:val="Hyperlink"/>
            <w:noProof/>
          </w:rPr>
          <w:t>5.9</w:t>
        </w:r>
        <w:r w:rsidR="00312B83">
          <w:rPr>
            <w:rFonts w:asciiTheme="minorHAnsi" w:eastAsiaTheme="minorEastAsia" w:hAnsiTheme="minorHAnsi" w:cstheme="minorBidi"/>
            <w:caps w:val="0"/>
            <w:noProof/>
            <w:sz w:val="22"/>
            <w:szCs w:val="22"/>
          </w:rPr>
          <w:tab/>
        </w:r>
        <w:r w:rsidR="00312B83" w:rsidRPr="000D746C">
          <w:rPr>
            <w:rStyle w:val="Hyperlink"/>
            <w:noProof/>
          </w:rPr>
          <w:t>NO CONTRACTUAL RELATIONSHIP BETWEEN SUBCONTRACTORS AND STATE</w:t>
        </w:r>
        <w:r w:rsidR="00312B83">
          <w:rPr>
            <w:noProof/>
            <w:webHidden/>
          </w:rPr>
          <w:tab/>
        </w:r>
        <w:r w:rsidR="00312B83">
          <w:rPr>
            <w:noProof/>
            <w:webHidden/>
          </w:rPr>
          <w:fldChar w:fldCharType="begin"/>
        </w:r>
        <w:r w:rsidR="00312B83">
          <w:rPr>
            <w:noProof/>
            <w:webHidden/>
          </w:rPr>
          <w:instrText xml:space="preserve"> PAGEREF _Toc67055199 \h </w:instrText>
        </w:r>
        <w:r w:rsidR="00312B83">
          <w:rPr>
            <w:noProof/>
            <w:webHidden/>
          </w:rPr>
        </w:r>
        <w:r w:rsidR="00312B83">
          <w:rPr>
            <w:noProof/>
            <w:webHidden/>
          </w:rPr>
          <w:fldChar w:fldCharType="separate"/>
        </w:r>
        <w:r w:rsidR="00A83C9D">
          <w:rPr>
            <w:noProof/>
            <w:webHidden/>
          </w:rPr>
          <w:t>70</w:t>
        </w:r>
        <w:r w:rsidR="00312B83">
          <w:rPr>
            <w:noProof/>
            <w:webHidden/>
          </w:rPr>
          <w:fldChar w:fldCharType="end"/>
        </w:r>
      </w:hyperlink>
    </w:p>
    <w:p w14:paraId="729A6CD4" w14:textId="31FF6961"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200" w:history="1">
        <w:r w:rsidR="00312B83" w:rsidRPr="000D746C">
          <w:rPr>
            <w:rStyle w:val="Hyperlink"/>
            <w:noProof/>
          </w:rPr>
          <w:t>5.10</w:t>
        </w:r>
        <w:r w:rsidR="00312B83">
          <w:rPr>
            <w:rFonts w:asciiTheme="minorHAnsi" w:eastAsiaTheme="minorEastAsia" w:hAnsiTheme="minorHAnsi" w:cstheme="minorBidi"/>
            <w:caps w:val="0"/>
            <w:noProof/>
            <w:sz w:val="22"/>
            <w:szCs w:val="22"/>
          </w:rPr>
          <w:tab/>
        </w:r>
        <w:r w:rsidR="00312B83" w:rsidRPr="000D746C">
          <w:rPr>
            <w:rStyle w:val="Hyperlink"/>
            <w:noProof/>
          </w:rPr>
          <w:t>MERGERS, ACQUISITIONS</w:t>
        </w:r>
        <w:r w:rsidR="00312B83">
          <w:rPr>
            <w:noProof/>
            <w:webHidden/>
          </w:rPr>
          <w:tab/>
        </w:r>
        <w:r w:rsidR="00312B83">
          <w:rPr>
            <w:noProof/>
            <w:webHidden/>
          </w:rPr>
          <w:fldChar w:fldCharType="begin"/>
        </w:r>
        <w:r w:rsidR="00312B83">
          <w:rPr>
            <w:noProof/>
            <w:webHidden/>
          </w:rPr>
          <w:instrText xml:space="preserve"> PAGEREF _Toc67055200 \h </w:instrText>
        </w:r>
        <w:r w:rsidR="00312B83">
          <w:rPr>
            <w:noProof/>
            <w:webHidden/>
          </w:rPr>
        </w:r>
        <w:r w:rsidR="00312B83">
          <w:rPr>
            <w:noProof/>
            <w:webHidden/>
          </w:rPr>
          <w:fldChar w:fldCharType="separate"/>
        </w:r>
        <w:r w:rsidR="00A83C9D">
          <w:rPr>
            <w:noProof/>
            <w:webHidden/>
          </w:rPr>
          <w:t>70</w:t>
        </w:r>
        <w:r w:rsidR="00312B83">
          <w:rPr>
            <w:noProof/>
            <w:webHidden/>
          </w:rPr>
          <w:fldChar w:fldCharType="end"/>
        </w:r>
      </w:hyperlink>
    </w:p>
    <w:p w14:paraId="294E056A" w14:textId="18493A16"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201" w:history="1">
        <w:r w:rsidR="00312B83" w:rsidRPr="000D746C">
          <w:rPr>
            <w:rStyle w:val="Hyperlink"/>
            <w:noProof/>
          </w:rPr>
          <w:t>5.11</w:t>
        </w:r>
        <w:r w:rsidR="00312B83">
          <w:rPr>
            <w:rFonts w:asciiTheme="minorHAnsi" w:eastAsiaTheme="minorEastAsia" w:hAnsiTheme="minorHAnsi" w:cstheme="minorBidi"/>
            <w:caps w:val="0"/>
            <w:noProof/>
            <w:sz w:val="22"/>
            <w:szCs w:val="22"/>
          </w:rPr>
          <w:tab/>
        </w:r>
        <w:r w:rsidR="00312B83" w:rsidRPr="000D746C">
          <w:rPr>
            <w:rStyle w:val="Hyperlink"/>
            <w:noProof/>
          </w:rPr>
          <w:t>PERFORMANCE GUARANTEE OF CONTRACTOR</w:t>
        </w:r>
        <w:r w:rsidR="00312B83">
          <w:rPr>
            <w:noProof/>
            <w:webHidden/>
          </w:rPr>
          <w:tab/>
        </w:r>
        <w:r w:rsidR="00312B83">
          <w:rPr>
            <w:noProof/>
            <w:webHidden/>
          </w:rPr>
          <w:fldChar w:fldCharType="begin"/>
        </w:r>
        <w:r w:rsidR="00312B83">
          <w:rPr>
            <w:noProof/>
            <w:webHidden/>
          </w:rPr>
          <w:instrText xml:space="preserve"> PAGEREF _Toc67055201 \h </w:instrText>
        </w:r>
        <w:r w:rsidR="00312B83">
          <w:rPr>
            <w:noProof/>
            <w:webHidden/>
          </w:rPr>
        </w:r>
        <w:r w:rsidR="00312B83">
          <w:rPr>
            <w:noProof/>
            <w:webHidden/>
          </w:rPr>
          <w:fldChar w:fldCharType="separate"/>
        </w:r>
        <w:r w:rsidR="00A83C9D">
          <w:rPr>
            <w:noProof/>
            <w:webHidden/>
          </w:rPr>
          <w:t>70</w:t>
        </w:r>
        <w:r w:rsidR="00312B83">
          <w:rPr>
            <w:noProof/>
            <w:webHidden/>
          </w:rPr>
          <w:fldChar w:fldCharType="end"/>
        </w:r>
      </w:hyperlink>
    </w:p>
    <w:p w14:paraId="31328BD9" w14:textId="24706EA3"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202" w:history="1">
        <w:r w:rsidR="00312B83" w:rsidRPr="000D746C">
          <w:rPr>
            <w:rStyle w:val="Hyperlink"/>
            <w:noProof/>
          </w:rPr>
          <w:t>5.12</w:t>
        </w:r>
        <w:r w:rsidR="00312B83">
          <w:rPr>
            <w:rFonts w:asciiTheme="minorHAnsi" w:eastAsiaTheme="minorEastAsia" w:hAnsiTheme="minorHAnsi" w:cstheme="minorBidi"/>
            <w:caps w:val="0"/>
            <w:noProof/>
            <w:sz w:val="22"/>
            <w:szCs w:val="22"/>
          </w:rPr>
          <w:tab/>
        </w:r>
        <w:r w:rsidR="00312B83" w:rsidRPr="000D746C">
          <w:rPr>
            <w:rStyle w:val="Hyperlink"/>
            <w:noProof/>
          </w:rPr>
          <w:t>DELIVERY REQUIREMENTS</w:t>
        </w:r>
        <w:r w:rsidR="00312B83">
          <w:rPr>
            <w:noProof/>
            <w:webHidden/>
          </w:rPr>
          <w:tab/>
        </w:r>
        <w:r w:rsidR="00312B83">
          <w:rPr>
            <w:noProof/>
            <w:webHidden/>
          </w:rPr>
          <w:fldChar w:fldCharType="begin"/>
        </w:r>
        <w:r w:rsidR="00312B83">
          <w:rPr>
            <w:noProof/>
            <w:webHidden/>
          </w:rPr>
          <w:instrText xml:space="preserve"> PAGEREF _Toc67055202 \h </w:instrText>
        </w:r>
        <w:r w:rsidR="00312B83">
          <w:rPr>
            <w:noProof/>
            <w:webHidden/>
          </w:rPr>
        </w:r>
        <w:r w:rsidR="00312B83">
          <w:rPr>
            <w:noProof/>
            <w:webHidden/>
          </w:rPr>
          <w:fldChar w:fldCharType="separate"/>
        </w:r>
        <w:r w:rsidR="00A83C9D">
          <w:rPr>
            <w:noProof/>
            <w:webHidden/>
          </w:rPr>
          <w:t>71</w:t>
        </w:r>
        <w:r w:rsidR="00312B83">
          <w:rPr>
            <w:noProof/>
            <w:webHidden/>
          </w:rPr>
          <w:fldChar w:fldCharType="end"/>
        </w:r>
      </w:hyperlink>
    </w:p>
    <w:p w14:paraId="7B2BE396" w14:textId="50DA3A78"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203" w:history="1">
        <w:r w:rsidR="00312B83" w:rsidRPr="000D746C">
          <w:rPr>
            <w:rStyle w:val="Hyperlink"/>
            <w:noProof/>
          </w:rPr>
          <w:t>5.13</w:t>
        </w:r>
        <w:r w:rsidR="00312B83">
          <w:rPr>
            <w:rFonts w:asciiTheme="minorHAnsi" w:eastAsiaTheme="minorEastAsia" w:hAnsiTheme="minorHAnsi" w:cstheme="minorBidi"/>
            <w:caps w:val="0"/>
            <w:noProof/>
            <w:sz w:val="22"/>
            <w:szCs w:val="22"/>
          </w:rPr>
          <w:tab/>
        </w:r>
        <w:r w:rsidR="00312B83" w:rsidRPr="000D746C">
          <w:rPr>
            <w:rStyle w:val="Hyperlink"/>
            <w:noProof/>
          </w:rPr>
          <w:t>APPLICABLE LAW AND JURISDICTION</w:t>
        </w:r>
        <w:r w:rsidR="00312B83">
          <w:rPr>
            <w:noProof/>
            <w:webHidden/>
          </w:rPr>
          <w:tab/>
        </w:r>
        <w:r w:rsidR="00312B83">
          <w:rPr>
            <w:noProof/>
            <w:webHidden/>
          </w:rPr>
          <w:fldChar w:fldCharType="begin"/>
        </w:r>
        <w:r w:rsidR="00312B83">
          <w:rPr>
            <w:noProof/>
            <w:webHidden/>
          </w:rPr>
          <w:instrText xml:space="preserve"> PAGEREF _Toc67055203 \h </w:instrText>
        </w:r>
        <w:r w:rsidR="00312B83">
          <w:rPr>
            <w:noProof/>
            <w:webHidden/>
          </w:rPr>
        </w:r>
        <w:r w:rsidR="00312B83">
          <w:rPr>
            <w:noProof/>
            <w:webHidden/>
          </w:rPr>
          <w:fldChar w:fldCharType="separate"/>
        </w:r>
        <w:r w:rsidR="00A83C9D">
          <w:rPr>
            <w:noProof/>
            <w:webHidden/>
          </w:rPr>
          <w:t>71</w:t>
        </w:r>
        <w:r w:rsidR="00312B83">
          <w:rPr>
            <w:noProof/>
            <w:webHidden/>
          </w:rPr>
          <w:fldChar w:fldCharType="end"/>
        </w:r>
      </w:hyperlink>
    </w:p>
    <w:p w14:paraId="5DC6F6F0" w14:textId="3E9BAF07"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204" w:history="1">
        <w:r w:rsidR="00312B83" w:rsidRPr="000D746C">
          <w:rPr>
            <w:rStyle w:val="Hyperlink"/>
            <w:noProof/>
          </w:rPr>
          <w:t>5.14</w:t>
        </w:r>
        <w:r w:rsidR="00312B83">
          <w:rPr>
            <w:rFonts w:asciiTheme="minorHAnsi" w:eastAsiaTheme="minorEastAsia" w:hAnsiTheme="minorHAnsi" w:cstheme="minorBidi"/>
            <w:caps w:val="0"/>
            <w:noProof/>
            <w:sz w:val="22"/>
            <w:szCs w:val="22"/>
          </w:rPr>
          <w:tab/>
        </w:r>
        <w:r w:rsidR="00312B83" w:rsidRPr="000D746C">
          <w:rPr>
            <w:rStyle w:val="Hyperlink"/>
            <w:noProof/>
          </w:rPr>
          <w:t>CONTRACT AMENDMENT</w:t>
        </w:r>
        <w:r w:rsidR="00312B83">
          <w:rPr>
            <w:noProof/>
            <w:webHidden/>
          </w:rPr>
          <w:tab/>
        </w:r>
        <w:r w:rsidR="00312B83">
          <w:rPr>
            <w:noProof/>
            <w:webHidden/>
          </w:rPr>
          <w:fldChar w:fldCharType="begin"/>
        </w:r>
        <w:r w:rsidR="00312B83">
          <w:rPr>
            <w:noProof/>
            <w:webHidden/>
          </w:rPr>
          <w:instrText xml:space="preserve"> PAGEREF _Toc67055204 \h </w:instrText>
        </w:r>
        <w:r w:rsidR="00312B83">
          <w:rPr>
            <w:noProof/>
            <w:webHidden/>
          </w:rPr>
        </w:r>
        <w:r w:rsidR="00312B83">
          <w:rPr>
            <w:noProof/>
            <w:webHidden/>
          </w:rPr>
          <w:fldChar w:fldCharType="separate"/>
        </w:r>
        <w:r w:rsidR="00A83C9D">
          <w:rPr>
            <w:noProof/>
            <w:webHidden/>
          </w:rPr>
          <w:t>71</w:t>
        </w:r>
        <w:r w:rsidR="00312B83">
          <w:rPr>
            <w:noProof/>
            <w:webHidden/>
          </w:rPr>
          <w:fldChar w:fldCharType="end"/>
        </w:r>
      </w:hyperlink>
    </w:p>
    <w:p w14:paraId="34FC425C" w14:textId="4E1774DA"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205" w:history="1">
        <w:r w:rsidR="00312B83" w:rsidRPr="000D746C">
          <w:rPr>
            <w:rStyle w:val="Hyperlink"/>
            <w:noProof/>
          </w:rPr>
          <w:t>5.15</w:t>
        </w:r>
        <w:r w:rsidR="00312B83">
          <w:rPr>
            <w:rFonts w:asciiTheme="minorHAnsi" w:eastAsiaTheme="minorEastAsia" w:hAnsiTheme="minorHAnsi" w:cstheme="minorBidi"/>
            <w:caps w:val="0"/>
            <w:noProof/>
            <w:sz w:val="22"/>
            <w:szCs w:val="22"/>
          </w:rPr>
          <w:tab/>
        </w:r>
        <w:r w:rsidR="00312B83" w:rsidRPr="000D746C">
          <w:rPr>
            <w:rStyle w:val="Hyperlink"/>
            <w:noProof/>
          </w:rPr>
          <w:t>MAINTENANCE OF RECORDS</w:t>
        </w:r>
        <w:r w:rsidR="00312B83">
          <w:rPr>
            <w:noProof/>
            <w:webHidden/>
          </w:rPr>
          <w:tab/>
        </w:r>
        <w:r w:rsidR="00312B83">
          <w:rPr>
            <w:noProof/>
            <w:webHidden/>
          </w:rPr>
          <w:fldChar w:fldCharType="begin"/>
        </w:r>
        <w:r w:rsidR="00312B83">
          <w:rPr>
            <w:noProof/>
            <w:webHidden/>
          </w:rPr>
          <w:instrText xml:space="preserve"> PAGEREF _Toc67055205 \h </w:instrText>
        </w:r>
        <w:r w:rsidR="00312B83">
          <w:rPr>
            <w:noProof/>
            <w:webHidden/>
          </w:rPr>
        </w:r>
        <w:r w:rsidR="00312B83">
          <w:rPr>
            <w:noProof/>
            <w:webHidden/>
          </w:rPr>
          <w:fldChar w:fldCharType="separate"/>
        </w:r>
        <w:r w:rsidR="00A83C9D">
          <w:rPr>
            <w:noProof/>
            <w:webHidden/>
          </w:rPr>
          <w:t>71</w:t>
        </w:r>
        <w:r w:rsidR="00312B83">
          <w:rPr>
            <w:noProof/>
            <w:webHidden/>
          </w:rPr>
          <w:fldChar w:fldCharType="end"/>
        </w:r>
      </w:hyperlink>
    </w:p>
    <w:p w14:paraId="4C8A8FD9" w14:textId="4A9FBC92"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206" w:history="1">
        <w:r w:rsidR="00312B83" w:rsidRPr="000D746C">
          <w:rPr>
            <w:rStyle w:val="Hyperlink"/>
            <w:noProof/>
          </w:rPr>
          <w:t>5.16</w:t>
        </w:r>
        <w:r w:rsidR="00312B83">
          <w:rPr>
            <w:rFonts w:asciiTheme="minorHAnsi" w:eastAsiaTheme="minorEastAsia" w:hAnsiTheme="minorHAnsi" w:cstheme="minorBidi"/>
            <w:caps w:val="0"/>
            <w:noProof/>
            <w:sz w:val="22"/>
            <w:szCs w:val="22"/>
          </w:rPr>
          <w:tab/>
        </w:r>
        <w:r w:rsidR="00312B83" w:rsidRPr="000D746C">
          <w:rPr>
            <w:rStyle w:val="Hyperlink"/>
            <w:noProof/>
          </w:rPr>
          <w:t>ASSIGNMENT OF ANTITRUST CLAIM(S)</w:t>
        </w:r>
        <w:r w:rsidR="00312B83">
          <w:rPr>
            <w:noProof/>
            <w:webHidden/>
          </w:rPr>
          <w:tab/>
        </w:r>
        <w:r w:rsidR="00312B83">
          <w:rPr>
            <w:noProof/>
            <w:webHidden/>
          </w:rPr>
          <w:fldChar w:fldCharType="begin"/>
        </w:r>
        <w:r w:rsidR="00312B83">
          <w:rPr>
            <w:noProof/>
            <w:webHidden/>
          </w:rPr>
          <w:instrText xml:space="preserve"> PAGEREF _Toc67055206 \h </w:instrText>
        </w:r>
        <w:r w:rsidR="00312B83">
          <w:rPr>
            <w:noProof/>
            <w:webHidden/>
          </w:rPr>
        </w:r>
        <w:r w:rsidR="00312B83">
          <w:rPr>
            <w:noProof/>
            <w:webHidden/>
          </w:rPr>
          <w:fldChar w:fldCharType="separate"/>
        </w:r>
        <w:r w:rsidR="00A83C9D">
          <w:rPr>
            <w:noProof/>
            <w:webHidden/>
          </w:rPr>
          <w:t>71</w:t>
        </w:r>
        <w:r w:rsidR="00312B83">
          <w:rPr>
            <w:noProof/>
            <w:webHidden/>
          </w:rPr>
          <w:fldChar w:fldCharType="end"/>
        </w:r>
      </w:hyperlink>
    </w:p>
    <w:p w14:paraId="7ABD5C28" w14:textId="09B161F3" w:rsidR="00312B83" w:rsidRDefault="005450E4">
      <w:pPr>
        <w:pStyle w:val="TOC2"/>
        <w:rPr>
          <w:rFonts w:asciiTheme="minorHAnsi" w:eastAsiaTheme="minorEastAsia" w:hAnsiTheme="minorHAnsi" w:cstheme="minorBidi"/>
          <w:caps w:val="0"/>
          <w:noProof/>
          <w:sz w:val="22"/>
          <w:szCs w:val="22"/>
        </w:rPr>
      </w:pPr>
      <w:hyperlink w:anchor="_Toc67055207" w:history="1">
        <w:r w:rsidR="00312B83" w:rsidRPr="000D746C">
          <w:rPr>
            <w:rStyle w:val="Hyperlink"/>
            <w:noProof/>
          </w:rPr>
          <w:t>6</w:t>
        </w:r>
        <w:r w:rsidR="00312B83">
          <w:rPr>
            <w:noProof/>
            <w:webHidden/>
          </w:rPr>
          <w:tab/>
        </w:r>
        <w:r w:rsidR="00312B83">
          <w:rPr>
            <w:noProof/>
            <w:webHidden/>
          </w:rPr>
          <w:fldChar w:fldCharType="begin"/>
        </w:r>
        <w:r w:rsidR="00312B83">
          <w:rPr>
            <w:noProof/>
            <w:webHidden/>
          </w:rPr>
          <w:instrText xml:space="preserve"> PAGEREF _Toc67055207 \h </w:instrText>
        </w:r>
        <w:r w:rsidR="00312B83">
          <w:rPr>
            <w:noProof/>
            <w:webHidden/>
          </w:rPr>
        </w:r>
        <w:r w:rsidR="00312B83">
          <w:rPr>
            <w:noProof/>
            <w:webHidden/>
          </w:rPr>
          <w:fldChar w:fldCharType="separate"/>
        </w:r>
        <w:r w:rsidR="00A83C9D">
          <w:rPr>
            <w:noProof/>
            <w:webHidden/>
          </w:rPr>
          <w:t>72</w:t>
        </w:r>
        <w:r w:rsidR="00312B83">
          <w:rPr>
            <w:noProof/>
            <w:webHidden/>
          </w:rPr>
          <w:fldChar w:fldCharType="end"/>
        </w:r>
      </w:hyperlink>
    </w:p>
    <w:p w14:paraId="4D85730D" w14:textId="75EFFD79"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08" w:history="1">
        <w:r w:rsidR="00312B83" w:rsidRPr="000D746C">
          <w:rPr>
            <w:rStyle w:val="Hyperlink"/>
            <w:noProof/>
          </w:rPr>
          <w:t>6.1</w:t>
        </w:r>
        <w:r w:rsidR="00312B83">
          <w:rPr>
            <w:rFonts w:asciiTheme="minorHAnsi" w:eastAsiaTheme="minorEastAsia" w:hAnsiTheme="minorHAnsi" w:cstheme="minorBidi"/>
            <w:caps w:val="0"/>
            <w:noProof/>
            <w:sz w:val="22"/>
            <w:szCs w:val="22"/>
          </w:rPr>
          <w:tab/>
        </w:r>
        <w:r w:rsidR="00312B83" w:rsidRPr="000D746C">
          <w:rPr>
            <w:rStyle w:val="Hyperlink"/>
            <w:noProof/>
          </w:rPr>
          <w:t>PRICE FLUCTUATION DURING CONTRACT</w:t>
        </w:r>
        <w:r w:rsidR="00312B83">
          <w:rPr>
            <w:noProof/>
            <w:webHidden/>
          </w:rPr>
          <w:tab/>
        </w:r>
        <w:r w:rsidR="00312B83">
          <w:rPr>
            <w:noProof/>
            <w:webHidden/>
          </w:rPr>
          <w:fldChar w:fldCharType="begin"/>
        </w:r>
        <w:r w:rsidR="00312B83">
          <w:rPr>
            <w:noProof/>
            <w:webHidden/>
          </w:rPr>
          <w:instrText xml:space="preserve"> PAGEREF _Toc67055208 \h </w:instrText>
        </w:r>
        <w:r w:rsidR="00312B83">
          <w:rPr>
            <w:noProof/>
            <w:webHidden/>
          </w:rPr>
        </w:r>
        <w:r w:rsidR="00312B83">
          <w:rPr>
            <w:noProof/>
            <w:webHidden/>
          </w:rPr>
          <w:fldChar w:fldCharType="separate"/>
        </w:r>
        <w:r w:rsidR="00A83C9D">
          <w:rPr>
            <w:noProof/>
            <w:webHidden/>
          </w:rPr>
          <w:t>72</w:t>
        </w:r>
        <w:r w:rsidR="00312B83">
          <w:rPr>
            <w:noProof/>
            <w:webHidden/>
          </w:rPr>
          <w:fldChar w:fldCharType="end"/>
        </w:r>
      </w:hyperlink>
    </w:p>
    <w:p w14:paraId="139B91C4" w14:textId="1064D9C4"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09" w:history="1">
        <w:r w:rsidR="00312B83" w:rsidRPr="000D746C">
          <w:rPr>
            <w:rStyle w:val="Hyperlink"/>
            <w:noProof/>
          </w:rPr>
          <w:t>6.2</w:t>
        </w:r>
        <w:r w:rsidR="00312B83">
          <w:rPr>
            <w:rFonts w:asciiTheme="minorHAnsi" w:eastAsiaTheme="minorEastAsia" w:hAnsiTheme="minorHAnsi" w:cstheme="minorBidi"/>
            <w:caps w:val="0"/>
            <w:noProof/>
            <w:sz w:val="22"/>
            <w:szCs w:val="22"/>
          </w:rPr>
          <w:tab/>
        </w:r>
        <w:r w:rsidR="00312B83" w:rsidRPr="000D746C">
          <w:rPr>
            <w:rStyle w:val="Hyperlink"/>
            <w:noProof/>
          </w:rPr>
          <w:t>TAX CHARGES</w:t>
        </w:r>
        <w:r w:rsidR="00312B83">
          <w:rPr>
            <w:noProof/>
            <w:webHidden/>
          </w:rPr>
          <w:tab/>
        </w:r>
        <w:r w:rsidR="00312B83">
          <w:rPr>
            <w:noProof/>
            <w:webHidden/>
          </w:rPr>
          <w:fldChar w:fldCharType="begin"/>
        </w:r>
        <w:r w:rsidR="00312B83">
          <w:rPr>
            <w:noProof/>
            <w:webHidden/>
          </w:rPr>
          <w:instrText xml:space="preserve"> PAGEREF _Toc67055209 \h </w:instrText>
        </w:r>
        <w:r w:rsidR="00312B83">
          <w:rPr>
            <w:noProof/>
            <w:webHidden/>
          </w:rPr>
        </w:r>
        <w:r w:rsidR="00312B83">
          <w:rPr>
            <w:noProof/>
            <w:webHidden/>
          </w:rPr>
          <w:fldChar w:fldCharType="separate"/>
        </w:r>
        <w:r w:rsidR="00A83C9D">
          <w:rPr>
            <w:noProof/>
            <w:webHidden/>
          </w:rPr>
          <w:t>72</w:t>
        </w:r>
        <w:r w:rsidR="00312B83">
          <w:rPr>
            <w:noProof/>
            <w:webHidden/>
          </w:rPr>
          <w:fldChar w:fldCharType="end"/>
        </w:r>
      </w:hyperlink>
    </w:p>
    <w:p w14:paraId="5233D016" w14:textId="0DD3B4F7"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0" w:history="1">
        <w:r w:rsidR="00312B83" w:rsidRPr="000D746C">
          <w:rPr>
            <w:rStyle w:val="Hyperlink"/>
            <w:noProof/>
          </w:rPr>
          <w:t>6.3</w:t>
        </w:r>
        <w:r w:rsidR="00312B83">
          <w:rPr>
            <w:rFonts w:asciiTheme="minorHAnsi" w:eastAsiaTheme="minorEastAsia" w:hAnsiTheme="minorHAnsi" w:cstheme="minorBidi"/>
            <w:caps w:val="0"/>
            <w:noProof/>
            <w:sz w:val="22"/>
            <w:szCs w:val="22"/>
          </w:rPr>
          <w:tab/>
        </w:r>
        <w:r w:rsidR="00312B83" w:rsidRPr="000D746C">
          <w:rPr>
            <w:rStyle w:val="Hyperlink"/>
            <w:noProof/>
          </w:rPr>
          <w:t>PAYMENT TO VENDORS</w:t>
        </w:r>
        <w:r w:rsidR="00312B83">
          <w:rPr>
            <w:noProof/>
            <w:webHidden/>
          </w:rPr>
          <w:tab/>
        </w:r>
        <w:r w:rsidR="00312B83">
          <w:rPr>
            <w:noProof/>
            <w:webHidden/>
          </w:rPr>
          <w:fldChar w:fldCharType="begin"/>
        </w:r>
        <w:r w:rsidR="00312B83">
          <w:rPr>
            <w:noProof/>
            <w:webHidden/>
          </w:rPr>
          <w:instrText xml:space="preserve"> PAGEREF _Toc67055210 \h </w:instrText>
        </w:r>
        <w:r w:rsidR="00312B83">
          <w:rPr>
            <w:noProof/>
            <w:webHidden/>
          </w:rPr>
        </w:r>
        <w:r w:rsidR="00312B83">
          <w:rPr>
            <w:noProof/>
            <w:webHidden/>
          </w:rPr>
          <w:fldChar w:fldCharType="separate"/>
        </w:r>
        <w:r w:rsidR="00A83C9D">
          <w:rPr>
            <w:noProof/>
            <w:webHidden/>
          </w:rPr>
          <w:t>72</w:t>
        </w:r>
        <w:r w:rsidR="00312B83">
          <w:rPr>
            <w:noProof/>
            <w:webHidden/>
          </w:rPr>
          <w:fldChar w:fldCharType="end"/>
        </w:r>
      </w:hyperlink>
    </w:p>
    <w:p w14:paraId="28C2CB90" w14:textId="74524BAB"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1" w:history="1">
        <w:r w:rsidR="00312B83" w:rsidRPr="000D746C">
          <w:rPr>
            <w:rStyle w:val="Hyperlink"/>
            <w:noProof/>
          </w:rPr>
          <w:t>6.4</w:t>
        </w:r>
        <w:r w:rsidR="00312B83">
          <w:rPr>
            <w:rFonts w:asciiTheme="minorHAnsi" w:eastAsiaTheme="minorEastAsia" w:hAnsiTheme="minorHAnsi" w:cstheme="minorBidi"/>
            <w:caps w:val="0"/>
            <w:noProof/>
            <w:sz w:val="22"/>
            <w:szCs w:val="22"/>
          </w:rPr>
          <w:tab/>
        </w:r>
        <w:r w:rsidR="00312B83" w:rsidRPr="000D746C">
          <w:rPr>
            <w:rStyle w:val="Hyperlink"/>
            <w:noProof/>
          </w:rPr>
          <w:t>OPTIONAL PAYMENT METHOD: P-CARD</w:t>
        </w:r>
        <w:r w:rsidR="00312B83">
          <w:rPr>
            <w:noProof/>
            <w:webHidden/>
          </w:rPr>
          <w:tab/>
        </w:r>
        <w:r w:rsidR="00312B83">
          <w:rPr>
            <w:noProof/>
            <w:webHidden/>
          </w:rPr>
          <w:fldChar w:fldCharType="begin"/>
        </w:r>
        <w:r w:rsidR="00312B83">
          <w:rPr>
            <w:noProof/>
            <w:webHidden/>
          </w:rPr>
          <w:instrText xml:space="preserve"> PAGEREF _Toc67055211 \h </w:instrText>
        </w:r>
        <w:r w:rsidR="00312B83">
          <w:rPr>
            <w:noProof/>
            <w:webHidden/>
          </w:rPr>
        </w:r>
        <w:r w:rsidR="00312B83">
          <w:rPr>
            <w:noProof/>
            <w:webHidden/>
          </w:rPr>
          <w:fldChar w:fldCharType="separate"/>
        </w:r>
        <w:r w:rsidR="00A83C9D">
          <w:rPr>
            <w:noProof/>
            <w:webHidden/>
          </w:rPr>
          <w:t>73</w:t>
        </w:r>
        <w:r w:rsidR="00312B83">
          <w:rPr>
            <w:noProof/>
            <w:webHidden/>
          </w:rPr>
          <w:fldChar w:fldCharType="end"/>
        </w:r>
      </w:hyperlink>
    </w:p>
    <w:p w14:paraId="5408188C" w14:textId="26521CEF"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2" w:history="1">
        <w:r w:rsidR="00312B83" w:rsidRPr="000D746C">
          <w:rPr>
            <w:rStyle w:val="Hyperlink"/>
            <w:noProof/>
          </w:rPr>
          <w:t>6.5</w:t>
        </w:r>
        <w:r w:rsidR="00312B83">
          <w:rPr>
            <w:rFonts w:asciiTheme="minorHAnsi" w:eastAsiaTheme="minorEastAsia" w:hAnsiTheme="minorHAnsi" w:cstheme="minorBidi"/>
            <w:caps w:val="0"/>
            <w:noProof/>
            <w:sz w:val="22"/>
            <w:szCs w:val="22"/>
          </w:rPr>
          <w:tab/>
        </w:r>
        <w:r w:rsidR="00312B83" w:rsidRPr="000D746C">
          <w:rPr>
            <w:rStyle w:val="Hyperlink"/>
            <w:noProof/>
          </w:rPr>
          <w:t>NEW JERSEY PROMPT PAYMENT ACT</w:t>
        </w:r>
        <w:r w:rsidR="00312B83">
          <w:rPr>
            <w:noProof/>
            <w:webHidden/>
          </w:rPr>
          <w:tab/>
        </w:r>
        <w:r w:rsidR="00312B83">
          <w:rPr>
            <w:noProof/>
            <w:webHidden/>
          </w:rPr>
          <w:fldChar w:fldCharType="begin"/>
        </w:r>
        <w:r w:rsidR="00312B83">
          <w:rPr>
            <w:noProof/>
            <w:webHidden/>
          </w:rPr>
          <w:instrText xml:space="preserve"> PAGEREF _Toc67055212 \h </w:instrText>
        </w:r>
        <w:r w:rsidR="00312B83">
          <w:rPr>
            <w:noProof/>
            <w:webHidden/>
          </w:rPr>
        </w:r>
        <w:r w:rsidR="00312B83">
          <w:rPr>
            <w:noProof/>
            <w:webHidden/>
          </w:rPr>
          <w:fldChar w:fldCharType="separate"/>
        </w:r>
        <w:r w:rsidR="00A83C9D">
          <w:rPr>
            <w:noProof/>
            <w:webHidden/>
          </w:rPr>
          <w:t>73</w:t>
        </w:r>
        <w:r w:rsidR="00312B83">
          <w:rPr>
            <w:noProof/>
            <w:webHidden/>
          </w:rPr>
          <w:fldChar w:fldCharType="end"/>
        </w:r>
      </w:hyperlink>
    </w:p>
    <w:p w14:paraId="55A28667" w14:textId="481431BD"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3" w:history="1">
        <w:r w:rsidR="00312B83" w:rsidRPr="000D746C">
          <w:rPr>
            <w:rStyle w:val="Hyperlink"/>
            <w:noProof/>
          </w:rPr>
          <w:t>6.6</w:t>
        </w:r>
        <w:r w:rsidR="00312B83">
          <w:rPr>
            <w:rFonts w:asciiTheme="minorHAnsi" w:eastAsiaTheme="minorEastAsia" w:hAnsiTheme="minorHAnsi" w:cstheme="minorBidi"/>
            <w:caps w:val="0"/>
            <w:noProof/>
            <w:sz w:val="22"/>
            <w:szCs w:val="22"/>
          </w:rPr>
          <w:tab/>
        </w:r>
        <w:r w:rsidR="00312B83" w:rsidRPr="000D746C">
          <w:rPr>
            <w:rStyle w:val="Hyperlink"/>
            <w:noProof/>
          </w:rPr>
          <w:t>AVAILABILITY OF FUNDS</w:t>
        </w:r>
        <w:r w:rsidR="00312B83">
          <w:rPr>
            <w:noProof/>
            <w:webHidden/>
          </w:rPr>
          <w:tab/>
        </w:r>
        <w:r w:rsidR="00312B83">
          <w:rPr>
            <w:noProof/>
            <w:webHidden/>
          </w:rPr>
          <w:fldChar w:fldCharType="begin"/>
        </w:r>
        <w:r w:rsidR="00312B83">
          <w:rPr>
            <w:noProof/>
            <w:webHidden/>
          </w:rPr>
          <w:instrText xml:space="preserve"> PAGEREF _Toc67055213 \h </w:instrText>
        </w:r>
        <w:r w:rsidR="00312B83">
          <w:rPr>
            <w:noProof/>
            <w:webHidden/>
          </w:rPr>
        </w:r>
        <w:r w:rsidR="00312B83">
          <w:rPr>
            <w:noProof/>
            <w:webHidden/>
          </w:rPr>
          <w:fldChar w:fldCharType="separate"/>
        </w:r>
        <w:r w:rsidR="00A83C9D">
          <w:rPr>
            <w:noProof/>
            <w:webHidden/>
          </w:rPr>
          <w:t>73</w:t>
        </w:r>
        <w:r w:rsidR="00312B83">
          <w:rPr>
            <w:noProof/>
            <w:webHidden/>
          </w:rPr>
          <w:fldChar w:fldCharType="end"/>
        </w:r>
      </w:hyperlink>
    </w:p>
    <w:p w14:paraId="570B0B90" w14:textId="0550B25D"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4" w:history="1">
        <w:r w:rsidR="00312B83" w:rsidRPr="000D746C">
          <w:rPr>
            <w:rStyle w:val="Hyperlink"/>
            <w:noProof/>
          </w:rPr>
          <w:t>7.</w:t>
        </w:r>
        <w:r w:rsidR="00312B83">
          <w:rPr>
            <w:rFonts w:asciiTheme="minorHAnsi" w:eastAsiaTheme="minorEastAsia" w:hAnsiTheme="minorHAnsi" w:cstheme="minorBidi"/>
            <w:caps w:val="0"/>
            <w:noProof/>
            <w:sz w:val="22"/>
            <w:szCs w:val="22"/>
          </w:rPr>
          <w:tab/>
        </w:r>
        <w:r w:rsidR="00312B83" w:rsidRPr="000D746C">
          <w:rPr>
            <w:rStyle w:val="Hyperlink"/>
            <w:noProof/>
          </w:rPr>
          <w:t>TERMS RELATING TO ALL CONTRACTS FUNDED, IN WHOLE OR IN PART, BY FEDERAL FUNDS</w:t>
        </w:r>
        <w:r w:rsidR="00312B83">
          <w:rPr>
            <w:noProof/>
            <w:webHidden/>
          </w:rPr>
          <w:tab/>
        </w:r>
        <w:r w:rsidR="00312B83">
          <w:rPr>
            <w:noProof/>
            <w:webHidden/>
          </w:rPr>
          <w:fldChar w:fldCharType="begin"/>
        </w:r>
        <w:r w:rsidR="00312B83">
          <w:rPr>
            <w:noProof/>
            <w:webHidden/>
          </w:rPr>
          <w:instrText xml:space="preserve"> PAGEREF _Toc67055214 \h </w:instrText>
        </w:r>
        <w:r w:rsidR="00312B83">
          <w:rPr>
            <w:noProof/>
            <w:webHidden/>
          </w:rPr>
        </w:r>
        <w:r w:rsidR="00312B83">
          <w:rPr>
            <w:noProof/>
            <w:webHidden/>
          </w:rPr>
          <w:fldChar w:fldCharType="separate"/>
        </w:r>
        <w:r w:rsidR="00A83C9D">
          <w:rPr>
            <w:noProof/>
            <w:webHidden/>
          </w:rPr>
          <w:t>73</w:t>
        </w:r>
        <w:r w:rsidR="00312B83">
          <w:rPr>
            <w:noProof/>
            <w:webHidden/>
          </w:rPr>
          <w:fldChar w:fldCharType="end"/>
        </w:r>
      </w:hyperlink>
    </w:p>
    <w:p w14:paraId="5DC76D99" w14:textId="72E9505B"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5" w:history="1">
        <w:r w:rsidR="00312B83" w:rsidRPr="000D746C">
          <w:rPr>
            <w:rStyle w:val="Hyperlink"/>
            <w:noProof/>
          </w:rPr>
          <w:t>7.1</w:t>
        </w:r>
        <w:r w:rsidR="00312B83">
          <w:rPr>
            <w:rFonts w:asciiTheme="minorHAnsi" w:eastAsiaTheme="minorEastAsia" w:hAnsiTheme="minorHAnsi" w:cstheme="minorBidi"/>
            <w:caps w:val="0"/>
            <w:noProof/>
            <w:sz w:val="22"/>
            <w:szCs w:val="22"/>
          </w:rPr>
          <w:tab/>
        </w:r>
        <w:r w:rsidR="00312B83" w:rsidRPr="000D746C">
          <w:rPr>
            <w:rStyle w:val="Hyperlink"/>
            <w:noProof/>
          </w:rPr>
          <w:t>CONTRACTING WITH SMALL AND MINORITY BUSINESSES, WOMEN’S BUSINESS ENTERPRISES, AND LABOR SURPLUS AREA FIRMS</w:t>
        </w:r>
        <w:r w:rsidR="00312B83">
          <w:rPr>
            <w:noProof/>
            <w:webHidden/>
          </w:rPr>
          <w:tab/>
        </w:r>
        <w:r w:rsidR="00312B83">
          <w:rPr>
            <w:noProof/>
            <w:webHidden/>
          </w:rPr>
          <w:fldChar w:fldCharType="begin"/>
        </w:r>
        <w:r w:rsidR="00312B83">
          <w:rPr>
            <w:noProof/>
            <w:webHidden/>
          </w:rPr>
          <w:instrText xml:space="preserve"> PAGEREF _Toc67055215 \h </w:instrText>
        </w:r>
        <w:r w:rsidR="00312B83">
          <w:rPr>
            <w:noProof/>
            <w:webHidden/>
          </w:rPr>
        </w:r>
        <w:r w:rsidR="00312B83">
          <w:rPr>
            <w:noProof/>
            <w:webHidden/>
          </w:rPr>
          <w:fldChar w:fldCharType="separate"/>
        </w:r>
        <w:r w:rsidR="00A83C9D">
          <w:rPr>
            <w:noProof/>
            <w:webHidden/>
          </w:rPr>
          <w:t>74</w:t>
        </w:r>
        <w:r w:rsidR="00312B83">
          <w:rPr>
            <w:noProof/>
            <w:webHidden/>
          </w:rPr>
          <w:fldChar w:fldCharType="end"/>
        </w:r>
      </w:hyperlink>
    </w:p>
    <w:p w14:paraId="46C48210" w14:textId="6D2E56A4"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6" w:history="1">
        <w:r w:rsidR="00312B83" w:rsidRPr="000D746C">
          <w:rPr>
            <w:rStyle w:val="Hyperlink"/>
            <w:noProof/>
          </w:rPr>
          <w:t>7.2</w:t>
        </w:r>
        <w:r w:rsidR="00312B83">
          <w:rPr>
            <w:rFonts w:asciiTheme="minorHAnsi" w:eastAsiaTheme="minorEastAsia" w:hAnsiTheme="minorHAnsi" w:cstheme="minorBidi"/>
            <w:caps w:val="0"/>
            <w:noProof/>
            <w:sz w:val="22"/>
            <w:szCs w:val="22"/>
          </w:rPr>
          <w:tab/>
        </w:r>
        <w:r w:rsidR="00312B83" w:rsidRPr="000D746C">
          <w:rPr>
            <w:rStyle w:val="Hyperlink"/>
            <w:noProof/>
          </w:rPr>
          <w:t>DOMESTIC PREFERENCE FOR PROCUREMENTS</w:t>
        </w:r>
        <w:r w:rsidR="00312B83">
          <w:rPr>
            <w:noProof/>
            <w:webHidden/>
          </w:rPr>
          <w:tab/>
        </w:r>
        <w:r w:rsidR="00312B83">
          <w:rPr>
            <w:noProof/>
            <w:webHidden/>
          </w:rPr>
          <w:fldChar w:fldCharType="begin"/>
        </w:r>
        <w:r w:rsidR="00312B83">
          <w:rPr>
            <w:noProof/>
            <w:webHidden/>
          </w:rPr>
          <w:instrText xml:space="preserve"> PAGEREF _Toc67055216 \h </w:instrText>
        </w:r>
        <w:r w:rsidR="00312B83">
          <w:rPr>
            <w:noProof/>
            <w:webHidden/>
          </w:rPr>
        </w:r>
        <w:r w:rsidR="00312B83">
          <w:rPr>
            <w:noProof/>
            <w:webHidden/>
          </w:rPr>
          <w:fldChar w:fldCharType="separate"/>
        </w:r>
        <w:r w:rsidR="00A83C9D">
          <w:rPr>
            <w:noProof/>
            <w:webHidden/>
          </w:rPr>
          <w:t>74</w:t>
        </w:r>
        <w:r w:rsidR="00312B83">
          <w:rPr>
            <w:noProof/>
            <w:webHidden/>
          </w:rPr>
          <w:fldChar w:fldCharType="end"/>
        </w:r>
      </w:hyperlink>
    </w:p>
    <w:p w14:paraId="7BBE86D6" w14:textId="38CD05C8"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7" w:history="1">
        <w:r w:rsidR="00312B83" w:rsidRPr="000D746C">
          <w:rPr>
            <w:rStyle w:val="Hyperlink"/>
            <w:noProof/>
          </w:rPr>
          <w:t>7.3</w:t>
        </w:r>
        <w:r w:rsidR="00312B83">
          <w:rPr>
            <w:rFonts w:asciiTheme="minorHAnsi" w:eastAsiaTheme="minorEastAsia" w:hAnsiTheme="minorHAnsi" w:cstheme="minorBidi"/>
            <w:caps w:val="0"/>
            <w:noProof/>
            <w:sz w:val="22"/>
            <w:szCs w:val="22"/>
          </w:rPr>
          <w:tab/>
        </w:r>
        <w:r w:rsidR="00312B83" w:rsidRPr="000D746C">
          <w:rPr>
            <w:rStyle w:val="Hyperlink"/>
            <w:noProof/>
          </w:rPr>
          <w:t>PROCUREMENT OF RECOVERED MATERIALS</w:t>
        </w:r>
        <w:r w:rsidR="00312B83">
          <w:rPr>
            <w:noProof/>
            <w:webHidden/>
          </w:rPr>
          <w:tab/>
        </w:r>
        <w:r w:rsidR="00312B83">
          <w:rPr>
            <w:noProof/>
            <w:webHidden/>
          </w:rPr>
          <w:fldChar w:fldCharType="begin"/>
        </w:r>
        <w:r w:rsidR="00312B83">
          <w:rPr>
            <w:noProof/>
            <w:webHidden/>
          </w:rPr>
          <w:instrText xml:space="preserve"> PAGEREF _Toc67055217 \h </w:instrText>
        </w:r>
        <w:r w:rsidR="00312B83">
          <w:rPr>
            <w:noProof/>
            <w:webHidden/>
          </w:rPr>
        </w:r>
        <w:r w:rsidR="00312B83">
          <w:rPr>
            <w:noProof/>
            <w:webHidden/>
          </w:rPr>
          <w:fldChar w:fldCharType="separate"/>
        </w:r>
        <w:r w:rsidR="00A83C9D">
          <w:rPr>
            <w:noProof/>
            <w:webHidden/>
          </w:rPr>
          <w:t>74</w:t>
        </w:r>
        <w:r w:rsidR="00312B83">
          <w:rPr>
            <w:noProof/>
            <w:webHidden/>
          </w:rPr>
          <w:fldChar w:fldCharType="end"/>
        </w:r>
      </w:hyperlink>
    </w:p>
    <w:p w14:paraId="5747B694" w14:textId="647437FB"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8" w:history="1">
        <w:r w:rsidR="00312B83" w:rsidRPr="000D746C">
          <w:rPr>
            <w:rStyle w:val="Hyperlink"/>
            <w:noProof/>
          </w:rPr>
          <w:t>7.4</w:t>
        </w:r>
        <w:r w:rsidR="00312B83">
          <w:rPr>
            <w:rFonts w:asciiTheme="minorHAnsi" w:eastAsiaTheme="minorEastAsia" w:hAnsiTheme="minorHAnsi" w:cstheme="minorBidi"/>
            <w:caps w:val="0"/>
            <w:noProof/>
            <w:sz w:val="22"/>
            <w:szCs w:val="22"/>
          </w:rPr>
          <w:tab/>
        </w:r>
        <w:r w:rsidR="00312B83" w:rsidRPr="000D746C">
          <w:rPr>
            <w:rStyle w:val="Hyperlink"/>
            <w:noProof/>
          </w:rPr>
          <w:t>EQUAL EMPLOYMENT OPPORTUNITY</w:t>
        </w:r>
        <w:r w:rsidR="00312B83">
          <w:rPr>
            <w:noProof/>
            <w:webHidden/>
          </w:rPr>
          <w:tab/>
        </w:r>
        <w:r w:rsidR="00312B83">
          <w:rPr>
            <w:noProof/>
            <w:webHidden/>
          </w:rPr>
          <w:fldChar w:fldCharType="begin"/>
        </w:r>
        <w:r w:rsidR="00312B83">
          <w:rPr>
            <w:noProof/>
            <w:webHidden/>
          </w:rPr>
          <w:instrText xml:space="preserve"> PAGEREF _Toc67055218 \h </w:instrText>
        </w:r>
        <w:r w:rsidR="00312B83">
          <w:rPr>
            <w:noProof/>
            <w:webHidden/>
          </w:rPr>
        </w:r>
        <w:r w:rsidR="00312B83">
          <w:rPr>
            <w:noProof/>
            <w:webHidden/>
          </w:rPr>
          <w:fldChar w:fldCharType="separate"/>
        </w:r>
        <w:r w:rsidR="00A83C9D">
          <w:rPr>
            <w:noProof/>
            <w:webHidden/>
          </w:rPr>
          <w:t>75</w:t>
        </w:r>
        <w:r w:rsidR="00312B83">
          <w:rPr>
            <w:noProof/>
            <w:webHidden/>
          </w:rPr>
          <w:fldChar w:fldCharType="end"/>
        </w:r>
      </w:hyperlink>
    </w:p>
    <w:p w14:paraId="753428E6" w14:textId="4BD2ABDF"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19" w:history="1">
        <w:r w:rsidR="00312B83" w:rsidRPr="000D746C">
          <w:rPr>
            <w:rStyle w:val="Hyperlink"/>
            <w:noProof/>
          </w:rPr>
          <w:t>7.5</w:t>
        </w:r>
        <w:r w:rsidR="00312B83">
          <w:rPr>
            <w:rFonts w:asciiTheme="minorHAnsi" w:eastAsiaTheme="minorEastAsia" w:hAnsiTheme="minorHAnsi" w:cstheme="minorBidi"/>
            <w:caps w:val="0"/>
            <w:noProof/>
            <w:sz w:val="22"/>
            <w:szCs w:val="22"/>
          </w:rPr>
          <w:tab/>
        </w:r>
        <w:r w:rsidR="00312B83" w:rsidRPr="000D746C">
          <w:rPr>
            <w:rStyle w:val="Hyperlink"/>
            <w:noProof/>
          </w:rPr>
          <w:t xml:space="preserve">DAVIS-BACON ACT, </w:t>
        </w:r>
        <w:r w:rsidR="00312B83" w:rsidRPr="000D746C">
          <w:rPr>
            <w:rStyle w:val="Hyperlink"/>
            <w:noProof/>
            <w:shd w:val="clear" w:color="auto" w:fill="FFFFFF"/>
          </w:rPr>
          <w:t>40 U.S.C. 3141-3148, AS AMENDED</w:t>
        </w:r>
        <w:r w:rsidR="00312B83">
          <w:rPr>
            <w:noProof/>
            <w:webHidden/>
          </w:rPr>
          <w:tab/>
        </w:r>
        <w:r w:rsidR="00312B83">
          <w:rPr>
            <w:noProof/>
            <w:webHidden/>
          </w:rPr>
          <w:fldChar w:fldCharType="begin"/>
        </w:r>
        <w:r w:rsidR="00312B83">
          <w:rPr>
            <w:noProof/>
            <w:webHidden/>
          </w:rPr>
          <w:instrText xml:space="preserve"> PAGEREF _Toc67055219 \h </w:instrText>
        </w:r>
        <w:r w:rsidR="00312B83">
          <w:rPr>
            <w:noProof/>
            <w:webHidden/>
          </w:rPr>
        </w:r>
        <w:r w:rsidR="00312B83">
          <w:rPr>
            <w:noProof/>
            <w:webHidden/>
          </w:rPr>
          <w:fldChar w:fldCharType="separate"/>
        </w:r>
        <w:r w:rsidR="00A83C9D">
          <w:rPr>
            <w:noProof/>
            <w:webHidden/>
          </w:rPr>
          <w:t>76</w:t>
        </w:r>
        <w:r w:rsidR="00312B83">
          <w:rPr>
            <w:noProof/>
            <w:webHidden/>
          </w:rPr>
          <w:fldChar w:fldCharType="end"/>
        </w:r>
      </w:hyperlink>
    </w:p>
    <w:p w14:paraId="6D11F74A" w14:textId="099606CC"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20" w:history="1">
        <w:r w:rsidR="00312B83" w:rsidRPr="000D746C">
          <w:rPr>
            <w:rStyle w:val="Hyperlink"/>
            <w:noProof/>
          </w:rPr>
          <w:t>7.6</w:t>
        </w:r>
        <w:r w:rsidR="00312B83">
          <w:rPr>
            <w:rFonts w:asciiTheme="minorHAnsi" w:eastAsiaTheme="minorEastAsia" w:hAnsiTheme="minorHAnsi" w:cstheme="minorBidi"/>
            <w:caps w:val="0"/>
            <w:noProof/>
            <w:sz w:val="22"/>
            <w:szCs w:val="22"/>
          </w:rPr>
          <w:tab/>
        </w:r>
        <w:r w:rsidR="00312B83" w:rsidRPr="000D746C">
          <w:rPr>
            <w:rStyle w:val="Hyperlink"/>
            <w:noProof/>
          </w:rPr>
          <w:t>COPELAND ANTI-KICKBACK ACT</w:t>
        </w:r>
        <w:r w:rsidR="00312B83">
          <w:rPr>
            <w:noProof/>
            <w:webHidden/>
          </w:rPr>
          <w:tab/>
        </w:r>
        <w:r w:rsidR="00312B83">
          <w:rPr>
            <w:noProof/>
            <w:webHidden/>
          </w:rPr>
          <w:fldChar w:fldCharType="begin"/>
        </w:r>
        <w:r w:rsidR="00312B83">
          <w:rPr>
            <w:noProof/>
            <w:webHidden/>
          </w:rPr>
          <w:instrText xml:space="preserve"> PAGEREF _Toc67055220 \h </w:instrText>
        </w:r>
        <w:r w:rsidR="00312B83">
          <w:rPr>
            <w:noProof/>
            <w:webHidden/>
          </w:rPr>
        </w:r>
        <w:r w:rsidR="00312B83">
          <w:rPr>
            <w:noProof/>
            <w:webHidden/>
          </w:rPr>
          <w:fldChar w:fldCharType="separate"/>
        </w:r>
        <w:r w:rsidR="00A83C9D">
          <w:rPr>
            <w:noProof/>
            <w:webHidden/>
          </w:rPr>
          <w:t>77</w:t>
        </w:r>
        <w:r w:rsidR="00312B83">
          <w:rPr>
            <w:noProof/>
            <w:webHidden/>
          </w:rPr>
          <w:fldChar w:fldCharType="end"/>
        </w:r>
      </w:hyperlink>
    </w:p>
    <w:p w14:paraId="6548B5E9" w14:textId="55EBBAFB"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21" w:history="1">
        <w:r w:rsidR="00312B83" w:rsidRPr="000D746C">
          <w:rPr>
            <w:rStyle w:val="Hyperlink"/>
            <w:noProof/>
          </w:rPr>
          <w:t>7.7</w:t>
        </w:r>
        <w:r w:rsidR="00312B83">
          <w:rPr>
            <w:rFonts w:asciiTheme="minorHAnsi" w:eastAsiaTheme="minorEastAsia" w:hAnsiTheme="minorHAnsi" w:cstheme="minorBidi"/>
            <w:caps w:val="0"/>
            <w:noProof/>
            <w:sz w:val="22"/>
            <w:szCs w:val="22"/>
          </w:rPr>
          <w:tab/>
        </w:r>
        <w:r w:rsidR="00312B83" w:rsidRPr="000D746C">
          <w:rPr>
            <w:rStyle w:val="Hyperlink"/>
            <w:noProof/>
          </w:rPr>
          <w:t>CONTRACT WORK HOURS AND SAFETY STANDARDS ACT, 40 U.S.C. 3701-3708</w:t>
        </w:r>
        <w:r w:rsidR="00312B83">
          <w:rPr>
            <w:noProof/>
            <w:webHidden/>
          </w:rPr>
          <w:tab/>
        </w:r>
        <w:r w:rsidR="00312B83">
          <w:rPr>
            <w:noProof/>
            <w:webHidden/>
          </w:rPr>
          <w:fldChar w:fldCharType="begin"/>
        </w:r>
        <w:r w:rsidR="00312B83">
          <w:rPr>
            <w:noProof/>
            <w:webHidden/>
          </w:rPr>
          <w:instrText xml:space="preserve"> PAGEREF _Toc67055221 \h </w:instrText>
        </w:r>
        <w:r w:rsidR="00312B83">
          <w:rPr>
            <w:noProof/>
            <w:webHidden/>
          </w:rPr>
        </w:r>
        <w:r w:rsidR="00312B83">
          <w:rPr>
            <w:noProof/>
            <w:webHidden/>
          </w:rPr>
          <w:fldChar w:fldCharType="separate"/>
        </w:r>
        <w:r w:rsidR="00A83C9D">
          <w:rPr>
            <w:noProof/>
            <w:webHidden/>
          </w:rPr>
          <w:t>77</w:t>
        </w:r>
        <w:r w:rsidR="00312B83">
          <w:rPr>
            <w:noProof/>
            <w:webHidden/>
          </w:rPr>
          <w:fldChar w:fldCharType="end"/>
        </w:r>
      </w:hyperlink>
    </w:p>
    <w:p w14:paraId="3177985E" w14:textId="7694098F"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22" w:history="1">
        <w:r w:rsidR="00312B83" w:rsidRPr="000D746C">
          <w:rPr>
            <w:rStyle w:val="Hyperlink"/>
            <w:noProof/>
          </w:rPr>
          <w:t>7.8</w:t>
        </w:r>
        <w:r w:rsidR="00312B83">
          <w:rPr>
            <w:rFonts w:asciiTheme="minorHAnsi" w:eastAsiaTheme="minorEastAsia" w:hAnsiTheme="minorHAnsi" w:cstheme="minorBidi"/>
            <w:caps w:val="0"/>
            <w:noProof/>
            <w:sz w:val="22"/>
            <w:szCs w:val="22"/>
          </w:rPr>
          <w:tab/>
        </w:r>
        <w:r w:rsidR="00312B83" w:rsidRPr="000D746C">
          <w:rPr>
            <w:rStyle w:val="Hyperlink"/>
            <w:noProof/>
          </w:rPr>
          <w:t>RIGHTS TO INVENTIONS MADE UNDER A CONTRACT OR AGREEMENT</w:t>
        </w:r>
        <w:r w:rsidR="00312B83">
          <w:rPr>
            <w:noProof/>
            <w:webHidden/>
          </w:rPr>
          <w:tab/>
        </w:r>
        <w:r w:rsidR="00312B83">
          <w:rPr>
            <w:noProof/>
            <w:webHidden/>
          </w:rPr>
          <w:fldChar w:fldCharType="begin"/>
        </w:r>
        <w:r w:rsidR="00312B83">
          <w:rPr>
            <w:noProof/>
            <w:webHidden/>
          </w:rPr>
          <w:instrText xml:space="preserve"> PAGEREF _Toc67055222 \h </w:instrText>
        </w:r>
        <w:r w:rsidR="00312B83">
          <w:rPr>
            <w:noProof/>
            <w:webHidden/>
          </w:rPr>
        </w:r>
        <w:r w:rsidR="00312B83">
          <w:rPr>
            <w:noProof/>
            <w:webHidden/>
          </w:rPr>
          <w:fldChar w:fldCharType="separate"/>
        </w:r>
        <w:r w:rsidR="00A83C9D">
          <w:rPr>
            <w:noProof/>
            <w:webHidden/>
          </w:rPr>
          <w:t>78</w:t>
        </w:r>
        <w:r w:rsidR="00312B83">
          <w:rPr>
            <w:noProof/>
            <w:webHidden/>
          </w:rPr>
          <w:fldChar w:fldCharType="end"/>
        </w:r>
      </w:hyperlink>
    </w:p>
    <w:p w14:paraId="541D1721" w14:textId="493CF105" w:rsidR="00312B83" w:rsidRDefault="005450E4">
      <w:pPr>
        <w:pStyle w:val="TOC2"/>
        <w:tabs>
          <w:tab w:val="left" w:pos="720"/>
        </w:tabs>
        <w:rPr>
          <w:rFonts w:asciiTheme="minorHAnsi" w:eastAsiaTheme="minorEastAsia" w:hAnsiTheme="minorHAnsi" w:cstheme="minorBidi"/>
          <w:caps w:val="0"/>
          <w:noProof/>
          <w:sz w:val="22"/>
          <w:szCs w:val="22"/>
        </w:rPr>
      </w:pPr>
      <w:hyperlink w:anchor="_Toc67055223" w:history="1">
        <w:r w:rsidR="00312B83" w:rsidRPr="000D746C">
          <w:rPr>
            <w:rStyle w:val="Hyperlink"/>
            <w:noProof/>
          </w:rPr>
          <w:t>7.9</w:t>
        </w:r>
        <w:r w:rsidR="00312B83">
          <w:rPr>
            <w:rFonts w:asciiTheme="minorHAnsi" w:eastAsiaTheme="minorEastAsia" w:hAnsiTheme="minorHAnsi" w:cstheme="minorBidi"/>
            <w:caps w:val="0"/>
            <w:noProof/>
            <w:sz w:val="22"/>
            <w:szCs w:val="22"/>
          </w:rPr>
          <w:tab/>
        </w:r>
        <w:r w:rsidR="00312B83" w:rsidRPr="000D746C">
          <w:rPr>
            <w:rStyle w:val="Hyperlink"/>
            <w:noProof/>
          </w:rPr>
          <w:t xml:space="preserve">CLEAN AIR ACT, </w:t>
        </w:r>
        <w:r w:rsidR="00312B83" w:rsidRPr="000D746C">
          <w:rPr>
            <w:rStyle w:val="Hyperlink"/>
            <w:noProof/>
            <w:shd w:val="clear" w:color="auto" w:fill="FFFFFF"/>
          </w:rPr>
          <w:t xml:space="preserve">42 U.S.C. 7401-7671Q, </w:t>
        </w:r>
        <w:r w:rsidR="00312B83" w:rsidRPr="000D746C">
          <w:rPr>
            <w:rStyle w:val="Hyperlink"/>
            <w:noProof/>
          </w:rPr>
          <w:t xml:space="preserve">AND THE FEDERAL WATER POLLUTION CONTROL ACT, </w:t>
        </w:r>
        <w:r w:rsidR="00312B83" w:rsidRPr="000D746C">
          <w:rPr>
            <w:rStyle w:val="Hyperlink"/>
            <w:noProof/>
            <w:shd w:val="clear" w:color="auto" w:fill="FFFFFF"/>
          </w:rPr>
          <w:t>33 U.S.C. 1251-1387, AS AMENDED</w:t>
        </w:r>
        <w:r w:rsidR="00312B83">
          <w:rPr>
            <w:noProof/>
            <w:webHidden/>
          </w:rPr>
          <w:tab/>
        </w:r>
        <w:r w:rsidR="00312B83">
          <w:rPr>
            <w:noProof/>
            <w:webHidden/>
          </w:rPr>
          <w:fldChar w:fldCharType="begin"/>
        </w:r>
        <w:r w:rsidR="00312B83">
          <w:rPr>
            <w:noProof/>
            <w:webHidden/>
          </w:rPr>
          <w:instrText xml:space="preserve"> PAGEREF _Toc67055223 \h </w:instrText>
        </w:r>
        <w:r w:rsidR="00312B83">
          <w:rPr>
            <w:noProof/>
            <w:webHidden/>
          </w:rPr>
        </w:r>
        <w:r w:rsidR="00312B83">
          <w:rPr>
            <w:noProof/>
            <w:webHidden/>
          </w:rPr>
          <w:fldChar w:fldCharType="separate"/>
        </w:r>
        <w:r w:rsidR="00A83C9D">
          <w:rPr>
            <w:noProof/>
            <w:webHidden/>
          </w:rPr>
          <w:t>78</w:t>
        </w:r>
        <w:r w:rsidR="00312B83">
          <w:rPr>
            <w:noProof/>
            <w:webHidden/>
          </w:rPr>
          <w:fldChar w:fldCharType="end"/>
        </w:r>
      </w:hyperlink>
    </w:p>
    <w:p w14:paraId="7B0D23AD" w14:textId="3D3A60C2"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224" w:history="1">
        <w:r w:rsidR="00312B83" w:rsidRPr="000D746C">
          <w:rPr>
            <w:rStyle w:val="Hyperlink"/>
            <w:noProof/>
          </w:rPr>
          <w:t>7.10</w:t>
        </w:r>
        <w:r w:rsidR="00312B83">
          <w:rPr>
            <w:rFonts w:asciiTheme="minorHAnsi" w:eastAsiaTheme="minorEastAsia" w:hAnsiTheme="minorHAnsi" w:cstheme="minorBidi"/>
            <w:caps w:val="0"/>
            <w:noProof/>
            <w:sz w:val="22"/>
            <w:szCs w:val="22"/>
          </w:rPr>
          <w:tab/>
        </w:r>
        <w:r w:rsidR="00312B83" w:rsidRPr="000D746C">
          <w:rPr>
            <w:rStyle w:val="Hyperlink"/>
            <w:noProof/>
          </w:rPr>
          <w:t>DEBARMENT AND SUSPENSION (EXECUTIVE ORDERS 12549 AND 12689)</w:t>
        </w:r>
        <w:r w:rsidR="00312B83">
          <w:rPr>
            <w:noProof/>
            <w:webHidden/>
          </w:rPr>
          <w:tab/>
        </w:r>
        <w:r w:rsidR="00312B83">
          <w:rPr>
            <w:noProof/>
            <w:webHidden/>
          </w:rPr>
          <w:fldChar w:fldCharType="begin"/>
        </w:r>
        <w:r w:rsidR="00312B83">
          <w:rPr>
            <w:noProof/>
            <w:webHidden/>
          </w:rPr>
          <w:instrText xml:space="preserve"> PAGEREF _Toc67055224 \h </w:instrText>
        </w:r>
        <w:r w:rsidR="00312B83">
          <w:rPr>
            <w:noProof/>
            <w:webHidden/>
          </w:rPr>
        </w:r>
        <w:r w:rsidR="00312B83">
          <w:rPr>
            <w:noProof/>
            <w:webHidden/>
          </w:rPr>
          <w:fldChar w:fldCharType="separate"/>
        </w:r>
        <w:r w:rsidR="00A83C9D">
          <w:rPr>
            <w:noProof/>
            <w:webHidden/>
          </w:rPr>
          <w:t>78</w:t>
        </w:r>
        <w:r w:rsidR="00312B83">
          <w:rPr>
            <w:noProof/>
            <w:webHidden/>
          </w:rPr>
          <w:fldChar w:fldCharType="end"/>
        </w:r>
      </w:hyperlink>
    </w:p>
    <w:p w14:paraId="421EAA1F" w14:textId="2CD05245" w:rsidR="00312B83" w:rsidRDefault="005450E4">
      <w:pPr>
        <w:pStyle w:val="TOC2"/>
        <w:tabs>
          <w:tab w:val="left" w:pos="1200"/>
        </w:tabs>
        <w:rPr>
          <w:rFonts w:asciiTheme="minorHAnsi" w:eastAsiaTheme="minorEastAsia" w:hAnsiTheme="minorHAnsi" w:cstheme="minorBidi"/>
          <w:caps w:val="0"/>
          <w:noProof/>
          <w:sz w:val="22"/>
          <w:szCs w:val="22"/>
        </w:rPr>
      </w:pPr>
      <w:hyperlink w:anchor="_Toc67055225" w:history="1">
        <w:r w:rsidR="00312B83" w:rsidRPr="000D746C">
          <w:rPr>
            <w:rStyle w:val="Hyperlink"/>
            <w:noProof/>
          </w:rPr>
          <w:t>7.11</w:t>
        </w:r>
        <w:r w:rsidR="00312B83">
          <w:rPr>
            <w:rFonts w:asciiTheme="minorHAnsi" w:eastAsiaTheme="minorEastAsia" w:hAnsiTheme="minorHAnsi" w:cstheme="minorBidi"/>
            <w:caps w:val="0"/>
            <w:noProof/>
            <w:sz w:val="22"/>
            <w:szCs w:val="22"/>
          </w:rPr>
          <w:tab/>
        </w:r>
        <w:r w:rsidR="00312B83" w:rsidRPr="000D746C">
          <w:rPr>
            <w:rStyle w:val="Hyperlink"/>
            <w:noProof/>
          </w:rPr>
          <w:t>BYRD ANTI-LOBBYING AMENDMENT, 31 U.S.C. 1352</w:t>
        </w:r>
        <w:r w:rsidR="00312B83">
          <w:rPr>
            <w:noProof/>
            <w:webHidden/>
          </w:rPr>
          <w:tab/>
        </w:r>
        <w:r w:rsidR="00312B83">
          <w:rPr>
            <w:noProof/>
            <w:webHidden/>
          </w:rPr>
          <w:fldChar w:fldCharType="begin"/>
        </w:r>
        <w:r w:rsidR="00312B83">
          <w:rPr>
            <w:noProof/>
            <w:webHidden/>
          </w:rPr>
          <w:instrText xml:space="preserve"> PAGEREF _Toc67055225 \h </w:instrText>
        </w:r>
        <w:r w:rsidR="00312B83">
          <w:rPr>
            <w:noProof/>
            <w:webHidden/>
          </w:rPr>
        </w:r>
        <w:r w:rsidR="00312B83">
          <w:rPr>
            <w:noProof/>
            <w:webHidden/>
          </w:rPr>
          <w:fldChar w:fldCharType="separate"/>
        </w:r>
        <w:r w:rsidR="00A83C9D">
          <w:rPr>
            <w:noProof/>
            <w:webHidden/>
          </w:rPr>
          <w:t>78</w:t>
        </w:r>
        <w:r w:rsidR="00312B83">
          <w:rPr>
            <w:noProof/>
            <w:webHidden/>
          </w:rPr>
          <w:fldChar w:fldCharType="end"/>
        </w:r>
      </w:hyperlink>
    </w:p>
    <w:p w14:paraId="4CA6A66B" w14:textId="4F7473E5" w:rsidR="001E7940" w:rsidRDefault="001B3D50" w:rsidP="00414EAA">
      <w:pPr>
        <w:pStyle w:val="CommentText"/>
        <w:tabs>
          <w:tab w:val="right" w:leader="dot" w:pos="9990"/>
        </w:tabs>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D16AB3">
      <w:pPr>
        <w:pStyle w:val="Heading1"/>
      </w:pPr>
      <w:bookmarkStart w:id="5" w:name="_Toc428533936"/>
      <w:bookmarkStart w:id="6" w:name="_Toc67055059"/>
      <w:r w:rsidRPr="009921DC">
        <w:lastRenderedPageBreak/>
        <w:t xml:space="preserve">INFORMATION FOR </w:t>
      </w:r>
      <w:r w:rsidR="00526170">
        <w:t xml:space="preserve">VENDORS </w:t>
      </w:r>
      <w:r w:rsidR="00647C5C">
        <w:t>{</w:t>
      </w:r>
      <w:r w:rsidR="00526170">
        <w:t>BIDDERS</w:t>
      </w:r>
      <w:r w:rsidR="00647C5C">
        <w:t>}</w:t>
      </w:r>
      <w:bookmarkEnd w:id="5"/>
      <w:bookmarkEnd w:id="6"/>
    </w:p>
    <w:p w14:paraId="52B7A3D6" w14:textId="77777777" w:rsidR="00E651D6" w:rsidRPr="00851065" w:rsidRDefault="00E651D6" w:rsidP="00851065"/>
    <w:p w14:paraId="18B74F19" w14:textId="3A2358E0" w:rsidR="00AA1950" w:rsidRPr="00AA1950" w:rsidRDefault="00AA1950" w:rsidP="00AA1950">
      <w:pPr>
        <w:jc w:val="left"/>
        <w:rPr>
          <w:rFonts w:ascii="Times New Roman" w:hAnsi="Times New Roman"/>
          <w:szCs w:val="22"/>
        </w:rPr>
      </w:pPr>
      <w:r w:rsidRPr="00AA1950">
        <w:rPr>
          <w:rFonts w:cs="Arial"/>
          <w:b/>
          <w:bCs/>
          <w:color w:val="000000"/>
          <w:szCs w:val="22"/>
          <w:shd w:val="clear" w:color="auto" w:fill="FFFFFF"/>
        </w:rPr>
        <w:t>NOTICE: </w:t>
      </w:r>
      <w:r w:rsidRPr="00AA1950">
        <w:rPr>
          <w:rFonts w:cs="Arial"/>
          <w:color w:val="000000"/>
          <w:szCs w:val="22"/>
          <w:shd w:val="clear" w:color="auto" w:fill="FFFFFF"/>
        </w:rPr>
        <w:t>This Bid Solicitation is part of the </w:t>
      </w:r>
      <w:r w:rsidRPr="00AA1950">
        <w:rPr>
          <w:rFonts w:cs="Arial"/>
          <w:b/>
          <w:bCs/>
          <w:i/>
          <w:iCs/>
          <w:color w:val="00B050"/>
          <w:szCs w:val="22"/>
          <w:shd w:val="clear" w:color="auto" w:fill="FFFFFF"/>
        </w:rPr>
        <w:t>NJ</w:t>
      </w:r>
      <w:r w:rsidRPr="00AA1950">
        <w:rPr>
          <w:rFonts w:cs="Arial"/>
          <w:b/>
          <w:bCs/>
          <w:i/>
          <w:iCs/>
          <w:color w:val="0070C0"/>
          <w:szCs w:val="22"/>
          <w:shd w:val="clear" w:color="auto" w:fill="FFFFFF"/>
        </w:rPr>
        <w:t>START</w:t>
      </w:r>
      <w:r w:rsidRPr="00AA1950">
        <w:rPr>
          <w:rFonts w:cs="Arial"/>
          <w:color w:val="000000"/>
          <w:szCs w:val="22"/>
          <w:shd w:val="clear" w:color="auto" w:fill="FFFFFF"/>
        </w:rPr>
        <w:t> Procurement Program. </w:t>
      </w:r>
      <w:r w:rsidRPr="00AA1950">
        <w:rPr>
          <w:rFonts w:cs="Arial"/>
          <w:b/>
          <w:bCs/>
          <w:i/>
          <w:iCs/>
          <w:color w:val="000000"/>
          <w:szCs w:val="22"/>
          <w:shd w:val="clear" w:color="auto" w:fill="FFFFFF"/>
        </w:rPr>
        <w:t>The</w:t>
      </w:r>
      <w:r w:rsidR="006C2EE7">
        <w:rPr>
          <w:rFonts w:cs="Arial"/>
          <w:b/>
          <w:bCs/>
          <w:i/>
          <w:iCs/>
          <w:color w:val="000000"/>
          <w:szCs w:val="22"/>
          <w:shd w:val="clear" w:color="auto" w:fill="FFFFFF"/>
        </w:rPr>
        <w:t xml:space="preserve">  </w:t>
      </w:r>
      <w:r w:rsidRPr="00AA1950">
        <w:rPr>
          <w:rFonts w:cs="Arial"/>
          <w:b/>
          <w:bCs/>
          <w:i/>
          <w:iCs/>
          <w:color w:val="000000"/>
          <w:szCs w:val="22"/>
          <w:shd w:val="clear" w:color="auto" w:fill="FFFFFF"/>
        </w:rPr>
        <w:t>Vendor {Bidder} is advised to thoroughly read all sections, as many have been revised, and follow all instructions contained in this Bid Solicitation, including the instructions on the Bid Solicitation’s Offer and Acceptance Page</w:t>
      </w:r>
      <w:r w:rsidRPr="00AA1950">
        <w:rPr>
          <w:rFonts w:cs="Arial"/>
          <w:color w:val="000000"/>
          <w:szCs w:val="22"/>
          <w:shd w:val="clear" w:color="auto" w:fill="FFFFFF"/>
        </w:rPr>
        <w:t> </w:t>
      </w:r>
      <w:r w:rsidRPr="00AA1950">
        <w:rPr>
          <w:rFonts w:cs="Arial"/>
          <w:b/>
          <w:bCs/>
          <w:i/>
          <w:iCs/>
          <w:color w:val="000000"/>
          <w:szCs w:val="22"/>
          <w:shd w:val="clear" w:color="auto" w:fill="FFFFFF"/>
        </w:rPr>
        <w:t> </w:t>
      </w:r>
      <w:r w:rsidRPr="00AA1950">
        <w:rPr>
          <w:rFonts w:cs="Arial"/>
          <w:color w:val="000000"/>
          <w:szCs w:val="22"/>
          <w:shd w:val="clear" w:color="auto" w:fill="FFFFFF"/>
        </w:rPr>
        <w:t>and read through all Quick Reference Guides (QRGs) located on the </w:t>
      </w:r>
      <w:hyperlink r:id="rId18" w:tgtFrame="_blank" w:history="1">
        <w:r w:rsidRPr="00AA1950">
          <w:rPr>
            <w:rFonts w:cs="Arial"/>
            <w:color w:val="0000FF"/>
            <w:szCs w:val="22"/>
            <w:u w:val="single"/>
            <w:shd w:val="clear" w:color="auto" w:fill="FFFFFF"/>
          </w:rPr>
          <w:t>NJSTART Vendor Support Page</w:t>
        </w:r>
      </w:hyperlink>
      <w:r w:rsidRPr="00AA1950">
        <w:rPr>
          <w:rFonts w:cs="Arial"/>
          <w:color w:val="0000FF"/>
          <w:szCs w:val="22"/>
          <w:u w:val="single"/>
          <w:shd w:val="clear" w:color="auto" w:fill="FFFFFF"/>
        </w:rPr>
        <w:t> </w:t>
      </w:r>
      <w:r w:rsidRPr="00AA1950">
        <w:rPr>
          <w:rFonts w:cs="Arial"/>
          <w:color w:val="000000"/>
          <w:szCs w:val="22"/>
          <w:shd w:val="clear" w:color="auto" w:fill="FFFFFF"/>
        </w:rPr>
        <w:t>, before preparing and submitting its Quote.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7" w:name="_Toc400531467"/>
      <w:bookmarkStart w:id="8" w:name="_Toc428533937"/>
      <w:bookmarkStart w:id="9" w:name="_Toc67055060"/>
      <w:r w:rsidRPr="00B94382">
        <w:t>P</w:t>
      </w:r>
      <w:r w:rsidRPr="0071274F">
        <w:t>URPOSE AND INTENT</w:t>
      </w:r>
      <w:bookmarkEnd w:id="7"/>
      <w:bookmarkEnd w:id="8"/>
      <w:bookmarkEnd w:id="9"/>
    </w:p>
    <w:p w14:paraId="082935F7" w14:textId="77777777" w:rsidR="00E651D6" w:rsidRDefault="00E651D6" w:rsidP="00851065"/>
    <w:p w14:paraId="3007FB0E" w14:textId="0D492BAF"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CA6AD3">
        <w:t xml:space="preserve">Distribution and Support Services (DSS).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CA6AD3">
        <w:t>various che</w:t>
      </w:r>
      <w:r w:rsidR="00BD5D04">
        <w:t xml:space="preserve">ese and oleomargarine products </w:t>
      </w:r>
      <w:r w:rsidR="006C2EE7">
        <w:t xml:space="preserve">which will be made available and delivered by the Vendor {Contractor} to DSS. </w:t>
      </w:r>
    </w:p>
    <w:p w14:paraId="3D371603" w14:textId="77777777" w:rsidR="00E651D6" w:rsidRPr="005B339D" w:rsidRDefault="00E651D6" w:rsidP="00851065"/>
    <w:p w14:paraId="0D416458" w14:textId="6BFE5415" w:rsidR="00753BFC" w:rsidRPr="005B339D" w:rsidRDefault="00BC2F58" w:rsidP="00851065">
      <w:r w:rsidRPr="00BC2F58">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17379885" w14:textId="77777777" w:rsidR="00DA747D" w:rsidRDefault="00DA747D" w:rsidP="00A9160A">
      <w:pPr>
        <w:rPr>
          <w:rFonts w:cs="Arial"/>
          <w:szCs w:val="22"/>
        </w:rPr>
      </w:pPr>
    </w:p>
    <w:p w14:paraId="535C0A3A" w14:textId="4AC01BCC" w:rsidR="00AE3F9F" w:rsidRDefault="00AE3F9F" w:rsidP="00A9160A">
      <w:pPr>
        <w:rPr>
          <w:rFonts w:cs="Arial"/>
          <w:szCs w:val="22"/>
        </w:rPr>
      </w:pPr>
      <w:r w:rsidRPr="00AE3F9F">
        <w:rPr>
          <w:rFonts w:cs="Arial"/>
          <w:szCs w:val="22"/>
        </w:rPr>
        <w:t xml:space="preserve">The Bid Solicitation and State-Supplied Price Sheet contains </w:t>
      </w:r>
      <w:r w:rsidR="006603E2">
        <w:rPr>
          <w:rFonts w:cs="Arial"/>
          <w:szCs w:val="22"/>
        </w:rPr>
        <w:t>six</w:t>
      </w:r>
      <w:r w:rsidRPr="00AE3F9F">
        <w:rPr>
          <w:rFonts w:cs="Arial"/>
          <w:szCs w:val="22"/>
        </w:rPr>
        <w:t xml:space="preserve"> (</w:t>
      </w:r>
      <w:r w:rsidR="006603E2">
        <w:rPr>
          <w:rFonts w:cs="Arial"/>
          <w:szCs w:val="22"/>
        </w:rPr>
        <w:t>6</w:t>
      </w:r>
      <w:r w:rsidRPr="00AE3F9F">
        <w:rPr>
          <w:rFonts w:cs="Arial"/>
          <w:szCs w:val="22"/>
        </w:rPr>
        <w:t xml:space="preserve">) </w:t>
      </w:r>
      <w:r w:rsidR="006603E2">
        <w:rPr>
          <w:rFonts w:cs="Arial"/>
          <w:szCs w:val="22"/>
        </w:rPr>
        <w:t xml:space="preserve">individual </w:t>
      </w:r>
      <w:r w:rsidRPr="00AE3F9F">
        <w:rPr>
          <w:rFonts w:cs="Arial"/>
          <w:szCs w:val="22"/>
        </w:rPr>
        <w:t>price line items</w:t>
      </w:r>
      <w:r w:rsidR="006603E2">
        <w:rPr>
          <w:rFonts w:cs="Arial"/>
          <w:szCs w:val="22"/>
        </w:rPr>
        <w:t xml:space="preserve"> and one (1) Group</w:t>
      </w:r>
      <w:r w:rsidR="002277FE">
        <w:rPr>
          <w:rFonts w:cs="Arial"/>
          <w:szCs w:val="22"/>
        </w:rPr>
        <w:t xml:space="preserve"> (</w:t>
      </w:r>
      <w:r w:rsidR="001C6700">
        <w:rPr>
          <w:rFonts w:cs="Arial"/>
          <w:szCs w:val="22"/>
        </w:rPr>
        <w:t xml:space="preserve">Group 1 - </w:t>
      </w:r>
      <w:r w:rsidR="002277FE">
        <w:rPr>
          <w:rFonts w:cs="Arial"/>
          <w:szCs w:val="22"/>
        </w:rPr>
        <w:t>Price Lines 7 and 8)</w:t>
      </w:r>
      <w:r w:rsidRPr="00AE3F9F">
        <w:rPr>
          <w:rFonts w:cs="Arial"/>
          <w:szCs w:val="22"/>
        </w:rPr>
        <w:t>, as follows:</w:t>
      </w:r>
    </w:p>
    <w:p w14:paraId="29D4568F" w14:textId="77777777" w:rsidR="00AE3F9F" w:rsidRDefault="00AE3F9F" w:rsidP="00A9160A">
      <w:pPr>
        <w:rPr>
          <w:rFonts w:cs="Arial"/>
          <w:szCs w:val="22"/>
        </w:rPr>
      </w:pPr>
    </w:p>
    <w:tbl>
      <w:tblPr>
        <w:tblStyle w:val="TableGrid"/>
        <w:tblW w:w="0" w:type="auto"/>
        <w:tblLook w:val="04A0" w:firstRow="1" w:lastRow="0" w:firstColumn="1" w:lastColumn="0" w:noHBand="0" w:noVBand="1"/>
      </w:tblPr>
      <w:tblGrid>
        <w:gridCol w:w="1345"/>
        <w:gridCol w:w="8185"/>
      </w:tblGrid>
      <w:tr w:rsidR="004D1E51" w14:paraId="29841AB3" w14:textId="77777777" w:rsidTr="00414EAA">
        <w:tc>
          <w:tcPr>
            <w:tcW w:w="1345" w:type="dxa"/>
          </w:tcPr>
          <w:p w14:paraId="6A09EA49" w14:textId="4D2826F9" w:rsidR="004D1E51" w:rsidRDefault="004D1E51" w:rsidP="00293311">
            <w:pPr>
              <w:jc w:val="center"/>
              <w:rPr>
                <w:rFonts w:cs="Arial"/>
                <w:szCs w:val="22"/>
              </w:rPr>
            </w:pPr>
            <w:r>
              <w:rPr>
                <w:rStyle w:val="normaltextrun"/>
                <w:rFonts w:cs="Arial"/>
                <w:b/>
                <w:bCs/>
              </w:rPr>
              <w:t>Price Line</w:t>
            </w:r>
          </w:p>
        </w:tc>
        <w:tc>
          <w:tcPr>
            <w:tcW w:w="8185" w:type="dxa"/>
          </w:tcPr>
          <w:p w14:paraId="196DEF5A" w14:textId="186C0B55" w:rsidR="004D1E51" w:rsidRDefault="004D1E51" w:rsidP="00293311">
            <w:pPr>
              <w:jc w:val="center"/>
              <w:rPr>
                <w:rFonts w:cs="Arial"/>
                <w:szCs w:val="22"/>
              </w:rPr>
            </w:pPr>
            <w:r>
              <w:rPr>
                <w:rStyle w:val="normaltextrun"/>
                <w:rFonts w:cs="Arial"/>
                <w:b/>
                <w:bCs/>
              </w:rPr>
              <w:t>Item Description</w:t>
            </w:r>
          </w:p>
        </w:tc>
      </w:tr>
      <w:tr w:rsidR="00DC3B5B" w14:paraId="58A59519" w14:textId="77777777" w:rsidTr="00414EAA">
        <w:tc>
          <w:tcPr>
            <w:tcW w:w="1345" w:type="dxa"/>
          </w:tcPr>
          <w:p w14:paraId="437F407D" w14:textId="77777777" w:rsidR="00DC3B5B" w:rsidRDefault="00DC3B5B" w:rsidP="00F02F32">
            <w:pPr>
              <w:jc w:val="center"/>
              <w:rPr>
                <w:rFonts w:cs="Arial"/>
                <w:szCs w:val="22"/>
              </w:rPr>
            </w:pPr>
          </w:p>
        </w:tc>
        <w:tc>
          <w:tcPr>
            <w:tcW w:w="8185" w:type="dxa"/>
          </w:tcPr>
          <w:p w14:paraId="03D9E151" w14:textId="54F1B7C1" w:rsidR="00DC3B5B" w:rsidRPr="00536056" w:rsidRDefault="00DC3B5B" w:rsidP="008200DA">
            <w:pPr>
              <w:jc w:val="center"/>
              <w:rPr>
                <w:rStyle w:val="normaltextrun"/>
                <w:rFonts w:cs="Arial"/>
                <w:b/>
                <w:szCs w:val="22"/>
              </w:rPr>
            </w:pPr>
            <w:r w:rsidRPr="00536056">
              <w:rPr>
                <w:rStyle w:val="normaltextrun"/>
                <w:rFonts w:cs="Arial"/>
                <w:b/>
                <w:szCs w:val="22"/>
              </w:rPr>
              <w:t>INDIVIDUAL PRICE LINE ITEMS</w:t>
            </w:r>
          </w:p>
        </w:tc>
      </w:tr>
      <w:tr w:rsidR="00F02F32" w14:paraId="011A0B22" w14:textId="77777777" w:rsidTr="00414EAA">
        <w:tc>
          <w:tcPr>
            <w:tcW w:w="1345" w:type="dxa"/>
          </w:tcPr>
          <w:p w14:paraId="4C01180C" w14:textId="5EE4252D" w:rsidR="00F02F32" w:rsidRDefault="00F02F32" w:rsidP="00F02F32">
            <w:pPr>
              <w:jc w:val="center"/>
              <w:rPr>
                <w:rFonts w:cs="Arial"/>
                <w:szCs w:val="22"/>
              </w:rPr>
            </w:pPr>
            <w:r>
              <w:rPr>
                <w:rFonts w:cs="Arial"/>
                <w:szCs w:val="22"/>
              </w:rPr>
              <w:t>1</w:t>
            </w:r>
          </w:p>
        </w:tc>
        <w:tc>
          <w:tcPr>
            <w:tcW w:w="8185" w:type="dxa"/>
          </w:tcPr>
          <w:p w14:paraId="61046816" w14:textId="6B5DDD04" w:rsidR="00F02F32" w:rsidRPr="003E556C" w:rsidRDefault="00A20FA3" w:rsidP="008200DA">
            <w:pPr>
              <w:jc w:val="center"/>
              <w:rPr>
                <w:rFonts w:cs="Arial"/>
                <w:szCs w:val="22"/>
              </w:rPr>
            </w:pPr>
            <w:r w:rsidRPr="00A20FA3">
              <w:rPr>
                <w:rStyle w:val="normaltextrun"/>
                <w:rFonts w:cs="Arial"/>
                <w:szCs w:val="22"/>
              </w:rPr>
              <w:t>Yellow American Cheese</w:t>
            </w:r>
            <w:r w:rsidR="00FF7B4B">
              <w:rPr>
                <w:rStyle w:val="normaltextrun"/>
                <w:rFonts w:cs="Arial"/>
                <w:szCs w:val="22"/>
              </w:rPr>
              <w:t>,</w:t>
            </w:r>
            <w:r w:rsidRPr="00A20FA3">
              <w:rPr>
                <w:rStyle w:val="normaltextrun"/>
                <w:rFonts w:cs="Arial"/>
                <w:szCs w:val="22"/>
              </w:rPr>
              <w:t xml:space="preserve"> </w:t>
            </w:r>
            <w:r w:rsidR="00FB58EB" w:rsidRPr="00B42216">
              <w:t>Pre-sliced</w:t>
            </w:r>
            <w:r w:rsidR="00137FC0" w:rsidRPr="00137FC0">
              <w:rPr>
                <w:rStyle w:val="normaltextrun"/>
                <w:rFonts w:cs="Arial"/>
                <w:szCs w:val="22"/>
              </w:rPr>
              <w:t xml:space="preserve"> </w:t>
            </w:r>
          </w:p>
        </w:tc>
      </w:tr>
      <w:tr w:rsidR="00F02F32" w14:paraId="299AD382" w14:textId="77777777" w:rsidTr="00414EAA">
        <w:tc>
          <w:tcPr>
            <w:tcW w:w="1345" w:type="dxa"/>
          </w:tcPr>
          <w:p w14:paraId="5F29C37C" w14:textId="71731972" w:rsidR="00F02F32" w:rsidRDefault="00F02F32" w:rsidP="00F02F32">
            <w:pPr>
              <w:jc w:val="center"/>
              <w:rPr>
                <w:rFonts w:cs="Arial"/>
                <w:szCs w:val="22"/>
              </w:rPr>
            </w:pPr>
            <w:r>
              <w:rPr>
                <w:rFonts w:cs="Arial"/>
                <w:szCs w:val="22"/>
              </w:rPr>
              <w:t>2</w:t>
            </w:r>
          </w:p>
        </w:tc>
        <w:tc>
          <w:tcPr>
            <w:tcW w:w="8185" w:type="dxa"/>
          </w:tcPr>
          <w:p w14:paraId="603D455C" w14:textId="7AD7FAC4" w:rsidR="00F02F32" w:rsidRPr="003E556C" w:rsidRDefault="00F02F32" w:rsidP="008200DA">
            <w:pPr>
              <w:jc w:val="center"/>
              <w:rPr>
                <w:rFonts w:cs="Arial"/>
                <w:szCs w:val="22"/>
              </w:rPr>
            </w:pPr>
            <w:r w:rsidRPr="003E556C">
              <w:rPr>
                <w:rStyle w:val="normaltextrun"/>
                <w:rFonts w:cs="Arial"/>
                <w:szCs w:val="22"/>
              </w:rPr>
              <w:t>Parmesan</w:t>
            </w:r>
            <w:r>
              <w:rPr>
                <w:rStyle w:val="normaltextrun"/>
                <w:rFonts w:cs="Arial"/>
                <w:szCs w:val="22"/>
              </w:rPr>
              <w:t xml:space="preserve"> </w:t>
            </w:r>
            <w:r w:rsidRPr="003E556C">
              <w:rPr>
                <w:rStyle w:val="normaltextrun"/>
                <w:rFonts w:cs="Arial"/>
                <w:szCs w:val="22"/>
              </w:rPr>
              <w:t>Cheese</w:t>
            </w:r>
            <w:r w:rsidR="003C365E">
              <w:rPr>
                <w:rStyle w:val="normaltextrun"/>
                <w:rFonts w:cs="Arial"/>
                <w:szCs w:val="22"/>
              </w:rPr>
              <w:t xml:space="preserve">, </w:t>
            </w:r>
            <w:r w:rsidR="008200DA">
              <w:rPr>
                <w:rStyle w:val="normaltextrun"/>
                <w:rFonts w:cs="Arial"/>
                <w:szCs w:val="22"/>
              </w:rPr>
              <w:t xml:space="preserve">Grated </w:t>
            </w:r>
          </w:p>
        </w:tc>
      </w:tr>
      <w:tr w:rsidR="00F02F32" w14:paraId="198EBD77" w14:textId="77777777" w:rsidTr="00414EAA">
        <w:tc>
          <w:tcPr>
            <w:tcW w:w="1345" w:type="dxa"/>
          </w:tcPr>
          <w:p w14:paraId="33B0EA15" w14:textId="67A40C0B" w:rsidR="00F02F32" w:rsidRDefault="00F02F32" w:rsidP="00F02F32">
            <w:pPr>
              <w:jc w:val="center"/>
              <w:rPr>
                <w:rFonts w:cs="Arial"/>
                <w:szCs w:val="22"/>
              </w:rPr>
            </w:pPr>
            <w:r>
              <w:rPr>
                <w:rFonts w:cs="Arial"/>
                <w:szCs w:val="22"/>
              </w:rPr>
              <w:t>3</w:t>
            </w:r>
          </w:p>
        </w:tc>
        <w:tc>
          <w:tcPr>
            <w:tcW w:w="8185" w:type="dxa"/>
          </w:tcPr>
          <w:p w14:paraId="251108E3" w14:textId="606AC8B4" w:rsidR="00F02F32" w:rsidRPr="003E556C" w:rsidRDefault="00F02F32" w:rsidP="008200DA">
            <w:pPr>
              <w:jc w:val="center"/>
              <w:rPr>
                <w:rFonts w:cs="Arial"/>
              </w:rPr>
            </w:pPr>
            <w:r w:rsidRPr="003E556C">
              <w:rPr>
                <w:rStyle w:val="normaltextrun"/>
                <w:rFonts w:cs="Arial"/>
                <w:szCs w:val="22"/>
              </w:rPr>
              <w:t>White American</w:t>
            </w:r>
            <w:r>
              <w:rPr>
                <w:rStyle w:val="normaltextrun"/>
                <w:rFonts w:cs="Arial"/>
                <w:szCs w:val="22"/>
              </w:rPr>
              <w:t xml:space="preserve"> </w:t>
            </w:r>
            <w:r w:rsidRPr="003E556C">
              <w:rPr>
                <w:rStyle w:val="normaltextrun"/>
                <w:rFonts w:cs="Arial"/>
                <w:szCs w:val="22"/>
              </w:rPr>
              <w:t>Cheese</w:t>
            </w:r>
            <w:r w:rsidR="003C365E">
              <w:rPr>
                <w:rStyle w:val="normaltextrun"/>
                <w:rFonts w:cs="Arial"/>
                <w:szCs w:val="22"/>
              </w:rPr>
              <w:t>, Solid</w:t>
            </w:r>
          </w:p>
        </w:tc>
      </w:tr>
      <w:tr w:rsidR="00F02F32" w14:paraId="76011332" w14:textId="77777777" w:rsidTr="00414EAA">
        <w:tc>
          <w:tcPr>
            <w:tcW w:w="1345" w:type="dxa"/>
          </w:tcPr>
          <w:p w14:paraId="14073F45" w14:textId="1B6EF5EA" w:rsidR="00F02F32" w:rsidRDefault="00F02F32" w:rsidP="00F02F32">
            <w:pPr>
              <w:jc w:val="center"/>
              <w:rPr>
                <w:rFonts w:cs="Arial"/>
                <w:szCs w:val="22"/>
              </w:rPr>
            </w:pPr>
            <w:r>
              <w:rPr>
                <w:rFonts w:cs="Arial"/>
                <w:szCs w:val="22"/>
              </w:rPr>
              <w:t>4</w:t>
            </w:r>
          </w:p>
        </w:tc>
        <w:tc>
          <w:tcPr>
            <w:tcW w:w="8185" w:type="dxa"/>
          </w:tcPr>
          <w:p w14:paraId="75130704" w14:textId="1C82D373" w:rsidR="00F02F32" w:rsidRPr="003E556C" w:rsidRDefault="00F02F32" w:rsidP="008200DA">
            <w:pPr>
              <w:jc w:val="center"/>
              <w:rPr>
                <w:rFonts w:cs="Arial"/>
                <w:szCs w:val="22"/>
              </w:rPr>
            </w:pPr>
            <w:r>
              <w:rPr>
                <w:rStyle w:val="normaltextrun"/>
                <w:rFonts w:cs="Arial"/>
                <w:szCs w:val="22"/>
              </w:rPr>
              <w:t xml:space="preserve">White </w:t>
            </w:r>
            <w:r w:rsidRPr="003E556C">
              <w:rPr>
                <w:rStyle w:val="normaltextrun"/>
                <w:rFonts w:cs="Arial"/>
                <w:szCs w:val="22"/>
              </w:rPr>
              <w:t>Cheddar</w:t>
            </w:r>
            <w:r>
              <w:rPr>
                <w:rStyle w:val="normaltextrun"/>
                <w:rFonts w:cs="Arial"/>
                <w:szCs w:val="22"/>
              </w:rPr>
              <w:t xml:space="preserve"> Cheese</w:t>
            </w:r>
            <w:r w:rsidR="00546EEB">
              <w:rPr>
                <w:rStyle w:val="normaltextrun"/>
                <w:rFonts w:cs="Arial"/>
                <w:szCs w:val="22"/>
              </w:rPr>
              <w:t>,</w:t>
            </w:r>
            <w:r w:rsidR="00673AE7">
              <w:rPr>
                <w:rStyle w:val="normaltextrun"/>
                <w:rFonts w:cs="Arial"/>
                <w:szCs w:val="22"/>
              </w:rPr>
              <w:t xml:space="preserve"> Solid</w:t>
            </w:r>
          </w:p>
        </w:tc>
      </w:tr>
      <w:tr w:rsidR="00F02F32" w14:paraId="7B68E749" w14:textId="77777777" w:rsidTr="00414EAA">
        <w:tc>
          <w:tcPr>
            <w:tcW w:w="1345" w:type="dxa"/>
          </w:tcPr>
          <w:p w14:paraId="224A50FD" w14:textId="0ADCC56A" w:rsidR="00F02F32" w:rsidRDefault="00F02F32" w:rsidP="00F02F32">
            <w:pPr>
              <w:jc w:val="center"/>
              <w:rPr>
                <w:rFonts w:cs="Arial"/>
                <w:szCs w:val="22"/>
              </w:rPr>
            </w:pPr>
            <w:r>
              <w:rPr>
                <w:rFonts w:cs="Arial"/>
                <w:szCs w:val="22"/>
              </w:rPr>
              <w:t>5</w:t>
            </w:r>
          </w:p>
        </w:tc>
        <w:tc>
          <w:tcPr>
            <w:tcW w:w="8185" w:type="dxa"/>
          </w:tcPr>
          <w:p w14:paraId="1811BC13" w14:textId="6116D218" w:rsidR="00F02F32" w:rsidRPr="003E556C" w:rsidRDefault="00A942E0" w:rsidP="008200DA">
            <w:pPr>
              <w:jc w:val="center"/>
              <w:rPr>
                <w:rFonts w:cs="Arial"/>
              </w:rPr>
            </w:pPr>
            <w:r>
              <w:rPr>
                <w:rStyle w:val="normaltextrun"/>
                <w:rFonts w:cs="Arial"/>
                <w:szCs w:val="22"/>
              </w:rPr>
              <w:t>Yellow American</w:t>
            </w:r>
            <w:r w:rsidR="009E6246" w:rsidRPr="009E6246">
              <w:rPr>
                <w:rStyle w:val="normaltextrun"/>
                <w:rFonts w:cs="Arial"/>
                <w:szCs w:val="22"/>
              </w:rPr>
              <w:t xml:space="preserve"> </w:t>
            </w:r>
            <w:r w:rsidR="001F0D11" w:rsidRPr="009E6246">
              <w:rPr>
                <w:rStyle w:val="normaltextrun"/>
                <w:rFonts w:cs="Arial"/>
                <w:szCs w:val="22"/>
              </w:rPr>
              <w:t>Cheese</w:t>
            </w:r>
            <w:r w:rsidR="001F0D11">
              <w:rPr>
                <w:rStyle w:val="normaltextrun"/>
                <w:rFonts w:cs="Arial"/>
                <w:szCs w:val="22"/>
              </w:rPr>
              <w:t xml:space="preserve">, </w:t>
            </w:r>
            <w:r>
              <w:rPr>
                <w:rStyle w:val="normaltextrun"/>
                <w:rFonts w:cs="Arial"/>
                <w:szCs w:val="22"/>
              </w:rPr>
              <w:t>Reduced Fat</w:t>
            </w:r>
            <w:r w:rsidR="009B64BD">
              <w:rPr>
                <w:rStyle w:val="normaltextrun"/>
                <w:rFonts w:cs="Arial"/>
                <w:szCs w:val="22"/>
              </w:rPr>
              <w:t>,</w:t>
            </w:r>
            <w:r>
              <w:rPr>
                <w:rStyle w:val="normaltextrun"/>
                <w:rFonts w:cs="Arial"/>
                <w:szCs w:val="22"/>
              </w:rPr>
              <w:t xml:space="preserve"> </w:t>
            </w:r>
            <w:r w:rsidR="001F0D11">
              <w:rPr>
                <w:rStyle w:val="normaltextrun"/>
                <w:rFonts w:cs="Arial"/>
                <w:szCs w:val="22"/>
              </w:rPr>
              <w:t>Pre-sliced</w:t>
            </w:r>
            <w:r w:rsidR="00401159" w:rsidRPr="00137FC0">
              <w:rPr>
                <w:rStyle w:val="normaltextrun"/>
                <w:rFonts w:cs="Arial"/>
                <w:szCs w:val="22"/>
              </w:rPr>
              <w:t xml:space="preserve"> </w:t>
            </w:r>
          </w:p>
        </w:tc>
      </w:tr>
      <w:tr w:rsidR="006603E2" w:rsidRPr="003E556C" w14:paraId="4AC98D7B" w14:textId="77777777" w:rsidTr="006603E2">
        <w:tc>
          <w:tcPr>
            <w:tcW w:w="1345" w:type="dxa"/>
          </w:tcPr>
          <w:p w14:paraId="1A60AACB" w14:textId="1502BA3B" w:rsidR="006603E2" w:rsidRDefault="006603E2" w:rsidP="006603E2">
            <w:pPr>
              <w:jc w:val="center"/>
              <w:rPr>
                <w:rFonts w:cs="Arial"/>
                <w:szCs w:val="22"/>
              </w:rPr>
            </w:pPr>
            <w:r>
              <w:rPr>
                <w:rFonts w:cs="Arial"/>
                <w:szCs w:val="22"/>
              </w:rPr>
              <w:t>6</w:t>
            </w:r>
          </w:p>
        </w:tc>
        <w:tc>
          <w:tcPr>
            <w:tcW w:w="8185" w:type="dxa"/>
          </w:tcPr>
          <w:p w14:paraId="0984E81E" w14:textId="3EE98668" w:rsidR="006603E2" w:rsidRPr="003E556C" w:rsidRDefault="006603E2" w:rsidP="008200DA">
            <w:pPr>
              <w:jc w:val="center"/>
              <w:rPr>
                <w:rFonts w:cs="Arial"/>
                <w:szCs w:val="22"/>
              </w:rPr>
            </w:pPr>
            <w:r w:rsidRPr="00B2553D">
              <w:rPr>
                <w:rFonts w:cs="Arial"/>
                <w:bCs/>
                <w:szCs w:val="22"/>
              </w:rPr>
              <w:t>Oleomargarine, Zero Trans Fat</w:t>
            </w:r>
            <w:r>
              <w:rPr>
                <w:rFonts w:cs="Arial"/>
                <w:bCs/>
                <w:szCs w:val="22"/>
              </w:rPr>
              <w:t xml:space="preserve"> </w:t>
            </w:r>
          </w:p>
        </w:tc>
      </w:tr>
      <w:tr w:rsidR="00B0376D" w14:paraId="012AB588" w14:textId="77777777" w:rsidTr="00673AE7">
        <w:tc>
          <w:tcPr>
            <w:tcW w:w="1345" w:type="dxa"/>
          </w:tcPr>
          <w:p w14:paraId="55C5590A" w14:textId="77777777" w:rsidR="00B0376D" w:rsidRDefault="00B0376D" w:rsidP="00B0376D">
            <w:pPr>
              <w:tabs>
                <w:tab w:val="center" w:pos="564"/>
              </w:tabs>
              <w:rPr>
                <w:rFonts w:cs="Arial"/>
                <w:szCs w:val="22"/>
              </w:rPr>
            </w:pPr>
          </w:p>
        </w:tc>
        <w:tc>
          <w:tcPr>
            <w:tcW w:w="8185" w:type="dxa"/>
          </w:tcPr>
          <w:p w14:paraId="0EF5A795" w14:textId="3C78F1B9" w:rsidR="00B0376D" w:rsidRPr="00B0376D" w:rsidRDefault="00B0376D" w:rsidP="008F00DA">
            <w:pPr>
              <w:jc w:val="center"/>
              <w:rPr>
                <w:rStyle w:val="normaltextrun"/>
                <w:rFonts w:cs="Arial"/>
                <w:b/>
                <w:szCs w:val="22"/>
              </w:rPr>
            </w:pPr>
            <w:r>
              <w:rPr>
                <w:rStyle w:val="normaltextrun"/>
                <w:rFonts w:cs="Arial"/>
                <w:b/>
                <w:szCs w:val="22"/>
              </w:rPr>
              <w:t>GROUP 1</w:t>
            </w:r>
          </w:p>
        </w:tc>
      </w:tr>
      <w:tr w:rsidR="00F02F32" w14:paraId="1C8D75B8" w14:textId="77777777" w:rsidTr="004A3438">
        <w:tc>
          <w:tcPr>
            <w:tcW w:w="1345" w:type="dxa"/>
          </w:tcPr>
          <w:p w14:paraId="027DD92E" w14:textId="2251EF81" w:rsidR="00F02F32" w:rsidRDefault="00B0376D" w:rsidP="00B0376D">
            <w:pPr>
              <w:tabs>
                <w:tab w:val="center" w:pos="564"/>
              </w:tabs>
              <w:rPr>
                <w:rFonts w:cs="Arial"/>
                <w:szCs w:val="22"/>
              </w:rPr>
            </w:pPr>
            <w:r>
              <w:rPr>
                <w:rFonts w:cs="Arial"/>
                <w:szCs w:val="22"/>
              </w:rPr>
              <w:tab/>
            </w:r>
            <w:r w:rsidR="006603E2">
              <w:rPr>
                <w:rFonts w:cs="Arial"/>
                <w:szCs w:val="22"/>
              </w:rPr>
              <w:t>7</w:t>
            </w:r>
          </w:p>
        </w:tc>
        <w:tc>
          <w:tcPr>
            <w:tcW w:w="8185" w:type="dxa"/>
          </w:tcPr>
          <w:p w14:paraId="31015E5A" w14:textId="107E414B" w:rsidR="00F02F32" w:rsidRPr="003E556C" w:rsidRDefault="00F02F32" w:rsidP="008F00DA">
            <w:pPr>
              <w:jc w:val="center"/>
              <w:rPr>
                <w:rFonts w:cs="Arial"/>
                <w:szCs w:val="22"/>
              </w:rPr>
            </w:pPr>
            <w:r w:rsidRPr="003E556C">
              <w:rPr>
                <w:rStyle w:val="normaltextrun"/>
                <w:rFonts w:cs="Arial"/>
                <w:szCs w:val="22"/>
              </w:rPr>
              <w:t xml:space="preserve">Oleomargarine, Reddies, </w:t>
            </w:r>
            <w:r w:rsidR="008F00DA" w:rsidRPr="003E556C">
              <w:rPr>
                <w:rStyle w:val="normaltextrun"/>
                <w:rFonts w:cs="Arial"/>
                <w:szCs w:val="22"/>
              </w:rPr>
              <w:t xml:space="preserve">Salt-Free, </w:t>
            </w:r>
            <w:r w:rsidRPr="003E556C">
              <w:rPr>
                <w:rStyle w:val="normaltextrun"/>
                <w:rFonts w:cs="Arial"/>
                <w:szCs w:val="22"/>
              </w:rPr>
              <w:t>Zero Trans Fat</w:t>
            </w:r>
            <w:r w:rsidR="00673AE7">
              <w:rPr>
                <w:rStyle w:val="normaltextrun"/>
                <w:rFonts w:cs="Arial"/>
                <w:szCs w:val="22"/>
              </w:rPr>
              <w:t xml:space="preserve"> </w:t>
            </w:r>
          </w:p>
        </w:tc>
      </w:tr>
      <w:tr w:rsidR="00F02F32" w14:paraId="11772C56" w14:textId="77777777" w:rsidTr="004A3438">
        <w:tc>
          <w:tcPr>
            <w:tcW w:w="1345" w:type="dxa"/>
          </w:tcPr>
          <w:p w14:paraId="79E9E836" w14:textId="569B8122" w:rsidR="00F02F32" w:rsidRDefault="006603E2" w:rsidP="00F02F32">
            <w:pPr>
              <w:jc w:val="center"/>
              <w:rPr>
                <w:rFonts w:cs="Arial"/>
                <w:szCs w:val="22"/>
              </w:rPr>
            </w:pPr>
            <w:r>
              <w:rPr>
                <w:rFonts w:cs="Arial"/>
                <w:szCs w:val="22"/>
              </w:rPr>
              <w:t>8</w:t>
            </w:r>
          </w:p>
        </w:tc>
        <w:tc>
          <w:tcPr>
            <w:tcW w:w="8185" w:type="dxa"/>
          </w:tcPr>
          <w:p w14:paraId="1D7E4DB0" w14:textId="26B5D99C" w:rsidR="00F02F32" w:rsidRPr="003E556C" w:rsidRDefault="00F02F32" w:rsidP="008F00DA">
            <w:pPr>
              <w:jc w:val="center"/>
              <w:rPr>
                <w:rFonts w:cs="Arial"/>
                <w:szCs w:val="22"/>
              </w:rPr>
            </w:pPr>
            <w:r w:rsidRPr="003E556C">
              <w:rPr>
                <w:rStyle w:val="normaltextrun"/>
                <w:rFonts w:cs="Arial"/>
                <w:szCs w:val="22"/>
              </w:rPr>
              <w:t>Oleomargarine, Reddies, Zero Trans Fat</w:t>
            </w:r>
          </w:p>
        </w:tc>
      </w:tr>
    </w:tbl>
    <w:p w14:paraId="2B996927" w14:textId="77777777" w:rsidR="002277FE" w:rsidRDefault="002277FE" w:rsidP="002277FE"/>
    <w:p w14:paraId="7A554050" w14:textId="0AF672A9" w:rsidR="002277FE" w:rsidRDefault="002277FE" w:rsidP="002277FE">
      <w:r>
        <w:t>Vendors {Bidders} must bid on all price lines contained within a group in order to be considered responsive for that group. If a Vendor {Bidder} does not bid on all price lines within a group, its Quote will be considered non-responsive for that group only.</w:t>
      </w:r>
    </w:p>
    <w:p w14:paraId="33913EEA" w14:textId="77777777" w:rsidR="002277FE" w:rsidRDefault="002277FE" w:rsidP="002277FE"/>
    <w:p w14:paraId="35C1DC48" w14:textId="7A345A44" w:rsidR="002277FE" w:rsidRDefault="002277FE" w:rsidP="002277FE">
      <w:r>
        <w:t>Vendors {Bidders} may bid on one, some or all of the individual line items (Price Lines 1 through Price Line 6). Vendors {Bidders} are not required to bid on all individual price line items in order to be considered responsive.</w:t>
      </w:r>
    </w:p>
    <w:p w14:paraId="692C8188" w14:textId="77777777" w:rsidR="002277FE" w:rsidRDefault="002277FE" w:rsidP="002277FE"/>
    <w:p w14:paraId="5C6AABD3" w14:textId="77777777" w:rsidR="008F00DA" w:rsidRDefault="002277FE" w:rsidP="002277FE">
      <w:r>
        <w:t xml:space="preserve">It is the State’s intent to make one award for Group 1 and one award for each individual price line item, in accordance with Section 6.7 and Section 7.2 of this Bid Solicitation. </w:t>
      </w:r>
    </w:p>
    <w:p w14:paraId="10AD03CF" w14:textId="266A7080" w:rsidR="00E53450" w:rsidRDefault="002277FE" w:rsidP="002277FE">
      <w:r>
        <w:t xml:space="preserve"> </w:t>
      </w:r>
    </w:p>
    <w:p w14:paraId="4AE2DB4A" w14:textId="44D3E961"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527E8D39" w14:textId="77777777" w:rsidR="00A93E34" w:rsidRDefault="00A93E34" w:rsidP="00851065"/>
    <w:p w14:paraId="5851905C" w14:textId="2788CC2C" w:rsidR="00E651D6" w:rsidRPr="00B94382" w:rsidRDefault="00E651D6" w:rsidP="00BD5EEE">
      <w:pPr>
        <w:pStyle w:val="Heading2"/>
      </w:pPr>
      <w:bookmarkStart w:id="10" w:name="_Toc400531468"/>
      <w:bookmarkStart w:id="11" w:name="_Toc428533938"/>
      <w:bookmarkStart w:id="12" w:name="_Toc67055061"/>
      <w:r>
        <w:t>BACKGROUND</w:t>
      </w:r>
      <w:bookmarkEnd w:id="10"/>
      <w:bookmarkEnd w:id="11"/>
      <w:bookmarkEnd w:id="12"/>
    </w:p>
    <w:p w14:paraId="2DC4B805" w14:textId="77777777" w:rsidR="00C63E11" w:rsidRDefault="00C63E11" w:rsidP="00C63E11">
      <w:pPr>
        <w:ind w:right="108"/>
        <w:rPr>
          <w:rFonts w:cs="Arial"/>
          <w:b/>
          <w:szCs w:val="22"/>
          <w:highlight w:val="green"/>
        </w:rPr>
      </w:pPr>
    </w:p>
    <w:p w14:paraId="10210684" w14:textId="42DC0231" w:rsidR="00C63E11" w:rsidRDefault="00C63E11" w:rsidP="00C63E11">
      <w:r>
        <w:t xml:space="preserve">This is a reprocurement of the </w:t>
      </w:r>
      <w:r w:rsidR="000C0C25">
        <w:t>product</w:t>
      </w:r>
      <w:r w:rsidR="001C124A">
        <w:t xml:space="preserve"> </w:t>
      </w:r>
      <w:r>
        <w:t xml:space="preserve">under </w:t>
      </w:r>
      <w:r w:rsidR="005A2579">
        <w:t>T1097</w:t>
      </w:r>
      <w:r w:rsidR="002C0DAD">
        <w:t xml:space="preserve"> </w:t>
      </w:r>
      <w:r w:rsidR="005A2579">
        <w:t xml:space="preserve">- </w:t>
      </w:r>
      <w:r w:rsidR="000C0C25">
        <w:rPr>
          <w:b/>
        </w:rPr>
        <w:t>Foods: Perishables – Cheese and Oleomargarine for Distribution and Support Services</w:t>
      </w:r>
      <w:r>
        <w:t xml:space="preserve"> presently due to expire on </w:t>
      </w:r>
      <w:r w:rsidR="00FB50EC">
        <w:rPr>
          <w:b/>
        </w:rPr>
        <w:t>October</w:t>
      </w:r>
      <w:r w:rsidR="00232138">
        <w:rPr>
          <w:b/>
        </w:rPr>
        <w:t xml:space="preserve"> 1, 2021,</w:t>
      </w:r>
      <w:r w:rsidR="00232138">
        <w:rPr>
          <w:rFonts w:cs="Arial"/>
          <w:b/>
          <w:bCs/>
          <w:szCs w:val="22"/>
        </w:rPr>
        <w:t xml:space="preserve"> </w:t>
      </w:r>
      <w:r w:rsidR="00232138">
        <w:t>or until new Blanket P.O. awards are made, whichever occurs first.</w:t>
      </w:r>
      <w:r w:rsidR="00232138" w:rsidRPr="127478AC" w:rsidDel="00232138">
        <w:rPr>
          <w:b/>
          <w:bCs/>
        </w:rPr>
        <w:t xml:space="preserve"> </w:t>
      </w:r>
      <w:r w:rsidR="000C0C25">
        <w:t> </w:t>
      </w:r>
      <w:r>
        <w:t xml:space="preserve">Vendors {Bidders} interested in the current Blanket P.O. specifications and pricing information may review the current Blanket P.O. </w:t>
      </w:r>
      <w:r w:rsidR="000C0C25">
        <w:t xml:space="preserve">T1097 </w:t>
      </w:r>
      <w:r>
        <w:t xml:space="preserve">at </w:t>
      </w:r>
      <w:hyperlink r:id="rId19">
        <w:r w:rsidRPr="127478AC">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E03BECF" w:rsidR="00C63E11" w:rsidRDefault="00C63E11" w:rsidP="00C63E11">
      <w:pPr>
        <w:overflowPunct w:val="0"/>
        <w:autoSpaceDE w:val="0"/>
        <w:autoSpaceDN w:val="0"/>
        <w:ind w:left="720"/>
      </w:pPr>
      <w:r>
        <w:t xml:space="preserve">Under “Contract/Blanket Description” type in </w:t>
      </w:r>
      <w:r w:rsidR="000C0C25">
        <w:t>T1097,</w:t>
      </w:r>
      <w:r>
        <w:t xml:space="preserve">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49C83121" w14:textId="77777777" w:rsidR="00D83C2A" w:rsidRDefault="00D83C2A" w:rsidP="00C63E11">
      <w:pPr>
        <w:overflowPunct w:val="0"/>
        <w:autoSpaceDE w:val="0"/>
        <w:autoSpaceDN w:val="0"/>
        <w:ind w:left="720"/>
      </w:pPr>
    </w:p>
    <w:p w14:paraId="511911AE" w14:textId="77777777" w:rsidR="00D83C2A" w:rsidRDefault="00D83C2A" w:rsidP="00D83C2A">
      <w:r>
        <w:t>Vendors {Bidders} are cautioned that this new Bid Solicitation addresses current requirements.  Vendors {Bidders} should not rely upon or use data from the prior Blanket P.O.</w:t>
      </w:r>
    </w:p>
    <w:p w14:paraId="04C35ADE" w14:textId="77777777" w:rsidR="00C63E11" w:rsidRDefault="00C63E11" w:rsidP="00C63E11"/>
    <w:p w14:paraId="165A5CFF" w14:textId="1FD61AB3" w:rsidR="000C0C25" w:rsidRDefault="000C0C25" w:rsidP="000C0C25">
      <w:pPr>
        <w:overflowPunct w:val="0"/>
        <w:autoSpaceDE w:val="0"/>
        <w:autoSpaceDN w:val="0"/>
      </w:pPr>
      <w:r>
        <w:t>For informational purposes only.  The following Blanket P.O. aw</w:t>
      </w:r>
      <w:r w:rsidR="0011053E">
        <w:t>ards were made during the T1097</w:t>
      </w:r>
      <w:r>
        <w:t xml:space="preserve"> procurement (Bid Solicitation Number </w:t>
      </w:r>
      <w:r w:rsidR="001C4015">
        <w:t>16-X-24087</w:t>
      </w:r>
      <w:r>
        <w:t>):</w:t>
      </w:r>
    </w:p>
    <w:p w14:paraId="23AE633A" w14:textId="77777777" w:rsidR="000C0C25" w:rsidRDefault="000C0C25" w:rsidP="000C0C25">
      <w:pPr>
        <w:overflowPunct w:val="0"/>
        <w:autoSpaceDE w:val="0"/>
        <w:autoSpaceDN w:val="0"/>
      </w:pPr>
    </w:p>
    <w:tbl>
      <w:tblPr>
        <w:tblStyle w:val="TableGrid"/>
        <w:tblW w:w="0" w:type="auto"/>
        <w:tblLayout w:type="fixed"/>
        <w:tblLook w:val="04A0" w:firstRow="1" w:lastRow="0" w:firstColumn="1" w:lastColumn="0" w:noHBand="0" w:noVBand="1"/>
      </w:tblPr>
      <w:tblGrid>
        <w:gridCol w:w="1255"/>
        <w:gridCol w:w="4230"/>
        <w:gridCol w:w="1620"/>
        <w:gridCol w:w="2070"/>
      </w:tblGrid>
      <w:tr w:rsidR="000C0C25" w14:paraId="4A115C2F" w14:textId="77777777" w:rsidTr="0099468D">
        <w:tc>
          <w:tcPr>
            <w:tcW w:w="1255" w:type="dxa"/>
          </w:tcPr>
          <w:p w14:paraId="74217192" w14:textId="7269A377" w:rsidR="000C0C25" w:rsidRPr="00011B47" w:rsidRDefault="000C0C25" w:rsidP="007C6043">
            <w:pPr>
              <w:jc w:val="center"/>
              <w:rPr>
                <w:b/>
                <w:sz w:val="20"/>
                <w:szCs w:val="20"/>
              </w:rPr>
            </w:pPr>
            <w:r w:rsidRPr="00011B47">
              <w:rPr>
                <w:b/>
                <w:sz w:val="20"/>
                <w:szCs w:val="20"/>
              </w:rPr>
              <w:t>Price Line</w:t>
            </w:r>
          </w:p>
        </w:tc>
        <w:tc>
          <w:tcPr>
            <w:tcW w:w="4230" w:type="dxa"/>
          </w:tcPr>
          <w:p w14:paraId="52ED65A6" w14:textId="716AD200" w:rsidR="000C0C25" w:rsidRPr="00011B47" w:rsidRDefault="00456B90" w:rsidP="00456B90">
            <w:pPr>
              <w:jc w:val="left"/>
              <w:rPr>
                <w:b/>
                <w:sz w:val="20"/>
                <w:szCs w:val="20"/>
              </w:rPr>
            </w:pPr>
            <w:r w:rsidRPr="00011B47">
              <w:rPr>
                <w:b/>
                <w:sz w:val="20"/>
                <w:szCs w:val="20"/>
              </w:rPr>
              <w:t>Description</w:t>
            </w:r>
          </w:p>
        </w:tc>
        <w:tc>
          <w:tcPr>
            <w:tcW w:w="1620" w:type="dxa"/>
          </w:tcPr>
          <w:p w14:paraId="786180F2" w14:textId="77777777" w:rsidR="000C0C25" w:rsidRPr="00011B47" w:rsidRDefault="000C0C25" w:rsidP="007C6043">
            <w:pPr>
              <w:jc w:val="center"/>
              <w:rPr>
                <w:b/>
                <w:sz w:val="20"/>
                <w:szCs w:val="20"/>
              </w:rPr>
            </w:pPr>
            <w:r w:rsidRPr="00011B47">
              <w:rPr>
                <w:b/>
                <w:sz w:val="20"/>
                <w:szCs w:val="20"/>
              </w:rPr>
              <w:t>Blanket P.O. Number</w:t>
            </w:r>
          </w:p>
        </w:tc>
        <w:tc>
          <w:tcPr>
            <w:tcW w:w="2070" w:type="dxa"/>
          </w:tcPr>
          <w:p w14:paraId="4F9CB67B" w14:textId="77777777" w:rsidR="000C0C25" w:rsidRPr="00011B47" w:rsidRDefault="000C0C25" w:rsidP="007C6043">
            <w:pPr>
              <w:jc w:val="center"/>
              <w:rPr>
                <w:b/>
                <w:sz w:val="20"/>
                <w:szCs w:val="20"/>
              </w:rPr>
            </w:pPr>
            <w:r w:rsidRPr="00011B47">
              <w:rPr>
                <w:b/>
                <w:sz w:val="20"/>
                <w:szCs w:val="20"/>
              </w:rPr>
              <w:t>Blanket P.O. Price</w:t>
            </w:r>
          </w:p>
        </w:tc>
      </w:tr>
      <w:tr w:rsidR="000C0C25" w14:paraId="3F693D30" w14:textId="77777777" w:rsidTr="0099468D">
        <w:tc>
          <w:tcPr>
            <w:tcW w:w="1255" w:type="dxa"/>
          </w:tcPr>
          <w:p w14:paraId="170A4634" w14:textId="77777777" w:rsidR="000C0C25" w:rsidRDefault="000C0C25" w:rsidP="007C6043">
            <w:pPr>
              <w:jc w:val="center"/>
            </w:pPr>
            <w:r>
              <w:t>1</w:t>
            </w:r>
          </w:p>
        </w:tc>
        <w:tc>
          <w:tcPr>
            <w:tcW w:w="4230" w:type="dxa"/>
          </w:tcPr>
          <w:p w14:paraId="61EBB03C" w14:textId="06748EDE" w:rsidR="000C0C25" w:rsidRPr="00B42216" w:rsidRDefault="0083157A" w:rsidP="007C6043">
            <w:r w:rsidRPr="00B42216">
              <w:t>Cheese, American Processed, Yellow, Pre-sliced, Packed in 5 lb. Packages, with 120 / 160 Slices per 5 lb. Package, 4 or 6 / 5 lb. Packages per Case</w:t>
            </w:r>
          </w:p>
        </w:tc>
        <w:tc>
          <w:tcPr>
            <w:tcW w:w="1620" w:type="dxa"/>
          </w:tcPr>
          <w:p w14:paraId="29D4D32E" w14:textId="314CB14D" w:rsidR="000C0C25" w:rsidRDefault="001C4015" w:rsidP="007C6043">
            <w:pPr>
              <w:jc w:val="center"/>
            </w:pPr>
            <w:r>
              <w:t>41612</w:t>
            </w:r>
          </w:p>
        </w:tc>
        <w:tc>
          <w:tcPr>
            <w:tcW w:w="2070" w:type="dxa"/>
          </w:tcPr>
          <w:p w14:paraId="64B6445B" w14:textId="663AA007" w:rsidR="000C0C25" w:rsidRDefault="001C4015" w:rsidP="007C6043">
            <w:pPr>
              <w:jc w:val="center"/>
            </w:pPr>
            <w:r>
              <w:t>$9.65 per package</w:t>
            </w:r>
          </w:p>
        </w:tc>
      </w:tr>
      <w:tr w:rsidR="000C0C25" w14:paraId="5D9FA7E8" w14:textId="77777777" w:rsidTr="0099468D">
        <w:tc>
          <w:tcPr>
            <w:tcW w:w="1255" w:type="dxa"/>
          </w:tcPr>
          <w:p w14:paraId="435D2404" w14:textId="77777777" w:rsidR="000C0C25" w:rsidRDefault="000C0C25" w:rsidP="007C6043">
            <w:pPr>
              <w:jc w:val="center"/>
            </w:pPr>
            <w:r>
              <w:t>2</w:t>
            </w:r>
          </w:p>
        </w:tc>
        <w:tc>
          <w:tcPr>
            <w:tcW w:w="4230" w:type="dxa"/>
          </w:tcPr>
          <w:p w14:paraId="73E44158" w14:textId="3F7E45A4" w:rsidR="000C0C25" w:rsidRPr="00B42216" w:rsidRDefault="00B42216" w:rsidP="007C6043">
            <w:r w:rsidRPr="00B42216">
              <w:t>Cheese, Grated, 100% Pure Parmesan Shaker Cans</w:t>
            </w:r>
          </w:p>
        </w:tc>
        <w:tc>
          <w:tcPr>
            <w:tcW w:w="1620" w:type="dxa"/>
          </w:tcPr>
          <w:p w14:paraId="16ABBCFD" w14:textId="59DA42E2" w:rsidR="000C0C25" w:rsidRDefault="001C4015" w:rsidP="007C6043">
            <w:pPr>
              <w:jc w:val="center"/>
            </w:pPr>
            <w:r>
              <w:t>41613</w:t>
            </w:r>
          </w:p>
        </w:tc>
        <w:tc>
          <w:tcPr>
            <w:tcW w:w="2070" w:type="dxa"/>
          </w:tcPr>
          <w:p w14:paraId="557DFEAA" w14:textId="0FA7A2ED" w:rsidR="000C0C25" w:rsidRDefault="001C4015" w:rsidP="007C6043">
            <w:pPr>
              <w:jc w:val="center"/>
            </w:pPr>
            <w:r>
              <w:t>$37.74</w:t>
            </w:r>
            <w:r w:rsidR="00D25FB3">
              <w:t xml:space="preserve"> per case</w:t>
            </w:r>
          </w:p>
        </w:tc>
      </w:tr>
      <w:tr w:rsidR="000C0C25" w14:paraId="0A2DB5B1" w14:textId="77777777" w:rsidTr="0099468D">
        <w:tc>
          <w:tcPr>
            <w:tcW w:w="1255" w:type="dxa"/>
          </w:tcPr>
          <w:p w14:paraId="50F95B8D" w14:textId="77777777" w:rsidR="000C0C25" w:rsidRDefault="000C0C25" w:rsidP="007C6043">
            <w:pPr>
              <w:jc w:val="center"/>
            </w:pPr>
            <w:r>
              <w:t>3</w:t>
            </w:r>
          </w:p>
        </w:tc>
        <w:tc>
          <w:tcPr>
            <w:tcW w:w="4230" w:type="dxa"/>
          </w:tcPr>
          <w:p w14:paraId="15559A52" w14:textId="5A3045EF" w:rsidR="000C0C25" w:rsidRPr="00B42216" w:rsidRDefault="00B42216" w:rsidP="007C6043">
            <w:r w:rsidRPr="00B42216">
              <w:t xml:space="preserve">Cheese, American, Process, White Solid, </w:t>
            </w:r>
            <w:r w:rsidRPr="00B42216">
              <w:rPr>
                <w:bCs/>
              </w:rPr>
              <w:t>Packed in 5 lb. Packages, 4 or 6 / 5 lb. Packages per Case</w:t>
            </w:r>
          </w:p>
        </w:tc>
        <w:tc>
          <w:tcPr>
            <w:tcW w:w="1620" w:type="dxa"/>
          </w:tcPr>
          <w:p w14:paraId="100DF317" w14:textId="721A0A33" w:rsidR="000C0C25" w:rsidRDefault="001C4015" w:rsidP="007C6043">
            <w:pPr>
              <w:jc w:val="center"/>
            </w:pPr>
            <w:r>
              <w:t>41612</w:t>
            </w:r>
          </w:p>
        </w:tc>
        <w:tc>
          <w:tcPr>
            <w:tcW w:w="2070" w:type="dxa"/>
          </w:tcPr>
          <w:p w14:paraId="02336EC9" w14:textId="3DF5171C" w:rsidR="000C0C25" w:rsidRDefault="001C4015" w:rsidP="005779D4">
            <w:pPr>
              <w:jc w:val="center"/>
            </w:pPr>
            <w:r>
              <w:t>$9.85</w:t>
            </w:r>
            <w:r w:rsidR="00D25FB3">
              <w:t xml:space="preserve"> per </w:t>
            </w:r>
            <w:r w:rsidR="005779D4">
              <w:t>package</w:t>
            </w:r>
          </w:p>
        </w:tc>
      </w:tr>
      <w:tr w:rsidR="0099468D" w14:paraId="704BAB54" w14:textId="77777777" w:rsidTr="00BD5D04">
        <w:tc>
          <w:tcPr>
            <w:tcW w:w="1255" w:type="dxa"/>
            <w:shd w:val="clear" w:color="auto" w:fill="BFBFBF" w:themeFill="background1" w:themeFillShade="BF"/>
          </w:tcPr>
          <w:p w14:paraId="16A00246" w14:textId="77777777" w:rsidR="0099468D" w:rsidRDefault="0099468D" w:rsidP="007C6043">
            <w:pPr>
              <w:jc w:val="center"/>
            </w:pPr>
            <w:r>
              <w:t>4</w:t>
            </w:r>
          </w:p>
        </w:tc>
        <w:tc>
          <w:tcPr>
            <w:tcW w:w="4230" w:type="dxa"/>
            <w:shd w:val="clear" w:color="auto" w:fill="BFBFBF" w:themeFill="background1" w:themeFillShade="BF"/>
          </w:tcPr>
          <w:p w14:paraId="4A01D782" w14:textId="7A3AEF1B" w:rsidR="0099468D" w:rsidRPr="00B42216" w:rsidRDefault="0099468D" w:rsidP="007C6043">
            <w:r w:rsidRPr="00B42216">
              <w:t xml:space="preserve">Cheese, Cheddar, Refrigerated, White Natural, </w:t>
            </w:r>
            <w:r w:rsidRPr="00B42216">
              <w:rPr>
                <w:bCs/>
              </w:rPr>
              <w:t>5 lb. or 10 lb. Loaf, Packed 1 / 10 lb. or 2 / 5 lb. Loaves per Case</w:t>
            </w:r>
          </w:p>
        </w:tc>
        <w:tc>
          <w:tcPr>
            <w:tcW w:w="1620" w:type="dxa"/>
            <w:shd w:val="clear" w:color="auto" w:fill="BFBFBF" w:themeFill="background1" w:themeFillShade="BF"/>
          </w:tcPr>
          <w:p w14:paraId="24F8604F" w14:textId="42240771" w:rsidR="0099468D" w:rsidRDefault="00202D14" w:rsidP="00D9764B">
            <w:pPr>
              <w:jc w:val="center"/>
            </w:pPr>
            <w:r>
              <w:t>N/A</w:t>
            </w:r>
          </w:p>
        </w:tc>
        <w:tc>
          <w:tcPr>
            <w:tcW w:w="2070" w:type="dxa"/>
            <w:shd w:val="clear" w:color="auto" w:fill="BFBFBF" w:themeFill="background1" w:themeFillShade="BF"/>
          </w:tcPr>
          <w:p w14:paraId="23EDAE7D" w14:textId="7B3E4C5B" w:rsidR="0099468D" w:rsidRDefault="00202D14" w:rsidP="00D9764B">
            <w:pPr>
              <w:jc w:val="center"/>
            </w:pPr>
            <w:r>
              <w:t>This is a new item. No history available.</w:t>
            </w:r>
          </w:p>
        </w:tc>
      </w:tr>
      <w:tr w:rsidR="000C0C25" w14:paraId="00161FB3" w14:textId="77777777" w:rsidTr="0099468D">
        <w:tc>
          <w:tcPr>
            <w:tcW w:w="1255" w:type="dxa"/>
          </w:tcPr>
          <w:p w14:paraId="21F89F04" w14:textId="77777777" w:rsidR="000C0C25" w:rsidRDefault="000C0C25" w:rsidP="007C6043">
            <w:pPr>
              <w:jc w:val="center"/>
            </w:pPr>
            <w:r>
              <w:t>5</w:t>
            </w:r>
          </w:p>
        </w:tc>
        <w:tc>
          <w:tcPr>
            <w:tcW w:w="4230" w:type="dxa"/>
          </w:tcPr>
          <w:p w14:paraId="4734BD79" w14:textId="518706D2" w:rsidR="000C0C25" w:rsidRPr="00B42216" w:rsidRDefault="00B42216" w:rsidP="007C6043">
            <w:r w:rsidRPr="00B42216">
              <w:t>Reduced Fat, Processed American Cheese, Yellow, Pre-sliced, 120 to 160 Slices per 5 lb. Package, Packed 4 or 6 / 5 lb. Packages per Case</w:t>
            </w:r>
          </w:p>
        </w:tc>
        <w:tc>
          <w:tcPr>
            <w:tcW w:w="1620" w:type="dxa"/>
          </w:tcPr>
          <w:p w14:paraId="4D559AC1" w14:textId="481F0251" w:rsidR="000C0C25" w:rsidRDefault="001C4015" w:rsidP="007C6043">
            <w:pPr>
              <w:jc w:val="center"/>
            </w:pPr>
            <w:r>
              <w:t>41612</w:t>
            </w:r>
          </w:p>
        </w:tc>
        <w:tc>
          <w:tcPr>
            <w:tcW w:w="2070" w:type="dxa"/>
          </w:tcPr>
          <w:p w14:paraId="681EC91C" w14:textId="5020BED3" w:rsidR="000C0C25" w:rsidRDefault="001C4015" w:rsidP="005779D4">
            <w:pPr>
              <w:jc w:val="center"/>
            </w:pPr>
            <w:r>
              <w:t>$10.10</w:t>
            </w:r>
            <w:r w:rsidR="00D25FB3">
              <w:t xml:space="preserve"> per </w:t>
            </w:r>
            <w:r w:rsidR="005779D4">
              <w:t>package</w:t>
            </w:r>
          </w:p>
        </w:tc>
      </w:tr>
      <w:tr w:rsidR="000C0C25" w14:paraId="6DCC94EA" w14:textId="77777777" w:rsidTr="0099468D">
        <w:tc>
          <w:tcPr>
            <w:tcW w:w="1255" w:type="dxa"/>
          </w:tcPr>
          <w:p w14:paraId="6BCAD869" w14:textId="77777777" w:rsidR="000C0C25" w:rsidRDefault="000C0C25" w:rsidP="007C6043">
            <w:pPr>
              <w:jc w:val="center"/>
            </w:pPr>
            <w:r>
              <w:t>6</w:t>
            </w:r>
          </w:p>
        </w:tc>
        <w:tc>
          <w:tcPr>
            <w:tcW w:w="4230" w:type="dxa"/>
          </w:tcPr>
          <w:p w14:paraId="43CC5E1D" w14:textId="28545A8E" w:rsidR="000C0C25" w:rsidRPr="00B42216" w:rsidRDefault="00B42216" w:rsidP="007C6043">
            <w:pPr>
              <w:rPr>
                <w:bCs/>
              </w:rPr>
            </w:pPr>
            <w:r w:rsidRPr="00B42216">
              <w:t>Oleomargarine, Reddies, Salt –</w:t>
            </w:r>
            <w:r w:rsidR="003E7632">
              <w:t xml:space="preserve"> </w:t>
            </w:r>
            <w:r w:rsidRPr="00B42216">
              <w:t xml:space="preserve">Free, Zero Trans Fat, </w:t>
            </w:r>
            <w:r w:rsidRPr="00B42216">
              <w:rPr>
                <w:bCs/>
              </w:rPr>
              <w:t>90 Individual 5 gram count per Pound, with 12 Pounds per Case</w:t>
            </w:r>
          </w:p>
        </w:tc>
        <w:tc>
          <w:tcPr>
            <w:tcW w:w="1620" w:type="dxa"/>
          </w:tcPr>
          <w:p w14:paraId="124353CF" w14:textId="7A124382" w:rsidR="000C0C25" w:rsidRDefault="007B7A47" w:rsidP="007C6043">
            <w:pPr>
              <w:jc w:val="center"/>
            </w:pPr>
            <w:r>
              <w:t>41614</w:t>
            </w:r>
          </w:p>
        </w:tc>
        <w:tc>
          <w:tcPr>
            <w:tcW w:w="2070" w:type="dxa"/>
          </w:tcPr>
          <w:p w14:paraId="3BF2D470" w14:textId="3C52003F" w:rsidR="000C0C25" w:rsidRDefault="007B7A47" w:rsidP="007C6043">
            <w:pPr>
              <w:jc w:val="center"/>
            </w:pPr>
            <w:r>
              <w:t>$10.88 per case</w:t>
            </w:r>
            <w:r w:rsidR="0099468D">
              <w:t>**</w:t>
            </w:r>
          </w:p>
        </w:tc>
      </w:tr>
      <w:tr w:rsidR="000C0C25" w14:paraId="4ED74E5F" w14:textId="77777777" w:rsidTr="0099468D">
        <w:tc>
          <w:tcPr>
            <w:tcW w:w="1255" w:type="dxa"/>
          </w:tcPr>
          <w:p w14:paraId="5C79D91B" w14:textId="77777777" w:rsidR="000C0C25" w:rsidRDefault="000C0C25" w:rsidP="007C6043">
            <w:pPr>
              <w:jc w:val="center"/>
            </w:pPr>
            <w:r>
              <w:t>7</w:t>
            </w:r>
          </w:p>
        </w:tc>
        <w:tc>
          <w:tcPr>
            <w:tcW w:w="4230" w:type="dxa"/>
          </w:tcPr>
          <w:p w14:paraId="6B803475" w14:textId="4B58F731" w:rsidR="000C0C25" w:rsidRPr="00B42216" w:rsidRDefault="00B42216" w:rsidP="007C6043">
            <w:r w:rsidRPr="00B42216">
              <w:t>Oleomargarine, Reddies, Zero Trans Fat, 90 Individual 5 gram count per Pound, 1080 Total Count, with 12 Pounds per Case</w:t>
            </w:r>
          </w:p>
        </w:tc>
        <w:tc>
          <w:tcPr>
            <w:tcW w:w="1620" w:type="dxa"/>
          </w:tcPr>
          <w:p w14:paraId="30694A17" w14:textId="58E99FD5" w:rsidR="000C0C25" w:rsidRDefault="007B7A47" w:rsidP="007C6043">
            <w:pPr>
              <w:jc w:val="center"/>
            </w:pPr>
            <w:r>
              <w:t>41614</w:t>
            </w:r>
          </w:p>
        </w:tc>
        <w:tc>
          <w:tcPr>
            <w:tcW w:w="2070" w:type="dxa"/>
          </w:tcPr>
          <w:p w14:paraId="524C2940" w14:textId="15A5908A" w:rsidR="000C0C25" w:rsidRDefault="007B7A47" w:rsidP="007C6043">
            <w:pPr>
              <w:jc w:val="center"/>
            </w:pPr>
            <w:r>
              <w:t>$12.49 per case</w:t>
            </w:r>
          </w:p>
        </w:tc>
      </w:tr>
      <w:tr w:rsidR="007B7A47" w14:paraId="1188C0CB" w14:textId="77777777" w:rsidTr="0099468D">
        <w:tc>
          <w:tcPr>
            <w:tcW w:w="1255" w:type="dxa"/>
          </w:tcPr>
          <w:p w14:paraId="2A0B3377" w14:textId="4658E97D" w:rsidR="007B7A47" w:rsidRDefault="007B7A47" w:rsidP="007C6043">
            <w:pPr>
              <w:jc w:val="center"/>
            </w:pPr>
            <w:r>
              <w:t>8</w:t>
            </w:r>
          </w:p>
        </w:tc>
        <w:tc>
          <w:tcPr>
            <w:tcW w:w="4230" w:type="dxa"/>
          </w:tcPr>
          <w:p w14:paraId="0AC226DD" w14:textId="2E09A70D" w:rsidR="007B7A47" w:rsidRPr="00B42216" w:rsidRDefault="007B7A47" w:rsidP="007B7A47">
            <w:r>
              <w:t xml:space="preserve">Oleomargarine. Reddies, 90 </w:t>
            </w:r>
            <w:r w:rsidR="00940321">
              <w:t xml:space="preserve">– </w:t>
            </w:r>
            <w:r w:rsidR="003E7632" w:rsidRPr="007B7A47">
              <w:t>Individual</w:t>
            </w:r>
            <w:r w:rsidR="003E7632">
              <w:t xml:space="preserve"> 5</w:t>
            </w:r>
            <w:r>
              <w:t xml:space="preserve"> Gram</w:t>
            </w:r>
            <w:r w:rsidRPr="007B7A47">
              <w:t xml:space="preserve"> </w:t>
            </w:r>
            <w:r>
              <w:t>Count</w:t>
            </w:r>
            <w:r w:rsidRPr="007B7A47">
              <w:t xml:space="preserve"> </w:t>
            </w:r>
            <w:r>
              <w:t>Per</w:t>
            </w:r>
            <w:r w:rsidRPr="007B7A47">
              <w:t xml:space="preserve"> </w:t>
            </w:r>
            <w:r>
              <w:t>Pound</w:t>
            </w:r>
            <w:r w:rsidRPr="007B7A47">
              <w:t xml:space="preserve"> </w:t>
            </w:r>
            <w:r>
              <w:t>with</w:t>
            </w:r>
            <w:r w:rsidRPr="007B7A47">
              <w:t xml:space="preserve"> 12 </w:t>
            </w:r>
            <w:r>
              <w:t>Pounds</w:t>
            </w:r>
            <w:r w:rsidRPr="007B7A47">
              <w:t xml:space="preserve"> </w:t>
            </w:r>
            <w:r>
              <w:t>Per</w:t>
            </w:r>
            <w:r w:rsidRPr="007B7A47">
              <w:t xml:space="preserve"> </w:t>
            </w:r>
            <w:r>
              <w:t>Case</w:t>
            </w:r>
          </w:p>
        </w:tc>
        <w:tc>
          <w:tcPr>
            <w:tcW w:w="1620" w:type="dxa"/>
          </w:tcPr>
          <w:p w14:paraId="55599C77" w14:textId="7DD0DCBB" w:rsidR="007B7A47" w:rsidRDefault="007B7A47" w:rsidP="007C6043">
            <w:pPr>
              <w:jc w:val="center"/>
            </w:pPr>
            <w:r>
              <w:t>41614</w:t>
            </w:r>
          </w:p>
        </w:tc>
        <w:tc>
          <w:tcPr>
            <w:tcW w:w="2070" w:type="dxa"/>
          </w:tcPr>
          <w:p w14:paraId="69D45333" w14:textId="29CE0533" w:rsidR="007B7A47" w:rsidRDefault="007B7A47" w:rsidP="007C6043">
            <w:pPr>
              <w:jc w:val="center"/>
            </w:pPr>
            <w:r>
              <w:t>$9.88 per case</w:t>
            </w:r>
            <w:r w:rsidR="0099468D">
              <w:t>**</w:t>
            </w:r>
          </w:p>
        </w:tc>
      </w:tr>
      <w:tr w:rsidR="000C0C25" w14:paraId="5BDB54E7" w14:textId="77777777" w:rsidTr="0099468D">
        <w:tc>
          <w:tcPr>
            <w:tcW w:w="1255" w:type="dxa"/>
          </w:tcPr>
          <w:p w14:paraId="4C5FA315" w14:textId="53ECFC74" w:rsidR="000C0C25" w:rsidRDefault="00F42B6E" w:rsidP="007C6043">
            <w:pPr>
              <w:jc w:val="center"/>
            </w:pPr>
            <w:r>
              <w:t>10</w:t>
            </w:r>
          </w:p>
        </w:tc>
        <w:tc>
          <w:tcPr>
            <w:tcW w:w="4230" w:type="dxa"/>
          </w:tcPr>
          <w:p w14:paraId="0C00459B" w14:textId="06ED94AC" w:rsidR="000C0C25" w:rsidRPr="00B42216" w:rsidRDefault="00B42216" w:rsidP="007C6043">
            <w:r w:rsidRPr="00B42216">
              <w:t>Zero Trans Fat Oleomargarine, Enriched, Colored, Elgin style, Packed 30 / 1 lb. Packages per Case</w:t>
            </w:r>
          </w:p>
        </w:tc>
        <w:tc>
          <w:tcPr>
            <w:tcW w:w="1620" w:type="dxa"/>
          </w:tcPr>
          <w:p w14:paraId="017B1125" w14:textId="2DB9244A" w:rsidR="000C0C25" w:rsidRDefault="001C4015" w:rsidP="007C6043">
            <w:pPr>
              <w:jc w:val="center"/>
            </w:pPr>
            <w:r>
              <w:t>17-FOOD-00107</w:t>
            </w:r>
          </w:p>
        </w:tc>
        <w:tc>
          <w:tcPr>
            <w:tcW w:w="2070" w:type="dxa"/>
          </w:tcPr>
          <w:p w14:paraId="694D7701" w14:textId="32B1E40E" w:rsidR="000C0C25" w:rsidRDefault="001C4015" w:rsidP="007C6043">
            <w:pPr>
              <w:jc w:val="center"/>
            </w:pPr>
            <w:r>
              <w:t>$22.23 per case</w:t>
            </w:r>
          </w:p>
        </w:tc>
      </w:tr>
    </w:tbl>
    <w:p w14:paraId="005BD613" w14:textId="77777777" w:rsidR="000C0C25" w:rsidRDefault="000C0C25" w:rsidP="00C63E11"/>
    <w:p w14:paraId="055C4174" w14:textId="73CB1379" w:rsidR="0099468D" w:rsidRDefault="009866CD" w:rsidP="0099468D">
      <w:pPr>
        <w:overflowPunct w:val="0"/>
        <w:autoSpaceDE w:val="0"/>
        <w:autoSpaceDN w:val="0"/>
      </w:pPr>
      <w:r>
        <w:t>Note:</w:t>
      </w:r>
      <w:r w:rsidR="006832B9">
        <w:t>**</w:t>
      </w:r>
      <w:r w:rsidR="0099468D">
        <w:t xml:space="preserve"> These items were not extended and are no longer covered under a Blanket P.O. The pricing listed reflects cost per case at time of Blanket P.O. award from May of 2015 to May 2018. Blanket P.O.s for these items are not available online.</w:t>
      </w:r>
    </w:p>
    <w:p w14:paraId="3F47B730" w14:textId="77777777" w:rsidR="0099468D" w:rsidRDefault="0099468D" w:rsidP="00851065"/>
    <w:p w14:paraId="7152F812" w14:textId="1A127264" w:rsidR="00456B90" w:rsidRDefault="00456B90" w:rsidP="00851065"/>
    <w:p w14:paraId="3618D727" w14:textId="77777777" w:rsidR="00F13B60" w:rsidRPr="001A4911" w:rsidRDefault="00F13B60" w:rsidP="00F13B60">
      <w:pPr>
        <w:pStyle w:val="Heading3"/>
        <w:rPr>
          <w:rFonts w:eastAsia="Arial Narrow"/>
        </w:rPr>
      </w:pPr>
      <w:bookmarkStart w:id="13" w:name="_Toc55483893"/>
      <w:bookmarkStart w:id="14" w:name="_Toc67055062"/>
      <w:r w:rsidRPr="001A4911">
        <w:rPr>
          <w:rFonts w:eastAsia="Arial Narrow"/>
        </w:rPr>
        <w:t>NOTABLE CHANGEs SINCE THE LAST BID SOLICITATION</w:t>
      </w:r>
      <w:bookmarkEnd w:id="13"/>
      <w:bookmarkEnd w:id="14"/>
      <w:r w:rsidRPr="001A4911">
        <w:rPr>
          <w:rFonts w:eastAsia="Arial Narrow"/>
        </w:rPr>
        <w:t xml:space="preserve">  </w:t>
      </w:r>
    </w:p>
    <w:p w14:paraId="70DE7321" w14:textId="77777777" w:rsidR="00F13B60" w:rsidRPr="001A4911" w:rsidRDefault="00F13B60" w:rsidP="00F13B60">
      <w:pPr>
        <w:rPr>
          <w:rFonts w:eastAsia="Arial" w:cs="Arial"/>
          <w:szCs w:val="22"/>
        </w:rPr>
      </w:pPr>
    </w:p>
    <w:p w14:paraId="20F3A3EA" w14:textId="77777777" w:rsidR="00F13B60" w:rsidRPr="001A4911" w:rsidRDefault="00F13B60" w:rsidP="00F13B60">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Pr="00F13B60">
        <w:rPr>
          <w:rFonts w:eastAsia="Arial" w:cs="Arial"/>
          <w:color w:val="000000" w:themeColor="text1"/>
          <w:szCs w:val="22"/>
        </w:rPr>
        <w:t>service/commodity</w:t>
      </w:r>
      <w:r w:rsidRPr="001A4911">
        <w:rPr>
          <w:rFonts w:eastAsia="Arial" w:cs="Arial"/>
          <w:color w:val="000000" w:themeColor="text1"/>
          <w:szCs w:val="22"/>
        </w:rPr>
        <w:t>.  Please thoroughly read the entire Bid Solicitation including all sub-sections.</w:t>
      </w:r>
    </w:p>
    <w:p w14:paraId="3DE40347" w14:textId="77777777" w:rsidR="00F13B60" w:rsidRPr="001A4911" w:rsidRDefault="00F13B60" w:rsidP="00F13B60">
      <w:pPr>
        <w:rPr>
          <w:rFonts w:eastAsia="Arial" w:cs="Arial"/>
          <w:szCs w:val="22"/>
        </w:rPr>
      </w:pPr>
    </w:p>
    <w:p w14:paraId="6F5E8844" w14:textId="77777777" w:rsidR="00F13B60" w:rsidRPr="001A4911" w:rsidRDefault="00F13B60" w:rsidP="00F13B60">
      <w:pPr>
        <w:rPr>
          <w:rFonts w:eastAsia="Arial" w:cs="Arial"/>
          <w:szCs w:val="22"/>
        </w:rPr>
      </w:pPr>
      <w:r w:rsidRPr="001A4911">
        <w:rPr>
          <w:rFonts w:eastAsia="Arial" w:cs="Arial"/>
          <w:color w:val="000000" w:themeColor="text1"/>
          <w:szCs w:val="22"/>
        </w:rPr>
        <w:t>Notable changes include, but are not limited to:</w:t>
      </w:r>
    </w:p>
    <w:p w14:paraId="189E91DD" w14:textId="77777777" w:rsidR="00F13B60" w:rsidRPr="001A4911" w:rsidRDefault="00F13B60" w:rsidP="00F13B60"/>
    <w:p w14:paraId="5D3EBFE7" w14:textId="77777777" w:rsidR="00945364" w:rsidRPr="00914988" w:rsidRDefault="00945364" w:rsidP="00FE46B8">
      <w:pPr>
        <w:pStyle w:val="ListParagraph"/>
        <w:numPr>
          <w:ilvl w:val="0"/>
          <w:numId w:val="47"/>
        </w:numPr>
        <w:rPr>
          <w:rFonts w:ascii="Arial Narrow" w:eastAsia="Arial Narrow" w:hAnsi="Arial Narrow" w:cs="Arial Narrow"/>
          <w:b/>
          <w:bCs/>
          <w:caps/>
          <w:szCs w:val="22"/>
          <w:u w:val="single"/>
        </w:rPr>
      </w:pPr>
      <w:r>
        <w:rPr>
          <w:rFonts w:ascii="Arial Narrow" w:eastAsia="Arial Narrow" w:hAnsi="Arial Narrow" w:cs="Arial Narrow"/>
          <w:b/>
          <w:bCs/>
          <w:caps/>
          <w:u w:val="single"/>
        </w:rPr>
        <w:t>SECTION 3.1</w:t>
      </w:r>
      <w:r w:rsidRPr="2A7012CE">
        <w:rPr>
          <w:rFonts w:ascii="Arial Narrow" w:eastAsia="Arial Narrow" w:hAnsi="Arial Narrow" w:cs="Arial Narrow"/>
          <w:b/>
          <w:bCs/>
          <w:caps/>
          <w:u w:val="single"/>
        </w:rPr>
        <w:t xml:space="preserve"> </w:t>
      </w:r>
      <w:r>
        <w:rPr>
          <w:rFonts w:ascii="Arial Narrow" w:eastAsia="Arial Narrow" w:hAnsi="Arial Narrow" w:cs="Arial Narrow"/>
          <w:b/>
          <w:bCs/>
          <w:caps/>
          <w:u w:val="single"/>
        </w:rPr>
        <w:t xml:space="preserve">product </w:t>
      </w:r>
      <w:r w:rsidRPr="2A7012CE">
        <w:rPr>
          <w:rFonts w:ascii="Arial Narrow" w:eastAsia="Arial Narrow" w:hAnsi="Arial Narrow" w:cs="Arial Narrow"/>
          <w:b/>
          <w:bCs/>
          <w:caps/>
          <w:u w:val="single"/>
        </w:rPr>
        <w:t>SPECIFICATION</w:t>
      </w:r>
      <w:r>
        <w:rPr>
          <w:rFonts w:ascii="Arial Narrow" w:eastAsia="Arial Narrow" w:hAnsi="Arial Narrow" w:cs="Arial Narrow"/>
          <w:b/>
          <w:bCs/>
          <w:caps/>
          <w:u w:val="single"/>
        </w:rPr>
        <w:t>s</w:t>
      </w:r>
    </w:p>
    <w:p w14:paraId="4B54F641" w14:textId="77777777" w:rsidR="00945364" w:rsidRDefault="00945364" w:rsidP="00945364">
      <w:pPr>
        <w:rPr>
          <w:rFonts w:ascii="Arial Narrow" w:eastAsia="Arial Narrow" w:hAnsi="Arial Narrow" w:cs="Arial Narrow"/>
          <w:b/>
          <w:bCs/>
          <w:caps/>
          <w:szCs w:val="22"/>
          <w:u w:val="single"/>
        </w:rPr>
      </w:pPr>
    </w:p>
    <w:p w14:paraId="157806B0" w14:textId="50B70FFA" w:rsidR="00945364" w:rsidRDefault="00945364" w:rsidP="00945364">
      <w:pPr>
        <w:shd w:val="clear" w:color="auto" w:fill="FFFFFF"/>
        <w:rPr>
          <w:rFonts w:cs="Arial"/>
          <w:color w:val="000000"/>
          <w:szCs w:val="22"/>
          <w:bdr w:val="none" w:sz="0" w:space="0" w:color="auto" w:frame="1"/>
        </w:rPr>
      </w:pPr>
      <w:r w:rsidRPr="00810547">
        <w:rPr>
          <w:rFonts w:cs="Arial"/>
          <w:color w:val="000000"/>
          <w:szCs w:val="22"/>
          <w:bdr w:val="none" w:sz="0" w:space="0" w:color="auto" w:frame="1"/>
        </w:rPr>
        <w:t>Since the last procurement of this commodity, there ha</w:t>
      </w:r>
      <w:r w:rsidR="00283552">
        <w:rPr>
          <w:rFonts w:cs="Arial"/>
          <w:color w:val="000000"/>
          <w:szCs w:val="22"/>
          <w:bdr w:val="none" w:sz="0" w:space="0" w:color="auto" w:frame="1"/>
        </w:rPr>
        <w:t>ve</w:t>
      </w:r>
      <w:r w:rsidRPr="00810547">
        <w:rPr>
          <w:rFonts w:cs="Arial"/>
          <w:color w:val="000000"/>
          <w:szCs w:val="22"/>
          <w:bdr w:val="none" w:sz="0" w:space="0" w:color="auto" w:frame="1"/>
        </w:rPr>
        <w:t xml:space="preserve"> been revisions to the specifications</w:t>
      </w:r>
      <w:r>
        <w:rPr>
          <w:rFonts w:cs="Arial"/>
          <w:color w:val="000000"/>
          <w:szCs w:val="22"/>
          <w:bdr w:val="none" w:sz="0" w:space="0" w:color="auto" w:frame="1"/>
        </w:rPr>
        <w:t>.</w:t>
      </w:r>
      <w:r w:rsidRPr="00810547">
        <w:rPr>
          <w:rFonts w:cs="Arial"/>
          <w:color w:val="000000"/>
          <w:szCs w:val="22"/>
          <w:bdr w:val="none" w:sz="0" w:space="0" w:color="auto" w:frame="1"/>
        </w:rPr>
        <w:t xml:space="preserve"> Additionally, </w:t>
      </w:r>
      <w:r>
        <w:rPr>
          <w:rFonts w:cs="Arial"/>
          <w:color w:val="000000"/>
          <w:szCs w:val="22"/>
          <w:bdr w:val="none" w:sz="0" w:space="0" w:color="auto" w:frame="1"/>
        </w:rPr>
        <w:t xml:space="preserve">a </w:t>
      </w:r>
      <w:r w:rsidR="001A1C05">
        <w:rPr>
          <w:rFonts w:cs="Arial"/>
          <w:color w:val="000000"/>
          <w:szCs w:val="22"/>
          <w:bdr w:val="none" w:sz="0" w:space="0" w:color="auto" w:frame="1"/>
        </w:rPr>
        <w:t>new price line item has been included in this procurement</w:t>
      </w:r>
      <w:r w:rsidRPr="00810547">
        <w:rPr>
          <w:rFonts w:cs="Arial"/>
          <w:color w:val="000000"/>
          <w:szCs w:val="22"/>
          <w:bdr w:val="none" w:sz="0" w:space="0" w:color="auto" w:frame="1"/>
        </w:rPr>
        <w:t>. Please see Section 3.1 for the full list of current specifications. </w:t>
      </w:r>
    </w:p>
    <w:p w14:paraId="362230FE" w14:textId="602B5E95" w:rsidR="006832B9" w:rsidRDefault="006832B9" w:rsidP="00945364">
      <w:pPr>
        <w:shd w:val="clear" w:color="auto" w:fill="FFFFFF"/>
        <w:rPr>
          <w:rFonts w:cs="Arial"/>
          <w:color w:val="000000"/>
          <w:szCs w:val="22"/>
          <w:bdr w:val="none" w:sz="0" w:space="0" w:color="auto" w:frame="1"/>
        </w:rPr>
      </w:pPr>
    </w:p>
    <w:p w14:paraId="34262918" w14:textId="77777777" w:rsidR="006832B9" w:rsidRPr="00093AB0" w:rsidRDefault="006832B9" w:rsidP="006832B9">
      <w:pPr>
        <w:pStyle w:val="ListParagraph"/>
        <w:numPr>
          <w:ilvl w:val="0"/>
          <w:numId w:val="56"/>
        </w:numPr>
        <w:rPr>
          <w:rFonts w:ascii="Arial Narrow" w:hAnsi="Arial Narrow" w:cs="Arial Narrow"/>
          <w:b/>
          <w:bCs/>
          <w:szCs w:val="22"/>
        </w:rPr>
      </w:pPr>
      <w:r w:rsidRPr="1925E54C">
        <w:rPr>
          <w:rFonts w:ascii="Arial Narrow" w:hAnsi="Arial Narrow" w:cs="Arial Narrow"/>
          <w:b/>
          <w:bCs/>
          <w:caps/>
          <w:szCs w:val="22"/>
          <w:u w:val="single"/>
        </w:rPr>
        <w:t>SECTION 4.4.3.3 SPECIFICATION DATA SHEETS</w:t>
      </w:r>
      <w:r w:rsidRPr="1925E54C">
        <w:rPr>
          <w:rFonts w:cs="Arial"/>
        </w:rPr>
        <w:t xml:space="preserve"> </w:t>
      </w:r>
    </w:p>
    <w:p w14:paraId="370340B5" w14:textId="77777777" w:rsidR="006832B9" w:rsidRPr="00093AB0" w:rsidRDefault="006832B9" w:rsidP="006832B9">
      <w:pPr>
        <w:ind w:left="360"/>
        <w:rPr>
          <w:rFonts w:cs="Arial"/>
        </w:rPr>
      </w:pPr>
    </w:p>
    <w:p w14:paraId="12D62212" w14:textId="77777777" w:rsidR="006832B9" w:rsidRPr="00093AB0" w:rsidRDefault="006832B9" w:rsidP="006832B9">
      <w:pPr>
        <w:rPr>
          <w:rFonts w:cs="Arial"/>
          <w:szCs w:val="22"/>
        </w:rPr>
      </w:pPr>
      <w:r w:rsidRPr="1925E54C">
        <w:rPr>
          <w:rFonts w:cs="Arial"/>
          <w:szCs w:val="22"/>
        </w:rPr>
        <w:t>Vendors {Bidders} shall submit with its Quote specification data sheets for all equivalent brands bid. The specification data sheets must document that its product bid meets or exceeds the requirements of the Bid Solicitation specifications.</w:t>
      </w:r>
    </w:p>
    <w:p w14:paraId="3BE5B680" w14:textId="77777777" w:rsidR="006832B9" w:rsidRPr="00093AB0" w:rsidRDefault="006832B9" w:rsidP="006832B9">
      <w:pPr>
        <w:rPr>
          <w:rFonts w:cs="Arial"/>
          <w:szCs w:val="22"/>
        </w:rPr>
      </w:pPr>
    </w:p>
    <w:p w14:paraId="253031F4" w14:textId="6B2F2AFE" w:rsidR="00C03F96" w:rsidRPr="00AC5509" w:rsidRDefault="006832B9" w:rsidP="00AC5509">
      <w:pPr>
        <w:rPr>
          <w:rFonts w:cs="Arial"/>
        </w:rPr>
      </w:pPr>
      <w:r w:rsidRPr="3952D390">
        <w:rPr>
          <w:rFonts w:cs="Arial"/>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607DE12D" w14:textId="77777777" w:rsidR="00F13B60" w:rsidRPr="00093AB0" w:rsidRDefault="00F13B60" w:rsidP="00F13B60">
      <w:pPr>
        <w:rPr>
          <w:b/>
        </w:rPr>
      </w:pPr>
    </w:p>
    <w:p w14:paraId="58346EF6" w14:textId="77777777" w:rsidR="00F13B60" w:rsidRPr="00851065" w:rsidRDefault="00F13B60" w:rsidP="00F13B60">
      <w:pPr>
        <w:pStyle w:val="Heading2"/>
      </w:pPr>
      <w:bookmarkStart w:id="15" w:name="_Toc55483894"/>
      <w:bookmarkStart w:id="16" w:name="_Toc67055063"/>
      <w:r w:rsidRPr="00851065">
        <w:t>Key Events</w:t>
      </w:r>
      <w:bookmarkEnd w:id="15"/>
      <w:bookmarkEnd w:id="16"/>
    </w:p>
    <w:p w14:paraId="7E7B2C19" w14:textId="77777777" w:rsidR="00EB648B" w:rsidRPr="00851065" w:rsidRDefault="00EB648B" w:rsidP="00851065">
      <w:pPr>
        <w:rPr>
          <w:b/>
          <w:sz w:val="20"/>
        </w:rPr>
      </w:pPr>
    </w:p>
    <w:p w14:paraId="51DF41BF" w14:textId="77777777" w:rsidR="00856BA0" w:rsidRPr="00851065" w:rsidRDefault="00856BA0" w:rsidP="00856BA0">
      <w:pPr>
        <w:pStyle w:val="Heading3"/>
      </w:pPr>
      <w:bookmarkStart w:id="17" w:name="_1.3.1_ELECTRONIC_QUESTION_AND_ANSWE"/>
      <w:bookmarkStart w:id="18" w:name="_Toc428533940"/>
      <w:bookmarkStart w:id="19" w:name="_Toc55483895"/>
      <w:bookmarkStart w:id="20" w:name="_Toc67055064"/>
      <w:bookmarkEnd w:id="17"/>
      <w:r w:rsidRPr="00851065">
        <w:t>ELECTRONIC QUESTION AND ANSWER PERIOD</w:t>
      </w:r>
      <w:bookmarkEnd w:id="18"/>
      <w:bookmarkEnd w:id="19"/>
      <w:bookmarkEnd w:id="20"/>
    </w:p>
    <w:p w14:paraId="7CEA2043" w14:textId="77777777" w:rsidR="00856BA0" w:rsidRPr="00851065" w:rsidRDefault="00856BA0" w:rsidP="00856BA0">
      <w:pPr>
        <w:rPr>
          <w:rFonts w:eastAsia="MS Mincho"/>
        </w:rPr>
      </w:pPr>
    </w:p>
    <w:p w14:paraId="3CE4AF6A" w14:textId="77777777" w:rsidR="00856BA0" w:rsidRPr="00851065" w:rsidRDefault="00856BA0" w:rsidP="00856BA0">
      <w:pPr>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C2A3FC3" w14:textId="77777777" w:rsidR="00856BA0" w:rsidRPr="00851065" w:rsidRDefault="00856BA0" w:rsidP="00856BA0">
      <w:pPr>
        <w:rPr>
          <w:rFonts w:eastAsia="MS Mincho"/>
        </w:rPr>
      </w:pPr>
    </w:p>
    <w:p w14:paraId="6BDCF5E7" w14:textId="77777777" w:rsidR="00856BA0" w:rsidRPr="00851065" w:rsidRDefault="00856BA0" w:rsidP="00856BA0">
      <w:pPr>
        <w:numPr>
          <w:ilvl w:val="0"/>
          <w:numId w:val="13"/>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16D2857F" w14:textId="77777777" w:rsidR="00856BA0" w:rsidRPr="00851065" w:rsidRDefault="00856BA0" w:rsidP="00856BA0">
      <w:pPr>
        <w:ind w:left="720" w:right="108"/>
        <w:rPr>
          <w:rFonts w:eastAsia="MS Mincho"/>
        </w:rPr>
      </w:pPr>
    </w:p>
    <w:p w14:paraId="2558263D" w14:textId="77777777" w:rsidR="00856BA0" w:rsidRPr="00851065" w:rsidRDefault="00856BA0" w:rsidP="00856BA0">
      <w:pPr>
        <w:numPr>
          <w:ilvl w:val="0"/>
          <w:numId w:val="13"/>
        </w:numPr>
        <w:ind w:right="108"/>
        <w:rPr>
          <w:rFonts w:eastAsia="MS Mincho"/>
        </w:rPr>
      </w:pPr>
      <w:r w:rsidRPr="00851065">
        <w:rPr>
          <w:rFonts w:eastAsia="MS Mincho"/>
        </w:rPr>
        <w:t>Each question should begin by referencing the Bid Solicitation page number and section number to which it relates.</w:t>
      </w:r>
    </w:p>
    <w:p w14:paraId="41BFC87A" w14:textId="77777777" w:rsidR="00856BA0" w:rsidRDefault="00856BA0" w:rsidP="00856BA0"/>
    <w:p w14:paraId="757AD3BF" w14:textId="77777777" w:rsidR="00856BA0" w:rsidRPr="00851065" w:rsidRDefault="00856BA0" w:rsidP="00856BA0">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041A4804" w14:textId="77777777" w:rsidR="00856BA0" w:rsidRPr="00EB648B" w:rsidRDefault="00856BA0" w:rsidP="00856BA0"/>
    <w:p w14:paraId="7F497E37" w14:textId="77777777" w:rsidR="00856BA0" w:rsidRPr="00851065" w:rsidRDefault="00856BA0" w:rsidP="00856BA0">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shall</w:t>
      </w:r>
      <w:r w:rsidRPr="00851065">
        <w:rPr>
          <w:rFonts w:eastAsia="MS Mincho"/>
        </w:rPr>
        <w:t xml:space="preserve"> not contact the Using Agency </w:t>
      </w:r>
      <w:r>
        <w:rPr>
          <w:rFonts w:eastAsia="MS Mincho"/>
        </w:rPr>
        <w:t>and/</w:t>
      </w:r>
      <w:r w:rsidRPr="00D86C84">
        <w:rPr>
          <w:rFonts w:cs="Arial"/>
        </w:rPr>
        <w:t xml:space="preserve">or the Procurement Specialist </w:t>
      </w:r>
      <w:r w:rsidRPr="00851065">
        <w:rPr>
          <w:rFonts w:eastAsia="MS Mincho"/>
        </w:rPr>
        <w:t xml:space="preserve">directly, </w:t>
      </w:r>
      <w:r>
        <w:rPr>
          <w:rFonts w:eastAsia="MS Mincho"/>
        </w:rPr>
        <w:t>in person, by telephone or by e</w:t>
      </w:r>
      <w:r w:rsidRPr="00851065">
        <w:rPr>
          <w:rFonts w:eastAsia="MS Mincho"/>
        </w:rPr>
        <w:t>mail, concerning this Bid Solicitation</w:t>
      </w:r>
      <w:r>
        <w:rPr>
          <w:rFonts w:eastAsia="MS Mincho"/>
        </w:rPr>
        <w:t>, prior to the final award of the Blanket P.O.</w:t>
      </w:r>
    </w:p>
    <w:p w14:paraId="417C1019" w14:textId="77777777" w:rsidR="00856BA0" w:rsidRPr="00851065" w:rsidRDefault="00856BA0" w:rsidP="00856BA0">
      <w:pPr>
        <w:rPr>
          <w:rFonts w:eastAsia="MS Mincho"/>
        </w:rPr>
      </w:pPr>
    </w:p>
    <w:p w14:paraId="4F825C55" w14:textId="77777777" w:rsidR="00856BA0" w:rsidRPr="00851065" w:rsidRDefault="00856BA0" w:rsidP="00856BA0">
      <w:pPr>
        <w:rPr>
          <w:rFonts w:eastAsia="MS Mincho"/>
        </w:rPr>
      </w:pPr>
      <w:r w:rsidRPr="00851065">
        <w:rPr>
          <w:rFonts w:eastAsia="MS Mincho"/>
        </w:rPr>
        <w:t xml:space="preserve">The cut-off date for electronic questions and inquiries relating to this Bid Solicitation is indicated on the Bid Solicitation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38283F">
        <w:rPr>
          <w:rFonts w:eastAsia="MS Mincho"/>
          <w:highlight w:val="lightGray"/>
        </w:rPr>
        <w:t>Section 1.4.1</w:t>
      </w:r>
      <w:r w:rsidRPr="00851065">
        <w:rPr>
          <w:rFonts w:eastAsia="MS Mincho"/>
        </w:rPr>
        <w:t xml:space="preserve"> for further information.)</w:t>
      </w:r>
    </w:p>
    <w:p w14:paraId="571D0D22" w14:textId="77777777" w:rsidR="00856BA0" w:rsidRPr="00EB648B" w:rsidRDefault="00856BA0" w:rsidP="00856BA0">
      <w:bookmarkStart w:id="21" w:name="_1.3.3__Mandatory_Pre-Bid_Conference"/>
      <w:bookmarkStart w:id="22" w:name="_1.3.5__SUBMISSION_OF_BID_PROPOSAL"/>
      <w:bookmarkStart w:id="23" w:name="_1.3.2_SUBMISSION_OF_BID_PROPOSAL"/>
      <w:bookmarkEnd w:id="21"/>
      <w:bookmarkEnd w:id="22"/>
      <w:bookmarkEnd w:id="23"/>
    </w:p>
    <w:p w14:paraId="108DAC8B" w14:textId="77777777" w:rsidR="00856BA0" w:rsidRPr="00EB648B" w:rsidRDefault="00856BA0" w:rsidP="00856BA0">
      <w:pPr>
        <w:pStyle w:val="Heading4"/>
      </w:pPr>
      <w:r w:rsidRPr="009A56D5">
        <w:t>EXCEPTIONS TO THE STATE OF NJ STANDARD TERMS AND CONDITIONS (SSTC)</w:t>
      </w:r>
    </w:p>
    <w:p w14:paraId="26210626" w14:textId="77777777" w:rsidR="00856BA0" w:rsidRPr="00EB648B" w:rsidRDefault="00856BA0" w:rsidP="00856BA0">
      <w:pPr>
        <w:rPr>
          <w:rFonts w:ascii="Arial Narrow" w:hAnsi="Arial Narrow"/>
          <w:b/>
          <w:u w:val="single"/>
        </w:rPr>
      </w:pPr>
    </w:p>
    <w:p w14:paraId="5BF59561" w14:textId="77777777" w:rsidR="00856BA0" w:rsidRPr="00851065" w:rsidRDefault="00856BA0" w:rsidP="00856BA0">
      <w:pPr>
        <w:ind w:right="108"/>
        <w:rPr>
          <w:rFonts w:eastAsia="MS Mincho"/>
          <w:b/>
          <w:u w:val="single"/>
        </w:rPr>
      </w:pPr>
      <w:r w:rsidRPr="00851065">
        <w:rPr>
          <w:rFonts w:eastAsia="MS Mincho"/>
          <w:b/>
          <w:u w:val="single"/>
        </w:rPr>
        <w:lastRenderedPageBreak/>
        <w:t xml:space="preserve">Questions regarding the </w:t>
      </w:r>
      <w:r>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77707F34" w14:textId="77777777" w:rsidR="00856BA0" w:rsidRPr="00EB648B" w:rsidRDefault="00856BA0" w:rsidP="00856BA0">
      <w:pPr>
        <w:ind w:right="108"/>
        <w:rPr>
          <w:rFonts w:eastAsia="MS Mincho"/>
          <w:b/>
          <w:szCs w:val="22"/>
          <w:u w:val="single"/>
        </w:rPr>
      </w:pPr>
    </w:p>
    <w:p w14:paraId="31CCED58" w14:textId="77777777" w:rsidR="00856BA0" w:rsidRPr="00851065" w:rsidRDefault="00856BA0" w:rsidP="00856BA0">
      <w:pPr>
        <w:pStyle w:val="Heading3"/>
      </w:pPr>
      <w:bookmarkStart w:id="24" w:name="_Toc428533941"/>
      <w:bookmarkStart w:id="25" w:name="_Toc55483896"/>
      <w:bookmarkStart w:id="26" w:name="_Toc67055065"/>
      <w:r w:rsidRPr="00851065">
        <w:t xml:space="preserve">SUBMISSION OF </w:t>
      </w:r>
      <w:r>
        <w:t>QUOTE</w:t>
      </w:r>
      <w:r w:rsidRPr="00851065">
        <w:t>S</w:t>
      </w:r>
      <w:bookmarkEnd w:id="24"/>
      <w:bookmarkEnd w:id="25"/>
      <w:bookmarkEnd w:id="26"/>
    </w:p>
    <w:p w14:paraId="1DBA21C3" w14:textId="77777777" w:rsidR="00856BA0" w:rsidRPr="00F9570B" w:rsidRDefault="00856BA0" w:rsidP="00856BA0"/>
    <w:p w14:paraId="08ADF2AF" w14:textId="77777777" w:rsidR="00856BA0" w:rsidRPr="00851065" w:rsidRDefault="00856BA0" w:rsidP="00856BA0">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443E9EF" w14:textId="77777777" w:rsidR="00856BA0" w:rsidRPr="00851065" w:rsidRDefault="00856BA0" w:rsidP="00856BA0">
      <w:pPr>
        <w:rPr>
          <w:color w:val="000000"/>
        </w:rPr>
      </w:pPr>
    </w:p>
    <w:p w14:paraId="0C723ECF" w14:textId="77777777" w:rsidR="00856BA0" w:rsidRPr="005A365C" w:rsidRDefault="00856BA0" w:rsidP="00856BA0">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5E03B88" w14:textId="77777777" w:rsidR="00856BA0" w:rsidRPr="005A365C" w:rsidRDefault="00856BA0" w:rsidP="00856BA0">
      <w:pPr>
        <w:rPr>
          <w:rFonts w:cs="Arial"/>
          <w:color w:val="000000" w:themeColor="text1"/>
          <w:szCs w:val="22"/>
          <w:u w:val="single"/>
        </w:rPr>
      </w:pPr>
    </w:p>
    <w:p w14:paraId="565889F3" w14:textId="77777777" w:rsidR="00856BA0" w:rsidRDefault="00856BA0" w:rsidP="00856BA0">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1DB11C4D" w14:textId="77777777" w:rsidR="00856BA0" w:rsidRPr="005A365C" w:rsidRDefault="00856BA0" w:rsidP="00856BA0">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2E977477" w14:textId="77777777" w:rsidR="00856BA0" w:rsidRPr="005A365C" w:rsidRDefault="00856BA0" w:rsidP="00856BA0">
      <w:pPr>
        <w:ind w:right="108"/>
        <w:rPr>
          <w:rFonts w:eastAsia="MS Mincho"/>
          <w:u w:val="single"/>
        </w:rPr>
      </w:pPr>
    </w:p>
    <w:p w14:paraId="035BBF71" w14:textId="77777777" w:rsidR="00856BA0" w:rsidRPr="005A365C" w:rsidRDefault="00856BA0" w:rsidP="00856BA0">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CC0D17" w14:textId="77777777" w:rsidR="00856BA0" w:rsidRPr="005A365C" w:rsidRDefault="00856BA0" w:rsidP="00856BA0">
      <w:pPr>
        <w:ind w:right="108"/>
        <w:rPr>
          <w:rFonts w:eastAsia="MS Mincho"/>
          <w:u w:val="single"/>
        </w:rPr>
      </w:pPr>
    </w:p>
    <w:p w14:paraId="3C1F30A7" w14:textId="77777777" w:rsidR="00856BA0" w:rsidRPr="005A365C" w:rsidRDefault="00856BA0" w:rsidP="00856BA0">
      <w:pPr>
        <w:ind w:right="108"/>
        <w:rPr>
          <w:rFonts w:eastAsia="MS Mincho"/>
          <w:u w:val="single"/>
        </w:rPr>
      </w:pPr>
      <w:r w:rsidRPr="005A365C">
        <w:rPr>
          <w:rFonts w:eastAsia="MS Mincho"/>
          <w:u w:val="single"/>
        </w:rPr>
        <w:t xml:space="preserve">QUOTES NOT RECEIVED PRIOR TO THE QUOTE OPENING DEADLINE SHALL BE REJECTED.  </w:t>
      </w:r>
    </w:p>
    <w:p w14:paraId="3D4CA5DE" w14:textId="77777777" w:rsidR="002277FE" w:rsidRDefault="002277FE" w:rsidP="00856BA0">
      <w:pPr>
        <w:pStyle w:val="BodyText3"/>
        <w:rPr>
          <w:b/>
          <w:bCs/>
          <w:highlight w:val="green"/>
        </w:rPr>
      </w:pPr>
    </w:p>
    <w:p w14:paraId="22DE5397" w14:textId="77777777" w:rsidR="00856BA0" w:rsidRPr="00AF2A1D" w:rsidRDefault="00856BA0" w:rsidP="00856BA0">
      <w:pPr>
        <w:pStyle w:val="Heading3"/>
        <w:ind w:right="108"/>
        <w:rPr>
          <w:caps w:val="0"/>
          <w:color w:val="000000" w:themeColor="text1"/>
        </w:rPr>
      </w:pPr>
      <w:bookmarkStart w:id="27" w:name="_Toc55483897"/>
      <w:bookmarkStart w:id="28" w:name="_Toc67055066"/>
      <w:r w:rsidRPr="00AF2A1D">
        <w:rPr>
          <w:caps w:val="0"/>
          <w:color w:val="000000" w:themeColor="text1"/>
        </w:rPr>
        <w:t>VENDOR {BIDDER} SUPPORT</w:t>
      </w:r>
      <w:bookmarkEnd w:id="27"/>
      <w:bookmarkEnd w:id="28"/>
    </w:p>
    <w:p w14:paraId="46398512" w14:textId="77777777" w:rsidR="00856BA0" w:rsidRPr="00851065" w:rsidRDefault="00856BA0" w:rsidP="00856BA0"/>
    <w:p w14:paraId="27B2ECBD" w14:textId="77777777" w:rsidR="00856BA0" w:rsidRPr="00851065" w:rsidRDefault="00856BA0" w:rsidP="00856BA0">
      <w:pPr>
        <w:rPr>
          <w:rFonts w:eastAsiaTheme="minorHAnsi"/>
        </w:rPr>
      </w:pPr>
      <w:r w:rsidRPr="00851065">
        <w:rPr>
          <w:rFonts w:eastAsiaTheme="minorHAnsi"/>
        </w:rPr>
        <w:t xml:space="preserve">Vendors {Bidders} are strongly encouraged to visit the </w:t>
      </w:r>
      <w:hyperlink r:id="rId22"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1630E967" w14:textId="77777777" w:rsidR="00856BA0" w:rsidRPr="00522EAA" w:rsidRDefault="00856BA0" w:rsidP="00856BA0">
      <w:pPr>
        <w:rPr>
          <w:rFonts w:eastAsiaTheme="minorHAnsi"/>
          <w:color w:val="0000FF"/>
          <w:u w:val="single"/>
        </w:rPr>
      </w:pPr>
    </w:p>
    <w:p w14:paraId="6D76C69E" w14:textId="77777777" w:rsidR="00856BA0" w:rsidRDefault="00856BA0" w:rsidP="00856BA0">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00AE9011" w14:textId="77777777" w:rsidR="00856BA0" w:rsidRDefault="00856BA0" w:rsidP="00856BA0">
      <w:pPr>
        <w:rPr>
          <w:rFonts w:eastAsia="MS Mincho"/>
        </w:rPr>
      </w:pPr>
    </w:p>
    <w:p w14:paraId="43D9889C" w14:textId="77777777" w:rsidR="00856BA0" w:rsidRDefault="00856BA0" w:rsidP="00856BA0">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0B5A9780" w14:textId="77777777" w:rsidR="00856BA0" w:rsidRPr="00851065" w:rsidRDefault="00856BA0" w:rsidP="00856BA0">
      <w:pPr>
        <w:rPr>
          <w:rFonts w:eastAsia="MS Mincho"/>
        </w:rPr>
      </w:pPr>
    </w:p>
    <w:p w14:paraId="2D72CBBD" w14:textId="77777777" w:rsidR="00856BA0" w:rsidRDefault="00856BA0" w:rsidP="00856BA0">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67055067"/>
      <w:bookmarkEnd w:id="29"/>
      <w:bookmarkEnd w:id="30"/>
      <w:r w:rsidRPr="00AE189D">
        <w:rPr>
          <w:caps w:val="0"/>
        </w:rPr>
        <w:t>MANDATORY/OPTIONAL</w:t>
      </w:r>
      <w:r w:rsidRPr="00656318">
        <w:rPr>
          <w:caps w:val="0"/>
        </w:rPr>
        <w:t xml:space="preserve"> SITE VISIT</w:t>
      </w:r>
      <w:bookmarkEnd w:id="31"/>
      <w:bookmarkEnd w:id="32"/>
      <w:bookmarkEnd w:id="33"/>
      <w:bookmarkEnd w:id="34"/>
      <w:bookmarkEnd w:id="35"/>
    </w:p>
    <w:p w14:paraId="4DD3370F" w14:textId="77777777" w:rsidR="00EF244D" w:rsidRDefault="00EF244D" w:rsidP="00851065"/>
    <w:p w14:paraId="5276F684" w14:textId="58C5E442" w:rsidR="003C03D6" w:rsidRDefault="003C03D6" w:rsidP="00851065">
      <w:r>
        <w:t xml:space="preserve">Not applicable to this procurement </w:t>
      </w:r>
    </w:p>
    <w:p w14:paraId="38DC0A82" w14:textId="77777777" w:rsidR="003C03D6" w:rsidRPr="00851065" w:rsidRDefault="003C03D6" w:rsidP="00851065">
      <w:pPr>
        <w:rPr>
          <w:rFonts w:eastAsia="MS Mincho"/>
          <w:highlight w:val="green"/>
        </w:rPr>
      </w:pPr>
    </w:p>
    <w:p w14:paraId="3AF40E98" w14:textId="7651D7F1" w:rsidR="00EF244D" w:rsidRPr="00851065" w:rsidRDefault="00EF244D" w:rsidP="00851065">
      <w:pPr>
        <w:pStyle w:val="Heading3"/>
      </w:pPr>
      <w:bookmarkStart w:id="36" w:name="_1.3.5__MANDATORY/OPTIONAL"/>
      <w:bookmarkStart w:id="37" w:name="_1.3.6__MANDATORY/OPTIONAL"/>
      <w:bookmarkStart w:id="38" w:name="_Toc224543888"/>
      <w:bookmarkStart w:id="39" w:name="_Toc238623354"/>
      <w:bookmarkStart w:id="40" w:name="_Toc428533945"/>
      <w:bookmarkStart w:id="41" w:name="_Toc67055068"/>
      <w:bookmarkEnd w:id="36"/>
      <w:bookmarkEnd w:id="37"/>
      <w:r w:rsidRPr="0080552D">
        <w:t>MANDATORY/OPTIONAL</w:t>
      </w:r>
      <w:r w:rsidRPr="00851065">
        <w:t xml:space="preserve"> PRE-</w:t>
      </w:r>
      <w:r w:rsidR="00CE00E7">
        <w:t>QUOTE</w:t>
      </w:r>
      <w:r w:rsidR="009F0764" w:rsidRPr="00851065">
        <w:t xml:space="preserve"> </w:t>
      </w:r>
      <w:r w:rsidRPr="00851065">
        <w:t>CONFERENCE</w:t>
      </w:r>
      <w:bookmarkEnd w:id="38"/>
      <w:bookmarkEnd w:id="39"/>
      <w:bookmarkEnd w:id="40"/>
      <w:bookmarkEnd w:id="41"/>
    </w:p>
    <w:p w14:paraId="3FE0B662" w14:textId="77777777" w:rsidR="00EF244D" w:rsidRDefault="00EF244D" w:rsidP="00851065">
      <w:pPr>
        <w:rPr>
          <w:rFonts w:eastAsia="MS Mincho"/>
        </w:rPr>
      </w:pPr>
    </w:p>
    <w:p w14:paraId="3AD29556" w14:textId="147B1637" w:rsidR="003C03D6" w:rsidRPr="003C03D6" w:rsidRDefault="003C03D6" w:rsidP="00851065">
      <w:r>
        <w:t xml:space="preserve">Not applicable to this procurement </w:t>
      </w:r>
    </w:p>
    <w:p w14:paraId="04CE4ECA" w14:textId="77777777" w:rsidR="0016255C" w:rsidRDefault="0016255C" w:rsidP="00851065">
      <w:pPr>
        <w:rPr>
          <w:b/>
        </w:rPr>
      </w:pPr>
      <w:bookmarkStart w:id="42" w:name="_Toc95619434"/>
      <w:bookmarkStart w:id="43" w:name="_Toc109701220"/>
      <w:bookmarkStart w:id="44" w:name="_Toc225321579"/>
      <w:bookmarkStart w:id="45" w:name="_Toc94946029"/>
      <w:bookmarkStart w:id="46" w:name="_Toc72744593"/>
    </w:p>
    <w:p w14:paraId="2D38FE5A" w14:textId="40D531FF" w:rsidR="00652B3B" w:rsidRPr="009A34D4" w:rsidRDefault="00B60519" w:rsidP="00FC3B70">
      <w:pPr>
        <w:pStyle w:val="Heading3"/>
        <w:keepNext/>
        <w:ind w:right="108"/>
        <w:rPr>
          <w:bCs w:val="0"/>
          <w:caps w:val="0"/>
        </w:rPr>
      </w:pPr>
      <w:bookmarkStart w:id="47" w:name="_Toc400531476"/>
      <w:bookmarkStart w:id="48" w:name="_Toc428533946"/>
      <w:bookmarkStart w:id="49" w:name="_Toc6705506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2"/>
      <w:bookmarkEnd w:id="43"/>
      <w:r w:rsidR="00652B3B" w:rsidRPr="009A34D4">
        <w:rPr>
          <w:bCs w:val="0"/>
          <w:caps w:val="0"/>
        </w:rPr>
        <w:t>EVIEW</w:t>
      </w:r>
      <w:bookmarkEnd w:id="44"/>
      <w:bookmarkEnd w:id="47"/>
      <w:bookmarkEnd w:id="48"/>
      <w:bookmarkEnd w:id="49"/>
      <w:r w:rsidR="00652B3B" w:rsidRPr="009A34D4">
        <w:rPr>
          <w:bCs w:val="0"/>
          <w:caps w:val="0"/>
        </w:rPr>
        <w:t xml:space="preserve"> </w:t>
      </w:r>
      <w:bookmarkEnd w:id="45"/>
    </w:p>
    <w:bookmarkEnd w:id="46"/>
    <w:p w14:paraId="7E829856" w14:textId="77777777" w:rsidR="0058591B" w:rsidRDefault="0058591B" w:rsidP="00FC3B70">
      <w:pPr>
        <w:keepNext/>
      </w:pPr>
    </w:p>
    <w:p w14:paraId="510FFBAB" w14:textId="77777777" w:rsidR="003C03D6" w:rsidRDefault="003C03D6" w:rsidP="003C03D6">
      <w:bookmarkStart w:id="50" w:name="_Toc428533947"/>
      <w:r>
        <w:t xml:space="preserve">Not applicable to this procurement </w:t>
      </w:r>
    </w:p>
    <w:p w14:paraId="28C28200" w14:textId="77777777" w:rsidR="0057038E" w:rsidRDefault="0057038E" w:rsidP="003C03D6"/>
    <w:p w14:paraId="2627406D" w14:textId="77777777" w:rsidR="00320D1C" w:rsidRPr="00851065" w:rsidRDefault="00320D1C" w:rsidP="00320D1C">
      <w:pPr>
        <w:pStyle w:val="Heading2"/>
        <w:keepNext/>
      </w:pPr>
      <w:bookmarkStart w:id="51" w:name="_Toc39658657"/>
      <w:bookmarkStart w:id="52" w:name="_Toc67055070"/>
      <w:bookmarkEnd w:id="50"/>
      <w:r w:rsidRPr="00851065">
        <w:lastRenderedPageBreak/>
        <w:t>ADDITIONAL Information</w:t>
      </w:r>
      <w:bookmarkEnd w:id="51"/>
      <w:bookmarkEnd w:id="52"/>
    </w:p>
    <w:p w14:paraId="4ADF6F5D" w14:textId="77777777" w:rsidR="00320D1C" w:rsidRPr="00851065" w:rsidRDefault="00320D1C" w:rsidP="00320D1C">
      <w:pPr>
        <w:keepNext/>
        <w:rPr>
          <w:rFonts w:eastAsia="MS Mincho"/>
        </w:rPr>
      </w:pPr>
    </w:p>
    <w:p w14:paraId="78C00D7C" w14:textId="77777777" w:rsidR="00320D1C" w:rsidRPr="00851065" w:rsidRDefault="00320D1C" w:rsidP="00320D1C">
      <w:pPr>
        <w:pStyle w:val="Heading3"/>
        <w:keepNext/>
        <w:ind w:right="108"/>
        <w:rPr>
          <w:rFonts w:eastAsia="MS Mincho"/>
          <w:b w:val="0"/>
          <w:caps w:val="0"/>
        </w:rPr>
      </w:pPr>
      <w:bookmarkStart w:id="53" w:name="_Toc428533948"/>
      <w:bookmarkStart w:id="54" w:name="_Toc39658658"/>
      <w:bookmarkStart w:id="55" w:name="_Toc67055071"/>
      <w:r w:rsidRPr="00851065">
        <w:rPr>
          <w:rFonts w:eastAsia="MS Mincho"/>
        </w:rPr>
        <w:t>BID AMENDMENTS: Revisions to this BID SOLICITATION</w:t>
      </w:r>
      <w:bookmarkEnd w:id="53"/>
      <w:bookmarkEnd w:id="54"/>
      <w:bookmarkEnd w:id="55"/>
    </w:p>
    <w:p w14:paraId="7AD251EB" w14:textId="77777777" w:rsidR="00320D1C" w:rsidRPr="00C12155" w:rsidRDefault="00320D1C" w:rsidP="00320D1C">
      <w:pPr>
        <w:keepNext/>
        <w:rPr>
          <w:rFonts w:eastAsia="MS Mincho"/>
        </w:rPr>
      </w:pPr>
    </w:p>
    <w:p w14:paraId="460E4EB8" w14:textId="77777777" w:rsidR="006D072E" w:rsidRPr="00851065" w:rsidRDefault="006D072E" w:rsidP="006D072E">
      <w:pPr>
        <w:keepNext/>
        <w:rPr>
          <w:rFonts w:eastAsia="MS Mincho"/>
        </w:rPr>
      </w:pPr>
      <w:r w:rsidRPr="00851065">
        <w:rPr>
          <w:rFonts w:eastAsia="MS Mincho"/>
        </w:rPr>
        <w:t xml:space="preserve">In the event that it becomes necessary to clarify or revise this Bid Solicitation,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2DEECFDF" w14:textId="77777777" w:rsidR="006D072E" w:rsidRPr="00851065" w:rsidRDefault="006D072E" w:rsidP="006D072E">
      <w:pPr>
        <w:keepNext/>
        <w:rPr>
          <w:rFonts w:eastAsia="MS Mincho"/>
        </w:rPr>
      </w:pPr>
    </w:p>
    <w:p w14:paraId="3DA96E7C" w14:textId="77777777" w:rsidR="006D072E" w:rsidRPr="00851065" w:rsidRDefault="006D072E" w:rsidP="006D072E">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who are on the bid</w:t>
      </w:r>
      <w:r>
        <w:rPr>
          <w:rFonts w:eastAsia="MS Mincho"/>
        </w:rPr>
        <w:t xml:space="preserve"> </w:t>
      </w:r>
      <w:r w:rsidRPr="00851065">
        <w:rPr>
          <w:rFonts w:eastAsia="MS Mincho"/>
        </w:rPr>
        <w:t xml:space="preserve">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w:t>
      </w:r>
      <w:r>
        <w:rPr>
          <w:rFonts w:eastAsia="MS Mincho"/>
        </w:rPr>
        <w:t xml:space="preserve"> </w:t>
      </w:r>
      <w:r w:rsidRPr="00851065">
        <w:rPr>
          <w:rFonts w:eastAsia="MS Mincho"/>
        </w:rPr>
        <w:t xml:space="preserve">holder list to receive notifications related to a Bid Solicitation, </w:t>
      </w:r>
      <w:r>
        <w:rPr>
          <w:rFonts w:eastAsia="MS Mincho"/>
        </w:rPr>
        <w:t>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28006809" w14:textId="77777777" w:rsidR="006D072E" w:rsidRPr="00851065" w:rsidRDefault="006D072E" w:rsidP="006D072E">
      <w:pPr>
        <w:rPr>
          <w:rFonts w:eastAsia="MS Mincho"/>
        </w:rPr>
      </w:pPr>
    </w:p>
    <w:p w14:paraId="32A3E4B5" w14:textId="77777777" w:rsidR="006D072E" w:rsidRPr="00851065" w:rsidRDefault="006D072E" w:rsidP="006D072E">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4"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489B983" w14:textId="77777777" w:rsidR="006D072E" w:rsidRPr="00851065" w:rsidRDefault="006D072E" w:rsidP="006D072E">
      <w:pPr>
        <w:rPr>
          <w:rFonts w:eastAsia="MS Mincho"/>
        </w:rPr>
      </w:pPr>
    </w:p>
    <w:p w14:paraId="429EB48D" w14:textId="77777777" w:rsidR="006D072E" w:rsidRPr="00851065" w:rsidRDefault="006D072E" w:rsidP="006D072E">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5D815685" w14:textId="77777777" w:rsidR="006D072E" w:rsidRPr="005B339D" w:rsidRDefault="006D072E" w:rsidP="006D072E"/>
    <w:p w14:paraId="45E1093A" w14:textId="77777777" w:rsidR="006D072E" w:rsidRDefault="006D072E" w:rsidP="006D072E">
      <w:pPr>
        <w:pStyle w:val="Heading3"/>
        <w:ind w:right="108"/>
        <w:rPr>
          <w:rFonts w:eastAsia="MS Mincho"/>
        </w:rPr>
      </w:pPr>
      <w:bookmarkStart w:id="56" w:name="_Toc400531479"/>
      <w:bookmarkStart w:id="57" w:name="_Toc428533949"/>
      <w:bookmarkStart w:id="58" w:name="_Toc55483903"/>
      <w:bookmarkStart w:id="59" w:name="_Toc67055072"/>
      <w:r>
        <w:rPr>
          <w:rFonts w:eastAsia="MS Mincho"/>
        </w:rPr>
        <w:t>VENDOR {BIDDER}</w:t>
      </w:r>
      <w:r w:rsidRPr="00C82A09">
        <w:rPr>
          <w:rFonts w:eastAsia="MS Mincho"/>
        </w:rPr>
        <w:t xml:space="preserve"> R</w:t>
      </w:r>
      <w:r w:rsidRPr="005B44C2">
        <w:rPr>
          <w:rFonts w:eastAsia="MS Mincho"/>
        </w:rPr>
        <w:t>esponsibility</w:t>
      </w:r>
      <w:bookmarkEnd w:id="56"/>
      <w:bookmarkEnd w:id="57"/>
      <w:bookmarkEnd w:id="58"/>
      <w:bookmarkEnd w:id="59"/>
    </w:p>
    <w:p w14:paraId="652BD8E6" w14:textId="77777777" w:rsidR="006D072E" w:rsidRPr="00292F13" w:rsidRDefault="006D072E" w:rsidP="006D072E">
      <w:pPr>
        <w:pStyle w:val="PlainText"/>
        <w:rPr>
          <w:rFonts w:eastAsia="MS Mincho"/>
        </w:rPr>
      </w:pPr>
    </w:p>
    <w:p w14:paraId="5E2CDFCC" w14:textId="77777777" w:rsidR="006D072E" w:rsidRDefault="006D072E" w:rsidP="006D072E">
      <w:r w:rsidRPr="005B339D">
        <w:t xml:space="preserve">The </w:t>
      </w:r>
      <w:r>
        <w:t>Vendor {Bidder}</w:t>
      </w:r>
      <w:r w:rsidRPr="005B339D">
        <w:t xml:space="preserve"> assumes sole responsibility for the complete effort required in submitting a </w:t>
      </w:r>
      <w:r>
        <w:t xml:space="preserve">Quote </w:t>
      </w:r>
      <w:r w:rsidRPr="005B339D">
        <w:t xml:space="preserve">in response to this </w:t>
      </w:r>
      <w:r>
        <w:t>Bid Solicitation</w:t>
      </w:r>
      <w:r w:rsidRPr="005B339D">
        <w:t>.</w:t>
      </w:r>
      <w:r>
        <w:t xml:space="preserve">  </w:t>
      </w:r>
      <w:r w:rsidRPr="005B339D">
        <w:t xml:space="preserve">No special consideration will be given after </w:t>
      </w:r>
      <w:r>
        <w:t xml:space="preserve">Quotes </w:t>
      </w:r>
      <w:r w:rsidRPr="005B339D">
        <w:t xml:space="preserve">are opened because of a </w:t>
      </w:r>
      <w:r>
        <w:t xml:space="preserve">Vendor’s {Bidder’s} </w:t>
      </w:r>
      <w:r w:rsidRPr="005B339D">
        <w:t xml:space="preserve">failure to be knowledgeable as to all of the requirements of this </w:t>
      </w:r>
      <w:r>
        <w:t>Bid Solicitation</w:t>
      </w:r>
      <w:r w:rsidRPr="005B339D">
        <w:t>.</w:t>
      </w:r>
    </w:p>
    <w:p w14:paraId="7A9272B1" w14:textId="77777777" w:rsidR="006D072E" w:rsidRPr="005B339D" w:rsidRDefault="006D072E" w:rsidP="006D072E"/>
    <w:p w14:paraId="5F46EB7B" w14:textId="77777777" w:rsidR="006D072E" w:rsidRDefault="006D072E" w:rsidP="006D072E">
      <w:pPr>
        <w:pStyle w:val="Heading3"/>
        <w:ind w:right="108"/>
        <w:rPr>
          <w:rFonts w:eastAsia="MS Mincho"/>
        </w:rPr>
      </w:pPr>
      <w:bookmarkStart w:id="60" w:name="_Toc400531480"/>
      <w:bookmarkStart w:id="61" w:name="_Toc428533950"/>
      <w:bookmarkStart w:id="62" w:name="_Toc55483904"/>
      <w:bookmarkStart w:id="63" w:name="_Toc67055073"/>
      <w:r w:rsidRPr="00C82A09">
        <w:rPr>
          <w:rFonts w:eastAsia="MS Mincho"/>
        </w:rPr>
        <w:t>COST L</w:t>
      </w:r>
      <w:r w:rsidRPr="005B44C2">
        <w:rPr>
          <w:rFonts w:eastAsia="MS Mincho"/>
        </w:rPr>
        <w:t>iability</w:t>
      </w:r>
      <w:bookmarkEnd w:id="60"/>
      <w:bookmarkEnd w:id="61"/>
      <w:bookmarkEnd w:id="62"/>
      <w:bookmarkEnd w:id="63"/>
    </w:p>
    <w:p w14:paraId="3EC4BF33" w14:textId="77777777" w:rsidR="006D072E" w:rsidRDefault="006D072E" w:rsidP="006D072E"/>
    <w:p w14:paraId="1CE7E87D" w14:textId="77777777" w:rsidR="006D072E" w:rsidRPr="005B339D" w:rsidRDefault="006D072E" w:rsidP="006D072E">
      <w:r w:rsidRPr="005B339D">
        <w:t xml:space="preserve">The State assumes no responsibility and bears no liability for costs incurred by a </w:t>
      </w:r>
      <w:r>
        <w:t xml:space="preserve">Vendor {Bidder} </w:t>
      </w:r>
      <w:r w:rsidRPr="005B339D">
        <w:t xml:space="preserve">in the preparation and submittal of a </w:t>
      </w:r>
      <w:r>
        <w:t xml:space="preserve">Quote </w:t>
      </w:r>
      <w:r w:rsidRPr="005B339D">
        <w:t>in response to this</w:t>
      </w:r>
      <w:r>
        <w:t xml:space="preserve"> Bid Solicitation</w:t>
      </w:r>
      <w:r w:rsidRPr="005B339D">
        <w:t>.</w:t>
      </w:r>
    </w:p>
    <w:p w14:paraId="07CEB88A" w14:textId="77777777" w:rsidR="006D072E" w:rsidRDefault="006D072E" w:rsidP="006D072E">
      <w:pPr>
        <w:rPr>
          <w:rFonts w:eastAsia="MS Mincho"/>
        </w:rPr>
      </w:pPr>
    </w:p>
    <w:p w14:paraId="208A314B" w14:textId="77777777" w:rsidR="006D072E" w:rsidRDefault="006D072E" w:rsidP="006D072E">
      <w:pPr>
        <w:pStyle w:val="Heading3"/>
        <w:keepNext/>
        <w:ind w:right="108"/>
        <w:rPr>
          <w:rFonts w:eastAsia="MS Mincho"/>
        </w:rPr>
      </w:pPr>
      <w:bookmarkStart w:id="64" w:name="_Toc55483905"/>
      <w:bookmarkStart w:id="65" w:name="_Toc67055074"/>
      <w:bookmarkStart w:id="66" w:name="_Toc400531481"/>
      <w:bookmarkStart w:id="67" w:name="_Toc428533951"/>
      <w:r w:rsidRPr="00C82A09">
        <w:rPr>
          <w:rFonts w:eastAsia="MS Mincho"/>
        </w:rPr>
        <w:t>CONTENTS</w:t>
      </w:r>
      <w:r w:rsidRPr="005B44C2">
        <w:rPr>
          <w:rFonts w:eastAsia="MS Mincho"/>
        </w:rPr>
        <w:t xml:space="preserve"> of </w:t>
      </w:r>
      <w:r>
        <w:rPr>
          <w:rFonts w:eastAsia="MS Mincho"/>
        </w:rPr>
        <w:t>QUOTE</w:t>
      </w:r>
      <w:bookmarkEnd w:id="64"/>
      <w:bookmarkEnd w:id="65"/>
      <w:r>
        <w:rPr>
          <w:rFonts w:eastAsia="MS Mincho"/>
        </w:rPr>
        <w:t xml:space="preserve"> </w:t>
      </w:r>
      <w:bookmarkEnd w:id="66"/>
      <w:bookmarkEnd w:id="67"/>
    </w:p>
    <w:p w14:paraId="7091D5B2" w14:textId="77777777" w:rsidR="006D072E" w:rsidRDefault="006D072E" w:rsidP="006D072E">
      <w:pPr>
        <w:keepNext/>
      </w:pPr>
    </w:p>
    <w:p w14:paraId="25C00A7F" w14:textId="77777777" w:rsidR="006D072E" w:rsidRDefault="006D072E" w:rsidP="006D072E">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535F754A" w14:textId="77777777" w:rsidR="006D072E" w:rsidRDefault="006D072E" w:rsidP="006D072E"/>
    <w:p w14:paraId="102378D8" w14:textId="77777777" w:rsidR="006D072E" w:rsidRDefault="006D072E" w:rsidP="006D072E">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BDFAB98" w14:textId="77777777" w:rsidR="006D072E" w:rsidRDefault="006D072E" w:rsidP="006D072E"/>
    <w:p w14:paraId="0EC6B7BE" w14:textId="77777777" w:rsidR="006D072E" w:rsidRPr="00851065" w:rsidRDefault="006D072E" w:rsidP="006D072E">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883BF79" w14:textId="77777777" w:rsidR="006D072E" w:rsidRDefault="006D072E" w:rsidP="006D072E"/>
    <w:p w14:paraId="715581C9" w14:textId="77777777" w:rsidR="006D072E" w:rsidRPr="00414EAA" w:rsidRDefault="006D072E" w:rsidP="006D072E">
      <w:pPr>
        <w:rPr>
          <w:szCs w:val="22"/>
          <w:u w:val="single"/>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414EAA">
        <w:rPr>
          <w:b/>
          <w:szCs w:val="22"/>
          <w:u w:val="single"/>
        </w:rPr>
        <w:t xml:space="preserve">The State will not honor any attempts by a Vendor {Bidder} </w:t>
      </w:r>
      <w:r w:rsidRPr="00414EAA">
        <w:rPr>
          <w:b/>
          <w:szCs w:val="22"/>
          <w:u w:val="single"/>
        </w:rPr>
        <w:lastRenderedPageBreak/>
        <w:t>to designate its entire Quote as proprietary, confidential and/or to claim copyright protection for its entire Quote.</w:t>
      </w:r>
    </w:p>
    <w:p w14:paraId="7860ED88" w14:textId="77777777" w:rsidR="006D072E" w:rsidRDefault="006D072E" w:rsidP="006D072E"/>
    <w:p w14:paraId="398581CD" w14:textId="77777777" w:rsidR="006D072E" w:rsidRPr="00E979D3" w:rsidRDefault="006D072E" w:rsidP="006D07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1D17801" w14:textId="77777777" w:rsidR="006D072E" w:rsidRDefault="006D072E" w:rsidP="006D072E"/>
    <w:p w14:paraId="6BF592BB" w14:textId="77777777" w:rsidR="006D072E" w:rsidRPr="00851065" w:rsidRDefault="006D072E" w:rsidP="006D072E">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70AFE01" w14:textId="77777777" w:rsidR="006D072E" w:rsidRPr="003503F1" w:rsidRDefault="006D072E" w:rsidP="006D072E"/>
    <w:p w14:paraId="0BBF3FC3" w14:textId="77777777" w:rsidR="006D072E" w:rsidRDefault="006D072E" w:rsidP="006D072E">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2FDD5AF" w14:textId="77777777" w:rsidR="006D072E" w:rsidRDefault="006D072E" w:rsidP="006D072E"/>
    <w:p w14:paraId="1EFB7D1B" w14:textId="77777777" w:rsidR="006D072E" w:rsidRDefault="006D072E" w:rsidP="006D072E">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0FB492E" w14:textId="77777777" w:rsidR="006D072E" w:rsidRDefault="006D072E" w:rsidP="006D072E">
      <w:pPr>
        <w:rPr>
          <w:szCs w:val="22"/>
        </w:rPr>
      </w:pPr>
    </w:p>
    <w:p w14:paraId="3333316B" w14:textId="0B91460B" w:rsidR="006D072E" w:rsidRDefault="006D072E" w:rsidP="006D072E">
      <w:pPr>
        <w:rPr>
          <w:szCs w:val="22"/>
        </w:rPr>
      </w:pPr>
      <w:r>
        <w:rPr>
          <w:szCs w:val="22"/>
        </w:rPr>
        <w:t>See Bid Solicitation Section 4.4.2.</w:t>
      </w:r>
      <w:r w:rsidR="0017011B">
        <w:rPr>
          <w:szCs w:val="22"/>
        </w:rPr>
        <w:t>5</w:t>
      </w:r>
      <w:r>
        <w:rPr>
          <w:szCs w:val="22"/>
        </w:rPr>
        <w:t xml:space="preserve"> </w:t>
      </w:r>
      <w:r w:rsidRPr="00174970">
        <w:rPr>
          <w:i/>
          <w:szCs w:val="22"/>
        </w:rPr>
        <w:t>Confidentiality/Commitment to Defend</w:t>
      </w:r>
      <w:r>
        <w:rPr>
          <w:szCs w:val="22"/>
        </w:rPr>
        <w:t xml:space="preserve"> for additional information.</w:t>
      </w:r>
    </w:p>
    <w:p w14:paraId="4DFBA931" w14:textId="77777777" w:rsidR="006D072E" w:rsidRPr="003503F1" w:rsidRDefault="006D072E" w:rsidP="006D072E"/>
    <w:p w14:paraId="4A96960A" w14:textId="77777777" w:rsidR="006D072E" w:rsidRDefault="006D072E" w:rsidP="006D072E">
      <w:pPr>
        <w:pStyle w:val="Heading3"/>
        <w:keepNext/>
        <w:ind w:right="108"/>
        <w:rPr>
          <w:rFonts w:eastAsia="MS Mincho"/>
        </w:rPr>
      </w:pPr>
      <w:bookmarkStart w:id="68" w:name="_Toc400531482"/>
      <w:bookmarkStart w:id="69" w:name="_Toc428533952"/>
      <w:r w:rsidRPr="002952D8">
        <w:rPr>
          <w:rFonts w:eastAsia="MS Mincho"/>
        </w:rPr>
        <w:t xml:space="preserve"> </w:t>
      </w:r>
      <w:bookmarkStart w:id="70" w:name="_Toc55483906"/>
      <w:bookmarkStart w:id="71" w:name="_Toc67055075"/>
      <w:r>
        <w:rPr>
          <w:rFonts w:eastAsia="MS Mincho"/>
        </w:rPr>
        <w:t xml:space="preserve">ANNOUNCEMENT OF QUOTE </w:t>
      </w:r>
      <w:bookmarkEnd w:id="68"/>
      <w:r>
        <w:rPr>
          <w:rFonts w:eastAsia="MS Mincho"/>
        </w:rPr>
        <w:t>INFORMATION</w:t>
      </w:r>
      <w:bookmarkEnd w:id="69"/>
      <w:bookmarkEnd w:id="70"/>
      <w:bookmarkEnd w:id="71"/>
    </w:p>
    <w:p w14:paraId="0E06E44A" w14:textId="77777777" w:rsidR="006D072E" w:rsidRPr="001446AD" w:rsidRDefault="006D072E" w:rsidP="006D072E">
      <w:pPr>
        <w:keepNext/>
      </w:pPr>
    </w:p>
    <w:p w14:paraId="39709884" w14:textId="77777777" w:rsidR="006D072E" w:rsidRDefault="006D072E" w:rsidP="006D072E">
      <w:pPr>
        <w:keepNext/>
      </w:pPr>
      <w:r>
        <w:t>On the date and time Quotes are due under the Bid Solicitation, all information concerning the Quotes submitted may be publicly announced and shall be available for inspection and copying except as noted below:</w:t>
      </w:r>
    </w:p>
    <w:p w14:paraId="2F97CB2F" w14:textId="77777777" w:rsidR="006D072E" w:rsidRDefault="006D072E" w:rsidP="006D072E"/>
    <w:p w14:paraId="6D5A8BA2" w14:textId="77777777" w:rsidR="006D072E" w:rsidRDefault="006D072E" w:rsidP="006D072E">
      <w:pPr>
        <w:pStyle w:val="BodyText2"/>
        <w:numPr>
          <w:ilvl w:val="0"/>
          <w:numId w:val="1"/>
        </w:numPr>
      </w:pPr>
      <w:r>
        <w:t>Information appropriately designated as proprietary and/or confidential shall not be available for inspection and copying; and</w:t>
      </w:r>
    </w:p>
    <w:p w14:paraId="45ABC395" w14:textId="77777777" w:rsidR="006D072E" w:rsidRDefault="006D072E" w:rsidP="006D072E">
      <w:pPr>
        <w:pStyle w:val="BodyText2"/>
        <w:numPr>
          <w:ilvl w:val="0"/>
          <w:numId w:val="1"/>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697AFD2C" w14:textId="77777777" w:rsidR="006D072E" w:rsidRDefault="006D072E" w:rsidP="006D072E"/>
    <w:p w14:paraId="2E4F7D38" w14:textId="77777777" w:rsidR="006D072E" w:rsidRDefault="006D072E" w:rsidP="006D072E">
      <w:pPr>
        <w:pStyle w:val="Heading3"/>
        <w:keepNext/>
        <w:ind w:right="108"/>
        <w:rPr>
          <w:rFonts w:eastAsia="MS Mincho"/>
        </w:rPr>
      </w:pPr>
      <w:bookmarkStart w:id="72" w:name="_Toc400531483"/>
      <w:bookmarkStart w:id="73" w:name="_Toc428533953"/>
      <w:bookmarkStart w:id="74" w:name="_Toc55483907"/>
      <w:bookmarkStart w:id="75" w:name="_Toc67055076"/>
      <w:r w:rsidRPr="00C82A09">
        <w:rPr>
          <w:rFonts w:eastAsia="MS Mincho"/>
        </w:rPr>
        <w:t xml:space="preserve">PRICE </w:t>
      </w:r>
      <w:r w:rsidRPr="005B44C2">
        <w:rPr>
          <w:rFonts w:eastAsia="MS Mincho"/>
        </w:rPr>
        <w:t>Alteration</w:t>
      </w:r>
      <w:r>
        <w:rPr>
          <w:rFonts w:eastAsia="MS Mincho"/>
        </w:rPr>
        <w:t xml:space="preserve"> In QUOTES</w:t>
      </w:r>
      <w:bookmarkEnd w:id="72"/>
      <w:bookmarkEnd w:id="73"/>
      <w:bookmarkEnd w:id="74"/>
      <w:bookmarkEnd w:id="75"/>
    </w:p>
    <w:p w14:paraId="3A8386F7" w14:textId="77777777" w:rsidR="006D072E" w:rsidRPr="005B339D" w:rsidRDefault="006D072E" w:rsidP="006D072E">
      <w:pPr>
        <w:keepNext/>
      </w:pPr>
    </w:p>
    <w:p w14:paraId="62DD7F5B" w14:textId="77777777" w:rsidR="006D072E" w:rsidRDefault="006D072E" w:rsidP="006D072E">
      <w:pPr>
        <w:keepNext/>
      </w:pPr>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E55C52">
        <w:t>N.J.A.C.</w:t>
      </w:r>
      <w:r>
        <w:t xml:space="preserve"> 17:12-2.2(a)(8)</w:t>
      </w:r>
      <w:r w:rsidRPr="005B339D">
        <w:t>.</w:t>
      </w:r>
    </w:p>
    <w:p w14:paraId="666BA6CA" w14:textId="77777777" w:rsidR="006D072E" w:rsidRPr="005B339D" w:rsidRDefault="006D072E" w:rsidP="006D072E"/>
    <w:p w14:paraId="4AEA8054" w14:textId="77777777" w:rsidR="006D072E" w:rsidRPr="00E25F54" w:rsidRDefault="006D072E" w:rsidP="006D072E">
      <w:pPr>
        <w:pStyle w:val="Heading3"/>
        <w:keepNext/>
        <w:ind w:right="108"/>
        <w:rPr>
          <w:rFonts w:eastAsia="MS Mincho"/>
        </w:rPr>
      </w:pPr>
      <w:bookmarkStart w:id="76" w:name="_Toc400531484"/>
      <w:bookmarkStart w:id="77" w:name="_Toc428533954"/>
      <w:bookmarkStart w:id="78" w:name="_Toc55483908"/>
      <w:bookmarkStart w:id="79" w:name="_Toc67055077"/>
      <w:r>
        <w:rPr>
          <w:rFonts w:eastAsia="MS Mincho"/>
        </w:rPr>
        <w:t xml:space="preserve">QUOTE </w:t>
      </w:r>
      <w:r w:rsidRPr="00E25F54">
        <w:rPr>
          <w:rFonts w:eastAsia="MS Mincho"/>
        </w:rPr>
        <w:t>ERRORS</w:t>
      </w:r>
      <w:bookmarkEnd w:id="76"/>
      <w:bookmarkEnd w:id="77"/>
      <w:bookmarkEnd w:id="78"/>
      <w:bookmarkEnd w:id="79"/>
    </w:p>
    <w:p w14:paraId="2149F467" w14:textId="77777777" w:rsidR="006D072E" w:rsidRDefault="006D072E" w:rsidP="006D072E">
      <w:pPr>
        <w:keepNext/>
      </w:pPr>
    </w:p>
    <w:p w14:paraId="2D31DDC0" w14:textId="77777777" w:rsidR="006D072E" w:rsidRPr="00B13A1D" w:rsidRDefault="006D072E" w:rsidP="006D072E">
      <w:pPr>
        <w:keepNext/>
      </w:pPr>
      <w:r w:rsidRPr="00B13A1D">
        <w:t xml:space="preserve">In accordance with </w:t>
      </w:r>
      <w:r w:rsidRPr="00E55C52">
        <w:t>N.J.A.C.</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 xml:space="preserve">Quote </w:t>
      </w:r>
      <w:r w:rsidRPr="00B13A1D">
        <w:t xml:space="preserve">as </w:t>
      </w:r>
      <w:r>
        <w:t>described below.</w:t>
      </w:r>
    </w:p>
    <w:p w14:paraId="6D14C96B" w14:textId="77777777" w:rsidR="006D072E" w:rsidRDefault="006D072E" w:rsidP="006D072E"/>
    <w:p w14:paraId="517FF053" w14:textId="77777777" w:rsidR="006D072E" w:rsidRPr="00002CC0" w:rsidRDefault="006D072E" w:rsidP="006D072E">
      <w:pPr>
        <w:pStyle w:val="Heading4"/>
      </w:pPr>
      <w:r>
        <w:t>QUOTE WITHDRAWAL PRIOR TO QUOTE OPENING</w:t>
      </w:r>
    </w:p>
    <w:p w14:paraId="34339411" w14:textId="77777777" w:rsidR="006D072E" w:rsidRDefault="006D072E" w:rsidP="006D072E"/>
    <w:p w14:paraId="716C4ACD" w14:textId="77777777" w:rsidR="004537A5" w:rsidRDefault="006D072E" w:rsidP="00320D1C">
      <w:pPr>
        <w:rPr>
          <w:rStyle w:val="Hyperlink"/>
          <w:rFonts w:eastAsiaTheme="minorHAnsi" w:cs="Arial"/>
        </w:rPr>
      </w:pPr>
      <w:r>
        <w:lastRenderedPageBreak/>
        <w:t xml:space="preserve">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5" w:history="1">
        <w:r w:rsidRPr="0087583C">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4096D2DD" w14:textId="77777777" w:rsidR="004537A5" w:rsidRDefault="004537A5" w:rsidP="00320D1C">
      <w:pPr>
        <w:rPr>
          <w:rStyle w:val="Hyperlink"/>
          <w:rFonts w:eastAsiaTheme="minorHAnsi" w:cs="Arial"/>
        </w:rPr>
      </w:pPr>
    </w:p>
    <w:p w14:paraId="41B16C50" w14:textId="77777777" w:rsidR="004537A5" w:rsidRPr="004537A5" w:rsidRDefault="004537A5" w:rsidP="004537A5">
      <w:pPr>
        <w:numPr>
          <w:ilvl w:val="3"/>
          <w:numId w:val="3"/>
        </w:numPr>
        <w:outlineLvl w:val="3"/>
        <w:rPr>
          <w:rFonts w:ascii="Arial Narrow" w:hAnsi="Arial Narrow"/>
          <w:b/>
          <w:bCs/>
          <w:caps/>
          <w:szCs w:val="28"/>
          <w:u w:val="single"/>
        </w:rPr>
      </w:pPr>
      <w:r w:rsidRPr="004537A5">
        <w:rPr>
          <w:rFonts w:ascii="Arial Narrow" w:hAnsi="Arial Narrow"/>
          <w:b/>
          <w:bCs/>
          <w:caps/>
          <w:szCs w:val="28"/>
          <w:u w:val="single"/>
        </w:rPr>
        <w:t>QUOTE WITHDRAWAL AFTER QUOTE OPENING, BUT PRIOR TO BLANKET P.O. AWARD</w:t>
      </w:r>
    </w:p>
    <w:p w14:paraId="475C48B9" w14:textId="77777777" w:rsidR="00E70A14" w:rsidRPr="00B13A1D" w:rsidRDefault="00E70A14" w:rsidP="00E70A14">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w:t>
      </w:r>
      <w:r>
        <w:t>Procurement Bureau</w:t>
      </w:r>
      <w:r w:rsidRPr="00B13A1D">
        <w:t xml:space="preserve"> to withdraw its</w:t>
      </w:r>
      <w:r>
        <w:t xml:space="preserve"> Quote, </w:t>
      </w:r>
      <w:r w:rsidRPr="00AC5509">
        <w:t xml:space="preserve">or a portion thereof, </w:t>
      </w:r>
      <w:r w:rsidRPr="00D9288E">
        <w:t>from</w:t>
      </w:r>
      <w:r w:rsidRPr="00B13A1D">
        <w:t xml:space="preserve">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3A5EAF82" w14:textId="77777777" w:rsidR="00E70A14" w:rsidRPr="00B13A1D" w:rsidRDefault="00E70A14" w:rsidP="00E70A14"/>
    <w:p w14:paraId="19E53395" w14:textId="65350846" w:rsidR="00EC66D0" w:rsidRDefault="00E70A14" w:rsidP="00E70A14">
      <w:r w:rsidRPr="0018319F">
        <w:t xml:space="preserve">The Quote withdrawal request must include the Bid Solicitation Number, Bid Solicitation Title, the Quote submission date and should be sent to </w:t>
      </w:r>
      <w:hyperlink r:id="rId26" w:history="1">
        <w:r w:rsidR="00EC66D0" w:rsidRPr="00D44D65">
          <w:rPr>
            <w:rStyle w:val="Hyperlink"/>
          </w:rPr>
          <w:t>Procurement.Bureau@treas.nj.gov</w:t>
        </w:r>
      </w:hyperlink>
      <w:r w:rsidRPr="0018319F">
        <w:t>.</w:t>
      </w:r>
      <w:r w:rsidR="00EC66D0">
        <w:t xml:space="preserve"> </w:t>
      </w:r>
    </w:p>
    <w:p w14:paraId="3E8B4DA8" w14:textId="77777777" w:rsidR="00AC5509" w:rsidRPr="00851065" w:rsidRDefault="00AC5509" w:rsidP="00E70A14"/>
    <w:p w14:paraId="0DE59223" w14:textId="77777777" w:rsidR="00E70A14" w:rsidRPr="00B13A1D" w:rsidRDefault="00E70A14" w:rsidP="00E70A14">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B24039C" w14:textId="77777777" w:rsidR="00E70A14" w:rsidRDefault="00E70A14" w:rsidP="00E70A14"/>
    <w:p w14:paraId="6FAB48AB" w14:textId="77777777" w:rsidR="00E70A14" w:rsidRDefault="00E70A14" w:rsidP="00E70A14">
      <w:pPr>
        <w:pStyle w:val="Heading3"/>
        <w:keepNext/>
        <w:ind w:right="108"/>
        <w:rPr>
          <w:rFonts w:eastAsia="MS Mincho"/>
        </w:rPr>
      </w:pPr>
      <w:bookmarkStart w:id="80" w:name="_Toc400531485"/>
      <w:bookmarkStart w:id="81" w:name="_Toc428533955"/>
      <w:bookmarkStart w:id="82" w:name="_Toc55483909"/>
      <w:bookmarkStart w:id="83" w:name="_Toc67055078"/>
      <w:r w:rsidRPr="00826719">
        <w:rPr>
          <w:rFonts w:eastAsia="MS Mincho"/>
        </w:rPr>
        <w:t>JOINT V</w:t>
      </w:r>
      <w:r w:rsidRPr="005B44C2">
        <w:rPr>
          <w:rFonts w:eastAsia="MS Mincho"/>
        </w:rPr>
        <w:t>enture</w:t>
      </w:r>
      <w:bookmarkEnd w:id="80"/>
      <w:bookmarkEnd w:id="81"/>
      <w:bookmarkEnd w:id="82"/>
      <w:bookmarkEnd w:id="83"/>
    </w:p>
    <w:p w14:paraId="190FAF86" w14:textId="77777777" w:rsidR="00E70A14" w:rsidRDefault="00E70A14" w:rsidP="00E70A14">
      <w:pPr>
        <w:keepNext/>
      </w:pPr>
    </w:p>
    <w:p w14:paraId="09CD74A2" w14:textId="77777777" w:rsidR="00E70A14" w:rsidRDefault="00E70A14" w:rsidP="00E70A14">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w:t>
      </w:r>
      <w:r w:rsidRPr="00DD39C1">
        <w:t>4.4.1</w:t>
      </w:r>
      <w:r>
        <w:t xml:space="preserve"> and </w:t>
      </w:r>
      <w:r w:rsidRPr="00DD39C1">
        <w:t>4.4.2</w:t>
      </w:r>
      <w:r>
        <w:t xml:space="preserve"> of this Bid Solicitation. </w:t>
      </w:r>
    </w:p>
    <w:p w14:paraId="2A00333C" w14:textId="77777777" w:rsidR="00E70A14" w:rsidRDefault="00E70A14" w:rsidP="00E70A14">
      <w:r>
        <w:t xml:space="preserve"> </w:t>
      </w:r>
    </w:p>
    <w:p w14:paraId="64BA4A1B" w14:textId="77777777" w:rsidR="00E70A14" w:rsidRPr="00EF72B4" w:rsidRDefault="00E70A14" w:rsidP="00E70A14">
      <w:pPr>
        <w:pStyle w:val="Heading3"/>
        <w:keepNext/>
      </w:pPr>
      <w:bookmarkStart w:id="84" w:name="_Toc400531486"/>
      <w:bookmarkStart w:id="85" w:name="_Toc428533956"/>
      <w:bookmarkStart w:id="86" w:name="_Toc55483910"/>
      <w:bookmarkStart w:id="87" w:name="_Toc67055079"/>
      <w:r w:rsidRPr="00EF72B4">
        <w:t xml:space="preserve">Reciprocity for Jurisdictional </w:t>
      </w:r>
      <w:r>
        <w:t>Vendor</w:t>
      </w:r>
      <w:r w:rsidRPr="00EF72B4">
        <w:t xml:space="preserve"> Preference</w:t>
      </w:r>
      <w:bookmarkEnd w:id="84"/>
      <w:bookmarkEnd w:id="85"/>
      <w:bookmarkEnd w:id="86"/>
      <w:bookmarkEnd w:id="87"/>
    </w:p>
    <w:p w14:paraId="59B9C852" w14:textId="77777777" w:rsidR="00E70A14" w:rsidRDefault="00E70A14" w:rsidP="00E70A14">
      <w:pPr>
        <w:keepNext/>
      </w:pPr>
    </w:p>
    <w:p w14:paraId="4746DBD0" w14:textId="77777777" w:rsidR="00E70A14" w:rsidRPr="00851065" w:rsidRDefault="00E70A14" w:rsidP="00E70A14">
      <w:pPr>
        <w:keepNext/>
      </w:pPr>
      <w:r w:rsidRPr="00851065">
        <w:t xml:space="preserve">In accordance with </w:t>
      </w:r>
      <w:r w:rsidRPr="00D354A5">
        <w:t>N.J.S.A.</w:t>
      </w:r>
      <w:r w:rsidRPr="00851065">
        <w:t xml:space="preserve"> 52:32-1.4 and </w:t>
      </w:r>
      <w:r w:rsidRPr="00E55C52">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14:paraId="046B953B" w14:textId="77777777" w:rsidR="00E70A14" w:rsidRPr="00851065" w:rsidRDefault="00E70A14" w:rsidP="00E70A14"/>
    <w:p w14:paraId="2E48A3AB" w14:textId="77777777" w:rsidR="00E70A14" w:rsidRPr="00851065" w:rsidRDefault="00E70A14" w:rsidP="00E70A14">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w:t>
      </w:r>
      <w:r w:rsidRPr="00851065">
        <w:lastRenderedPageBreak/>
        <w:t xml:space="preserve">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14:paraId="33BBA98B" w14:textId="77777777" w:rsidR="00E70A14" w:rsidRPr="00851065" w:rsidRDefault="00E70A14" w:rsidP="00E70A14"/>
    <w:p w14:paraId="41640BD8" w14:textId="77777777" w:rsidR="00E70A14" w:rsidRPr="00E2130D" w:rsidRDefault="00E70A14" w:rsidP="00E70A14">
      <w:pPr>
        <w:pStyle w:val="Heading3"/>
        <w:rPr>
          <w:bCs w:val="0"/>
        </w:rPr>
      </w:pPr>
      <w:bookmarkStart w:id="88" w:name="_Toc294607267"/>
      <w:bookmarkStart w:id="89" w:name="_Toc294680428"/>
      <w:bookmarkStart w:id="90" w:name="_Toc400531487"/>
      <w:bookmarkStart w:id="91" w:name="_Toc428533957"/>
      <w:bookmarkStart w:id="92" w:name="_Toc55483911"/>
      <w:bookmarkStart w:id="93" w:name="_Toc67055080"/>
      <w:r>
        <w:t>QUOTE</w:t>
      </w:r>
      <w:r w:rsidRPr="00E2130D">
        <w:t xml:space="preserve"> ACCEPTANCES AND REJECTIONS</w:t>
      </w:r>
      <w:bookmarkEnd w:id="88"/>
      <w:bookmarkEnd w:id="89"/>
      <w:bookmarkEnd w:id="90"/>
      <w:bookmarkEnd w:id="91"/>
      <w:bookmarkEnd w:id="92"/>
      <w:bookmarkEnd w:id="93"/>
      <w:r>
        <w:t xml:space="preserve"> </w:t>
      </w:r>
    </w:p>
    <w:p w14:paraId="362728D9" w14:textId="77777777" w:rsidR="00E70A14" w:rsidRDefault="00E70A14" w:rsidP="00E70A14">
      <w:r>
        <w:t xml:space="preserve"> </w:t>
      </w:r>
    </w:p>
    <w:p w14:paraId="1756DC55" w14:textId="77777777" w:rsidR="00E70A14" w:rsidRDefault="00E70A14" w:rsidP="00E70A14">
      <w:r w:rsidRPr="00E55C52">
        <w:t>N.J.A.C.</w:t>
      </w:r>
      <w:r w:rsidRPr="00851065">
        <w:t xml:space="preserve"> 17:12-2.7(d), the Director’s right to waive minor irregularities or omissions in a </w:t>
      </w:r>
      <w:r>
        <w:t>Quote</w:t>
      </w:r>
      <w:r w:rsidRPr="00851065">
        <w:t xml:space="preserve"> and </w:t>
      </w:r>
      <w:r w:rsidRPr="00E55C52">
        <w:t>N.J.A.C.</w:t>
      </w:r>
      <w:r w:rsidRPr="00851065">
        <w:t xml:space="preserve"> 17:12-2.2 which defines causes for </w:t>
      </w:r>
      <w:r>
        <w:t>Quote</w:t>
      </w:r>
      <w:r w:rsidRPr="00851065">
        <w:t xml:space="preserve"> rejection, apply to all </w:t>
      </w:r>
      <w:r>
        <w:t>Quote</w:t>
      </w:r>
      <w:r w:rsidRPr="00851065">
        <w:t xml:space="preserve">s.  </w:t>
      </w:r>
    </w:p>
    <w:p w14:paraId="7A4F7800" w14:textId="77777777" w:rsidR="00E70A14" w:rsidRDefault="00E70A14" w:rsidP="00E70A14"/>
    <w:p w14:paraId="55BB9102" w14:textId="77777777" w:rsidR="00E70A14" w:rsidRPr="00851065" w:rsidRDefault="00E70A14" w:rsidP="00E70A14">
      <w:pPr>
        <w:pStyle w:val="Heading3"/>
        <w:ind w:right="108"/>
        <w:rPr>
          <w:caps w:val="0"/>
        </w:rPr>
      </w:pPr>
      <w:bookmarkStart w:id="94" w:name="_Toc55483912"/>
      <w:bookmarkStart w:id="95" w:name="_Toc67055081"/>
      <w:r w:rsidRPr="00851065">
        <w:rPr>
          <w:caps w:val="0"/>
        </w:rPr>
        <w:t>ELECTRONIC SIGNATURES</w:t>
      </w:r>
      <w:bookmarkEnd w:id="94"/>
      <w:bookmarkEnd w:id="95"/>
    </w:p>
    <w:p w14:paraId="17B6E10E" w14:textId="77777777" w:rsidR="00E70A14" w:rsidRPr="00E23BE0" w:rsidRDefault="00E70A14" w:rsidP="00E70A14"/>
    <w:p w14:paraId="5DE49C11" w14:textId="77777777" w:rsidR="00E70A14" w:rsidRPr="00851065" w:rsidRDefault="00E70A14" w:rsidP="00E70A1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Default="00AC0F04" w:rsidP="00AC0F04">
      <w:pPr>
        <w:rPr>
          <w:rFonts w:eastAsia="MS Mincho"/>
        </w:rPr>
      </w:pPr>
    </w:p>
    <w:p w14:paraId="753B9CDC" w14:textId="77777777" w:rsidR="00320D1C" w:rsidRDefault="00320D1C" w:rsidP="00AC0F04">
      <w:pPr>
        <w:rPr>
          <w:rFonts w:eastAsia="MS Mincho"/>
        </w:rPr>
      </w:pPr>
    </w:p>
    <w:p w14:paraId="3F5793C1" w14:textId="77777777" w:rsidR="00320D1C" w:rsidRDefault="00320D1C" w:rsidP="00AC0F04">
      <w:pPr>
        <w:rPr>
          <w:rFonts w:eastAsia="MS Mincho"/>
        </w:rPr>
      </w:pPr>
    </w:p>
    <w:p w14:paraId="1CDD6F69" w14:textId="77777777" w:rsidR="00320D1C" w:rsidRDefault="00320D1C" w:rsidP="00AC0F04">
      <w:pPr>
        <w:rPr>
          <w:rFonts w:eastAsia="MS Mincho"/>
        </w:rPr>
      </w:pPr>
    </w:p>
    <w:p w14:paraId="417D2B24" w14:textId="77777777" w:rsidR="00320D1C" w:rsidRDefault="00320D1C" w:rsidP="00AC0F04">
      <w:pPr>
        <w:rPr>
          <w:rFonts w:eastAsia="MS Mincho"/>
        </w:rPr>
      </w:pPr>
    </w:p>
    <w:p w14:paraId="6593B505" w14:textId="1377736B" w:rsidR="00320D1C" w:rsidRDefault="00320D1C" w:rsidP="00AC0F04">
      <w:pPr>
        <w:rPr>
          <w:rFonts w:eastAsia="MS Mincho"/>
        </w:rPr>
      </w:pPr>
    </w:p>
    <w:p w14:paraId="68939A1F" w14:textId="0B8EBF95" w:rsidR="003508E0" w:rsidRDefault="003508E0" w:rsidP="00AC0F04">
      <w:pPr>
        <w:rPr>
          <w:rFonts w:eastAsia="MS Mincho"/>
        </w:rPr>
      </w:pPr>
    </w:p>
    <w:p w14:paraId="7E586774" w14:textId="2CCD2F8F" w:rsidR="003508E0" w:rsidRDefault="003508E0" w:rsidP="00AC0F04">
      <w:pPr>
        <w:rPr>
          <w:rFonts w:eastAsia="MS Mincho"/>
        </w:rPr>
      </w:pPr>
    </w:p>
    <w:p w14:paraId="56A649C7" w14:textId="2BB1985C" w:rsidR="003508E0" w:rsidRDefault="003508E0" w:rsidP="00AC0F04">
      <w:pPr>
        <w:rPr>
          <w:rFonts w:eastAsia="MS Mincho"/>
        </w:rPr>
      </w:pPr>
    </w:p>
    <w:p w14:paraId="572EC3BB" w14:textId="3ABAC355" w:rsidR="003508E0" w:rsidRDefault="003508E0" w:rsidP="00AC0F04">
      <w:pPr>
        <w:rPr>
          <w:rFonts w:eastAsia="MS Mincho"/>
        </w:rPr>
      </w:pPr>
    </w:p>
    <w:p w14:paraId="29E471C4" w14:textId="55A87C3F" w:rsidR="003508E0" w:rsidRDefault="003508E0" w:rsidP="00AC0F04">
      <w:pPr>
        <w:rPr>
          <w:rFonts w:eastAsia="MS Mincho"/>
        </w:rPr>
      </w:pPr>
    </w:p>
    <w:p w14:paraId="3BB35261" w14:textId="66C7443C" w:rsidR="003508E0" w:rsidRDefault="003508E0" w:rsidP="00AC0F04">
      <w:pPr>
        <w:rPr>
          <w:rFonts w:eastAsia="MS Mincho"/>
        </w:rPr>
      </w:pPr>
    </w:p>
    <w:p w14:paraId="05919348" w14:textId="51467650" w:rsidR="003508E0" w:rsidRDefault="003508E0" w:rsidP="00AC0F04">
      <w:pPr>
        <w:rPr>
          <w:rFonts w:eastAsia="MS Mincho"/>
        </w:rPr>
      </w:pPr>
    </w:p>
    <w:p w14:paraId="1735CBE8" w14:textId="6802F0E3" w:rsidR="003508E0" w:rsidRDefault="003508E0" w:rsidP="00AC0F04">
      <w:pPr>
        <w:rPr>
          <w:rFonts w:eastAsia="MS Mincho"/>
        </w:rPr>
      </w:pPr>
    </w:p>
    <w:p w14:paraId="53E01B0A" w14:textId="32A6AC78" w:rsidR="003508E0" w:rsidRDefault="003508E0" w:rsidP="00AC0F04">
      <w:pPr>
        <w:rPr>
          <w:rFonts w:eastAsia="MS Mincho"/>
        </w:rPr>
      </w:pPr>
    </w:p>
    <w:p w14:paraId="3F333915" w14:textId="5FA2C7B6" w:rsidR="003508E0" w:rsidRDefault="003508E0" w:rsidP="00AC0F04">
      <w:pPr>
        <w:rPr>
          <w:rFonts w:eastAsia="MS Mincho"/>
        </w:rPr>
      </w:pPr>
    </w:p>
    <w:p w14:paraId="02D477C6" w14:textId="08998BFE" w:rsidR="003508E0" w:rsidRDefault="003508E0" w:rsidP="00AC0F04">
      <w:pPr>
        <w:rPr>
          <w:rFonts w:eastAsia="MS Mincho"/>
        </w:rPr>
      </w:pPr>
    </w:p>
    <w:p w14:paraId="059C3424" w14:textId="22FB3672" w:rsidR="003508E0" w:rsidRDefault="003508E0" w:rsidP="00AC0F04">
      <w:pPr>
        <w:rPr>
          <w:rFonts w:eastAsia="MS Mincho"/>
        </w:rPr>
      </w:pPr>
    </w:p>
    <w:p w14:paraId="1A64792D" w14:textId="29691C4A" w:rsidR="003508E0" w:rsidRDefault="003508E0" w:rsidP="00AC0F04">
      <w:pPr>
        <w:rPr>
          <w:rFonts w:eastAsia="MS Mincho"/>
        </w:rPr>
      </w:pPr>
    </w:p>
    <w:p w14:paraId="406EFC21" w14:textId="039B083A" w:rsidR="003508E0" w:rsidRDefault="003508E0" w:rsidP="00AC0F04">
      <w:pPr>
        <w:rPr>
          <w:rFonts w:eastAsia="MS Mincho"/>
        </w:rPr>
      </w:pPr>
    </w:p>
    <w:p w14:paraId="6D973CA9" w14:textId="2C02DEB0" w:rsidR="003508E0" w:rsidRDefault="003508E0" w:rsidP="00AC0F04">
      <w:pPr>
        <w:rPr>
          <w:rFonts w:eastAsia="MS Mincho"/>
        </w:rPr>
      </w:pPr>
    </w:p>
    <w:p w14:paraId="0525D597" w14:textId="63832030" w:rsidR="003508E0" w:rsidRDefault="003508E0" w:rsidP="00AC0F04">
      <w:pPr>
        <w:rPr>
          <w:rFonts w:eastAsia="MS Mincho"/>
        </w:rPr>
      </w:pPr>
    </w:p>
    <w:p w14:paraId="3876AFA0" w14:textId="48CE1421" w:rsidR="003508E0" w:rsidRDefault="003508E0" w:rsidP="00AC0F04">
      <w:pPr>
        <w:rPr>
          <w:rFonts w:eastAsia="MS Mincho"/>
        </w:rPr>
      </w:pPr>
    </w:p>
    <w:p w14:paraId="24E721D0" w14:textId="666E0737" w:rsidR="003508E0" w:rsidRDefault="003508E0" w:rsidP="00AC0F04">
      <w:pPr>
        <w:rPr>
          <w:rFonts w:eastAsia="MS Mincho"/>
        </w:rPr>
      </w:pPr>
    </w:p>
    <w:p w14:paraId="2617AD3D" w14:textId="5217B3F8" w:rsidR="003508E0" w:rsidRDefault="003508E0" w:rsidP="00AC0F04">
      <w:pPr>
        <w:rPr>
          <w:rFonts w:eastAsia="MS Mincho"/>
        </w:rPr>
      </w:pPr>
    </w:p>
    <w:p w14:paraId="726003A9" w14:textId="0AB04698" w:rsidR="003508E0" w:rsidRDefault="003508E0" w:rsidP="00AC0F04">
      <w:pPr>
        <w:rPr>
          <w:rFonts w:eastAsia="MS Mincho"/>
        </w:rPr>
      </w:pPr>
    </w:p>
    <w:p w14:paraId="2790FB47" w14:textId="4A44D07F" w:rsidR="003508E0" w:rsidRDefault="003508E0" w:rsidP="00AC0F04">
      <w:pPr>
        <w:rPr>
          <w:rFonts w:eastAsia="MS Mincho"/>
        </w:rPr>
      </w:pPr>
    </w:p>
    <w:p w14:paraId="10CEB689" w14:textId="77777777" w:rsidR="00E53624" w:rsidRDefault="00E53624" w:rsidP="00AC0F04">
      <w:pPr>
        <w:rPr>
          <w:rFonts w:eastAsia="MS Mincho"/>
        </w:rPr>
      </w:pPr>
    </w:p>
    <w:p w14:paraId="00785653" w14:textId="77777777" w:rsidR="00E53624" w:rsidRDefault="00E53624" w:rsidP="00AC0F04">
      <w:pPr>
        <w:rPr>
          <w:rFonts w:eastAsia="MS Mincho"/>
        </w:rPr>
      </w:pPr>
    </w:p>
    <w:p w14:paraId="7CE63F6E" w14:textId="77777777" w:rsidR="00E53624" w:rsidRDefault="00E53624" w:rsidP="00AC0F04">
      <w:pPr>
        <w:rPr>
          <w:rFonts w:eastAsia="MS Mincho"/>
        </w:rPr>
      </w:pPr>
    </w:p>
    <w:p w14:paraId="00A4DCDD" w14:textId="77777777" w:rsidR="00E53624" w:rsidRDefault="00E53624" w:rsidP="00AC0F04">
      <w:pPr>
        <w:rPr>
          <w:rFonts w:eastAsia="MS Mincho"/>
        </w:rPr>
      </w:pPr>
    </w:p>
    <w:p w14:paraId="4D544123" w14:textId="77777777" w:rsidR="00E53624" w:rsidRDefault="00E53624" w:rsidP="00AC0F04">
      <w:pPr>
        <w:rPr>
          <w:rFonts w:eastAsia="MS Mincho"/>
        </w:rPr>
      </w:pPr>
    </w:p>
    <w:p w14:paraId="47A2B28B" w14:textId="77777777" w:rsidR="00E53624" w:rsidRDefault="00E53624" w:rsidP="00AC0F04">
      <w:pPr>
        <w:rPr>
          <w:rFonts w:eastAsia="MS Mincho"/>
        </w:rPr>
      </w:pPr>
    </w:p>
    <w:p w14:paraId="490967C0" w14:textId="77777777" w:rsidR="00E53624" w:rsidRDefault="00E53624" w:rsidP="00AC0F04">
      <w:pPr>
        <w:rPr>
          <w:rFonts w:eastAsia="MS Mincho"/>
        </w:rPr>
      </w:pPr>
    </w:p>
    <w:p w14:paraId="776ACB63" w14:textId="77777777" w:rsidR="00E53624" w:rsidRDefault="00E53624" w:rsidP="00AC0F04">
      <w:pPr>
        <w:rPr>
          <w:rFonts w:eastAsia="MS Mincho"/>
        </w:rPr>
      </w:pPr>
    </w:p>
    <w:p w14:paraId="3828C391" w14:textId="1A615389" w:rsidR="00E651D6" w:rsidRDefault="00E651D6" w:rsidP="00D16AB3">
      <w:pPr>
        <w:pStyle w:val="Heading1"/>
      </w:pPr>
      <w:bookmarkStart w:id="96" w:name="_Toc400531488"/>
      <w:bookmarkStart w:id="97" w:name="_Toc428533958"/>
      <w:bookmarkStart w:id="98" w:name="_Toc67055082"/>
      <w:r>
        <w:lastRenderedPageBreak/>
        <w:t>DEFINITIONS</w:t>
      </w:r>
      <w:bookmarkEnd w:id="96"/>
      <w:bookmarkEnd w:id="97"/>
      <w:bookmarkEnd w:id="98"/>
    </w:p>
    <w:p w14:paraId="0EE3539E" w14:textId="77777777" w:rsidR="00E651D6" w:rsidRDefault="00E651D6" w:rsidP="00E651D6">
      <w:pPr>
        <w:pStyle w:val="BodyText"/>
        <w:ind w:left="0" w:right="108"/>
      </w:pPr>
    </w:p>
    <w:p w14:paraId="420B81E1" w14:textId="77777777" w:rsidR="007B6FF7" w:rsidRDefault="007B6FF7" w:rsidP="007B6FF7">
      <w:pPr>
        <w:pStyle w:val="Heading2"/>
        <w:ind w:right="108"/>
      </w:pPr>
      <w:bookmarkStart w:id="99" w:name="_CROSSWALK"/>
      <w:bookmarkStart w:id="100" w:name="_Toc428533959"/>
      <w:bookmarkStart w:id="101" w:name="_Toc39658670"/>
      <w:bookmarkStart w:id="102" w:name="_Toc67055083"/>
      <w:bookmarkEnd w:id="99"/>
      <w:r>
        <w:t>CROSSWALK</w:t>
      </w:r>
      <w:bookmarkEnd w:id="100"/>
      <w:bookmarkEnd w:id="101"/>
      <w:bookmarkEnd w:id="102"/>
    </w:p>
    <w:p w14:paraId="4E827864" w14:textId="77777777" w:rsidR="007B6FF7" w:rsidRPr="00CA6684" w:rsidRDefault="007B6FF7" w:rsidP="007B6FF7"/>
    <w:tbl>
      <w:tblPr>
        <w:tblStyle w:val="TableGrid"/>
        <w:tblW w:w="0" w:type="auto"/>
        <w:tblLook w:val="04A0" w:firstRow="1" w:lastRow="0" w:firstColumn="1" w:lastColumn="0" w:noHBand="0" w:noVBand="1"/>
      </w:tblPr>
      <w:tblGrid>
        <w:gridCol w:w="4813"/>
        <w:gridCol w:w="4717"/>
      </w:tblGrid>
      <w:tr w:rsidR="007B6FF7" w:rsidRPr="00CA6684" w14:paraId="09260F0F" w14:textId="77777777" w:rsidTr="002603DE">
        <w:tc>
          <w:tcPr>
            <w:tcW w:w="4878" w:type="dxa"/>
          </w:tcPr>
          <w:p w14:paraId="7E51847E" w14:textId="77777777" w:rsidR="007B6FF7" w:rsidRPr="00851065" w:rsidRDefault="007B6FF7" w:rsidP="002603DE">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1854D2C2" w14:textId="60B18A7D" w:rsidR="007B6FF7" w:rsidRPr="00851065" w:rsidRDefault="007B6FF7" w:rsidP="002603DE">
            <w:pPr>
              <w:jc w:val="left"/>
              <w:rPr>
                <w:b/>
              </w:rPr>
            </w:pPr>
            <w:r w:rsidRPr="00740210">
              <w:rPr>
                <w:rFonts w:cs="Arial"/>
                <w:b/>
                <w:szCs w:val="22"/>
              </w:rPr>
              <w:t>Equivalent Statutory, Regulatory and/or Legacy Term</w:t>
            </w:r>
          </w:p>
        </w:tc>
      </w:tr>
      <w:tr w:rsidR="007B6FF7" w:rsidRPr="00CA6684" w14:paraId="2EEA68EF" w14:textId="77777777" w:rsidTr="002603DE">
        <w:tc>
          <w:tcPr>
            <w:tcW w:w="4878" w:type="dxa"/>
          </w:tcPr>
          <w:p w14:paraId="141C56DE" w14:textId="77777777" w:rsidR="007B6FF7" w:rsidRPr="00851065" w:rsidRDefault="007B6FF7" w:rsidP="002603DE">
            <w:pPr>
              <w:jc w:val="left"/>
            </w:pPr>
            <w:r w:rsidRPr="00851065">
              <w:t xml:space="preserve">Bid/Bid Solicitation </w:t>
            </w:r>
          </w:p>
        </w:tc>
        <w:tc>
          <w:tcPr>
            <w:tcW w:w="4770" w:type="dxa"/>
          </w:tcPr>
          <w:p w14:paraId="1E3D40C4" w14:textId="3DBE122D" w:rsidR="007B6FF7" w:rsidRPr="00851065" w:rsidRDefault="007B6FF7" w:rsidP="002603DE">
            <w:pPr>
              <w:jc w:val="left"/>
            </w:pPr>
            <w:r w:rsidRPr="00851065">
              <w:t>R</w:t>
            </w:r>
            <w:r>
              <w:t xml:space="preserve">equest </w:t>
            </w:r>
            <w:r w:rsidRPr="00851065">
              <w:t>F</w:t>
            </w:r>
            <w:r>
              <w:t xml:space="preserve">or </w:t>
            </w:r>
            <w:r w:rsidRPr="00851065">
              <w:t>P</w:t>
            </w:r>
            <w:r>
              <w:t>roposal (RFP)</w:t>
            </w:r>
            <w:r w:rsidRPr="00851065">
              <w:t>/Solicitation</w:t>
            </w:r>
          </w:p>
        </w:tc>
      </w:tr>
      <w:tr w:rsidR="007B6FF7" w:rsidRPr="00CA6684" w14:paraId="724BD55E" w14:textId="77777777" w:rsidTr="002603DE">
        <w:tc>
          <w:tcPr>
            <w:tcW w:w="4878" w:type="dxa"/>
          </w:tcPr>
          <w:p w14:paraId="71C86878" w14:textId="77777777" w:rsidR="007B6FF7" w:rsidRPr="00851065" w:rsidRDefault="007B6FF7" w:rsidP="002603DE">
            <w:pPr>
              <w:jc w:val="left"/>
            </w:pPr>
            <w:r w:rsidRPr="00851065">
              <w:t xml:space="preserve">Bid Amendment </w:t>
            </w:r>
          </w:p>
        </w:tc>
        <w:tc>
          <w:tcPr>
            <w:tcW w:w="4770" w:type="dxa"/>
          </w:tcPr>
          <w:p w14:paraId="305CC705" w14:textId="77777777" w:rsidR="007B6FF7" w:rsidRPr="00851065" w:rsidRDefault="007B6FF7" w:rsidP="002603DE">
            <w:pPr>
              <w:jc w:val="left"/>
            </w:pPr>
            <w:r w:rsidRPr="00851065">
              <w:t>Addendum</w:t>
            </w:r>
          </w:p>
        </w:tc>
      </w:tr>
      <w:tr w:rsidR="007B6FF7" w:rsidRPr="00CA6684" w14:paraId="11F9C943" w14:textId="77777777" w:rsidTr="002603DE">
        <w:tc>
          <w:tcPr>
            <w:tcW w:w="4878" w:type="dxa"/>
          </w:tcPr>
          <w:p w14:paraId="62456D15" w14:textId="77777777" w:rsidR="007B6FF7" w:rsidRPr="00851065" w:rsidRDefault="007B6FF7" w:rsidP="002603DE">
            <w:pPr>
              <w:jc w:val="left"/>
            </w:pPr>
            <w:r w:rsidRPr="00851065">
              <w:t xml:space="preserve">Change Order </w:t>
            </w:r>
          </w:p>
        </w:tc>
        <w:tc>
          <w:tcPr>
            <w:tcW w:w="4770" w:type="dxa"/>
          </w:tcPr>
          <w:p w14:paraId="1C76BB3D" w14:textId="77777777" w:rsidR="007B6FF7" w:rsidRPr="00851065" w:rsidRDefault="007B6FF7" w:rsidP="002603DE">
            <w:pPr>
              <w:jc w:val="left"/>
            </w:pPr>
            <w:r w:rsidRPr="00851065">
              <w:t>Contract Amendment</w:t>
            </w:r>
          </w:p>
        </w:tc>
      </w:tr>
      <w:tr w:rsidR="007B6FF7" w:rsidRPr="00CA6684" w14:paraId="23056BE2" w14:textId="77777777" w:rsidTr="002603DE">
        <w:tc>
          <w:tcPr>
            <w:tcW w:w="4878" w:type="dxa"/>
          </w:tcPr>
          <w:p w14:paraId="36AAC85C" w14:textId="77777777" w:rsidR="007B6FF7" w:rsidRPr="00851065" w:rsidRDefault="007B6FF7" w:rsidP="002603DE">
            <w:pPr>
              <w:jc w:val="left"/>
            </w:pPr>
            <w:r w:rsidRPr="00851065">
              <w:t>Master Blanket Purchase Order (</w:t>
            </w:r>
            <w:r>
              <w:t>Blanket P.O.</w:t>
            </w:r>
            <w:r w:rsidRPr="00851065">
              <w:t xml:space="preserve">) </w:t>
            </w:r>
          </w:p>
        </w:tc>
        <w:tc>
          <w:tcPr>
            <w:tcW w:w="4770" w:type="dxa"/>
          </w:tcPr>
          <w:p w14:paraId="50D55407" w14:textId="77777777" w:rsidR="007B6FF7" w:rsidRPr="00851065" w:rsidRDefault="007B6FF7" w:rsidP="002603DE">
            <w:pPr>
              <w:jc w:val="left"/>
            </w:pPr>
            <w:r w:rsidRPr="00851065">
              <w:t>Contract</w:t>
            </w:r>
          </w:p>
        </w:tc>
      </w:tr>
      <w:tr w:rsidR="007B6FF7" w:rsidRPr="00CA6684" w14:paraId="49212392" w14:textId="77777777" w:rsidTr="002603DE">
        <w:tc>
          <w:tcPr>
            <w:tcW w:w="4878" w:type="dxa"/>
          </w:tcPr>
          <w:p w14:paraId="220880B0" w14:textId="77777777" w:rsidR="007B6FF7" w:rsidRPr="00851065" w:rsidRDefault="007B6FF7" w:rsidP="002603DE">
            <w:pPr>
              <w:jc w:val="left"/>
            </w:pPr>
            <w:r w:rsidRPr="004522AC">
              <w:t xml:space="preserve">Offer and Acceptance </w:t>
            </w:r>
            <w:r>
              <w:t>P</w:t>
            </w:r>
            <w:r w:rsidRPr="004522AC">
              <w:t>age</w:t>
            </w:r>
          </w:p>
        </w:tc>
        <w:tc>
          <w:tcPr>
            <w:tcW w:w="4770" w:type="dxa"/>
          </w:tcPr>
          <w:p w14:paraId="3B3DB3A2" w14:textId="77777777" w:rsidR="007B6FF7" w:rsidRPr="00851065" w:rsidRDefault="007B6FF7" w:rsidP="002603DE">
            <w:pPr>
              <w:jc w:val="left"/>
            </w:pPr>
            <w:r w:rsidRPr="004522AC">
              <w:t xml:space="preserve">Signatory </w:t>
            </w:r>
            <w:r>
              <w:t>P</w:t>
            </w:r>
            <w:r w:rsidRPr="004522AC">
              <w:t>age</w:t>
            </w:r>
          </w:p>
        </w:tc>
      </w:tr>
      <w:tr w:rsidR="007B6FF7" w:rsidRPr="00CA6684" w14:paraId="78530EE7" w14:textId="77777777" w:rsidTr="002603DE">
        <w:tc>
          <w:tcPr>
            <w:tcW w:w="4878" w:type="dxa"/>
          </w:tcPr>
          <w:p w14:paraId="175E6A17" w14:textId="77777777" w:rsidR="007B6FF7" w:rsidRPr="00851065" w:rsidRDefault="007B6FF7" w:rsidP="002603DE">
            <w:pPr>
              <w:jc w:val="left"/>
            </w:pPr>
            <w:r>
              <w:t>Quote</w:t>
            </w:r>
          </w:p>
        </w:tc>
        <w:tc>
          <w:tcPr>
            <w:tcW w:w="4770" w:type="dxa"/>
          </w:tcPr>
          <w:p w14:paraId="1C18A3DD" w14:textId="77777777" w:rsidR="007B6FF7" w:rsidRPr="00851065" w:rsidRDefault="007B6FF7" w:rsidP="002603DE">
            <w:pPr>
              <w:jc w:val="left"/>
            </w:pPr>
            <w:r>
              <w:t>Proposal</w:t>
            </w:r>
          </w:p>
        </w:tc>
      </w:tr>
      <w:tr w:rsidR="007B6FF7" w:rsidRPr="00CA6684" w14:paraId="79CF7008" w14:textId="77777777" w:rsidTr="002603DE">
        <w:tc>
          <w:tcPr>
            <w:tcW w:w="4878" w:type="dxa"/>
          </w:tcPr>
          <w:p w14:paraId="256FA7E9" w14:textId="77777777" w:rsidR="007B6FF7" w:rsidRPr="00851065" w:rsidRDefault="007B6FF7" w:rsidP="002603DE">
            <w:pPr>
              <w:jc w:val="left"/>
            </w:pPr>
            <w:r w:rsidRPr="00851065">
              <w:t xml:space="preserve">Vendor </w:t>
            </w:r>
          </w:p>
        </w:tc>
        <w:tc>
          <w:tcPr>
            <w:tcW w:w="4770" w:type="dxa"/>
          </w:tcPr>
          <w:p w14:paraId="47895003" w14:textId="77777777" w:rsidR="007B6FF7" w:rsidRPr="00851065" w:rsidRDefault="007B6FF7" w:rsidP="002603DE">
            <w:pPr>
              <w:jc w:val="left"/>
            </w:pPr>
            <w:r w:rsidRPr="00851065">
              <w:t>Bidder/Contractor</w:t>
            </w:r>
          </w:p>
        </w:tc>
      </w:tr>
    </w:tbl>
    <w:p w14:paraId="2609E728" w14:textId="77777777" w:rsidR="007B6FF7" w:rsidRPr="00EF2F27" w:rsidRDefault="007B6FF7" w:rsidP="007B6FF7"/>
    <w:p w14:paraId="64F5B3EF" w14:textId="77777777" w:rsidR="007B6FF7" w:rsidRDefault="007B6FF7" w:rsidP="007B6FF7">
      <w:pPr>
        <w:pStyle w:val="Heading2"/>
        <w:ind w:right="108"/>
      </w:pPr>
      <w:bookmarkStart w:id="103" w:name="_Toc428533960"/>
      <w:bookmarkStart w:id="104" w:name="_Toc39658671"/>
      <w:bookmarkStart w:id="105" w:name="_Toc67055084"/>
      <w:r w:rsidRPr="005B44C2">
        <w:t>General Definitions</w:t>
      </w:r>
      <w:bookmarkEnd w:id="103"/>
      <w:bookmarkEnd w:id="104"/>
      <w:bookmarkEnd w:id="105"/>
    </w:p>
    <w:p w14:paraId="0439B6C1" w14:textId="77777777" w:rsidR="004E0FEC" w:rsidRDefault="004E0FEC" w:rsidP="004E0FEC"/>
    <w:p w14:paraId="3524B978" w14:textId="77777777" w:rsidR="004E0FEC" w:rsidRPr="00851065" w:rsidRDefault="004E0FEC" w:rsidP="004E0FEC">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5CEC0E23" w14:textId="77777777" w:rsidR="004E0FEC" w:rsidRPr="00851065" w:rsidRDefault="004E0FEC" w:rsidP="004E0FEC"/>
    <w:p w14:paraId="66E73196" w14:textId="691F457A" w:rsidR="004E0FEC" w:rsidRPr="00851065" w:rsidRDefault="004E0FEC" w:rsidP="004E0FEC">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E6639FB" w14:textId="77777777" w:rsidR="004E0FEC" w:rsidRPr="00851065" w:rsidRDefault="004E0FEC" w:rsidP="004E0FEC">
      <w:pPr>
        <w:rPr>
          <w:rFonts w:eastAsia="MS Mincho"/>
        </w:rPr>
      </w:pPr>
    </w:p>
    <w:p w14:paraId="42CB4101" w14:textId="77777777" w:rsidR="004E0FEC" w:rsidRPr="00851065" w:rsidRDefault="004E0FEC" w:rsidP="004E0FEC">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0A898FA5" w14:textId="77777777" w:rsidR="004E0FEC" w:rsidRPr="00851065" w:rsidRDefault="004E0FEC" w:rsidP="004E0FEC">
      <w:pPr>
        <w:rPr>
          <w:rFonts w:eastAsia="MS Mincho"/>
        </w:rPr>
      </w:pPr>
    </w:p>
    <w:p w14:paraId="5A585CF8" w14:textId="77777777" w:rsidR="004E0FEC" w:rsidRPr="00851065" w:rsidRDefault="004E0FEC" w:rsidP="004E0FEC">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0AF3807F" w14:textId="77777777" w:rsidR="004E0FEC" w:rsidRPr="00851065" w:rsidRDefault="004E0FEC" w:rsidP="004E0FEC">
      <w:pPr>
        <w:rPr>
          <w:rFonts w:eastAsia="MS Mincho"/>
          <w:b/>
        </w:rPr>
      </w:pPr>
      <w:r>
        <w:rPr>
          <w:rFonts w:eastAsia="MS Mincho"/>
          <w:b/>
        </w:rPr>
        <w:t xml:space="preserve">  </w:t>
      </w:r>
    </w:p>
    <w:p w14:paraId="3A9538EA" w14:textId="77777777" w:rsidR="004E0FEC" w:rsidRPr="00851065" w:rsidRDefault="004E0FEC" w:rsidP="004E0FEC">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9B54C5E" w14:textId="77777777" w:rsidR="004E0FEC" w:rsidRPr="00851065" w:rsidRDefault="004E0FEC" w:rsidP="004E0FEC">
      <w:pPr>
        <w:rPr>
          <w:b/>
        </w:rPr>
      </w:pPr>
    </w:p>
    <w:p w14:paraId="0B3F6015" w14:textId="77777777" w:rsidR="004E0FEC" w:rsidRPr="00851065" w:rsidRDefault="004E0FEC" w:rsidP="004E0FEC">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1955C65F" w14:textId="77777777" w:rsidR="004E0FEC" w:rsidRPr="00851065" w:rsidRDefault="004E0FEC" w:rsidP="004E0FEC">
      <w:pPr>
        <w:rPr>
          <w:rFonts w:eastAsia="MS Mincho"/>
        </w:rPr>
      </w:pPr>
    </w:p>
    <w:p w14:paraId="0AA7DB98" w14:textId="77777777" w:rsidR="004E0FEC" w:rsidRPr="00851065" w:rsidRDefault="004E0FEC" w:rsidP="004E0FEC">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64A008B8" w14:textId="77777777" w:rsidR="004E0FEC" w:rsidRPr="00851065" w:rsidRDefault="004E0FEC" w:rsidP="004E0FEC">
      <w:pPr>
        <w:rPr>
          <w:rFonts w:eastAsia="MS Mincho"/>
        </w:rPr>
      </w:pPr>
    </w:p>
    <w:p w14:paraId="6A7B6504" w14:textId="77777777" w:rsidR="004E0FEC" w:rsidRPr="00851065" w:rsidRDefault="004E0FEC" w:rsidP="004E0FEC">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1ADF330E" w14:textId="77777777" w:rsidR="004E0FEC" w:rsidRPr="00851065" w:rsidRDefault="004E0FEC" w:rsidP="004E0FEC">
      <w:pPr>
        <w:rPr>
          <w:rFonts w:eastAsia="MS Mincho"/>
        </w:rPr>
      </w:pPr>
    </w:p>
    <w:p w14:paraId="7FB66970" w14:textId="77777777" w:rsidR="004E0FEC" w:rsidRPr="00851065" w:rsidRDefault="004E0FEC" w:rsidP="004E0FEC">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E6C3D">
        <w:rPr>
          <w:u w:val="single"/>
        </w:rPr>
        <w:t>et</w:t>
      </w:r>
      <w:r w:rsidRPr="00EE6C3D">
        <w:t xml:space="preserve"> </w:t>
      </w:r>
      <w:r w:rsidRPr="00EE6C3D">
        <w:rPr>
          <w:u w:val="single"/>
        </w:rPr>
        <w:t>seq.</w:t>
      </w:r>
    </w:p>
    <w:p w14:paraId="13F7E739" w14:textId="77777777" w:rsidR="004E0FEC" w:rsidRPr="00851065" w:rsidRDefault="004E0FEC" w:rsidP="004E0FEC">
      <w:pPr>
        <w:rPr>
          <w:rFonts w:eastAsia="MS Mincho"/>
        </w:rPr>
      </w:pPr>
    </w:p>
    <w:p w14:paraId="286E4129" w14:textId="77777777" w:rsidR="004E0FEC" w:rsidRPr="00851065" w:rsidRDefault="004E0FEC" w:rsidP="004E0FEC">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28C6985D" w14:textId="77777777" w:rsidR="004E0FEC" w:rsidRPr="00851065" w:rsidRDefault="004E0FEC" w:rsidP="004E0FEC">
      <w:pPr>
        <w:rPr>
          <w:rFonts w:eastAsia="MS Mincho"/>
        </w:rPr>
      </w:pPr>
    </w:p>
    <w:p w14:paraId="65CFF2C9" w14:textId="77777777" w:rsidR="004E0FEC" w:rsidRPr="00851065" w:rsidRDefault="004E0FEC" w:rsidP="004E0FEC">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75A20267" w14:textId="77777777" w:rsidR="004E0FEC" w:rsidRDefault="004E0FEC" w:rsidP="004E0FEC">
      <w:pPr>
        <w:rPr>
          <w:rFonts w:eastAsia="MS Mincho"/>
        </w:rPr>
      </w:pPr>
    </w:p>
    <w:p w14:paraId="63430D25" w14:textId="77777777" w:rsidR="004E0FEC" w:rsidRPr="00F3369F" w:rsidRDefault="004E0FEC" w:rsidP="004E0FEC">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E5C3BA8" w14:textId="77777777" w:rsidR="004E0FEC" w:rsidRDefault="004E0FEC" w:rsidP="004E0FEC">
      <w:pPr>
        <w:rPr>
          <w:rFonts w:eastAsia="MS Mincho"/>
        </w:rPr>
      </w:pPr>
    </w:p>
    <w:p w14:paraId="53694F22" w14:textId="77777777" w:rsidR="004E0FEC" w:rsidRDefault="004E0FEC" w:rsidP="004E0FEC">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A0DA08C" w14:textId="77777777" w:rsidR="004E0FEC" w:rsidRPr="00851065" w:rsidRDefault="004E0FEC" w:rsidP="004E0FEC">
      <w:pPr>
        <w:rPr>
          <w:rFonts w:eastAsia="MS Mincho"/>
        </w:rPr>
      </w:pPr>
    </w:p>
    <w:p w14:paraId="47D4E27E" w14:textId="77777777" w:rsidR="004E0FEC" w:rsidRPr="00851065" w:rsidRDefault="004E0FEC" w:rsidP="004E0FEC">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4D01C820" w14:textId="77777777" w:rsidR="004E0FEC" w:rsidRPr="003A667C" w:rsidRDefault="004E0FEC" w:rsidP="004E0FEC"/>
    <w:p w14:paraId="586750FC" w14:textId="77777777" w:rsidR="004E0FEC" w:rsidRPr="00851065" w:rsidRDefault="004E0FEC" w:rsidP="004E0FEC">
      <w:pPr>
        <w:rPr>
          <w:rFonts w:eastAsia="MS Mincho"/>
        </w:rPr>
      </w:pPr>
      <w:r w:rsidRPr="00851065">
        <w:rPr>
          <w:rFonts w:eastAsia="MS Mincho"/>
          <w:b/>
        </w:rPr>
        <w:t>Division</w:t>
      </w:r>
      <w:r w:rsidRPr="00851065">
        <w:rPr>
          <w:rFonts w:eastAsia="MS Mincho"/>
        </w:rPr>
        <w:t xml:space="preserve"> – The Division of Purchase and Property.</w:t>
      </w:r>
    </w:p>
    <w:p w14:paraId="0E9AB9D4" w14:textId="77777777" w:rsidR="004E0FEC" w:rsidRPr="00851065" w:rsidRDefault="004E0FEC" w:rsidP="004E0FEC">
      <w:pPr>
        <w:rPr>
          <w:rFonts w:eastAsia="MS Mincho"/>
        </w:rPr>
      </w:pPr>
    </w:p>
    <w:p w14:paraId="60D7AB2B" w14:textId="77777777" w:rsidR="004E0FEC" w:rsidRPr="00851065" w:rsidRDefault="004E0FEC" w:rsidP="004E0FEC">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4CCE7074" w14:textId="77777777" w:rsidR="004E0FEC" w:rsidRPr="00851065" w:rsidRDefault="004E0FEC" w:rsidP="004E0FEC">
      <w:pPr>
        <w:rPr>
          <w:rFonts w:eastAsia="MS Mincho"/>
        </w:rPr>
      </w:pPr>
    </w:p>
    <w:p w14:paraId="26BCF832" w14:textId="77777777" w:rsidR="004E0FEC" w:rsidRPr="00851065" w:rsidRDefault="004E0FEC" w:rsidP="004E0FEC">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A8A58C7" w14:textId="77777777" w:rsidR="004E0FEC" w:rsidRPr="00851065" w:rsidRDefault="004E0FEC" w:rsidP="004E0FEC">
      <w:pPr>
        <w:rPr>
          <w:rFonts w:eastAsia="MS Mincho"/>
        </w:rPr>
      </w:pPr>
    </w:p>
    <w:p w14:paraId="687C9020" w14:textId="77777777" w:rsidR="004E0FEC" w:rsidRPr="00851065" w:rsidRDefault="004E0FEC" w:rsidP="004E0FEC">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0DB2008F" w14:textId="77777777" w:rsidR="004E0FEC" w:rsidRPr="00851065" w:rsidRDefault="004E0FEC" w:rsidP="004E0FEC">
      <w:pPr>
        <w:rPr>
          <w:rFonts w:eastAsia="MS Mincho"/>
          <w:b/>
        </w:rPr>
      </w:pPr>
    </w:p>
    <w:p w14:paraId="00CC14C4" w14:textId="77777777" w:rsidR="004E0FEC" w:rsidRPr="00851065" w:rsidRDefault="004E0FEC" w:rsidP="004E0FEC">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30455A20" w14:textId="77777777" w:rsidR="004E0FEC" w:rsidRPr="00851065" w:rsidRDefault="004E0FEC" w:rsidP="004E0FEC">
      <w:pPr>
        <w:rPr>
          <w:rFonts w:eastAsia="MS Mincho"/>
        </w:rPr>
      </w:pPr>
    </w:p>
    <w:p w14:paraId="6F9F5CEF" w14:textId="77777777" w:rsidR="004E0FEC" w:rsidRPr="00851065" w:rsidRDefault="004E0FEC" w:rsidP="004E0FEC">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4FBD23F6" w14:textId="77777777" w:rsidR="004E0FEC" w:rsidRDefault="004E0FEC" w:rsidP="004E0FEC">
      <w:pPr>
        <w:rPr>
          <w:b/>
        </w:rPr>
      </w:pPr>
    </w:p>
    <w:p w14:paraId="26198297" w14:textId="77777777" w:rsidR="004E0FEC" w:rsidRPr="005E66FD" w:rsidRDefault="004E0FEC" w:rsidP="004E0FEC">
      <w:pPr>
        <w:rPr>
          <w:rFonts w:eastAsia="MS Mincho"/>
        </w:rPr>
      </w:pPr>
      <w:r w:rsidRPr="00851065">
        <w:rPr>
          <w:rFonts w:eastAsia="MS Mincho"/>
          <w:b/>
        </w:rPr>
        <w:t>Must</w:t>
      </w:r>
      <w:r w:rsidRPr="00851065">
        <w:rPr>
          <w:rFonts w:eastAsia="MS Mincho"/>
        </w:rPr>
        <w:t xml:space="preserve"> – Denotes that which is a mandatory requirement.  </w:t>
      </w:r>
    </w:p>
    <w:p w14:paraId="3BB395C0" w14:textId="77777777" w:rsidR="004E0FEC" w:rsidRDefault="004E0FEC" w:rsidP="004E0FEC">
      <w:pPr>
        <w:rPr>
          <w:b/>
        </w:rPr>
      </w:pPr>
    </w:p>
    <w:p w14:paraId="7384B7BF" w14:textId="77777777" w:rsidR="004E0FEC" w:rsidRPr="00851065" w:rsidRDefault="004E0FEC" w:rsidP="004E0FEC">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458A01CA" w14:textId="77777777" w:rsidR="004E0FEC" w:rsidRPr="00851065" w:rsidRDefault="004E0FEC" w:rsidP="004E0FEC">
      <w:pPr>
        <w:rPr>
          <w:b/>
        </w:rPr>
      </w:pPr>
    </w:p>
    <w:p w14:paraId="5A736F55" w14:textId="77777777" w:rsidR="004E0FEC" w:rsidRDefault="004E0FEC" w:rsidP="004E0FEC">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1982FEA0" w14:textId="77777777" w:rsidR="004E0FEC" w:rsidRDefault="004E0FEC" w:rsidP="004E0FEC">
      <w:pPr>
        <w:rPr>
          <w:color w:val="000000"/>
        </w:rPr>
      </w:pPr>
    </w:p>
    <w:p w14:paraId="516F056F" w14:textId="77777777" w:rsidR="004E0FEC" w:rsidRPr="00102BE7" w:rsidRDefault="004E0FEC" w:rsidP="004E0FEC">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2B304DD7" w14:textId="77777777" w:rsidR="004E0FEC" w:rsidRPr="00851065" w:rsidRDefault="004E0FEC" w:rsidP="004E0FEC">
      <w:pPr>
        <w:rPr>
          <w:b/>
        </w:rPr>
      </w:pPr>
    </w:p>
    <w:p w14:paraId="7726F4C3" w14:textId="77777777" w:rsidR="004E0FEC" w:rsidRPr="00851065" w:rsidRDefault="004E0FEC" w:rsidP="004E0FEC">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2C88DDDE" w14:textId="77777777" w:rsidR="004E0FEC" w:rsidRPr="00851065" w:rsidRDefault="004E0FEC" w:rsidP="004E0FEC">
      <w:pPr>
        <w:rPr>
          <w:rFonts w:eastAsia="MS Mincho"/>
        </w:rPr>
      </w:pPr>
    </w:p>
    <w:p w14:paraId="19B45F66" w14:textId="77777777" w:rsidR="004E0FEC" w:rsidRPr="00851065" w:rsidRDefault="004E0FEC" w:rsidP="004E0FEC">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7BC860D" w14:textId="77777777" w:rsidR="004E0FEC" w:rsidRDefault="004E0FEC" w:rsidP="004E0FEC">
      <w:pPr>
        <w:rPr>
          <w:b/>
        </w:rPr>
      </w:pPr>
    </w:p>
    <w:p w14:paraId="566F6AD3" w14:textId="77777777" w:rsidR="004E0FEC" w:rsidRDefault="004E0FEC" w:rsidP="004E0FEC">
      <w:r w:rsidRPr="005E0A26">
        <w:rPr>
          <w:b/>
        </w:rPr>
        <w:t>QRGs</w:t>
      </w:r>
      <w:r w:rsidRPr="00851065">
        <w:rPr>
          <w:rFonts w:eastAsia="MS Mincho"/>
        </w:rPr>
        <w:t xml:space="preserve"> – </w:t>
      </w:r>
      <w:r w:rsidRPr="005E0A26">
        <w:t>Quick Reference Guides</w:t>
      </w:r>
      <w:r>
        <w:t>.</w:t>
      </w:r>
    </w:p>
    <w:p w14:paraId="0B621325" w14:textId="77777777" w:rsidR="004E0FEC" w:rsidRPr="00851065" w:rsidRDefault="004E0FEC" w:rsidP="004E0FEC">
      <w:pPr>
        <w:rPr>
          <w:rFonts w:eastAsia="MS Mincho"/>
        </w:rPr>
      </w:pPr>
    </w:p>
    <w:p w14:paraId="4C853AE6" w14:textId="77777777" w:rsidR="004E0FEC" w:rsidRPr="00851065" w:rsidRDefault="004E0FEC" w:rsidP="004E0FEC">
      <w:pPr>
        <w:rPr>
          <w:rFonts w:eastAsia="MS Mincho"/>
        </w:rPr>
      </w:pPr>
      <w:r>
        <w:rPr>
          <w:rFonts w:eastAsia="MS Mincho"/>
          <w:b/>
        </w:rPr>
        <w:lastRenderedPageBreak/>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2E3155D5" w14:textId="77777777" w:rsidR="004E0FEC" w:rsidRPr="00851065" w:rsidRDefault="004E0FEC" w:rsidP="004E0FEC">
      <w:pPr>
        <w:rPr>
          <w:rFonts w:eastAsia="MS Mincho"/>
        </w:rPr>
      </w:pPr>
    </w:p>
    <w:p w14:paraId="35B6A2C6" w14:textId="77777777" w:rsidR="004E0FEC" w:rsidRPr="00851065" w:rsidRDefault="004E0FEC" w:rsidP="004E0FEC">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3A8F49F7" w14:textId="77777777" w:rsidR="004E0FEC" w:rsidRDefault="004E0FEC" w:rsidP="004E0FEC"/>
    <w:p w14:paraId="26155FE0" w14:textId="77777777" w:rsidR="004E0FEC" w:rsidRDefault="004E0FEC" w:rsidP="004E0FEC">
      <w:r>
        <w:rPr>
          <w:b/>
        </w:rPr>
        <w:t>Revision</w:t>
      </w:r>
      <w:r w:rsidRPr="00851065">
        <w:rPr>
          <w:rFonts w:eastAsia="MS Mincho"/>
        </w:rPr>
        <w:t xml:space="preserve"> – </w:t>
      </w:r>
      <w:r>
        <w:t xml:space="preserve">A response to a BAFO request or a requested clarification of the Vendors {Bidders} Quote. </w:t>
      </w:r>
    </w:p>
    <w:p w14:paraId="1D0BD15E" w14:textId="77777777" w:rsidR="004E0FEC" w:rsidRPr="00851065" w:rsidRDefault="004E0FEC" w:rsidP="004E0FEC">
      <w:pPr>
        <w:rPr>
          <w:color w:val="000000"/>
        </w:rPr>
      </w:pPr>
    </w:p>
    <w:p w14:paraId="696BD771" w14:textId="77777777" w:rsidR="004E0FEC" w:rsidRPr="00851065" w:rsidRDefault="004E0FEC" w:rsidP="004E0FEC">
      <w:pPr>
        <w:rPr>
          <w:rFonts w:eastAsia="MS Mincho"/>
        </w:rPr>
      </w:pPr>
      <w:r w:rsidRPr="00851065">
        <w:rPr>
          <w:rFonts w:eastAsia="MS Mincho"/>
          <w:b/>
        </w:rPr>
        <w:t>Shall</w:t>
      </w:r>
      <w:r w:rsidRPr="00851065">
        <w:rPr>
          <w:rFonts w:eastAsia="MS Mincho"/>
        </w:rPr>
        <w:t xml:space="preserve"> – Denotes that which is a mandatory requirement.  </w:t>
      </w:r>
    </w:p>
    <w:p w14:paraId="6934F126" w14:textId="77777777" w:rsidR="004E0FEC" w:rsidRPr="00851065" w:rsidRDefault="004E0FEC" w:rsidP="004E0FEC">
      <w:pPr>
        <w:rPr>
          <w:rFonts w:eastAsia="MS Mincho"/>
        </w:rPr>
      </w:pPr>
    </w:p>
    <w:p w14:paraId="2F143C9C" w14:textId="77777777" w:rsidR="004E0FEC" w:rsidRPr="00851065" w:rsidRDefault="004E0FEC" w:rsidP="004E0FEC">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3666058A" w14:textId="77777777" w:rsidR="004E0FEC" w:rsidRPr="00851065" w:rsidRDefault="004E0FEC" w:rsidP="004E0FEC">
      <w:pPr>
        <w:rPr>
          <w:rFonts w:eastAsia="MS Mincho"/>
        </w:rPr>
      </w:pPr>
    </w:p>
    <w:p w14:paraId="02EF42F2" w14:textId="77777777" w:rsidR="004E0FEC" w:rsidRDefault="004E0FEC" w:rsidP="004E0FEC">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2FE80027" w14:textId="77777777" w:rsidR="004E0FEC" w:rsidRDefault="004E0FEC" w:rsidP="00FE46B8">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25AA186" w14:textId="77777777" w:rsidR="004E0FEC" w:rsidRDefault="004E0FEC" w:rsidP="00FE46B8">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9F37BDB" w14:textId="77777777" w:rsidR="004E0FEC" w:rsidRDefault="004E0FEC" w:rsidP="004E0FEC"/>
    <w:p w14:paraId="2CE342DF" w14:textId="77777777" w:rsidR="004E0FEC" w:rsidRPr="00F22598" w:rsidRDefault="004E0FEC" w:rsidP="004E0FEC">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25893556" w14:textId="77777777" w:rsidR="004E0FEC" w:rsidRPr="00851065" w:rsidRDefault="004E0FEC" w:rsidP="004E0FEC">
      <w:pPr>
        <w:rPr>
          <w:rFonts w:eastAsia="MS Mincho"/>
        </w:rPr>
      </w:pPr>
    </w:p>
    <w:p w14:paraId="1BCFF34B" w14:textId="77777777" w:rsidR="004E0FEC" w:rsidRPr="00851065" w:rsidRDefault="004E0FEC" w:rsidP="004E0FEC">
      <w:pPr>
        <w:rPr>
          <w:rFonts w:eastAsia="MS Mincho"/>
        </w:rPr>
      </w:pPr>
      <w:r w:rsidRPr="00851065">
        <w:rPr>
          <w:rFonts w:eastAsia="MS Mincho"/>
          <w:b/>
        </w:rPr>
        <w:t>State</w:t>
      </w:r>
      <w:r w:rsidRPr="00851065">
        <w:rPr>
          <w:rFonts w:eastAsia="MS Mincho"/>
        </w:rPr>
        <w:t xml:space="preserve"> – State of New Jersey.</w:t>
      </w:r>
    </w:p>
    <w:p w14:paraId="13B54FED" w14:textId="77777777" w:rsidR="004E0FEC" w:rsidRPr="00851065" w:rsidRDefault="004E0FEC" w:rsidP="004E0FEC">
      <w:pPr>
        <w:rPr>
          <w:rFonts w:eastAsia="MS Mincho"/>
          <w:b/>
        </w:rPr>
      </w:pPr>
    </w:p>
    <w:p w14:paraId="2DC7FC1C" w14:textId="77777777" w:rsidR="004E0FEC" w:rsidRDefault="004E0FEC" w:rsidP="004E0FEC">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6C1F7CCF" w14:textId="77777777" w:rsidR="004E0FEC" w:rsidRDefault="004E0FEC" w:rsidP="004E0FEC">
      <w:pPr>
        <w:rPr>
          <w:rFonts w:eastAsia="MS Mincho"/>
        </w:rPr>
      </w:pPr>
    </w:p>
    <w:p w14:paraId="0F040BB6" w14:textId="77777777" w:rsidR="004E0FEC" w:rsidRDefault="004E0FEC" w:rsidP="004E0FEC">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2941F7FF" w14:textId="77777777" w:rsidR="004E0FEC" w:rsidRDefault="004E0FEC" w:rsidP="004E0FEC">
      <w:pPr>
        <w:rPr>
          <w:rFonts w:eastAsia="MS Mincho"/>
        </w:rPr>
      </w:pPr>
    </w:p>
    <w:p w14:paraId="62D3B1EC" w14:textId="77777777" w:rsidR="004E0FEC" w:rsidRPr="00851065" w:rsidRDefault="004E0FEC" w:rsidP="004E0FEC">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E5DA517" w14:textId="77777777" w:rsidR="004E0FEC" w:rsidRPr="00851065" w:rsidRDefault="004E0FEC" w:rsidP="004E0FEC">
      <w:pPr>
        <w:rPr>
          <w:rFonts w:eastAsia="MS Mincho"/>
        </w:rPr>
      </w:pPr>
    </w:p>
    <w:p w14:paraId="199354F3" w14:textId="77777777" w:rsidR="004E0FEC" w:rsidRPr="00851065" w:rsidRDefault="004E0FEC" w:rsidP="004E0FEC">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442EAFD7" w14:textId="77777777" w:rsidR="004E0FEC" w:rsidRPr="00851065" w:rsidRDefault="004E0FEC" w:rsidP="004E0FEC">
      <w:pPr>
        <w:rPr>
          <w:rFonts w:eastAsia="MS Mincho"/>
        </w:rPr>
      </w:pPr>
    </w:p>
    <w:p w14:paraId="4E1CA279" w14:textId="77777777" w:rsidR="004E0FEC" w:rsidRPr="00851065" w:rsidRDefault="004E0FEC" w:rsidP="004E0FEC">
      <w:pPr>
        <w:rPr>
          <w:rFonts w:eastAsia="MS Mincho"/>
        </w:rPr>
      </w:pPr>
      <w:r w:rsidRPr="00851065">
        <w:rPr>
          <w:rFonts w:eastAsia="MS Mincho"/>
          <w:b/>
        </w:rPr>
        <w:t>Task</w:t>
      </w:r>
      <w:r w:rsidRPr="00851065">
        <w:rPr>
          <w:rFonts w:eastAsia="MS Mincho"/>
        </w:rPr>
        <w:t xml:space="preserve"> – A discrete unit of work to be performed.</w:t>
      </w:r>
    </w:p>
    <w:p w14:paraId="3B91CDDB" w14:textId="77777777" w:rsidR="004E0FEC" w:rsidRPr="00851065" w:rsidRDefault="004E0FEC" w:rsidP="004E0FEC">
      <w:pPr>
        <w:rPr>
          <w:rFonts w:eastAsia="MS Mincho"/>
        </w:rPr>
      </w:pPr>
    </w:p>
    <w:p w14:paraId="6393127D" w14:textId="77777777" w:rsidR="004E0FEC" w:rsidRPr="00851065" w:rsidRDefault="004E0FEC" w:rsidP="004E0FEC">
      <w:pPr>
        <w:rPr>
          <w:rFonts w:eastAsia="MS Mincho"/>
        </w:rPr>
      </w:pPr>
      <w:r w:rsidRPr="00851065">
        <w:rPr>
          <w:rFonts w:eastAsia="MS Mincho"/>
          <w:b/>
        </w:rPr>
        <w:lastRenderedPageBreak/>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1C392DA3" w14:textId="77777777" w:rsidR="004E0FEC" w:rsidRPr="00851065" w:rsidRDefault="004E0FEC" w:rsidP="004E0FEC">
      <w:pPr>
        <w:rPr>
          <w:rFonts w:eastAsia="MS Mincho"/>
          <w:b/>
        </w:rPr>
      </w:pPr>
      <w:r>
        <w:rPr>
          <w:rFonts w:eastAsia="MS Mincho"/>
          <w:b/>
        </w:rPr>
        <w:t xml:space="preserve">  </w:t>
      </w:r>
    </w:p>
    <w:p w14:paraId="58989317" w14:textId="77777777" w:rsidR="004E0FEC" w:rsidRPr="00851065" w:rsidRDefault="004E0FEC" w:rsidP="004E0FEC">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704FC121" w14:textId="77777777" w:rsidR="004E0FEC" w:rsidRPr="00851065" w:rsidRDefault="004E0FEC" w:rsidP="004E0FEC"/>
    <w:p w14:paraId="3EB0FEC8" w14:textId="77777777" w:rsidR="004E0FEC" w:rsidRPr="00851065" w:rsidRDefault="004E0FEC" w:rsidP="004E0FEC">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272B18CC" w14:textId="77777777" w:rsidR="004E0FEC" w:rsidRPr="00851065" w:rsidRDefault="004E0FEC" w:rsidP="004E0FEC">
      <w:pPr>
        <w:rPr>
          <w:rFonts w:eastAsia="MS Mincho"/>
          <w:b/>
          <w:highlight w:val="lightGray"/>
        </w:rPr>
      </w:pPr>
    </w:p>
    <w:p w14:paraId="3B63114B" w14:textId="77777777" w:rsidR="004E0FEC" w:rsidRDefault="004E0FEC" w:rsidP="004E0FEC">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629B3326" w14:textId="77777777" w:rsidR="004E0FEC" w:rsidRDefault="004E0FEC" w:rsidP="004E0FEC">
      <w:pPr>
        <w:rPr>
          <w:rFonts w:eastAsia="MS Mincho"/>
        </w:rPr>
      </w:pPr>
    </w:p>
    <w:p w14:paraId="77062EE3" w14:textId="77777777" w:rsidR="004E0FEC" w:rsidRDefault="004E0FEC" w:rsidP="004E0FEC">
      <w:pPr>
        <w:pStyle w:val="Heading2"/>
        <w:keepNext/>
        <w:ind w:right="108"/>
      </w:pPr>
      <w:bookmarkStart w:id="106" w:name="_Toc355709006"/>
      <w:bookmarkStart w:id="107" w:name="_Toc400531490"/>
      <w:bookmarkStart w:id="108" w:name="_Toc428533961"/>
      <w:bookmarkStart w:id="109" w:name="_Toc56179069"/>
      <w:bookmarkStart w:id="110" w:name="_Toc67055085"/>
      <w:r>
        <w:t xml:space="preserve">BLANKET P.O. </w:t>
      </w:r>
      <w:r w:rsidRPr="005B44C2">
        <w:t>specific definitions</w:t>
      </w:r>
      <w:r>
        <w:t>/ACRONYMS</w:t>
      </w:r>
      <w:bookmarkEnd w:id="106"/>
      <w:bookmarkEnd w:id="107"/>
      <w:bookmarkEnd w:id="108"/>
      <w:bookmarkEnd w:id="109"/>
      <w:bookmarkEnd w:id="110"/>
    </w:p>
    <w:p w14:paraId="4D29F247" w14:textId="77777777" w:rsidR="004E0FEC" w:rsidRDefault="004E0FEC" w:rsidP="004E0FEC">
      <w:pPr>
        <w:rPr>
          <w:b/>
        </w:rPr>
      </w:pPr>
    </w:p>
    <w:p w14:paraId="5D407D23" w14:textId="7585CF4D" w:rsidR="004E0FEC" w:rsidRDefault="004E0FEC" w:rsidP="004E0FEC">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9C688A0" w14:textId="77777777" w:rsidR="004E0FEC" w:rsidRDefault="004E0FEC" w:rsidP="004E0FEC">
      <w:pPr>
        <w:keepNext/>
        <w:autoSpaceDE w:val="0"/>
        <w:autoSpaceDN w:val="0"/>
        <w:adjustRightInd w:val="0"/>
        <w:rPr>
          <w:rFonts w:cs="Arial"/>
          <w:b/>
          <w:color w:val="000000"/>
          <w:szCs w:val="22"/>
        </w:rPr>
      </w:pPr>
    </w:p>
    <w:p w14:paraId="072D5B0C" w14:textId="3A790F4D" w:rsidR="004E0FEC" w:rsidRPr="003B37F1" w:rsidRDefault="004E0FEC" w:rsidP="003B37F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20A9DD1" w14:textId="77777777" w:rsidR="004E0FEC" w:rsidRDefault="004E0FEC" w:rsidP="004E0FEC">
      <w:pPr>
        <w:autoSpaceDE w:val="0"/>
        <w:autoSpaceDN w:val="0"/>
        <w:adjustRightInd w:val="0"/>
        <w:rPr>
          <w:rFonts w:cs="Arial"/>
          <w:b/>
          <w:color w:val="000000"/>
          <w:szCs w:val="22"/>
        </w:rPr>
      </w:pPr>
    </w:p>
    <w:p w14:paraId="1C555F8D" w14:textId="77777777" w:rsidR="004E0FEC" w:rsidRDefault="004E0FEC" w:rsidP="004E0FEC">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123F6B2F" w14:textId="77777777" w:rsidR="004E0FEC" w:rsidRPr="008204BF" w:rsidRDefault="004E0FEC" w:rsidP="004E0FEC">
      <w:pPr>
        <w:autoSpaceDE w:val="0"/>
        <w:autoSpaceDN w:val="0"/>
        <w:adjustRightInd w:val="0"/>
        <w:rPr>
          <w:rFonts w:cs="Arial"/>
          <w:b/>
          <w:color w:val="000000"/>
          <w:szCs w:val="22"/>
        </w:rPr>
      </w:pPr>
    </w:p>
    <w:p w14:paraId="25FF9E14" w14:textId="77777777" w:rsidR="004E0FEC" w:rsidRPr="008204BF" w:rsidRDefault="004E0FEC" w:rsidP="004E0FE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5A601AFD" w14:textId="77777777" w:rsidR="004E0FEC" w:rsidRPr="008204BF" w:rsidRDefault="004E0FEC" w:rsidP="004E0FEC">
      <w:pPr>
        <w:autoSpaceDE w:val="0"/>
        <w:autoSpaceDN w:val="0"/>
        <w:adjustRightInd w:val="0"/>
        <w:rPr>
          <w:rFonts w:cs="Arial"/>
          <w:color w:val="000000"/>
          <w:szCs w:val="22"/>
        </w:rPr>
      </w:pPr>
    </w:p>
    <w:p w14:paraId="33F83ED1" w14:textId="77777777" w:rsidR="004E0FEC" w:rsidRPr="008204BF" w:rsidRDefault="004E0FEC" w:rsidP="004E0FE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58EA8C6" w14:textId="77777777" w:rsidR="004E0FEC" w:rsidRPr="008204BF" w:rsidRDefault="004E0FEC" w:rsidP="004E0FEC">
      <w:pPr>
        <w:autoSpaceDE w:val="0"/>
        <w:autoSpaceDN w:val="0"/>
        <w:adjustRightInd w:val="0"/>
        <w:rPr>
          <w:rFonts w:cs="Arial"/>
          <w:color w:val="000000"/>
          <w:szCs w:val="22"/>
        </w:rPr>
      </w:pPr>
    </w:p>
    <w:p w14:paraId="5CED8D65" w14:textId="77777777" w:rsidR="004E0FEC" w:rsidRPr="008204BF" w:rsidRDefault="004E0FEC" w:rsidP="004E0FEC">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205630E3" w14:textId="77777777" w:rsidR="004E0FEC" w:rsidRPr="008204BF" w:rsidRDefault="004E0FEC" w:rsidP="004E0FEC">
      <w:pPr>
        <w:autoSpaceDE w:val="0"/>
        <w:autoSpaceDN w:val="0"/>
        <w:adjustRightInd w:val="0"/>
        <w:rPr>
          <w:rFonts w:cs="Arial"/>
          <w:szCs w:val="22"/>
        </w:rPr>
      </w:pPr>
    </w:p>
    <w:p w14:paraId="259E3C19" w14:textId="77777777" w:rsidR="004E0FEC" w:rsidRPr="008204BF" w:rsidRDefault="004E0FEC" w:rsidP="004E0FEC">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274576F" w14:textId="77777777" w:rsidR="004E0FEC" w:rsidRPr="008204BF" w:rsidRDefault="004E0FEC" w:rsidP="004E0FEC">
      <w:pPr>
        <w:autoSpaceDE w:val="0"/>
        <w:autoSpaceDN w:val="0"/>
        <w:adjustRightInd w:val="0"/>
        <w:rPr>
          <w:rFonts w:cs="Arial"/>
          <w:b/>
          <w:bCs/>
          <w:szCs w:val="22"/>
        </w:rPr>
      </w:pPr>
    </w:p>
    <w:p w14:paraId="044B1AB0" w14:textId="77777777" w:rsidR="004E0FEC" w:rsidRPr="008204BF" w:rsidRDefault="004E0FEC" w:rsidP="004E0FEC">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504B91DA" w14:textId="77777777" w:rsidR="004E0FEC" w:rsidRPr="008204BF" w:rsidRDefault="004E0FEC" w:rsidP="004E0FEC"/>
    <w:p w14:paraId="7E272FB5" w14:textId="77777777" w:rsidR="004E0FEC" w:rsidRPr="008204BF" w:rsidRDefault="004E0FEC" w:rsidP="004E0FEC">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405E38F3" w14:textId="77777777" w:rsidR="004E0FEC" w:rsidRDefault="004E0FEC" w:rsidP="004E0FEC">
      <w:pPr>
        <w:ind w:right="108"/>
        <w:rPr>
          <w:rFonts w:eastAsia="MS Mincho" w:cs="Arial"/>
          <w:lang w:val="x-none" w:eastAsia="x-none"/>
        </w:rPr>
      </w:pPr>
    </w:p>
    <w:p w14:paraId="1775CB8F" w14:textId="77777777" w:rsidR="00C82836" w:rsidRDefault="004E0FEC" w:rsidP="004E0FEC">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3240A5A3" w14:textId="77777777" w:rsidR="00C82836" w:rsidRDefault="00C82836" w:rsidP="004E0FEC">
      <w:pPr>
        <w:tabs>
          <w:tab w:val="left" w:pos="6787"/>
        </w:tabs>
        <w:ind w:right="108"/>
        <w:rPr>
          <w:rFonts w:eastAsia="MS Mincho" w:cs="Arial"/>
        </w:rPr>
      </w:pPr>
    </w:p>
    <w:p w14:paraId="247E95BA" w14:textId="77777777" w:rsidR="00C82836" w:rsidRDefault="00C82836" w:rsidP="00C82836">
      <w:pPr>
        <w:ind w:right="108"/>
        <w:rPr>
          <w:rFonts w:cs="Arial"/>
          <w:szCs w:val="22"/>
        </w:rPr>
      </w:pPr>
      <w:r w:rsidRPr="1925E54C">
        <w:rPr>
          <w:rFonts w:cs="Arial"/>
          <w:b/>
          <w:bCs/>
          <w:szCs w:val="22"/>
        </w:rPr>
        <w:t xml:space="preserve">USDA – </w:t>
      </w:r>
      <w:r w:rsidRPr="1925E54C">
        <w:rPr>
          <w:rFonts w:cs="Arial"/>
          <w:szCs w:val="22"/>
        </w:rPr>
        <w:t>The United States Department of Agriculture (</w:t>
      </w:r>
      <w:hyperlink r:id="rId27">
        <w:r w:rsidRPr="1925E54C">
          <w:rPr>
            <w:rStyle w:val="Hyperlink"/>
            <w:rFonts w:cs="Arial"/>
            <w:szCs w:val="22"/>
          </w:rPr>
          <w:t>https://www.usda.gov/</w:t>
        </w:r>
      </w:hyperlink>
      <w:r w:rsidRPr="1925E54C">
        <w:rPr>
          <w:rFonts w:cs="Arial"/>
          <w:szCs w:val="22"/>
        </w:rPr>
        <w:t>). The United States Department of Agriculture is a federal agency responsible for certification/standards for food safety, sanitary conditions, nutrition and research for agricultural technology.</w:t>
      </w:r>
    </w:p>
    <w:p w14:paraId="48F9CE0C" w14:textId="77777777" w:rsidR="00C82836" w:rsidRDefault="00C82836" w:rsidP="004E0FEC">
      <w:pPr>
        <w:tabs>
          <w:tab w:val="left" w:pos="6787"/>
        </w:tabs>
        <w:ind w:right="108"/>
        <w:rPr>
          <w:rFonts w:eastAsia="MS Mincho" w:cs="Arial"/>
        </w:rPr>
      </w:pPr>
    </w:p>
    <w:p w14:paraId="3540356B" w14:textId="77777777" w:rsidR="00C82836" w:rsidRDefault="00C82836" w:rsidP="00C82836">
      <w:pPr>
        <w:pStyle w:val="Heading2"/>
      </w:pPr>
      <w:bookmarkStart w:id="111" w:name="_Toc60322644"/>
      <w:bookmarkStart w:id="112" w:name="_Toc67055086"/>
      <w:r w:rsidRPr="1925E54C">
        <w:rPr>
          <w:rFonts w:cs="Arial Narrow"/>
          <w:color w:val="201F1E"/>
        </w:rPr>
        <w:t>BLANKET P.O. – USING AGENCY SPECIFIC DEFINITIONS/ACRONYMS</w:t>
      </w:r>
      <w:bookmarkStart w:id="113" w:name="_Toc42503756"/>
      <w:bookmarkEnd w:id="111"/>
      <w:bookmarkEnd w:id="112"/>
      <w:bookmarkEnd w:id="113"/>
    </w:p>
    <w:p w14:paraId="7B4E2295" w14:textId="77777777" w:rsidR="00C82836" w:rsidRDefault="00C82836" w:rsidP="00C82836">
      <w:r w:rsidRPr="37CFEC7E">
        <w:rPr>
          <w:rFonts w:ascii="Times New Roman" w:hAnsi="Times New Roman"/>
          <w:color w:val="201F1E"/>
          <w:sz w:val="24"/>
        </w:rPr>
        <w:t xml:space="preserve"> </w:t>
      </w:r>
    </w:p>
    <w:p w14:paraId="7F91B0BA" w14:textId="047D401E" w:rsidR="00C82836" w:rsidRDefault="00C82836" w:rsidP="00C82836">
      <w:pPr>
        <w:rPr>
          <w:rFonts w:cs="Arial"/>
          <w:color w:val="201F1E"/>
        </w:rPr>
      </w:pPr>
      <w:r w:rsidRPr="1925E54C">
        <w:rPr>
          <w:rFonts w:cs="Arial"/>
          <w:color w:val="201F1E"/>
        </w:rPr>
        <w:lastRenderedPageBreak/>
        <w:t>Definitions below may not all appear in this Bid Solicitation, but may be relevant to the scope of work, and future work under this Bid Solicitation.</w:t>
      </w:r>
    </w:p>
    <w:p w14:paraId="54116C27" w14:textId="77777777" w:rsidR="00C82836" w:rsidRDefault="00C82836" w:rsidP="00C82836">
      <w:pPr>
        <w:rPr>
          <w:rFonts w:cs="Arial"/>
          <w:color w:val="201F1E"/>
        </w:rPr>
      </w:pPr>
    </w:p>
    <w:p w14:paraId="281A5B83" w14:textId="77777777" w:rsidR="00C82836" w:rsidRPr="00292E20" w:rsidRDefault="00C82836" w:rsidP="00C82836">
      <w:pPr>
        <w:rPr>
          <w:rFonts w:cs="Arial"/>
          <w:b/>
          <w:szCs w:val="22"/>
        </w:rPr>
      </w:pPr>
      <w:r>
        <w:rPr>
          <w:rFonts w:cs="Arial"/>
          <w:b/>
          <w:szCs w:val="22"/>
        </w:rPr>
        <w:t xml:space="preserve">CFR - </w:t>
      </w:r>
      <w:r w:rsidRPr="00292E20">
        <w:rPr>
          <w:rFonts w:cs="Arial"/>
          <w:szCs w:val="22"/>
          <w:lang w:val="en"/>
        </w:rPr>
        <w:t>The Code of Federal Regulations (CFR) is a codification of the general and permanent rules published in the Federal Register by the Executive departments and agencies of the Federal Government. Title 21 of the CFR is reserved for rules of the Food and Drug Administration.</w:t>
      </w:r>
      <w:r w:rsidRPr="00EA0154">
        <w:rPr>
          <w:rFonts w:cs="Arial"/>
          <w:b/>
          <w:szCs w:val="22"/>
        </w:rPr>
        <w:t xml:space="preserve"> </w:t>
      </w:r>
    </w:p>
    <w:p w14:paraId="16357AFF" w14:textId="77777777" w:rsidR="00C82836" w:rsidRDefault="00C82836" w:rsidP="00C82836">
      <w:pPr>
        <w:rPr>
          <w:rFonts w:cs="Arial"/>
          <w:szCs w:val="22"/>
        </w:rPr>
      </w:pPr>
    </w:p>
    <w:p w14:paraId="7E7A3DC3" w14:textId="772D5B5E" w:rsidR="00C82836" w:rsidRDefault="00C82836" w:rsidP="00C63E47">
      <w:pPr>
        <w:keepNext/>
        <w:autoSpaceDE w:val="0"/>
        <w:autoSpaceDN w:val="0"/>
        <w:adjustRightInd w:val="0"/>
        <w:rPr>
          <w:rFonts w:cs="Arial"/>
          <w:color w:val="201F1E"/>
        </w:rPr>
      </w:pPr>
      <w:r w:rsidRPr="250C5E43">
        <w:rPr>
          <w:rFonts w:cs="Arial"/>
          <w:b/>
          <w:bCs/>
          <w:color w:val="000000" w:themeColor="text1"/>
        </w:rPr>
        <w:t>Commercial Item Description (CID)</w:t>
      </w:r>
      <w:r w:rsidRPr="250C5E43">
        <w:rPr>
          <w:rFonts w:cs="Arial"/>
          <w:color w:val="000000" w:themeColor="text1"/>
        </w:rPr>
        <w:t xml:space="preserve"> – Product descriptions that concisely describe the most important characteristics of a commercial product. CIDs are official USDA Government procurement documents.</w:t>
      </w:r>
    </w:p>
    <w:p w14:paraId="3BA634A2" w14:textId="77777777" w:rsidR="00BB12C7" w:rsidRDefault="00BB12C7" w:rsidP="00BB12C7">
      <w:pPr>
        <w:jc w:val="left"/>
        <w:rPr>
          <w:rFonts w:ascii="inherit" w:hAnsi="inherit" w:cs="Calibri"/>
          <w:b/>
          <w:bCs/>
          <w:color w:val="000000"/>
          <w:sz w:val="24"/>
          <w:u w:val="single"/>
          <w:bdr w:val="none" w:sz="0" w:space="0" w:color="auto" w:frame="1"/>
        </w:rPr>
      </w:pPr>
    </w:p>
    <w:p w14:paraId="0E2C2243" w14:textId="058E23EB" w:rsidR="00BB12C7" w:rsidRPr="00C64BDC" w:rsidRDefault="00BB12C7" w:rsidP="00BB12C7">
      <w:pPr>
        <w:jc w:val="left"/>
        <w:rPr>
          <w:rFonts w:cs="Arial"/>
          <w:szCs w:val="22"/>
        </w:rPr>
      </w:pPr>
      <w:r w:rsidRPr="00C64BDC">
        <w:rPr>
          <w:rFonts w:cs="Arial"/>
          <w:b/>
          <w:szCs w:val="22"/>
          <w:u w:val="single"/>
        </w:rPr>
        <w:t>Meltability</w:t>
      </w:r>
      <w:r w:rsidRPr="00C64BDC">
        <w:rPr>
          <w:rFonts w:cs="Arial"/>
          <w:szCs w:val="22"/>
        </w:rPr>
        <w:t xml:space="preserve"> –</w:t>
      </w:r>
      <w:r w:rsidR="00C166F3">
        <w:rPr>
          <w:rFonts w:cs="Arial"/>
          <w:szCs w:val="22"/>
        </w:rPr>
        <w:t xml:space="preserve"> </w:t>
      </w:r>
      <w:r w:rsidR="00490426" w:rsidRPr="00C64BDC">
        <w:rPr>
          <w:rFonts w:cs="Arial"/>
          <w:szCs w:val="22"/>
        </w:rPr>
        <w:t xml:space="preserve">A measure of the extent and behavior of how Cheese melts when heated. </w:t>
      </w:r>
    </w:p>
    <w:p w14:paraId="72581847" w14:textId="77777777" w:rsidR="00E6763F" w:rsidRDefault="00E6763F" w:rsidP="00BB12C7">
      <w:pPr>
        <w:jc w:val="left"/>
        <w:rPr>
          <w:rFonts w:ascii="Calibri" w:hAnsi="Calibri" w:cs="Calibri"/>
          <w:sz w:val="24"/>
        </w:rPr>
      </w:pPr>
    </w:p>
    <w:p w14:paraId="1ADECDC6" w14:textId="00F89C90" w:rsidR="00C166F3" w:rsidRDefault="00C166F3" w:rsidP="00C166F3">
      <w:pPr>
        <w:jc w:val="left"/>
        <w:rPr>
          <w:rFonts w:cs="Arial"/>
          <w:szCs w:val="22"/>
        </w:rPr>
      </w:pPr>
      <w:r w:rsidRPr="00C64BDC">
        <w:rPr>
          <w:rFonts w:cs="Arial"/>
          <w:b/>
          <w:bCs/>
          <w:szCs w:val="22"/>
          <w:u w:val="single"/>
        </w:rPr>
        <w:t>Pats</w:t>
      </w:r>
      <w:r w:rsidR="00C64BDC">
        <w:rPr>
          <w:rFonts w:cs="Arial"/>
          <w:b/>
          <w:bCs/>
          <w:szCs w:val="22"/>
          <w:u w:val="single"/>
        </w:rPr>
        <w:t xml:space="preserve"> </w:t>
      </w:r>
      <w:r w:rsidR="00C64BDC" w:rsidRPr="00C64BDC">
        <w:rPr>
          <w:rFonts w:cs="Arial"/>
          <w:szCs w:val="22"/>
        </w:rPr>
        <w:t xml:space="preserve">– </w:t>
      </w:r>
      <w:r w:rsidRPr="00C64BDC">
        <w:rPr>
          <w:rFonts w:cs="Arial"/>
          <w:szCs w:val="22"/>
        </w:rPr>
        <w:t>Small individual cut portions of Butter / Margarine sandwiched between wax and / or paper dividers.</w:t>
      </w:r>
    </w:p>
    <w:p w14:paraId="3CB2FEA5" w14:textId="77777777" w:rsidR="00895C06" w:rsidRDefault="00895C06" w:rsidP="00C166F3">
      <w:pPr>
        <w:jc w:val="left"/>
        <w:rPr>
          <w:rFonts w:cs="Arial"/>
          <w:szCs w:val="22"/>
        </w:rPr>
      </w:pPr>
    </w:p>
    <w:p w14:paraId="0FCE82AA" w14:textId="74E31372" w:rsidR="001E52D4" w:rsidRDefault="001E52D4" w:rsidP="001E52D4">
      <w:pPr>
        <w:jc w:val="left"/>
        <w:rPr>
          <w:rFonts w:cs="Arial"/>
          <w:szCs w:val="22"/>
        </w:rPr>
      </w:pPr>
      <w:r w:rsidRPr="001E52D4">
        <w:rPr>
          <w:rFonts w:cs="Arial"/>
          <w:b/>
          <w:bCs/>
          <w:szCs w:val="22"/>
          <w:u w:val="single"/>
        </w:rPr>
        <w:t>Reddies</w:t>
      </w:r>
      <w:r w:rsidR="002537C0">
        <w:rPr>
          <w:rFonts w:cs="Arial"/>
          <w:szCs w:val="22"/>
        </w:rPr>
        <w:t xml:space="preserve"> </w:t>
      </w:r>
      <w:r w:rsidR="002537C0" w:rsidRPr="00C64BDC">
        <w:rPr>
          <w:rFonts w:cs="Arial"/>
          <w:szCs w:val="22"/>
        </w:rPr>
        <w:t xml:space="preserve">– </w:t>
      </w:r>
      <w:r w:rsidR="00BF1F40">
        <w:rPr>
          <w:rFonts w:cs="Arial"/>
          <w:szCs w:val="22"/>
        </w:rPr>
        <w:t>A</w:t>
      </w:r>
      <w:r w:rsidRPr="001E52D4">
        <w:rPr>
          <w:rFonts w:cs="Arial"/>
          <w:szCs w:val="22"/>
        </w:rPr>
        <w:t xml:space="preserve">n individual portion style of packing of Butter / Margarine in which small Pats are individually cut and placed between wax paper and paperboard </w:t>
      </w:r>
      <w:r w:rsidR="00BB7317" w:rsidRPr="001E52D4">
        <w:rPr>
          <w:rFonts w:cs="Arial"/>
          <w:szCs w:val="22"/>
        </w:rPr>
        <w:t>dividers and</w:t>
      </w:r>
      <w:r w:rsidRPr="001E52D4">
        <w:rPr>
          <w:rFonts w:cs="Arial"/>
          <w:szCs w:val="22"/>
        </w:rPr>
        <w:t xml:space="preserve"> placed in a certain quantity in a rectangular carton.</w:t>
      </w:r>
    </w:p>
    <w:p w14:paraId="0562FB1E" w14:textId="648F017B" w:rsidR="00BB7317" w:rsidRDefault="00AC5509" w:rsidP="001E52D4">
      <w:pPr>
        <w:jc w:val="left"/>
        <w:rPr>
          <w:rFonts w:cs="Arial"/>
          <w:szCs w:val="22"/>
        </w:rPr>
      </w:pPr>
      <w:r>
        <w:rPr>
          <w:rFonts w:cs="Arial"/>
          <w:szCs w:val="22"/>
        </w:rPr>
        <w:br w:type="page"/>
      </w:r>
    </w:p>
    <w:p w14:paraId="483538C7" w14:textId="19BF378B" w:rsidR="00D75AB8" w:rsidRPr="00D75AB8" w:rsidRDefault="00E651D6" w:rsidP="00D16AB3">
      <w:pPr>
        <w:pStyle w:val="Heading1"/>
      </w:pPr>
      <w:bookmarkStart w:id="114" w:name="_Ref37485783"/>
      <w:bookmarkStart w:id="115" w:name="_Toc400531491"/>
      <w:bookmarkStart w:id="116" w:name="_Toc428533962"/>
      <w:bookmarkStart w:id="117" w:name="_Toc67055087"/>
      <w:r>
        <w:lastRenderedPageBreak/>
        <w:t>SCOPE OF WORK</w:t>
      </w:r>
      <w:bookmarkEnd w:id="114"/>
      <w:bookmarkEnd w:id="115"/>
      <w:bookmarkEnd w:id="116"/>
      <w:r w:rsidR="00EB7B72">
        <w:t xml:space="preserve"> – REQUIREMENTS OF THE VENDOR {CONTRACTOR}</w:t>
      </w:r>
      <w:bookmarkEnd w:id="117"/>
    </w:p>
    <w:p w14:paraId="1BB3B0B6" w14:textId="513E5409" w:rsidR="00667478" w:rsidRDefault="00667478" w:rsidP="00851065">
      <w:pPr>
        <w:rPr>
          <w:highlight w:val="yellow"/>
        </w:rPr>
      </w:pPr>
    </w:p>
    <w:p w14:paraId="5C32EF6D" w14:textId="6F12910F" w:rsidR="00EB7B72" w:rsidRDefault="005126EF" w:rsidP="00E53624">
      <w:pPr>
        <w:ind w:right="108"/>
      </w:pPr>
      <w: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0B254020" w14:textId="00A603F4" w:rsidR="005126EF" w:rsidRPr="0014689E" w:rsidRDefault="005126EF" w:rsidP="005126EF">
      <w:pPr>
        <w:ind w:right="108"/>
        <w:rPr>
          <w:b/>
          <w:szCs w:val="22"/>
          <w:lang w:val="x-none" w:eastAsia="x-none"/>
        </w:rPr>
      </w:pPr>
    </w:p>
    <w:p w14:paraId="2F19C7A5" w14:textId="77777777" w:rsidR="005126EF" w:rsidRPr="0014689E" w:rsidRDefault="005126EF" w:rsidP="005126EF">
      <w:pPr>
        <w:pStyle w:val="Heading2"/>
        <w:rPr>
          <w:rFonts w:eastAsia="Arial Narrow" w:cs="Arial Narrow"/>
          <w:szCs w:val="22"/>
        </w:rPr>
      </w:pPr>
      <w:bookmarkStart w:id="118" w:name="_Toc56179071"/>
      <w:bookmarkStart w:id="119" w:name="_Toc67055088"/>
      <w:bookmarkStart w:id="120" w:name="_Toc46918226"/>
      <w:r>
        <w:t xml:space="preserve">PRODUCT </w:t>
      </w:r>
      <w:r w:rsidRPr="5B06E461">
        <w:rPr>
          <w:rFonts w:eastAsia="MS Mincho"/>
        </w:rPr>
        <w:t>specification</w:t>
      </w:r>
      <w:r>
        <w:rPr>
          <w:rFonts w:eastAsia="MS Mincho"/>
        </w:rPr>
        <w:t>s</w:t>
      </w:r>
      <w:bookmarkEnd w:id="118"/>
      <w:bookmarkEnd w:id="119"/>
      <w:r w:rsidRPr="5B06E461">
        <w:rPr>
          <w:rFonts w:eastAsia="MS Mincho"/>
        </w:rPr>
        <w:t xml:space="preserve"> </w:t>
      </w:r>
      <w:bookmarkEnd w:id="120"/>
    </w:p>
    <w:p w14:paraId="1163FE3A" w14:textId="77777777" w:rsidR="005126EF" w:rsidRDefault="005126EF" w:rsidP="005126EF">
      <w:pPr>
        <w:rPr>
          <w:rFonts w:eastAsia="Arial" w:cs="Arial"/>
          <w:szCs w:val="22"/>
        </w:rPr>
      </w:pPr>
    </w:p>
    <w:p w14:paraId="441CB0FD" w14:textId="77777777" w:rsidR="005126EF" w:rsidRPr="004A45E5" w:rsidRDefault="005126EF" w:rsidP="005126EF">
      <w:pPr>
        <w:ind w:right="108"/>
        <w:rPr>
          <w:szCs w:val="22"/>
          <w:lang w:val="x-none" w:eastAsia="x-none"/>
        </w:rPr>
      </w:pPr>
      <w:r w:rsidRPr="004A45E5">
        <w:rPr>
          <w:szCs w:val="22"/>
          <w:lang w:val="x-none" w:eastAsia="x-none"/>
        </w:rPr>
        <w:t xml:space="preserve">The </w:t>
      </w:r>
      <w:r>
        <w:rPr>
          <w:szCs w:val="22"/>
          <w:lang w:eastAsia="x-none"/>
        </w:rPr>
        <w:t>approved 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w:t>
      </w:r>
      <w:r w:rsidRPr="00640BE0">
        <w:rPr>
          <w:rFonts w:cs="Arial"/>
        </w:rPr>
        <w:t>4.4.5.2</w:t>
      </w:r>
      <w:r>
        <w:rPr>
          <w:rFonts w:cs="Arial"/>
        </w:rPr>
        <w:t xml:space="preserve"> for additional information.</w:t>
      </w:r>
    </w:p>
    <w:p w14:paraId="1BBEC369" w14:textId="77777777" w:rsidR="005126EF" w:rsidRDefault="005126EF" w:rsidP="005126EF"/>
    <w:p w14:paraId="1CF92DDF" w14:textId="47C11E81" w:rsidR="008D4A65" w:rsidRDefault="00C04547" w:rsidP="008D4A65">
      <w:pPr>
        <w:rPr>
          <w:rFonts w:eastAsia="Arial" w:cs="Arial"/>
          <w:szCs w:val="22"/>
        </w:rPr>
      </w:pPr>
      <w:r w:rsidRPr="00C04547">
        <w:rPr>
          <w:rFonts w:eastAsia="Arial" w:cs="Arial"/>
          <w:szCs w:val="22"/>
        </w:rPr>
        <w:t>The following chart illustrates and describes all items included within this Bid Solicitation along with required technical, and/or packaging specifications:</w:t>
      </w:r>
    </w:p>
    <w:p w14:paraId="56BC0617" w14:textId="77777777" w:rsidR="00283552" w:rsidRPr="002A3355" w:rsidRDefault="00283552" w:rsidP="008D4A65"/>
    <w:tbl>
      <w:tblPr>
        <w:tblStyle w:val="TableGrid"/>
        <w:tblW w:w="9265" w:type="dxa"/>
        <w:tblLayout w:type="fixed"/>
        <w:tblLook w:val="04A0" w:firstRow="1" w:lastRow="0" w:firstColumn="1" w:lastColumn="0" w:noHBand="0" w:noVBand="1"/>
      </w:tblPr>
      <w:tblGrid>
        <w:gridCol w:w="755"/>
        <w:gridCol w:w="2387"/>
        <w:gridCol w:w="3609"/>
        <w:gridCol w:w="2514"/>
      </w:tblGrid>
      <w:tr w:rsidR="002A3355" w:rsidRPr="003167FA" w14:paraId="4D8B58BD" w14:textId="77777777" w:rsidTr="00536056">
        <w:tc>
          <w:tcPr>
            <w:tcW w:w="755" w:type="dxa"/>
            <w:tcBorders>
              <w:bottom w:val="single" w:sz="4" w:space="0" w:color="auto"/>
            </w:tcBorders>
          </w:tcPr>
          <w:p w14:paraId="073C2086" w14:textId="77777777" w:rsidR="002A3355" w:rsidRPr="002A3355" w:rsidRDefault="002A3355" w:rsidP="0012310C">
            <w:pPr>
              <w:jc w:val="center"/>
              <w:rPr>
                <w:rFonts w:cs="Arial"/>
                <w:b/>
                <w:szCs w:val="22"/>
              </w:rPr>
            </w:pPr>
            <w:r w:rsidRPr="002A3355">
              <w:rPr>
                <w:rFonts w:cs="Arial"/>
                <w:b/>
                <w:szCs w:val="22"/>
              </w:rPr>
              <w:t>Price Line</w:t>
            </w:r>
          </w:p>
        </w:tc>
        <w:tc>
          <w:tcPr>
            <w:tcW w:w="2387" w:type="dxa"/>
            <w:tcBorders>
              <w:bottom w:val="single" w:sz="4" w:space="0" w:color="auto"/>
            </w:tcBorders>
          </w:tcPr>
          <w:p w14:paraId="73100E17" w14:textId="395F02D6" w:rsidR="002A3355" w:rsidRPr="002A3355" w:rsidRDefault="002A3355" w:rsidP="0012310C">
            <w:pPr>
              <w:jc w:val="center"/>
              <w:rPr>
                <w:rFonts w:cs="Arial"/>
                <w:b/>
                <w:szCs w:val="22"/>
              </w:rPr>
            </w:pPr>
            <w:r w:rsidRPr="002A3355">
              <w:rPr>
                <w:rFonts w:cs="Arial"/>
                <w:b/>
                <w:szCs w:val="22"/>
              </w:rPr>
              <w:t>Des</w:t>
            </w:r>
            <w:r>
              <w:rPr>
                <w:rFonts w:cs="Arial"/>
                <w:b/>
                <w:szCs w:val="22"/>
              </w:rPr>
              <w:t>c</w:t>
            </w:r>
            <w:r w:rsidRPr="002A3355">
              <w:rPr>
                <w:rFonts w:cs="Arial"/>
                <w:b/>
                <w:szCs w:val="22"/>
              </w:rPr>
              <w:t>ription</w:t>
            </w:r>
          </w:p>
        </w:tc>
        <w:tc>
          <w:tcPr>
            <w:tcW w:w="3609" w:type="dxa"/>
            <w:tcBorders>
              <w:bottom w:val="single" w:sz="4" w:space="0" w:color="auto"/>
            </w:tcBorders>
          </w:tcPr>
          <w:p w14:paraId="28B876EB" w14:textId="20A25AD5" w:rsidR="002A3355" w:rsidRPr="002A3355" w:rsidRDefault="002A3355" w:rsidP="0012310C">
            <w:pPr>
              <w:jc w:val="center"/>
              <w:rPr>
                <w:rFonts w:cs="Arial"/>
                <w:b/>
                <w:szCs w:val="22"/>
              </w:rPr>
            </w:pPr>
            <w:r w:rsidRPr="002A3355">
              <w:rPr>
                <w:rFonts w:cs="Arial"/>
                <w:b/>
                <w:szCs w:val="22"/>
              </w:rPr>
              <w:t>Specification</w:t>
            </w:r>
            <w:r w:rsidR="005A2C32">
              <w:rPr>
                <w:rFonts w:cs="Arial"/>
                <w:b/>
                <w:szCs w:val="22"/>
              </w:rPr>
              <w:t>s</w:t>
            </w:r>
          </w:p>
        </w:tc>
        <w:tc>
          <w:tcPr>
            <w:tcW w:w="2514" w:type="dxa"/>
            <w:tcBorders>
              <w:bottom w:val="single" w:sz="4" w:space="0" w:color="auto"/>
            </w:tcBorders>
          </w:tcPr>
          <w:p w14:paraId="5B03A0C9" w14:textId="7DDF200B" w:rsidR="002A3355" w:rsidRPr="002A3355" w:rsidRDefault="002A3355" w:rsidP="00BE5EDB">
            <w:pPr>
              <w:jc w:val="center"/>
              <w:rPr>
                <w:rFonts w:cs="Arial"/>
                <w:b/>
                <w:szCs w:val="22"/>
              </w:rPr>
            </w:pPr>
            <w:r w:rsidRPr="002A3355">
              <w:rPr>
                <w:rFonts w:cs="Arial"/>
                <w:b/>
                <w:szCs w:val="22"/>
              </w:rPr>
              <w:t>Approved Products</w:t>
            </w:r>
          </w:p>
        </w:tc>
      </w:tr>
      <w:tr w:rsidR="00A71F22" w:rsidRPr="003167FA" w14:paraId="66A84FF2" w14:textId="77777777" w:rsidTr="00536056">
        <w:tc>
          <w:tcPr>
            <w:tcW w:w="755" w:type="dxa"/>
            <w:tcBorders>
              <w:top w:val="single" w:sz="4" w:space="0" w:color="auto"/>
              <w:left w:val="single" w:sz="4" w:space="0" w:color="auto"/>
              <w:bottom w:val="single" w:sz="4" w:space="0" w:color="auto"/>
              <w:right w:val="nil"/>
            </w:tcBorders>
          </w:tcPr>
          <w:p w14:paraId="48C95BFB" w14:textId="77777777" w:rsidR="00A71F22" w:rsidRPr="002A3355" w:rsidRDefault="00A71F22" w:rsidP="0012310C">
            <w:pPr>
              <w:jc w:val="center"/>
              <w:rPr>
                <w:rFonts w:cs="Arial"/>
                <w:b/>
                <w:szCs w:val="22"/>
              </w:rPr>
            </w:pPr>
          </w:p>
        </w:tc>
        <w:tc>
          <w:tcPr>
            <w:tcW w:w="2387" w:type="dxa"/>
            <w:tcBorders>
              <w:top w:val="single" w:sz="4" w:space="0" w:color="auto"/>
              <w:left w:val="nil"/>
              <w:bottom w:val="single" w:sz="4" w:space="0" w:color="auto"/>
              <w:right w:val="nil"/>
            </w:tcBorders>
          </w:tcPr>
          <w:p w14:paraId="6FDA886B" w14:textId="77777777" w:rsidR="00A71F22" w:rsidRPr="002A3355" w:rsidRDefault="00A71F22" w:rsidP="0012310C">
            <w:pPr>
              <w:jc w:val="center"/>
              <w:rPr>
                <w:rFonts w:cs="Arial"/>
                <w:b/>
                <w:szCs w:val="22"/>
              </w:rPr>
            </w:pPr>
          </w:p>
        </w:tc>
        <w:tc>
          <w:tcPr>
            <w:tcW w:w="3609" w:type="dxa"/>
            <w:tcBorders>
              <w:top w:val="single" w:sz="4" w:space="0" w:color="auto"/>
              <w:left w:val="nil"/>
              <w:bottom w:val="single" w:sz="4" w:space="0" w:color="auto"/>
              <w:right w:val="nil"/>
            </w:tcBorders>
          </w:tcPr>
          <w:p w14:paraId="2DB061B7" w14:textId="19F6C5E9" w:rsidR="00A71F22" w:rsidRPr="002A3355" w:rsidRDefault="00A71F22" w:rsidP="0012310C">
            <w:pPr>
              <w:jc w:val="center"/>
              <w:rPr>
                <w:rFonts w:cs="Arial"/>
                <w:b/>
                <w:szCs w:val="22"/>
              </w:rPr>
            </w:pPr>
            <w:r>
              <w:rPr>
                <w:rFonts w:cs="Arial"/>
                <w:b/>
                <w:szCs w:val="22"/>
              </w:rPr>
              <w:t>INDIVIDUAL PRICE LINE ITEMS</w:t>
            </w:r>
          </w:p>
        </w:tc>
        <w:tc>
          <w:tcPr>
            <w:tcW w:w="2514" w:type="dxa"/>
            <w:tcBorders>
              <w:top w:val="single" w:sz="4" w:space="0" w:color="auto"/>
              <w:left w:val="nil"/>
              <w:bottom w:val="single" w:sz="4" w:space="0" w:color="auto"/>
              <w:right w:val="single" w:sz="4" w:space="0" w:color="auto"/>
            </w:tcBorders>
          </w:tcPr>
          <w:p w14:paraId="62A1723C" w14:textId="77777777" w:rsidR="00A71F22" w:rsidRPr="002A3355" w:rsidRDefault="00A71F22" w:rsidP="00BE5EDB">
            <w:pPr>
              <w:jc w:val="center"/>
              <w:rPr>
                <w:rFonts w:cs="Arial"/>
                <w:b/>
                <w:szCs w:val="22"/>
              </w:rPr>
            </w:pPr>
          </w:p>
        </w:tc>
      </w:tr>
      <w:tr w:rsidR="002A3355" w:rsidRPr="003167FA" w14:paraId="3E04A37E" w14:textId="77777777" w:rsidTr="00536056">
        <w:trPr>
          <w:trHeight w:val="530"/>
        </w:trPr>
        <w:tc>
          <w:tcPr>
            <w:tcW w:w="755" w:type="dxa"/>
            <w:tcBorders>
              <w:top w:val="single" w:sz="4" w:space="0" w:color="auto"/>
            </w:tcBorders>
          </w:tcPr>
          <w:p w14:paraId="75D83C53" w14:textId="77777777" w:rsidR="002A3355" w:rsidRPr="00BE5EDB" w:rsidRDefault="002A3355" w:rsidP="008928C7">
            <w:pPr>
              <w:jc w:val="center"/>
              <w:rPr>
                <w:rFonts w:cs="Arial"/>
                <w:szCs w:val="22"/>
              </w:rPr>
            </w:pPr>
            <w:r w:rsidRPr="00BE5EDB">
              <w:rPr>
                <w:rFonts w:cs="Arial"/>
                <w:szCs w:val="22"/>
              </w:rPr>
              <w:t>1</w:t>
            </w:r>
          </w:p>
        </w:tc>
        <w:tc>
          <w:tcPr>
            <w:tcW w:w="2387" w:type="dxa"/>
            <w:tcBorders>
              <w:top w:val="single" w:sz="4" w:space="0" w:color="auto"/>
            </w:tcBorders>
          </w:tcPr>
          <w:p w14:paraId="0429B103" w14:textId="03F1258A" w:rsidR="002A3355" w:rsidRDefault="0025225A" w:rsidP="00497EEB">
            <w:pPr>
              <w:jc w:val="center"/>
              <w:rPr>
                <w:rFonts w:cs="Arial"/>
                <w:b/>
                <w:szCs w:val="22"/>
              </w:rPr>
            </w:pPr>
            <w:r w:rsidRPr="00A20FA3">
              <w:rPr>
                <w:rStyle w:val="normaltextrun"/>
                <w:rFonts w:cs="Arial"/>
                <w:szCs w:val="22"/>
              </w:rPr>
              <w:t>Yellow</w:t>
            </w:r>
            <w:r>
              <w:rPr>
                <w:rStyle w:val="normaltextrun"/>
                <w:rFonts w:cs="Arial"/>
                <w:szCs w:val="22"/>
              </w:rPr>
              <w:t xml:space="preserve"> </w:t>
            </w:r>
            <w:r w:rsidRPr="00A20FA3">
              <w:rPr>
                <w:rStyle w:val="normaltextrun"/>
                <w:rFonts w:cs="Arial"/>
                <w:szCs w:val="22"/>
              </w:rPr>
              <w:t>American Cheese</w:t>
            </w:r>
            <w:r>
              <w:rPr>
                <w:rStyle w:val="normaltextrun"/>
                <w:rFonts w:cs="Arial"/>
                <w:szCs w:val="22"/>
              </w:rPr>
              <w:t>,</w:t>
            </w:r>
            <w:r w:rsidRPr="00A20FA3">
              <w:rPr>
                <w:rStyle w:val="normaltextrun"/>
                <w:rFonts w:cs="Arial"/>
                <w:szCs w:val="22"/>
              </w:rPr>
              <w:t xml:space="preserve"> </w:t>
            </w:r>
            <w:r w:rsidRPr="00B42216">
              <w:t>Pre-sliced</w:t>
            </w:r>
            <w:r>
              <w:t xml:space="preserve"> </w:t>
            </w:r>
          </w:p>
        </w:tc>
        <w:tc>
          <w:tcPr>
            <w:tcW w:w="3609" w:type="dxa"/>
            <w:tcBorders>
              <w:top w:val="single" w:sz="4" w:space="0" w:color="auto"/>
            </w:tcBorders>
          </w:tcPr>
          <w:p w14:paraId="4D038225" w14:textId="51132C1B" w:rsidR="002A3355" w:rsidRDefault="00592EDB" w:rsidP="00536056">
            <w:pPr>
              <w:contextualSpacing/>
              <w:jc w:val="center"/>
              <w:rPr>
                <w:rFonts w:cs="Arial"/>
                <w:szCs w:val="22"/>
              </w:rPr>
            </w:pPr>
            <w:r w:rsidRPr="0020042D">
              <w:rPr>
                <w:rFonts w:cs="Arial"/>
                <w:szCs w:val="22"/>
              </w:rPr>
              <w:t>The product must meet the following requirements:</w:t>
            </w:r>
          </w:p>
          <w:p w14:paraId="678FD642" w14:textId="77777777" w:rsidR="00656B4D" w:rsidRPr="003D68DE" w:rsidRDefault="00656B4D" w:rsidP="00497EEB">
            <w:pPr>
              <w:contextualSpacing/>
              <w:jc w:val="left"/>
              <w:rPr>
                <w:rFonts w:cs="Arial"/>
                <w:b/>
                <w:szCs w:val="22"/>
              </w:rPr>
            </w:pPr>
          </w:p>
          <w:p w14:paraId="4E937EFC" w14:textId="5850587F" w:rsidR="002A3355" w:rsidRDefault="002A3355" w:rsidP="0020042D">
            <w:pPr>
              <w:pStyle w:val="ListParagraph"/>
              <w:numPr>
                <w:ilvl w:val="0"/>
                <w:numId w:val="31"/>
              </w:numPr>
              <w:contextualSpacing/>
              <w:jc w:val="left"/>
              <w:rPr>
                <w:rFonts w:cs="Arial"/>
                <w:szCs w:val="22"/>
              </w:rPr>
            </w:pPr>
            <w:r w:rsidRPr="003167FA">
              <w:rPr>
                <w:rFonts w:cs="Arial"/>
                <w:b/>
                <w:szCs w:val="22"/>
              </w:rPr>
              <w:t>Shelf Life:</w:t>
            </w:r>
            <w:r w:rsidRPr="003167FA">
              <w:rPr>
                <w:rFonts w:cs="Arial"/>
                <w:szCs w:val="22"/>
              </w:rPr>
              <w:t xml:space="preserve"> Product shall have a minimum of </w:t>
            </w:r>
            <w:r w:rsidR="00162425">
              <w:rPr>
                <w:rFonts w:cs="Arial"/>
                <w:szCs w:val="22"/>
              </w:rPr>
              <w:t>one hundred-eighty</w:t>
            </w:r>
            <w:r w:rsidR="00162425" w:rsidRPr="003167FA">
              <w:rPr>
                <w:rFonts w:cs="Arial"/>
                <w:szCs w:val="22"/>
              </w:rPr>
              <w:t xml:space="preserve"> </w:t>
            </w:r>
            <w:r w:rsidRPr="003167FA">
              <w:rPr>
                <w:rFonts w:cs="Arial"/>
                <w:szCs w:val="22"/>
              </w:rPr>
              <w:t>(</w:t>
            </w:r>
            <w:r w:rsidR="00162425">
              <w:rPr>
                <w:rFonts w:cs="Arial"/>
                <w:szCs w:val="22"/>
              </w:rPr>
              <w:t>180</w:t>
            </w:r>
            <w:r w:rsidRPr="003167FA">
              <w:rPr>
                <w:rFonts w:cs="Arial"/>
                <w:szCs w:val="22"/>
              </w:rPr>
              <w:t xml:space="preserve">) </w:t>
            </w:r>
            <w:r w:rsidR="00162425">
              <w:rPr>
                <w:rFonts w:cs="Arial"/>
                <w:szCs w:val="22"/>
              </w:rPr>
              <w:t>days</w:t>
            </w:r>
            <w:r w:rsidR="00162425" w:rsidRPr="003167FA">
              <w:rPr>
                <w:rFonts w:cs="Arial"/>
                <w:szCs w:val="22"/>
              </w:rPr>
              <w:t xml:space="preserve"> </w:t>
            </w:r>
            <w:r w:rsidRPr="003167FA">
              <w:rPr>
                <w:rFonts w:cs="Arial"/>
                <w:szCs w:val="22"/>
              </w:rPr>
              <w:t>of shelf life from the date of manufacture</w:t>
            </w:r>
            <w:r w:rsidR="00DC2797">
              <w:rPr>
                <w:rFonts w:cs="Arial"/>
                <w:szCs w:val="22"/>
              </w:rPr>
              <w:t>.</w:t>
            </w:r>
          </w:p>
          <w:p w14:paraId="3F9D10C0" w14:textId="77777777" w:rsidR="00925137" w:rsidRPr="003167FA" w:rsidRDefault="00925137" w:rsidP="00436F5D">
            <w:pPr>
              <w:pStyle w:val="ListParagraph"/>
              <w:contextualSpacing/>
              <w:jc w:val="left"/>
              <w:rPr>
                <w:rFonts w:cs="Arial"/>
                <w:szCs w:val="22"/>
              </w:rPr>
            </w:pPr>
          </w:p>
          <w:p w14:paraId="0B7B74EC" w14:textId="0CDBB2DB" w:rsidR="002A3355" w:rsidRPr="00870EF8" w:rsidRDefault="002A3355" w:rsidP="006D7B7D">
            <w:pPr>
              <w:pStyle w:val="ListParagraph"/>
              <w:numPr>
                <w:ilvl w:val="0"/>
                <w:numId w:val="31"/>
              </w:numPr>
              <w:contextualSpacing/>
              <w:jc w:val="left"/>
              <w:rPr>
                <w:rFonts w:cs="Arial"/>
                <w:szCs w:val="22"/>
              </w:rPr>
            </w:pPr>
            <w:r w:rsidRPr="003167FA">
              <w:rPr>
                <w:rFonts w:cs="Arial"/>
                <w:b/>
                <w:szCs w:val="22"/>
              </w:rPr>
              <w:t>Packaging:</w:t>
            </w:r>
            <w:r w:rsidRPr="003167FA">
              <w:rPr>
                <w:rFonts w:cs="Arial"/>
                <w:szCs w:val="22"/>
              </w:rPr>
              <w:t xml:space="preserve"> </w:t>
            </w:r>
            <w:r w:rsidR="007A4209">
              <w:rPr>
                <w:rFonts w:cs="Arial"/>
                <w:szCs w:val="22"/>
              </w:rPr>
              <w:t>M</w:t>
            </w:r>
            <w:r w:rsidR="003A0892">
              <w:rPr>
                <w:rFonts w:cs="Arial"/>
                <w:szCs w:val="22"/>
              </w:rPr>
              <w:t xml:space="preserve">inimum </w:t>
            </w:r>
            <w:r w:rsidR="00EB21C6" w:rsidRPr="00EB21C6">
              <w:rPr>
                <w:rFonts w:cs="Arial"/>
                <w:szCs w:val="22"/>
              </w:rPr>
              <w:t xml:space="preserve">120 to </w:t>
            </w:r>
            <w:r w:rsidR="003A0892">
              <w:rPr>
                <w:rFonts w:cs="Arial"/>
                <w:szCs w:val="22"/>
              </w:rPr>
              <w:t xml:space="preserve">maximum </w:t>
            </w:r>
            <w:r w:rsidR="00EB21C6" w:rsidRPr="00EB21C6">
              <w:rPr>
                <w:rFonts w:cs="Arial"/>
                <w:szCs w:val="22"/>
              </w:rPr>
              <w:t>160</w:t>
            </w:r>
            <w:r w:rsidR="0047539C">
              <w:rPr>
                <w:rFonts w:cs="Arial"/>
                <w:szCs w:val="22"/>
              </w:rPr>
              <w:t xml:space="preserve"> s</w:t>
            </w:r>
            <w:r w:rsidR="00EB21C6" w:rsidRPr="00EB21C6">
              <w:rPr>
                <w:rFonts w:cs="Arial"/>
                <w:szCs w:val="22"/>
              </w:rPr>
              <w:t xml:space="preserve">lices per 5 lb. </w:t>
            </w:r>
            <w:r w:rsidR="0047539C">
              <w:rPr>
                <w:rFonts w:cs="Arial"/>
                <w:szCs w:val="22"/>
              </w:rPr>
              <w:t>p</w:t>
            </w:r>
            <w:r w:rsidR="00EB21C6" w:rsidRPr="00EB21C6">
              <w:rPr>
                <w:rFonts w:cs="Arial"/>
                <w:szCs w:val="22"/>
              </w:rPr>
              <w:t>ackage</w:t>
            </w:r>
            <w:r w:rsidR="007A4209">
              <w:rPr>
                <w:rFonts w:cs="Arial"/>
                <w:szCs w:val="22"/>
              </w:rPr>
              <w:t>.</w:t>
            </w:r>
          </w:p>
          <w:p w14:paraId="76806130" w14:textId="77777777" w:rsidR="00925137" w:rsidRPr="00252292" w:rsidRDefault="00925137" w:rsidP="0020042D">
            <w:pPr>
              <w:pStyle w:val="ListParagraph"/>
              <w:contextualSpacing/>
              <w:jc w:val="left"/>
              <w:rPr>
                <w:rFonts w:cs="Arial"/>
                <w:szCs w:val="22"/>
              </w:rPr>
            </w:pPr>
          </w:p>
          <w:p w14:paraId="24167B22" w14:textId="6ED4BAF5" w:rsidR="00925137" w:rsidRDefault="0036092F" w:rsidP="00436F5D">
            <w:pPr>
              <w:pStyle w:val="ListParagraph"/>
              <w:numPr>
                <w:ilvl w:val="0"/>
                <w:numId w:val="31"/>
              </w:numPr>
              <w:contextualSpacing/>
              <w:jc w:val="left"/>
              <w:rPr>
                <w:rFonts w:cs="Arial"/>
                <w:szCs w:val="22"/>
              </w:rPr>
            </w:pPr>
            <w:r w:rsidRPr="009B6A78">
              <w:rPr>
                <w:rFonts w:cs="Arial"/>
                <w:b/>
                <w:szCs w:val="22"/>
              </w:rPr>
              <w:t>Color</w:t>
            </w:r>
            <w:r w:rsidR="002A3355" w:rsidRPr="003167FA">
              <w:rPr>
                <w:rFonts w:cs="Arial"/>
                <w:b/>
                <w:szCs w:val="22"/>
              </w:rPr>
              <w:t>:</w:t>
            </w:r>
            <w:r w:rsidR="002A3355" w:rsidRPr="003167FA">
              <w:rPr>
                <w:rFonts w:cs="Arial"/>
                <w:szCs w:val="22"/>
              </w:rPr>
              <w:t xml:space="preserve"> </w:t>
            </w:r>
            <w:r w:rsidR="00181F4F" w:rsidRPr="00181F4F">
              <w:rPr>
                <w:rFonts w:cs="Arial"/>
                <w:szCs w:val="22"/>
              </w:rPr>
              <w:t xml:space="preserve">Cheese </w:t>
            </w:r>
            <w:r w:rsidR="006660A5">
              <w:rPr>
                <w:rFonts w:cs="Arial"/>
                <w:szCs w:val="22"/>
              </w:rPr>
              <w:t>should</w:t>
            </w:r>
            <w:r w:rsidR="00181F4F" w:rsidRPr="00181F4F">
              <w:rPr>
                <w:rFonts w:cs="Arial"/>
                <w:szCs w:val="22"/>
              </w:rPr>
              <w:t xml:space="preserve"> be yellow to orange in color,  </w:t>
            </w:r>
            <w:r w:rsidR="006660A5">
              <w:rPr>
                <w:rFonts w:cs="Arial"/>
                <w:szCs w:val="22"/>
              </w:rPr>
              <w:t xml:space="preserve">or </w:t>
            </w:r>
            <w:r w:rsidR="00181F4F" w:rsidRPr="00181F4F">
              <w:rPr>
                <w:rFonts w:cs="Arial"/>
                <w:szCs w:val="22"/>
              </w:rPr>
              <w:t>product</w:t>
            </w:r>
            <w:r w:rsidR="006660A5">
              <w:rPr>
                <w:rFonts w:cs="Arial"/>
                <w:szCs w:val="22"/>
              </w:rPr>
              <w:t xml:space="preserve"> should</w:t>
            </w:r>
            <w:r w:rsidR="00181F4F" w:rsidRPr="00181F4F">
              <w:rPr>
                <w:rFonts w:cs="Arial"/>
                <w:szCs w:val="22"/>
              </w:rPr>
              <w:t xml:space="preserve"> possess yellow </w:t>
            </w:r>
            <w:r w:rsidR="007A4209">
              <w:rPr>
                <w:rFonts w:cs="Arial"/>
                <w:szCs w:val="22"/>
              </w:rPr>
              <w:t>c</w:t>
            </w:r>
            <w:r w:rsidR="00181F4F" w:rsidRPr="00181F4F">
              <w:rPr>
                <w:rFonts w:cs="Arial"/>
                <w:szCs w:val="22"/>
              </w:rPr>
              <w:t>olor values of 4 to 8, based on the National Cheese Institute Color Standard</w:t>
            </w:r>
            <w:r w:rsidR="008843DC">
              <w:rPr>
                <w:rFonts w:cs="Arial"/>
                <w:szCs w:val="22"/>
              </w:rPr>
              <w:t>.</w:t>
            </w:r>
          </w:p>
          <w:p w14:paraId="2C929A69" w14:textId="77777777" w:rsidR="000E0846" w:rsidRPr="000E0846" w:rsidRDefault="000E0846" w:rsidP="00414EAA">
            <w:pPr>
              <w:contextualSpacing/>
              <w:jc w:val="left"/>
              <w:rPr>
                <w:rFonts w:cs="Arial"/>
                <w:szCs w:val="22"/>
              </w:rPr>
            </w:pPr>
          </w:p>
          <w:p w14:paraId="0795D3FC" w14:textId="570A76D1" w:rsidR="002A3355" w:rsidRDefault="002A3355" w:rsidP="001C0F90">
            <w:pPr>
              <w:pStyle w:val="ListParagraph"/>
              <w:numPr>
                <w:ilvl w:val="0"/>
                <w:numId w:val="31"/>
              </w:numPr>
              <w:contextualSpacing/>
              <w:jc w:val="left"/>
              <w:rPr>
                <w:rFonts w:cs="Arial"/>
                <w:szCs w:val="22"/>
              </w:rPr>
            </w:pPr>
            <w:r w:rsidRPr="003167FA">
              <w:rPr>
                <w:rFonts w:cs="Arial"/>
                <w:b/>
                <w:szCs w:val="22"/>
              </w:rPr>
              <w:t>Main Ingredients:</w:t>
            </w:r>
            <w:r w:rsidR="00FF3468">
              <w:rPr>
                <w:rFonts w:cs="Arial"/>
                <w:szCs w:val="22"/>
              </w:rPr>
              <w:t xml:space="preserve"> </w:t>
            </w:r>
            <w:r w:rsidR="0039788B" w:rsidRPr="0039788B">
              <w:rPr>
                <w:rFonts w:cs="Arial"/>
                <w:szCs w:val="22"/>
              </w:rPr>
              <w:t xml:space="preserve">Product must contain, at minimum: [Cultured, Skim, or Nonfat] Milk; Salt, Enzymes, Sodium Citrate, Sorbic or Lactic Acid, Color Agent, Soy Lecithin.  Product may contain: Cheese Cultures, Water, Whey, Modified Food Starch, Maltodextrin, Palm Oil, Casein, </w:t>
            </w:r>
            <w:r w:rsidR="00E45590" w:rsidRPr="0039788B">
              <w:rPr>
                <w:rFonts w:cs="Arial"/>
                <w:szCs w:val="22"/>
              </w:rPr>
              <w:t>Cream or Water Cream,</w:t>
            </w:r>
            <w:r w:rsidR="00E45590">
              <w:rPr>
                <w:rFonts w:cs="Arial"/>
                <w:szCs w:val="22"/>
              </w:rPr>
              <w:t xml:space="preserve"> </w:t>
            </w:r>
            <w:r w:rsidR="0039788B" w:rsidRPr="0039788B">
              <w:rPr>
                <w:rFonts w:cs="Arial"/>
                <w:szCs w:val="22"/>
              </w:rPr>
              <w:t>or other Preservative(s)</w:t>
            </w:r>
            <w:r w:rsidR="008843DC">
              <w:rPr>
                <w:rFonts w:cs="Arial"/>
                <w:szCs w:val="22"/>
              </w:rPr>
              <w:t>.</w:t>
            </w:r>
          </w:p>
          <w:p w14:paraId="4B3782EB" w14:textId="77777777" w:rsidR="00925137" w:rsidRDefault="00925137" w:rsidP="003A0892">
            <w:pPr>
              <w:pStyle w:val="ListParagraph"/>
              <w:contextualSpacing/>
              <w:jc w:val="left"/>
              <w:rPr>
                <w:rFonts w:cs="Arial"/>
                <w:szCs w:val="22"/>
              </w:rPr>
            </w:pPr>
          </w:p>
          <w:p w14:paraId="19F223DF" w14:textId="0160476F" w:rsidR="002A3355" w:rsidRDefault="002A3355" w:rsidP="003A0892">
            <w:pPr>
              <w:pStyle w:val="ListParagraph"/>
              <w:numPr>
                <w:ilvl w:val="0"/>
                <w:numId w:val="31"/>
              </w:numPr>
              <w:contextualSpacing/>
              <w:jc w:val="left"/>
              <w:rPr>
                <w:rFonts w:cs="Arial"/>
                <w:szCs w:val="22"/>
              </w:rPr>
            </w:pPr>
            <w:r w:rsidRPr="003167FA">
              <w:rPr>
                <w:rFonts w:cs="Arial"/>
                <w:b/>
                <w:szCs w:val="22"/>
              </w:rPr>
              <w:lastRenderedPageBreak/>
              <w:t>Pork-Free:</w:t>
            </w:r>
            <w:r w:rsidRPr="003167FA">
              <w:rPr>
                <w:rFonts w:cs="Arial"/>
                <w:szCs w:val="22"/>
              </w:rPr>
              <w:t xml:space="preserve"> </w:t>
            </w:r>
            <w:r w:rsidR="004A544E" w:rsidRPr="004A544E">
              <w:rPr>
                <w:rFonts w:cs="Arial"/>
                <w:szCs w:val="22"/>
              </w:rPr>
              <w:t>Must be Certified Kosher, Kosher Pareve, or be declared as being free of any Pork components</w:t>
            </w:r>
            <w:r w:rsidR="00973BA0">
              <w:rPr>
                <w:rFonts w:cs="Arial"/>
                <w:szCs w:val="22"/>
              </w:rPr>
              <w:t>.</w:t>
            </w:r>
          </w:p>
          <w:p w14:paraId="65A11D47" w14:textId="77777777" w:rsidR="00973BA0" w:rsidRDefault="00973BA0" w:rsidP="00562734">
            <w:pPr>
              <w:pStyle w:val="ListParagraph"/>
              <w:contextualSpacing/>
              <w:jc w:val="left"/>
              <w:rPr>
                <w:rFonts w:cs="Arial"/>
                <w:szCs w:val="22"/>
              </w:rPr>
            </w:pPr>
          </w:p>
          <w:p w14:paraId="1306D10F" w14:textId="6FA8AA65" w:rsidR="002A3355" w:rsidRDefault="002A3355" w:rsidP="00562734">
            <w:pPr>
              <w:pStyle w:val="ListParagraph"/>
              <w:numPr>
                <w:ilvl w:val="0"/>
                <w:numId w:val="31"/>
              </w:numPr>
              <w:contextualSpacing/>
              <w:jc w:val="left"/>
              <w:rPr>
                <w:rFonts w:cs="Arial"/>
                <w:szCs w:val="22"/>
              </w:rPr>
            </w:pPr>
            <w:r w:rsidRPr="003167FA">
              <w:rPr>
                <w:rFonts w:cs="Arial"/>
                <w:b/>
                <w:szCs w:val="22"/>
              </w:rPr>
              <w:t>Fat Content</w:t>
            </w:r>
            <w:r w:rsidR="003937F5">
              <w:rPr>
                <w:rFonts w:cs="Arial"/>
                <w:b/>
                <w:szCs w:val="22"/>
              </w:rPr>
              <w:t xml:space="preserve"> (Dry Basis)</w:t>
            </w:r>
            <w:r w:rsidRPr="003167FA">
              <w:rPr>
                <w:rFonts w:cs="Arial"/>
                <w:b/>
                <w:szCs w:val="22"/>
              </w:rPr>
              <w:t>:</w:t>
            </w:r>
            <w:r w:rsidRPr="003167FA">
              <w:rPr>
                <w:rFonts w:cs="Arial"/>
                <w:szCs w:val="22"/>
              </w:rPr>
              <w:t xml:space="preserve"> </w:t>
            </w:r>
            <w:r w:rsidR="003937F5">
              <w:rPr>
                <w:rFonts w:cs="Arial"/>
                <w:szCs w:val="22"/>
              </w:rPr>
              <w:t>3</w:t>
            </w:r>
            <w:r w:rsidR="00577D68">
              <w:rPr>
                <w:rFonts w:cs="Arial"/>
                <w:szCs w:val="22"/>
              </w:rPr>
              <w:t>5</w:t>
            </w:r>
            <w:r w:rsidR="009D18DD">
              <w:rPr>
                <w:rFonts w:cs="Arial"/>
                <w:szCs w:val="22"/>
              </w:rPr>
              <w:t>.0</w:t>
            </w:r>
            <w:r w:rsidRPr="003167FA">
              <w:rPr>
                <w:rFonts w:cs="Arial"/>
                <w:szCs w:val="22"/>
              </w:rPr>
              <w:t>% minimum</w:t>
            </w:r>
            <w:r w:rsidR="002A693F">
              <w:rPr>
                <w:rFonts w:cs="Arial"/>
                <w:szCs w:val="22"/>
              </w:rPr>
              <w:t>.</w:t>
            </w:r>
          </w:p>
          <w:p w14:paraId="1CAE3575" w14:textId="77777777" w:rsidR="00B9250D" w:rsidRDefault="00B9250D" w:rsidP="00562734">
            <w:pPr>
              <w:pStyle w:val="ListParagraph"/>
              <w:contextualSpacing/>
              <w:jc w:val="left"/>
              <w:rPr>
                <w:rFonts w:cs="Arial"/>
                <w:szCs w:val="22"/>
              </w:rPr>
            </w:pPr>
          </w:p>
          <w:p w14:paraId="68C75E5A" w14:textId="77777777" w:rsidR="00B9250D" w:rsidRDefault="002A3355" w:rsidP="00562734">
            <w:pPr>
              <w:pStyle w:val="ListParagraph"/>
              <w:numPr>
                <w:ilvl w:val="0"/>
                <w:numId w:val="31"/>
              </w:numPr>
              <w:contextualSpacing/>
              <w:jc w:val="left"/>
              <w:rPr>
                <w:rFonts w:cs="Arial"/>
                <w:szCs w:val="22"/>
              </w:rPr>
            </w:pPr>
            <w:r>
              <w:rPr>
                <w:rFonts w:cs="Arial"/>
                <w:b/>
                <w:szCs w:val="22"/>
              </w:rPr>
              <w:t xml:space="preserve">Moisture: </w:t>
            </w:r>
            <w:r>
              <w:rPr>
                <w:rFonts w:cs="Arial"/>
                <w:szCs w:val="22"/>
              </w:rPr>
              <w:t>60% maximum</w:t>
            </w:r>
            <w:r w:rsidR="002A693F">
              <w:rPr>
                <w:rFonts w:cs="Arial"/>
                <w:szCs w:val="22"/>
              </w:rPr>
              <w:t>.</w:t>
            </w:r>
          </w:p>
          <w:p w14:paraId="078EF19D" w14:textId="14965B0E" w:rsidR="002A3355" w:rsidRPr="00B9250D" w:rsidRDefault="002A3355" w:rsidP="00562734">
            <w:pPr>
              <w:contextualSpacing/>
              <w:jc w:val="left"/>
              <w:rPr>
                <w:rFonts w:cs="Arial"/>
                <w:szCs w:val="22"/>
              </w:rPr>
            </w:pPr>
            <w:r w:rsidRPr="00B9250D">
              <w:rPr>
                <w:rFonts w:cs="Arial"/>
                <w:szCs w:val="22"/>
              </w:rPr>
              <w:t xml:space="preserve"> </w:t>
            </w:r>
          </w:p>
          <w:p w14:paraId="2053087F" w14:textId="775761FD" w:rsidR="002A3355" w:rsidRDefault="002A3355" w:rsidP="00497EEB">
            <w:pPr>
              <w:pStyle w:val="ListParagraph"/>
              <w:numPr>
                <w:ilvl w:val="0"/>
                <w:numId w:val="31"/>
              </w:numPr>
              <w:contextualSpacing/>
              <w:jc w:val="left"/>
              <w:rPr>
                <w:rFonts w:cs="Arial"/>
                <w:szCs w:val="22"/>
              </w:rPr>
            </w:pPr>
            <w:r>
              <w:rPr>
                <w:rFonts w:cs="Arial"/>
                <w:b/>
                <w:szCs w:val="22"/>
              </w:rPr>
              <w:t>Salt Content:</w:t>
            </w:r>
            <w:r>
              <w:rPr>
                <w:rFonts w:cs="Arial"/>
                <w:szCs w:val="22"/>
              </w:rPr>
              <w:t xml:space="preserve"> Between 1.40% minimum and 2.75% maximum</w:t>
            </w:r>
            <w:r w:rsidR="002A693F">
              <w:rPr>
                <w:rFonts w:cs="Arial"/>
                <w:szCs w:val="22"/>
              </w:rPr>
              <w:t>.</w:t>
            </w:r>
          </w:p>
          <w:p w14:paraId="6E572BE8" w14:textId="575D3EA6" w:rsidR="00B9250D" w:rsidRPr="00B9250D" w:rsidRDefault="00B9250D" w:rsidP="00497EEB">
            <w:pPr>
              <w:contextualSpacing/>
              <w:jc w:val="left"/>
              <w:rPr>
                <w:rFonts w:cs="Arial"/>
                <w:szCs w:val="22"/>
              </w:rPr>
            </w:pPr>
          </w:p>
          <w:p w14:paraId="587D4C6F" w14:textId="0DF79CF4" w:rsidR="002A3355" w:rsidRDefault="002A3355" w:rsidP="00497EEB">
            <w:pPr>
              <w:pStyle w:val="ListParagraph"/>
              <w:numPr>
                <w:ilvl w:val="0"/>
                <w:numId w:val="31"/>
              </w:numPr>
              <w:contextualSpacing/>
              <w:jc w:val="left"/>
              <w:rPr>
                <w:rFonts w:cs="Arial"/>
                <w:szCs w:val="22"/>
              </w:rPr>
            </w:pPr>
            <w:r w:rsidRPr="00202D14">
              <w:rPr>
                <w:rFonts w:cs="Arial"/>
                <w:b/>
                <w:szCs w:val="22"/>
              </w:rPr>
              <w:t>pH value:</w:t>
            </w:r>
            <w:r>
              <w:rPr>
                <w:rFonts w:cs="Arial"/>
                <w:b/>
                <w:szCs w:val="22"/>
              </w:rPr>
              <w:t xml:space="preserve"> </w:t>
            </w:r>
            <w:r w:rsidRPr="003B4E57">
              <w:rPr>
                <w:rFonts w:cs="Arial"/>
                <w:szCs w:val="22"/>
              </w:rPr>
              <w:t>Between</w:t>
            </w:r>
            <w:r>
              <w:rPr>
                <w:rFonts w:cs="Arial"/>
                <w:szCs w:val="22"/>
              </w:rPr>
              <w:t xml:space="preserve"> </w:t>
            </w:r>
            <w:r w:rsidRPr="003B4E57">
              <w:rPr>
                <w:rFonts w:cs="Arial"/>
                <w:szCs w:val="22"/>
              </w:rPr>
              <w:t>5</w:t>
            </w:r>
            <w:r w:rsidRPr="00202D14">
              <w:rPr>
                <w:rFonts w:cs="Arial"/>
                <w:szCs w:val="22"/>
              </w:rPr>
              <w:t>.10</w:t>
            </w:r>
            <w:r>
              <w:rPr>
                <w:rFonts w:cs="Arial"/>
                <w:szCs w:val="22"/>
              </w:rPr>
              <w:t xml:space="preserve"> minimum and</w:t>
            </w:r>
            <w:r w:rsidRPr="00202D14">
              <w:rPr>
                <w:rFonts w:cs="Arial"/>
                <w:szCs w:val="22"/>
              </w:rPr>
              <w:t xml:space="preserve"> </w:t>
            </w:r>
            <w:r>
              <w:rPr>
                <w:rFonts w:cs="Arial"/>
                <w:szCs w:val="22"/>
              </w:rPr>
              <w:t>6.10 maximum</w:t>
            </w:r>
          </w:p>
          <w:p w14:paraId="27184CC9" w14:textId="77777777" w:rsidR="00AC5509" w:rsidRPr="00AC5509" w:rsidRDefault="00AC5509" w:rsidP="00497EEB">
            <w:pPr>
              <w:pStyle w:val="ListParagraph"/>
              <w:rPr>
                <w:rFonts w:cs="Arial"/>
                <w:szCs w:val="22"/>
              </w:rPr>
            </w:pPr>
          </w:p>
          <w:p w14:paraId="038F2B0D" w14:textId="7D9CB947" w:rsidR="007D4637" w:rsidRPr="007D4637" w:rsidRDefault="00AC5509" w:rsidP="00414EAA">
            <w:pPr>
              <w:pStyle w:val="ListParagraph"/>
              <w:numPr>
                <w:ilvl w:val="0"/>
                <w:numId w:val="31"/>
              </w:numPr>
              <w:contextualSpacing/>
              <w:jc w:val="left"/>
            </w:pPr>
            <w:r w:rsidRPr="00497EEB">
              <w:rPr>
                <w:rFonts w:cs="Arial"/>
                <w:b/>
                <w:szCs w:val="22"/>
              </w:rPr>
              <w:t>Net Weight per Case:</w:t>
            </w:r>
            <w:r w:rsidR="003A0892">
              <w:rPr>
                <w:rFonts w:cs="Arial"/>
                <w:szCs w:val="22"/>
              </w:rPr>
              <w:t xml:space="preserve"> minimum 20 lbs. to maximum 30 lbs.</w:t>
            </w:r>
          </w:p>
        </w:tc>
        <w:tc>
          <w:tcPr>
            <w:tcW w:w="2514" w:type="dxa"/>
            <w:tcBorders>
              <w:top w:val="single" w:sz="4" w:space="0" w:color="auto"/>
            </w:tcBorders>
          </w:tcPr>
          <w:p w14:paraId="52AB809A" w14:textId="77777777" w:rsidR="002A3355" w:rsidRDefault="002A3355" w:rsidP="00FE46B8">
            <w:pPr>
              <w:pStyle w:val="ListParagraph"/>
              <w:numPr>
                <w:ilvl w:val="0"/>
                <w:numId w:val="39"/>
              </w:numPr>
              <w:contextualSpacing/>
              <w:jc w:val="left"/>
              <w:rPr>
                <w:rFonts w:cs="Arial"/>
                <w:bCs/>
                <w:color w:val="000000"/>
                <w:szCs w:val="22"/>
              </w:rPr>
            </w:pPr>
            <w:r>
              <w:rPr>
                <w:rFonts w:cs="Arial"/>
                <w:bCs/>
                <w:color w:val="000000"/>
                <w:szCs w:val="22"/>
              </w:rPr>
              <w:lastRenderedPageBreak/>
              <w:t>Bongards #</w:t>
            </w:r>
            <w:r w:rsidRPr="003167FA">
              <w:rPr>
                <w:rFonts w:cs="Arial"/>
                <w:bCs/>
                <w:color w:val="000000"/>
                <w:szCs w:val="22"/>
              </w:rPr>
              <w:t>10033-1</w:t>
            </w:r>
          </w:p>
          <w:p w14:paraId="73DD344A" w14:textId="77777777" w:rsidR="002A3355" w:rsidRPr="003167FA" w:rsidRDefault="002A3355" w:rsidP="00BE5EDB">
            <w:pPr>
              <w:pStyle w:val="ListParagraph"/>
              <w:contextualSpacing/>
              <w:jc w:val="left"/>
              <w:rPr>
                <w:rFonts w:cs="Arial"/>
                <w:bCs/>
                <w:color w:val="000000"/>
                <w:szCs w:val="22"/>
              </w:rPr>
            </w:pPr>
          </w:p>
          <w:p w14:paraId="187174C1" w14:textId="77777777" w:rsidR="002A3355" w:rsidRDefault="002A3355" w:rsidP="00FE46B8">
            <w:pPr>
              <w:pStyle w:val="ListParagraph"/>
              <w:numPr>
                <w:ilvl w:val="0"/>
                <w:numId w:val="39"/>
              </w:numPr>
              <w:contextualSpacing/>
              <w:jc w:val="left"/>
              <w:rPr>
                <w:rFonts w:cs="Arial"/>
                <w:bCs/>
                <w:color w:val="000000"/>
                <w:szCs w:val="22"/>
              </w:rPr>
            </w:pPr>
            <w:r>
              <w:rPr>
                <w:rFonts w:cs="Arial"/>
                <w:bCs/>
                <w:color w:val="000000"/>
                <w:szCs w:val="22"/>
              </w:rPr>
              <w:t>Bongards #</w:t>
            </w:r>
            <w:r w:rsidRPr="003167FA">
              <w:rPr>
                <w:rFonts w:cs="Arial"/>
                <w:bCs/>
                <w:color w:val="000000"/>
                <w:szCs w:val="22"/>
              </w:rPr>
              <w:t>10049-1</w:t>
            </w:r>
          </w:p>
          <w:p w14:paraId="082BE31D" w14:textId="77777777" w:rsidR="002A3355" w:rsidRPr="00BE5EDB" w:rsidRDefault="002A3355" w:rsidP="00BE5EDB">
            <w:pPr>
              <w:contextualSpacing/>
              <w:jc w:val="left"/>
              <w:rPr>
                <w:rFonts w:cs="Arial"/>
                <w:bCs/>
                <w:color w:val="000000"/>
                <w:szCs w:val="22"/>
              </w:rPr>
            </w:pPr>
          </w:p>
          <w:p w14:paraId="3B592DFE" w14:textId="77777777" w:rsidR="002A3355" w:rsidRDefault="002A3355" w:rsidP="00FE46B8">
            <w:pPr>
              <w:pStyle w:val="ListParagraph"/>
              <w:numPr>
                <w:ilvl w:val="0"/>
                <w:numId w:val="39"/>
              </w:numPr>
              <w:contextualSpacing/>
              <w:jc w:val="left"/>
              <w:rPr>
                <w:rFonts w:cs="Arial"/>
                <w:bCs/>
                <w:color w:val="000000"/>
                <w:szCs w:val="22"/>
              </w:rPr>
            </w:pPr>
            <w:r>
              <w:rPr>
                <w:rFonts w:cs="Arial"/>
                <w:bCs/>
                <w:color w:val="000000"/>
                <w:szCs w:val="22"/>
              </w:rPr>
              <w:t>Sommer Maid #</w:t>
            </w:r>
            <w:r w:rsidRPr="003167FA">
              <w:rPr>
                <w:rFonts w:cs="Arial"/>
                <w:bCs/>
                <w:color w:val="000000"/>
                <w:szCs w:val="22"/>
              </w:rPr>
              <w:t>21181</w:t>
            </w:r>
          </w:p>
          <w:p w14:paraId="313B19F4" w14:textId="77777777" w:rsidR="002A3355" w:rsidRPr="00BE5EDB" w:rsidRDefault="002A3355" w:rsidP="00BE5EDB">
            <w:pPr>
              <w:contextualSpacing/>
              <w:jc w:val="left"/>
              <w:rPr>
                <w:rFonts w:cs="Arial"/>
                <w:bCs/>
                <w:color w:val="000000"/>
                <w:szCs w:val="22"/>
              </w:rPr>
            </w:pPr>
          </w:p>
          <w:p w14:paraId="2D0E0B5C" w14:textId="77777777" w:rsidR="002A3355" w:rsidRDefault="002A3355" w:rsidP="00FE46B8">
            <w:pPr>
              <w:pStyle w:val="ListParagraph"/>
              <w:numPr>
                <w:ilvl w:val="0"/>
                <w:numId w:val="39"/>
              </w:numPr>
              <w:contextualSpacing/>
              <w:jc w:val="left"/>
              <w:rPr>
                <w:rFonts w:cs="Arial"/>
                <w:bCs/>
                <w:color w:val="000000"/>
                <w:szCs w:val="22"/>
              </w:rPr>
            </w:pPr>
            <w:r w:rsidRPr="0012310C">
              <w:rPr>
                <w:rFonts w:cs="Arial"/>
                <w:bCs/>
                <w:color w:val="000000"/>
                <w:szCs w:val="22"/>
              </w:rPr>
              <w:t>Whitehall 250 - #25028</w:t>
            </w:r>
          </w:p>
          <w:p w14:paraId="17CE0248" w14:textId="77777777" w:rsidR="002A3355" w:rsidRPr="00BE5EDB" w:rsidRDefault="002A3355" w:rsidP="00BE5EDB">
            <w:pPr>
              <w:contextualSpacing/>
              <w:jc w:val="left"/>
              <w:rPr>
                <w:rFonts w:cs="Arial"/>
                <w:bCs/>
                <w:color w:val="000000"/>
                <w:szCs w:val="22"/>
              </w:rPr>
            </w:pPr>
          </w:p>
          <w:p w14:paraId="71680479" w14:textId="639AD0D5" w:rsidR="002A3355" w:rsidRDefault="002A3355" w:rsidP="00FE46B8">
            <w:pPr>
              <w:pStyle w:val="ListParagraph"/>
              <w:numPr>
                <w:ilvl w:val="0"/>
                <w:numId w:val="39"/>
              </w:numPr>
              <w:contextualSpacing/>
              <w:jc w:val="left"/>
              <w:rPr>
                <w:rFonts w:cs="Arial"/>
                <w:bCs/>
                <w:color w:val="000000"/>
                <w:szCs w:val="22"/>
              </w:rPr>
            </w:pPr>
            <w:r>
              <w:rPr>
                <w:rFonts w:cs="Arial"/>
                <w:bCs/>
                <w:color w:val="000000"/>
                <w:szCs w:val="22"/>
              </w:rPr>
              <w:t>Whitehall 250 - #</w:t>
            </w:r>
            <w:r w:rsidRPr="00BA155E">
              <w:rPr>
                <w:rFonts w:cs="Arial"/>
                <w:bCs/>
                <w:color w:val="000000"/>
                <w:szCs w:val="22"/>
              </w:rPr>
              <w:t>25068</w:t>
            </w:r>
          </w:p>
          <w:p w14:paraId="4C972279" w14:textId="77777777" w:rsidR="002A3355" w:rsidRPr="00BE5EDB" w:rsidRDefault="002A3355" w:rsidP="00BE5EDB">
            <w:pPr>
              <w:contextualSpacing/>
              <w:jc w:val="left"/>
              <w:rPr>
                <w:rFonts w:cs="Arial"/>
                <w:bCs/>
                <w:color w:val="000000"/>
                <w:szCs w:val="22"/>
              </w:rPr>
            </w:pPr>
          </w:p>
          <w:p w14:paraId="0116F2BB" w14:textId="32335EF3" w:rsidR="002A3355" w:rsidRDefault="002A3355" w:rsidP="00FE46B8">
            <w:pPr>
              <w:pStyle w:val="ListParagraph"/>
              <w:numPr>
                <w:ilvl w:val="0"/>
                <w:numId w:val="39"/>
              </w:numPr>
              <w:contextualSpacing/>
              <w:jc w:val="left"/>
              <w:rPr>
                <w:rFonts w:cs="Arial"/>
                <w:bCs/>
                <w:color w:val="000000"/>
                <w:szCs w:val="22"/>
              </w:rPr>
            </w:pPr>
            <w:r w:rsidRPr="00BA155E">
              <w:rPr>
                <w:rFonts w:cs="Arial"/>
                <w:bCs/>
                <w:color w:val="000000"/>
                <w:szCs w:val="22"/>
              </w:rPr>
              <w:t>Laubscher</w:t>
            </w:r>
            <w:r w:rsidR="00714710">
              <w:rPr>
                <w:rFonts w:cs="Arial"/>
                <w:bCs/>
                <w:color w:val="000000"/>
                <w:szCs w:val="22"/>
              </w:rPr>
              <w:t xml:space="preserve"> </w:t>
            </w:r>
            <w:r w:rsidR="004A3703">
              <w:rPr>
                <w:rFonts w:cs="Arial"/>
                <w:bCs/>
                <w:color w:val="000000"/>
                <w:szCs w:val="22"/>
              </w:rPr>
              <w:t>COLORED</w:t>
            </w:r>
            <w:r w:rsidRPr="00BA155E">
              <w:rPr>
                <w:rFonts w:cs="Arial"/>
                <w:bCs/>
                <w:color w:val="000000"/>
                <w:szCs w:val="22"/>
              </w:rPr>
              <w:t xml:space="preserve"> # 74-0265</w:t>
            </w:r>
          </w:p>
          <w:p w14:paraId="08C34673" w14:textId="77777777" w:rsidR="002A3355" w:rsidRPr="00BE5EDB" w:rsidRDefault="002A3355" w:rsidP="00BE5EDB">
            <w:pPr>
              <w:contextualSpacing/>
              <w:jc w:val="left"/>
              <w:rPr>
                <w:rFonts w:cs="Arial"/>
                <w:bCs/>
                <w:color w:val="000000"/>
                <w:szCs w:val="22"/>
              </w:rPr>
            </w:pPr>
          </w:p>
          <w:p w14:paraId="61021A05" w14:textId="21E748A2" w:rsidR="002A3355" w:rsidRPr="0012310C" w:rsidRDefault="002A3355" w:rsidP="00FE46B8">
            <w:pPr>
              <w:pStyle w:val="ListParagraph"/>
              <w:numPr>
                <w:ilvl w:val="0"/>
                <w:numId w:val="39"/>
              </w:numPr>
              <w:contextualSpacing/>
              <w:jc w:val="left"/>
              <w:rPr>
                <w:rFonts w:cs="Arial"/>
                <w:bCs/>
                <w:color w:val="000000"/>
                <w:szCs w:val="22"/>
              </w:rPr>
            </w:pPr>
            <w:r w:rsidRPr="00BA155E">
              <w:rPr>
                <w:rFonts w:cs="Arial"/>
                <w:bCs/>
                <w:color w:val="000000"/>
                <w:szCs w:val="22"/>
              </w:rPr>
              <w:t>Laubscher</w:t>
            </w:r>
            <w:r w:rsidR="00924C28">
              <w:rPr>
                <w:rFonts w:cs="Arial"/>
                <w:bCs/>
                <w:color w:val="000000"/>
                <w:szCs w:val="22"/>
              </w:rPr>
              <w:t xml:space="preserve"> COLORED</w:t>
            </w:r>
            <w:r w:rsidRPr="00BA155E">
              <w:rPr>
                <w:rFonts w:cs="Arial"/>
                <w:bCs/>
                <w:color w:val="000000"/>
                <w:szCs w:val="22"/>
              </w:rPr>
              <w:t xml:space="preserve"> # 74-0267</w:t>
            </w:r>
          </w:p>
        </w:tc>
      </w:tr>
      <w:tr w:rsidR="00173AA2" w:rsidRPr="003167FA" w14:paraId="312EC51F" w14:textId="77777777" w:rsidTr="12C2E7AD">
        <w:tc>
          <w:tcPr>
            <w:tcW w:w="755" w:type="dxa"/>
          </w:tcPr>
          <w:p w14:paraId="5300F41C" w14:textId="1AA49EAF" w:rsidR="00173AA2" w:rsidRPr="00BE5EDB" w:rsidRDefault="00173AA2" w:rsidP="00173AA2">
            <w:pPr>
              <w:rPr>
                <w:rFonts w:cs="Arial"/>
                <w:szCs w:val="22"/>
              </w:rPr>
            </w:pPr>
            <w:r w:rsidRPr="00BE5EDB">
              <w:rPr>
                <w:rFonts w:cs="Arial"/>
                <w:szCs w:val="22"/>
              </w:rPr>
              <w:t>2</w:t>
            </w:r>
          </w:p>
        </w:tc>
        <w:tc>
          <w:tcPr>
            <w:tcW w:w="2387" w:type="dxa"/>
          </w:tcPr>
          <w:p w14:paraId="7D6979AE" w14:textId="1D141B8B" w:rsidR="00173AA2" w:rsidRPr="00202D14" w:rsidRDefault="00173AA2" w:rsidP="00303948">
            <w:pPr>
              <w:jc w:val="center"/>
              <w:rPr>
                <w:rFonts w:cs="Arial"/>
                <w:b/>
                <w:szCs w:val="22"/>
              </w:rPr>
            </w:pPr>
            <w:r w:rsidRPr="0C94C3E7">
              <w:rPr>
                <w:rStyle w:val="normaltextrun"/>
                <w:rFonts w:cs="Arial"/>
              </w:rPr>
              <w:t>Parmesan Cheese,</w:t>
            </w:r>
            <w:r w:rsidR="001D5E9A">
              <w:rPr>
                <w:rStyle w:val="normaltextrun"/>
                <w:rFonts w:cs="Arial"/>
              </w:rPr>
              <w:t xml:space="preserve"> Grated</w:t>
            </w:r>
            <w:r w:rsidRPr="0C94C3E7">
              <w:rPr>
                <w:rStyle w:val="normaltextrun"/>
                <w:rFonts w:cs="Arial"/>
              </w:rPr>
              <w:t xml:space="preserve"> </w:t>
            </w:r>
          </w:p>
        </w:tc>
        <w:tc>
          <w:tcPr>
            <w:tcW w:w="3609" w:type="dxa"/>
          </w:tcPr>
          <w:p w14:paraId="04D0DBA0" w14:textId="438963CA" w:rsidR="00173AA2" w:rsidRDefault="0020042D" w:rsidP="00536056">
            <w:pPr>
              <w:contextualSpacing/>
              <w:jc w:val="center"/>
              <w:rPr>
                <w:rFonts w:cs="Arial"/>
                <w:szCs w:val="22"/>
              </w:rPr>
            </w:pPr>
            <w:r w:rsidRPr="0020042D">
              <w:rPr>
                <w:rFonts w:cs="Arial"/>
                <w:szCs w:val="22"/>
              </w:rPr>
              <w:t>The product must meet the following requirements:</w:t>
            </w:r>
          </w:p>
          <w:p w14:paraId="08C6163A" w14:textId="77777777" w:rsidR="00656B4D" w:rsidRDefault="00656B4D" w:rsidP="00173AA2">
            <w:pPr>
              <w:contextualSpacing/>
              <w:jc w:val="left"/>
              <w:rPr>
                <w:rFonts w:cs="Arial"/>
                <w:b/>
                <w:szCs w:val="22"/>
              </w:rPr>
            </w:pPr>
          </w:p>
          <w:p w14:paraId="582E2610" w14:textId="6F188870" w:rsidR="00173AA2" w:rsidRDefault="00173AA2" w:rsidP="003A0892">
            <w:pPr>
              <w:pStyle w:val="ListParagraph"/>
              <w:numPr>
                <w:ilvl w:val="0"/>
                <w:numId w:val="32"/>
              </w:numPr>
              <w:contextualSpacing/>
              <w:jc w:val="left"/>
              <w:rPr>
                <w:rFonts w:cs="Arial"/>
                <w:szCs w:val="22"/>
              </w:rPr>
            </w:pPr>
            <w:r w:rsidRPr="008E3083">
              <w:rPr>
                <w:rFonts w:cs="Arial"/>
                <w:b/>
                <w:szCs w:val="22"/>
              </w:rPr>
              <w:t>Shelf-Life:</w:t>
            </w:r>
            <w:r w:rsidRPr="008E3083">
              <w:rPr>
                <w:rFonts w:cs="Arial"/>
                <w:szCs w:val="22"/>
              </w:rPr>
              <w:t xml:space="preserve"> Product shall have a minimum of </w:t>
            </w:r>
            <w:r>
              <w:rPr>
                <w:rFonts w:cs="Arial"/>
                <w:szCs w:val="22"/>
              </w:rPr>
              <w:t>one hundred-eighty (180) days</w:t>
            </w:r>
            <w:r w:rsidRPr="008E3083">
              <w:rPr>
                <w:rFonts w:cs="Arial"/>
                <w:szCs w:val="22"/>
              </w:rPr>
              <w:t xml:space="preserve"> of shelf life from the date of manufacture</w:t>
            </w:r>
            <w:r>
              <w:rPr>
                <w:rFonts w:cs="Arial"/>
                <w:szCs w:val="22"/>
              </w:rPr>
              <w:t>.</w:t>
            </w:r>
          </w:p>
          <w:p w14:paraId="4AEEB26A" w14:textId="77777777" w:rsidR="00B9250D" w:rsidRPr="008E3083" w:rsidRDefault="00B9250D" w:rsidP="00B9250D">
            <w:pPr>
              <w:pStyle w:val="ListParagraph"/>
              <w:contextualSpacing/>
              <w:jc w:val="left"/>
              <w:rPr>
                <w:rFonts w:cs="Arial"/>
                <w:szCs w:val="22"/>
              </w:rPr>
            </w:pPr>
          </w:p>
          <w:p w14:paraId="7D7714EB" w14:textId="2F7B0B3B" w:rsidR="00173AA2" w:rsidRDefault="00173AA2" w:rsidP="003A0892">
            <w:pPr>
              <w:pStyle w:val="ListParagraph"/>
              <w:numPr>
                <w:ilvl w:val="0"/>
                <w:numId w:val="32"/>
              </w:numPr>
              <w:contextualSpacing/>
              <w:jc w:val="left"/>
              <w:rPr>
                <w:rFonts w:cs="Arial"/>
                <w:szCs w:val="22"/>
              </w:rPr>
            </w:pPr>
            <w:r w:rsidRPr="003167FA">
              <w:rPr>
                <w:rFonts w:cs="Arial"/>
                <w:b/>
                <w:szCs w:val="22"/>
              </w:rPr>
              <w:t xml:space="preserve">Packaging: </w:t>
            </w:r>
            <w:r w:rsidRPr="009B0FF1">
              <w:rPr>
                <w:rFonts w:cs="Arial"/>
                <w:szCs w:val="22"/>
              </w:rPr>
              <w:t xml:space="preserve">Packed 12 </w:t>
            </w:r>
            <w:r w:rsidR="00703532">
              <w:rPr>
                <w:rFonts w:cs="Arial"/>
                <w:szCs w:val="22"/>
              </w:rPr>
              <w:t>-</w:t>
            </w:r>
            <w:r w:rsidRPr="009B0FF1">
              <w:rPr>
                <w:rFonts w:cs="Arial"/>
                <w:szCs w:val="22"/>
              </w:rPr>
              <w:t xml:space="preserve"> 1 lb. Shaker-top </w:t>
            </w:r>
            <w:r w:rsidR="00703532">
              <w:rPr>
                <w:rFonts w:cs="Arial"/>
                <w:szCs w:val="22"/>
              </w:rPr>
              <w:t>containers</w:t>
            </w:r>
            <w:r w:rsidRPr="009B0FF1">
              <w:rPr>
                <w:rFonts w:cs="Arial"/>
                <w:szCs w:val="22"/>
              </w:rPr>
              <w:t xml:space="preserve"> per case</w:t>
            </w:r>
            <w:r w:rsidR="00F463ED">
              <w:rPr>
                <w:rFonts w:cs="Arial"/>
                <w:szCs w:val="22"/>
              </w:rPr>
              <w:t>.</w:t>
            </w:r>
          </w:p>
          <w:p w14:paraId="0015506F" w14:textId="77777777" w:rsidR="00F463ED" w:rsidRPr="003167FA" w:rsidRDefault="00F463ED" w:rsidP="00F463ED">
            <w:pPr>
              <w:pStyle w:val="ListParagraph"/>
              <w:contextualSpacing/>
              <w:jc w:val="left"/>
              <w:rPr>
                <w:rFonts w:cs="Arial"/>
                <w:szCs w:val="22"/>
              </w:rPr>
            </w:pPr>
          </w:p>
          <w:p w14:paraId="5C6A64CB" w14:textId="1E6A906E" w:rsidR="00173AA2" w:rsidRDefault="00173AA2" w:rsidP="003A0892">
            <w:pPr>
              <w:pStyle w:val="ListParagraph"/>
              <w:numPr>
                <w:ilvl w:val="0"/>
                <w:numId w:val="32"/>
              </w:numPr>
              <w:contextualSpacing/>
              <w:jc w:val="left"/>
              <w:rPr>
                <w:rFonts w:cs="Arial"/>
                <w:szCs w:val="22"/>
              </w:rPr>
            </w:pPr>
            <w:r w:rsidRPr="003167FA">
              <w:rPr>
                <w:rFonts w:cs="Arial"/>
                <w:b/>
                <w:szCs w:val="22"/>
              </w:rPr>
              <w:t>Appearance:</w:t>
            </w:r>
            <w:r w:rsidRPr="003167FA">
              <w:rPr>
                <w:rFonts w:cs="Arial"/>
                <w:szCs w:val="22"/>
              </w:rPr>
              <w:t xml:space="preserve"> </w:t>
            </w:r>
            <w:r w:rsidR="00680DE9">
              <w:rPr>
                <w:rFonts w:cs="Arial"/>
                <w:szCs w:val="22"/>
              </w:rPr>
              <w:t>Should be f</w:t>
            </w:r>
            <w:r w:rsidRPr="0004617F">
              <w:rPr>
                <w:rFonts w:cs="Arial"/>
                <w:szCs w:val="22"/>
              </w:rPr>
              <w:t>ree flowing grains, whitish yellow to beige / light straw color</w:t>
            </w:r>
            <w:r w:rsidR="00F463ED">
              <w:rPr>
                <w:rFonts w:cs="Arial"/>
                <w:szCs w:val="22"/>
              </w:rPr>
              <w:t>.</w:t>
            </w:r>
          </w:p>
          <w:p w14:paraId="1A42897C" w14:textId="77777777" w:rsidR="00F463ED" w:rsidRDefault="00F463ED" w:rsidP="00F463ED">
            <w:pPr>
              <w:pStyle w:val="ListParagraph"/>
              <w:contextualSpacing/>
              <w:jc w:val="left"/>
              <w:rPr>
                <w:rFonts w:cs="Arial"/>
                <w:szCs w:val="22"/>
              </w:rPr>
            </w:pPr>
          </w:p>
          <w:p w14:paraId="20BD3B67" w14:textId="5DA2A056" w:rsidR="00173AA2" w:rsidRDefault="00173AA2" w:rsidP="003A0892">
            <w:pPr>
              <w:pStyle w:val="ListParagraph"/>
              <w:numPr>
                <w:ilvl w:val="0"/>
                <w:numId w:val="32"/>
              </w:numPr>
              <w:contextualSpacing/>
              <w:jc w:val="left"/>
              <w:rPr>
                <w:rFonts w:cs="Arial"/>
                <w:szCs w:val="22"/>
              </w:rPr>
            </w:pPr>
            <w:r w:rsidRPr="003167FA">
              <w:rPr>
                <w:rFonts w:cs="Arial"/>
                <w:b/>
                <w:szCs w:val="22"/>
              </w:rPr>
              <w:t>Main Ingredients:</w:t>
            </w:r>
            <w:r w:rsidRPr="003167FA">
              <w:rPr>
                <w:rFonts w:cs="Arial"/>
                <w:szCs w:val="22"/>
              </w:rPr>
              <w:t xml:space="preserve"> </w:t>
            </w:r>
            <w:r w:rsidRPr="00B372A9">
              <w:rPr>
                <w:rFonts w:cs="Arial"/>
                <w:szCs w:val="22"/>
              </w:rPr>
              <w:t>Product must contain, at minimum: Parmesan Cheese (Skim or Part Skim Milk, Cheese Cultures, Salt, Enzymes), Powdered Cellulose (anti-caking agent).  Product may contain: Preservative, Corn Starch, and Whey or Cheese Whey Solids</w:t>
            </w:r>
            <w:r w:rsidR="00F463ED">
              <w:rPr>
                <w:rFonts w:cs="Arial"/>
                <w:szCs w:val="22"/>
              </w:rPr>
              <w:t>.</w:t>
            </w:r>
          </w:p>
          <w:p w14:paraId="42EDD870" w14:textId="77777777" w:rsidR="00F463ED" w:rsidRDefault="00F463ED" w:rsidP="00F463ED">
            <w:pPr>
              <w:pStyle w:val="ListParagraph"/>
              <w:contextualSpacing/>
              <w:jc w:val="left"/>
              <w:rPr>
                <w:rFonts w:cs="Arial"/>
                <w:szCs w:val="22"/>
              </w:rPr>
            </w:pPr>
          </w:p>
          <w:p w14:paraId="169CA9E0" w14:textId="79339610" w:rsidR="00173AA2" w:rsidRPr="00F463ED" w:rsidRDefault="00173AA2" w:rsidP="003A0892">
            <w:pPr>
              <w:pStyle w:val="ListParagraph"/>
              <w:numPr>
                <w:ilvl w:val="0"/>
                <w:numId w:val="32"/>
              </w:numPr>
              <w:contextualSpacing/>
              <w:jc w:val="left"/>
              <w:rPr>
                <w:rFonts w:cs="Arial"/>
                <w:szCs w:val="22"/>
              </w:rPr>
            </w:pPr>
            <w:r>
              <w:rPr>
                <w:rFonts w:cs="Arial"/>
                <w:b/>
                <w:bCs/>
                <w:color w:val="000000"/>
                <w:szCs w:val="22"/>
              </w:rPr>
              <w:t xml:space="preserve">Calories: </w:t>
            </w:r>
            <w:r>
              <w:rPr>
                <w:rFonts w:cs="Arial"/>
                <w:bCs/>
                <w:color w:val="000000"/>
                <w:szCs w:val="22"/>
              </w:rPr>
              <w:t>350 calories minimum to 550 calories maximum.</w:t>
            </w:r>
          </w:p>
          <w:p w14:paraId="2C150F41" w14:textId="4BFA666E" w:rsidR="00F463ED" w:rsidRPr="00F463ED" w:rsidRDefault="00F463ED" w:rsidP="00F463ED">
            <w:pPr>
              <w:contextualSpacing/>
              <w:jc w:val="left"/>
              <w:rPr>
                <w:rFonts w:cs="Arial"/>
                <w:szCs w:val="22"/>
              </w:rPr>
            </w:pPr>
          </w:p>
          <w:p w14:paraId="132DA67B" w14:textId="52A59056" w:rsidR="00173AA2" w:rsidRDefault="00173AA2" w:rsidP="003A0892">
            <w:pPr>
              <w:pStyle w:val="ListParagraph"/>
              <w:numPr>
                <w:ilvl w:val="0"/>
                <w:numId w:val="32"/>
              </w:numPr>
              <w:contextualSpacing/>
              <w:jc w:val="left"/>
              <w:rPr>
                <w:rFonts w:cs="Arial"/>
                <w:szCs w:val="22"/>
              </w:rPr>
            </w:pPr>
            <w:r>
              <w:rPr>
                <w:rFonts w:cs="Arial"/>
                <w:b/>
                <w:bCs/>
                <w:color w:val="000000"/>
                <w:szCs w:val="22"/>
              </w:rPr>
              <w:lastRenderedPageBreak/>
              <w:t>Cholesterol:</w:t>
            </w:r>
            <w:r w:rsidR="00BB2A09">
              <w:rPr>
                <w:rFonts w:cs="Arial"/>
                <w:szCs w:val="22"/>
              </w:rPr>
              <w:t xml:space="preserve"> </w:t>
            </w:r>
            <w:r>
              <w:rPr>
                <w:rFonts w:cs="Arial"/>
                <w:szCs w:val="22"/>
              </w:rPr>
              <w:t>70mg minimum and 120mg maximum.</w:t>
            </w:r>
          </w:p>
          <w:p w14:paraId="349F1014" w14:textId="2B347EE2" w:rsidR="00BB2A09" w:rsidRPr="00B9250D" w:rsidRDefault="00BB2A09" w:rsidP="00B9250D">
            <w:pPr>
              <w:contextualSpacing/>
              <w:jc w:val="left"/>
              <w:rPr>
                <w:rFonts w:cs="Arial"/>
                <w:szCs w:val="22"/>
              </w:rPr>
            </w:pPr>
          </w:p>
          <w:p w14:paraId="595887B0" w14:textId="08E7C800" w:rsidR="00173AA2" w:rsidRDefault="00173AA2" w:rsidP="003A0892">
            <w:pPr>
              <w:pStyle w:val="ListParagraph"/>
              <w:numPr>
                <w:ilvl w:val="0"/>
                <w:numId w:val="32"/>
              </w:numPr>
              <w:contextualSpacing/>
              <w:jc w:val="left"/>
              <w:rPr>
                <w:rFonts w:cs="Arial"/>
                <w:szCs w:val="22"/>
              </w:rPr>
            </w:pPr>
            <w:r>
              <w:rPr>
                <w:rFonts w:cs="Arial"/>
                <w:b/>
                <w:bCs/>
                <w:color w:val="000000"/>
                <w:szCs w:val="22"/>
              </w:rPr>
              <w:t>Fat Content</w:t>
            </w:r>
            <w:r w:rsidR="00F463ED">
              <w:rPr>
                <w:rFonts w:cs="Arial"/>
                <w:b/>
                <w:bCs/>
                <w:color w:val="000000"/>
                <w:szCs w:val="22"/>
              </w:rPr>
              <w:t xml:space="preserve"> (dry)</w:t>
            </w:r>
            <w:r>
              <w:rPr>
                <w:rFonts w:cs="Arial"/>
                <w:b/>
                <w:bCs/>
                <w:color w:val="000000"/>
                <w:szCs w:val="22"/>
              </w:rPr>
              <w:t>:</w:t>
            </w:r>
            <w:r>
              <w:rPr>
                <w:rFonts w:cs="Arial"/>
                <w:szCs w:val="22"/>
              </w:rPr>
              <w:t xml:space="preserve"> Between 10% minimum and 40% maximum.</w:t>
            </w:r>
          </w:p>
          <w:p w14:paraId="3EF0709B" w14:textId="77777777" w:rsidR="00F463ED" w:rsidRPr="004D2B22" w:rsidRDefault="00F463ED" w:rsidP="00F463ED">
            <w:pPr>
              <w:pStyle w:val="ListParagraph"/>
              <w:contextualSpacing/>
              <w:jc w:val="left"/>
              <w:rPr>
                <w:rFonts w:cs="Arial"/>
                <w:szCs w:val="22"/>
              </w:rPr>
            </w:pPr>
          </w:p>
          <w:p w14:paraId="14CE1C55" w14:textId="7C0BEED8" w:rsidR="00F463ED" w:rsidRDefault="00173AA2" w:rsidP="003A0892">
            <w:pPr>
              <w:pStyle w:val="ListParagraph"/>
              <w:numPr>
                <w:ilvl w:val="0"/>
                <w:numId w:val="32"/>
              </w:numPr>
              <w:contextualSpacing/>
              <w:jc w:val="left"/>
              <w:rPr>
                <w:rFonts w:cs="Arial"/>
                <w:szCs w:val="22"/>
              </w:rPr>
            </w:pPr>
            <w:r>
              <w:rPr>
                <w:rFonts w:cs="Arial"/>
                <w:b/>
                <w:bCs/>
                <w:color w:val="000000"/>
                <w:szCs w:val="22"/>
              </w:rPr>
              <w:t>Moisture:</w:t>
            </w:r>
            <w:r w:rsidR="00851243">
              <w:rPr>
                <w:rFonts w:cs="Arial"/>
                <w:szCs w:val="22"/>
              </w:rPr>
              <w:t xml:space="preserve"> 25</w:t>
            </w:r>
            <w:r>
              <w:rPr>
                <w:rFonts w:cs="Arial"/>
                <w:szCs w:val="22"/>
              </w:rPr>
              <w:t>% maximum</w:t>
            </w:r>
            <w:r>
              <w:rPr>
                <w:rFonts w:cs="Arial"/>
                <w:bCs/>
                <w:color w:val="000000"/>
                <w:szCs w:val="22"/>
              </w:rPr>
              <w:t>.</w:t>
            </w:r>
            <w:r w:rsidRPr="004D2B22">
              <w:rPr>
                <w:rFonts w:cs="Arial"/>
                <w:szCs w:val="22"/>
              </w:rPr>
              <w:t xml:space="preserve"> </w:t>
            </w:r>
          </w:p>
          <w:p w14:paraId="2A090BCD" w14:textId="3B530E12" w:rsidR="00F463ED" w:rsidRPr="00F463ED" w:rsidRDefault="00F463ED" w:rsidP="00F463ED">
            <w:pPr>
              <w:contextualSpacing/>
              <w:jc w:val="left"/>
              <w:rPr>
                <w:rFonts w:cs="Arial"/>
                <w:szCs w:val="22"/>
              </w:rPr>
            </w:pPr>
          </w:p>
          <w:p w14:paraId="73FFB2C8" w14:textId="50FCE54C" w:rsidR="00173AA2" w:rsidRDefault="00173AA2" w:rsidP="003A0892">
            <w:pPr>
              <w:pStyle w:val="ListParagraph"/>
              <w:numPr>
                <w:ilvl w:val="0"/>
                <w:numId w:val="32"/>
              </w:numPr>
              <w:contextualSpacing/>
              <w:jc w:val="left"/>
              <w:rPr>
                <w:rFonts w:cs="Arial"/>
                <w:szCs w:val="22"/>
              </w:rPr>
            </w:pPr>
            <w:r>
              <w:rPr>
                <w:rFonts w:cs="Arial"/>
                <w:b/>
                <w:bCs/>
                <w:color w:val="000000"/>
                <w:szCs w:val="22"/>
              </w:rPr>
              <w:t>Salt Content:</w:t>
            </w:r>
            <w:r>
              <w:rPr>
                <w:rFonts w:cs="Arial"/>
                <w:szCs w:val="22"/>
              </w:rPr>
              <w:t xml:space="preserve"> Between 2.5% minimum and 5.5% maximum.</w:t>
            </w:r>
          </w:p>
          <w:p w14:paraId="10F586E1" w14:textId="18C80BA7" w:rsidR="00B9250D" w:rsidRPr="00B9250D" w:rsidRDefault="00B9250D" w:rsidP="00B9250D">
            <w:pPr>
              <w:contextualSpacing/>
              <w:jc w:val="left"/>
              <w:rPr>
                <w:rFonts w:cs="Arial"/>
                <w:szCs w:val="22"/>
              </w:rPr>
            </w:pPr>
          </w:p>
          <w:p w14:paraId="5E292C2C" w14:textId="32CABE03" w:rsidR="00173AA2" w:rsidRDefault="00173AA2" w:rsidP="003A0892">
            <w:pPr>
              <w:pStyle w:val="ListParagraph"/>
              <w:numPr>
                <w:ilvl w:val="0"/>
                <w:numId w:val="32"/>
              </w:numPr>
              <w:contextualSpacing/>
              <w:jc w:val="left"/>
              <w:rPr>
                <w:rFonts w:cs="Arial"/>
                <w:szCs w:val="22"/>
              </w:rPr>
            </w:pPr>
            <w:r w:rsidRPr="00202D14">
              <w:rPr>
                <w:rFonts w:cs="Arial"/>
                <w:b/>
                <w:bCs/>
                <w:color w:val="000000"/>
                <w:szCs w:val="22"/>
              </w:rPr>
              <w:t>pH content:</w:t>
            </w:r>
            <w:r>
              <w:rPr>
                <w:rFonts w:cs="Arial"/>
                <w:szCs w:val="22"/>
              </w:rPr>
              <w:t xml:space="preserve"> Between 4.40 minimum and 5.75 maximum.</w:t>
            </w:r>
          </w:p>
          <w:p w14:paraId="0630E827" w14:textId="77777777" w:rsidR="003A0892" w:rsidRPr="003A0892" w:rsidRDefault="003A0892" w:rsidP="00497EEB">
            <w:pPr>
              <w:pStyle w:val="ListParagraph"/>
              <w:rPr>
                <w:rFonts w:cs="Arial"/>
                <w:szCs w:val="22"/>
              </w:rPr>
            </w:pPr>
          </w:p>
          <w:p w14:paraId="66A1C01E" w14:textId="63FB305E" w:rsidR="00173AA2" w:rsidRPr="007D4637" w:rsidRDefault="003A0892" w:rsidP="00414EAA">
            <w:pPr>
              <w:pStyle w:val="ListParagraph"/>
              <w:numPr>
                <w:ilvl w:val="0"/>
                <w:numId w:val="32"/>
              </w:numPr>
              <w:contextualSpacing/>
              <w:jc w:val="left"/>
            </w:pPr>
            <w:r w:rsidRPr="00497EEB">
              <w:rPr>
                <w:rFonts w:cs="Arial"/>
                <w:b/>
                <w:szCs w:val="22"/>
              </w:rPr>
              <w:t>Net Weight per Case:</w:t>
            </w:r>
            <w:r>
              <w:rPr>
                <w:rFonts w:cs="Arial"/>
                <w:szCs w:val="22"/>
              </w:rPr>
              <w:t xml:space="preserve"> minimum 12 lbs.</w:t>
            </w:r>
          </w:p>
        </w:tc>
        <w:tc>
          <w:tcPr>
            <w:tcW w:w="2514" w:type="dxa"/>
          </w:tcPr>
          <w:p w14:paraId="098D8B63" w14:textId="40200BFE" w:rsidR="00173AA2" w:rsidRDefault="00173AA2" w:rsidP="00173AA2">
            <w:pPr>
              <w:pStyle w:val="ListParagraph"/>
              <w:numPr>
                <w:ilvl w:val="0"/>
                <w:numId w:val="40"/>
              </w:numPr>
              <w:contextualSpacing/>
              <w:jc w:val="left"/>
              <w:rPr>
                <w:rFonts w:cs="Arial"/>
                <w:bCs/>
                <w:color w:val="000000"/>
                <w:szCs w:val="22"/>
              </w:rPr>
            </w:pPr>
            <w:r w:rsidRPr="003167FA">
              <w:rPr>
                <w:rFonts w:cs="Arial"/>
                <w:bCs/>
                <w:color w:val="000000"/>
                <w:szCs w:val="22"/>
              </w:rPr>
              <w:lastRenderedPageBreak/>
              <w:t>Bella Formaggio #001900</w:t>
            </w:r>
          </w:p>
          <w:p w14:paraId="0AF54A72" w14:textId="77777777" w:rsidR="00173AA2" w:rsidRPr="00BE5EDB" w:rsidRDefault="00173AA2" w:rsidP="00173AA2">
            <w:pPr>
              <w:ind w:left="360"/>
              <w:contextualSpacing/>
              <w:jc w:val="left"/>
              <w:rPr>
                <w:rFonts w:cs="Arial"/>
                <w:bCs/>
                <w:color w:val="000000"/>
                <w:szCs w:val="22"/>
              </w:rPr>
            </w:pPr>
          </w:p>
          <w:p w14:paraId="48D1E6BD" w14:textId="2D4296A1" w:rsidR="00173AA2" w:rsidRDefault="00173AA2" w:rsidP="00173AA2">
            <w:pPr>
              <w:pStyle w:val="ListParagraph"/>
              <w:numPr>
                <w:ilvl w:val="0"/>
                <w:numId w:val="40"/>
              </w:numPr>
              <w:contextualSpacing/>
              <w:jc w:val="left"/>
              <w:rPr>
                <w:rFonts w:cs="Arial"/>
                <w:bCs/>
                <w:color w:val="000000"/>
                <w:szCs w:val="22"/>
              </w:rPr>
            </w:pPr>
            <w:r w:rsidRPr="003167FA">
              <w:rPr>
                <w:rFonts w:cs="Arial"/>
                <w:bCs/>
                <w:color w:val="000000"/>
                <w:szCs w:val="22"/>
              </w:rPr>
              <w:t xml:space="preserve">Milano's - Pisa brand - </w:t>
            </w:r>
            <w:r w:rsidRPr="003167FA">
              <w:rPr>
                <w:rFonts w:cs="Arial"/>
                <w:bCs/>
                <w:color w:val="000000"/>
                <w:szCs w:val="22"/>
              </w:rPr>
              <w:br/>
              <w:t>Imported Grated Parmesan</w:t>
            </w:r>
            <w:r>
              <w:rPr>
                <w:rFonts w:cs="Arial"/>
                <w:bCs/>
                <w:color w:val="000000"/>
                <w:szCs w:val="22"/>
              </w:rPr>
              <w:t>, UPC 36929 33716</w:t>
            </w:r>
          </w:p>
          <w:p w14:paraId="5F365F0D" w14:textId="77777777" w:rsidR="00173AA2" w:rsidRPr="00BE5EDB" w:rsidRDefault="00173AA2" w:rsidP="00173AA2">
            <w:pPr>
              <w:contextualSpacing/>
              <w:jc w:val="left"/>
              <w:rPr>
                <w:rFonts w:cs="Arial"/>
                <w:bCs/>
                <w:color w:val="000000"/>
                <w:szCs w:val="22"/>
              </w:rPr>
            </w:pPr>
          </w:p>
          <w:p w14:paraId="125175F2" w14:textId="3EE6348B" w:rsidR="00173AA2" w:rsidRPr="0012310C" w:rsidRDefault="00173AA2" w:rsidP="00173AA2">
            <w:pPr>
              <w:pStyle w:val="ListParagraph"/>
              <w:numPr>
                <w:ilvl w:val="0"/>
                <w:numId w:val="40"/>
              </w:numPr>
              <w:contextualSpacing/>
              <w:jc w:val="left"/>
              <w:rPr>
                <w:rFonts w:cs="Arial"/>
                <w:bCs/>
                <w:color w:val="000000"/>
                <w:szCs w:val="22"/>
              </w:rPr>
            </w:pPr>
            <w:r w:rsidRPr="0012310C">
              <w:rPr>
                <w:rFonts w:cs="Arial"/>
                <w:bCs/>
                <w:color w:val="000000"/>
                <w:szCs w:val="22"/>
              </w:rPr>
              <w:t>Sommer Maid – Bella ‘Francesca</w:t>
            </w:r>
            <w:r>
              <w:rPr>
                <w:rFonts w:cs="Arial"/>
                <w:bCs/>
                <w:color w:val="000000"/>
                <w:szCs w:val="22"/>
              </w:rPr>
              <w:t xml:space="preserve"> </w:t>
            </w:r>
            <w:r w:rsidRPr="0012310C">
              <w:rPr>
                <w:rFonts w:cs="Arial"/>
                <w:bCs/>
                <w:color w:val="000000"/>
                <w:szCs w:val="22"/>
              </w:rPr>
              <w:t>#29351</w:t>
            </w:r>
          </w:p>
        </w:tc>
      </w:tr>
      <w:tr w:rsidR="00173AA2" w:rsidRPr="003167FA" w14:paraId="5926A18C" w14:textId="77777777" w:rsidTr="12C2E7AD">
        <w:tc>
          <w:tcPr>
            <w:tcW w:w="755" w:type="dxa"/>
          </w:tcPr>
          <w:p w14:paraId="6A4CFCD8" w14:textId="467B12A6" w:rsidR="00173AA2" w:rsidRPr="00BE5EDB" w:rsidRDefault="00173AA2" w:rsidP="00173AA2">
            <w:pPr>
              <w:rPr>
                <w:rFonts w:cs="Arial"/>
                <w:szCs w:val="22"/>
              </w:rPr>
            </w:pPr>
            <w:r w:rsidRPr="00BE5EDB">
              <w:rPr>
                <w:rFonts w:cs="Arial"/>
                <w:szCs w:val="22"/>
              </w:rPr>
              <w:t>3</w:t>
            </w:r>
          </w:p>
        </w:tc>
        <w:tc>
          <w:tcPr>
            <w:tcW w:w="2387" w:type="dxa"/>
          </w:tcPr>
          <w:p w14:paraId="63B86B7F" w14:textId="47BE43DA" w:rsidR="00173AA2" w:rsidRPr="0020042D" w:rsidRDefault="29139204" w:rsidP="00562734">
            <w:pPr>
              <w:jc w:val="left"/>
              <w:rPr>
                <w:rFonts w:cs="Arial"/>
              </w:rPr>
            </w:pPr>
            <w:r w:rsidRPr="0C94C3E7">
              <w:rPr>
                <w:rFonts w:cs="Arial"/>
              </w:rPr>
              <w:t>White American</w:t>
            </w:r>
            <w:r w:rsidR="00BB2A09">
              <w:rPr>
                <w:rFonts w:cs="Arial"/>
              </w:rPr>
              <w:t xml:space="preserve"> </w:t>
            </w:r>
            <w:r w:rsidRPr="0C94C3E7">
              <w:rPr>
                <w:rFonts w:cs="Arial"/>
              </w:rPr>
              <w:t>Cheese, Solid</w:t>
            </w:r>
          </w:p>
        </w:tc>
        <w:tc>
          <w:tcPr>
            <w:tcW w:w="3609" w:type="dxa"/>
          </w:tcPr>
          <w:p w14:paraId="4F82ED5B" w14:textId="3FC2AAFD" w:rsidR="00A3103E" w:rsidRPr="00A3103E" w:rsidRDefault="00A3103E" w:rsidP="00536056">
            <w:pPr>
              <w:contextualSpacing/>
              <w:jc w:val="center"/>
              <w:rPr>
                <w:rFonts w:cs="Arial"/>
                <w:szCs w:val="22"/>
              </w:rPr>
            </w:pPr>
            <w:r w:rsidRPr="0020042D">
              <w:rPr>
                <w:rFonts w:cs="Arial"/>
                <w:szCs w:val="22"/>
              </w:rPr>
              <w:t>The product must meet the following requirements:</w:t>
            </w:r>
          </w:p>
          <w:p w14:paraId="3680057D" w14:textId="77777777" w:rsidR="00A3103E" w:rsidRDefault="00A3103E" w:rsidP="00414EAA"/>
          <w:p w14:paraId="1AA7500B" w14:textId="2FF8A910" w:rsidR="00173AA2" w:rsidRDefault="00173AA2" w:rsidP="00414EAA">
            <w:pPr>
              <w:pStyle w:val="ListParagraph"/>
              <w:numPr>
                <w:ilvl w:val="0"/>
                <w:numId w:val="80"/>
              </w:numPr>
            </w:pPr>
            <w:r w:rsidRPr="00A3103E">
              <w:rPr>
                <w:b/>
              </w:rPr>
              <w:t>Shelf-Life:</w:t>
            </w:r>
            <w:r w:rsidRPr="003167FA">
              <w:t xml:space="preserve"> Product shall have a minimum of </w:t>
            </w:r>
            <w:r>
              <w:t>one hundred-eighty (180) days</w:t>
            </w:r>
            <w:r w:rsidRPr="008E3083">
              <w:t xml:space="preserve"> </w:t>
            </w:r>
            <w:r w:rsidRPr="003167FA">
              <w:t>of shelf li</w:t>
            </w:r>
            <w:r>
              <w:t>fe from the date of manufacture.</w:t>
            </w:r>
          </w:p>
          <w:p w14:paraId="33EAECA3" w14:textId="77777777" w:rsidR="00E0521C" w:rsidRDefault="00E0521C" w:rsidP="0020042D">
            <w:pPr>
              <w:pStyle w:val="ListParagraph"/>
              <w:contextualSpacing/>
              <w:jc w:val="left"/>
              <w:rPr>
                <w:rFonts w:cs="Arial"/>
                <w:szCs w:val="22"/>
              </w:rPr>
            </w:pPr>
          </w:p>
          <w:p w14:paraId="7225CAEB" w14:textId="11BBE2FD" w:rsidR="00173AA2" w:rsidRDefault="00173AA2" w:rsidP="003A0892">
            <w:pPr>
              <w:pStyle w:val="ListParagraph"/>
              <w:numPr>
                <w:ilvl w:val="0"/>
                <w:numId w:val="33"/>
              </w:numPr>
              <w:contextualSpacing/>
              <w:jc w:val="left"/>
              <w:rPr>
                <w:rFonts w:cs="Arial"/>
                <w:szCs w:val="22"/>
              </w:rPr>
            </w:pPr>
            <w:r>
              <w:rPr>
                <w:rFonts w:cs="Arial"/>
                <w:b/>
                <w:szCs w:val="22"/>
              </w:rPr>
              <w:t>Packaging</w:t>
            </w:r>
            <w:r w:rsidRPr="00497EEB">
              <w:rPr>
                <w:rFonts w:cs="Arial"/>
                <w:szCs w:val="22"/>
              </w:rPr>
              <w:t>:</w:t>
            </w:r>
            <w:r>
              <w:rPr>
                <w:rFonts w:cs="Arial"/>
                <w:szCs w:val="22"/>
              </w:rPr>
              <w:t xml:space="preserve"> </w:t>
            </w:r>
            <w:r w:rsidR="000A3780" w:rsidRPr="000A3780">
              <w:rPr>
                <w:rFonts w:cs="Arial"/>
                <w:szCs w:val="22"/>
              </w:rPr>
              <w:t>Packaged as solid 5 lb. Loaves, 4 or 6 / 5 lb. loaves per case</w:t>
            </w:r>
            <w:r w:rsidRPr="009F1FFE">
              <w:rPr>
                <w:rFonts w:cs="Arial"/>
                <w:szCs w:val="22"/>
              </w:rPr>
              <w:t xml:space="preserve"> </w:t>
            </w:r>
          </w:p>
          <w:p w14:paraId="0C458053" w14:textId="0D635917" w:rsidR="005B15CB" w:rsidRPr="005B15CB" w:rsidRDefault="005B15CB" w:rsidP="005B15CB">
            <w:pPr>
              <w:contextualSpacing/>
              <w:jc w:val="left"/>
              <w:rPr>
                <w:rFonts w:cs="Arial"/>
                <w:szCs w:val="22"/>
              </w:rPr>
            </w:pPr>
          </w:p>
          <w:p w14:paraId="1FB68798" w14:textId="04A60A85" w:rsidR="00173AA2" w:rsidRDefault="00173AA2" w:rsidP="003A0892">
            <w:pPr>
              <w:pStyle w:val="ListParagraph"/>
              <w:numPr>
                <w:ilvl w:val="0"/>
                <w:numId w:val="33"/>
              </w:numPr>
              <w:contextualSpacing/>
              <w:jc w:val="left"/>
              <w:rPr>
                <w:rFonts w:cs="Arial"/>
                <w:szCs w:val="22"/>
              </w:rPr>
            </w:pPr>
            <w:r>
              <w:rPr>
                <w:rFonts w:cs="Arial"/>
                <w:b/>
                <w:szCs w:val="22"/>
              </w:rPr>
              <w:t>Color</w:t>
            </w:r>
            <w:r w:rsidRPr="003167FA">
              <w:rPr>
                <w:rFonts w:cs="Arial"/>
                <w:b/>
                <w:szCs w:val="22"/>
              </w:rPr>
              <w:t>:</w:t>
            </w:r>
            <w:r w:rsidRPr="003167FA">
              <w:rPr>
                <w:rFonts w:cs="Arial"/>
                <w:szCs w:val="22"/>
              </w:rPr>
              <w:t xml:space="preserve"> </w:t>
            </w:r>
            <w:r w:rsidR="00D85553" w:rsidRPr="00D85553">
              <w:rPr>
                <w:rFonts w:cs="Arial"/>
                <w:szCs w:val="22"/>
              </w:rPr>
              <w:t>Cheese should be white or creamy off – white in color</w:t>
            </w:r>
          </w:p>
          <w:p w14:paraId="0AAE2272" w14:textId="0B9F54FA" w:rsidR="00E0521C" w:rsidRPr="00E0521C" w:rsidRDefault="00E0521C" w:rsidP="00E0521C">
            <w:pPr>
              <w:contextualSpacing/>
              <w:jc w:val="left"/>
              <w:rPr>
                <w:rFonts w:cs="Arial"/>
                <w:szCs w:val="22"/>
              </w:rPr>
            </w:pPr>
          </w:p>
          <w:p w14:paraId="07B6CD8C" w14:textId="5E423392" w:rsidR="00173AA2" w:rsidRPr="005C7003" w:rsidRDefault="00173AA2" w:rsidP="003A0892">
            <w:pPr>
              <w:pStyle w:val="ListParagraph"/>
              <w:numPr>
                <w:ilvl w:val="0"/>
                <w:numId w:val="33"/>
              </w:numPr>
              <w:contextualSpacing/>
              <w:jc w:val="left"/>
              <w:rPr>
                <w:rFonts w:cs="Arial"/>
                <w:b/>
                <w:szCs w:val="22"/>
              </w:rPr>
            </w:pPr>
            <w:r w:rsidRPr="000341ED">
              <w:rPr>
                <w:rFonts w:cs="Arial"/>
                <w:b/>
                <w:szCs w:val="22"/>
              </w:rPr>
              <w:t>Flavor:</w:t>
            </w:r>
            <w:r w:rsidRPr="0020042D">
              <w:rPr>
                <w:rFonts w:cs="Arial"/>
                <w:b/>
                <w:szCs w:val="22"/>
              </w:rPr>
              <w:t xml:space="preserve"> </w:t>
            </w:r>
            <w:r w:rsidRPr="00497EEB">
              <w:rPr>
                <w:rFonts w:cs="Arial"/>
                <w:szCs w:val="22"/>
              </w:rPr>
              <w:t>Sh</w:t>
            </w:r>
            <w:r w:rsidR="00C06982">
              <w:rPr>
                <w:rFonts w:cs="Arial"/>
                <w:szCs w:val="22"/>
              </w:rPr>
              <w:t>ould</w:t>
            </w:r>
            <w:r w:rsidR="00485411" w:rsidRPr="00485411">
              <w:rPr>
                <w:rFonts w:cs="Arial"/>
                <w:szCs w:val="22"/>
              </w:rPr>
              <w:t xml:space="preserve"> be a mild, creamy dairy,</w:t>
            </w:r>
            <w:r w:rsidRPr="00497EEB">
              <w:rPr>
                <w:rFonts w:cs="Arial"/>
                <w:szCs w:val="22"/>
              </w:rPr>
              <w:t xml:space="preserve"> American Cheese flavor.</w:t>
            </w:r>
          </w:p>
          <w:p w14:paraId="45AE7A83" w14:textId="0B33B556" w:rsidR="005C7003" w:rsidRPr="00497EEB" w:rsidRDefault="005C7003" w:rsidP="005C7003">
            <w:pPr>
              <w:contextualSpacing/>
              <w:jc w:val="left"/>
              <w:rPr>
                <w:rFonts w:cs="Arial"/>
                <w:b/>
                <w:szCs w:val="22"/>
              </w:rPr>
            </w:pPr>
          </w:p>
          <w:p w14:paraId="3FB4C47A" w14:textId="397C389C" w:rsidR="00173AA2" w:rsidRDefault="00173AA2" w:rsidP="003A0892">
            <w:pPr>
              <w:pStyle w:val="ListParagraph"/>
              <w:numPr>
                <w:ilvl w:val="0"/>
                <w:numId w:val="33"/>
              </w:numPr>
              <w:contextualSpacing/>
              <w:jc w:val="left"/>
              <w:rPr>
                <w:rFonts w:cs="Arial"/>
                <w:szCs w:val="22"/>
              </w:rPr>
            </w:pPr>
            <w:r w:rsidRPr="003167FA">
              <w:rPr>
                <w:rFonts w:cs="Arial"/>
                <w:b/>
                <w:szCs w:val="22"/>
              </w:rPr>
              <w:t>Main Ingredients:</w:t>
            </w:r>
            <w:r w:rsidRPr="003167FA">
              <w:rPr>
                <w:rFonts w:cs="Arial"/>
                <w:szCs w:val="22"/>
              </w:rPr>
              <w:t xml:space="preserve"> </w:t>
            </w:r>
            <w:r w:rsidR="00A042F0" w:rsidRPr="00A042F0">
              <w:rPr>
                <w:rFonts w:cs="Arial"/>
                <w:szCs w:val="22"/>
              </w:rPr>
              <w:t xml:space="preserve">Product must contain, at minimum: [Cultured, Skim or Nonfat] Milk; Salt, Cream or Whey, Enzymes, Sodium Phosphate or Citrate, and Lactic or Sorbic Acid (Preservatives).  Product may contain: Water, Modified Food Starch, Cheese Cultures, Maltodextrin, Color Agent(s), Palm Oil, Casein, </w:t>
            </w:r>
            <w:r w:rsidR="00A042F0" w:rsidRPr="00A042F0">
              <w:rPr>
                <w:rFonts w:cs="Arial"/>
                <w:szCs w:val="22"/>
              </w:rPr>
              <w:lastRenderedPageBreak/>
              <w:t>Natural Flavors, and other Preservative(s)</w:t>
            </w:r>
          </w:p>
          <w:p w14:paraId="392A9CCF" w14:textId="16434AB5" w:rsidR="005C7003" w:rsidRPr="005C7003" w:rsidRDefault="005C7003" w:rsidP="005C7003">
            <w:pPr>
              <w:contextualSpacing/>
              <w:jc w:val="left"/>
              <w:rPr>
                <w:rFonts w:cs="Arial"/>
                <w:szCs w:val="22"/>
              </w:rPr>
            </w:pPr>
          </w:p>
          <w:p w14:paraId="14E24BD2" w14:textId="6D948D6A" w:rsidR="00173AA2" w:rsidRPr="005C7003" w:rsidRDefault="00173AA2" w:rsidP="003A0892">
            <w:pPr>
              <w:pStyle w:val="ListParagraph"/>
              <w:numPr>
                <w:ilvl w:val="0"/>
                <w:numId w:val="33"/>
              </w:numPr>
              <w:contextualSpacing/>
              <w:jc w:val="left"/>
              <w:rPr>
                <w:rFonts w:cs="Arial"/>
                <w:b/>
                <w:szCs w:val="22"/>
              </w:rPr>
            </w:pPr>
            <w:r w:rsidRPr="003167FA">
              <w:rPr>
                <w:rFonts w:cs="Arial"/>
                <w:b/>
                <w:szCs w:val="22"/>
              </w:rPr>
              <w:t>Pork-Free:</w:t>
            </w:r>
            <w:r w:rsidRPr="003167FA">
              <w:rPr>
                <w:rFonts w:cs="Arial"/>
                <w:szCs w:val="22"/>
              </w:rPr>
              <w:t xml:space="preserve"> </w:t>
            </w:r>
            <w:r w:rsidR="00D10E6A" w:rsidRPr="00D10E6A">
              <w:rPr>
                <w:rFonts w:cs="Arial"/>
                <w:szCs w:val="22"/>
              </w:rPr>
              <w:t>Must be Certified Kosher, Kosher Pareve, or declared as being free of any Pork components</w:t>
            </w:r>
            <w:r w:rsidR="00D10E6A">
              <w:rPr>
                <w:rFonts w:cs="Arial"/>
                <w:szCs w:val="22"/>
              </w:rPr>
              <w:t>.</w:t>
            </w:r>
          </w:p>
          <w:p w14:paraId="1DE7FA2A" w14:textId="7F83219C" w:rsidR="007754DC" w:rsidRPr="007754DC" w:rsidRDefault="007754DC" w:rsidP="007754DC">
            <w:pPr>
              <w:contextualSpacing/>
              <w:jc w:val="left"/>
              <w:rPr>
                <w:rFonts w:cs="Arial"/>
                <w:szCs w:val="22"/>
              </w:rPr>
            </w:pPr>
          </w:p>
          <w:p w14:paraId="78C86327" w14:textId="78D9F98E" w:rsidR="00173AA2" w:rsidRDefault="00173AA2" w:rsidP="003A0892">
            <w:pPr>
              <w:pStyle w:val="ListParagraph"/>
              <w:numPr>
                <w:ilvl w:val="0"/>
                <w:numId w:val="33"/>
              </w:numPr>
              <w:contextualSpacing/>
              <w:jc w:val="left"/>
              <w:rPr>
                <w:rFonts w:cs="Arial"/>
                <w:szCs w:val="22"/>
              </w:rPr>
            </w:pPr>
            <w:r>
              <w:rPr>
                <w:rFonts w:cs="Arial"/>
                <w:b/>
                <w:bCs/>
                <w:color w:val="000000"/>
                <w:szCs w:val="22"/>
              </w:rPr>
              <w:t>Fat Content</w:t>
            </w:r>
            <w:r w:rsidR="00A03C7F">
              <w:rPr>
                <w:rFonts w:cs="Arial"/>
                <w:b/>
                <w:bCs/>
                <w:color w:val="000000"/>
                <w:szCs w:val="22"/>
              </w:rPr>
              <w:t xml:space="preserve"> (Dry Basis)</w:t>
            </w:r>
            <w:r>
              <w:rPr>
                <w:rFonts w:cs="Arial"/>
                <w:b/>
                <w:bCs/>
                <w:color w:val="000000"/>
                <w:szCs w:val="22"/>
              </w:rPr>
              <w:t>:</w:t>
            </w:r>
            <w:r>
              <w:rPr>
                <w:rFonts w:cs="Arial"/>
                <w:szCs w:val="22"/>
              </w:rPr>
              <w:t xml:space="preserve"> </w:t>
            </w:r>
            <w:r w:rsidR="0001250E">
              <w:rPr>
                <w:rFonts w:cs="Arial"/>
                <w:szCs w:val="22"/>
              </w:rPr>
              <w:t>3</w:t>
            </w:r>
            <w:r w:rsidR="00A024BA">
              <w:rPr>
                <w:rFonts w:cs="Arial"/>
                <w:szCs w:val="22"/>
              </w:rPr>
              <w:t>0</w:t>
            </w:r>
            <w:r>
              <w:rPr>
                <w:rFonts w:cs="Arial"/>
                <w:szCs w:val="22"/>
              </w:rPr>
              <w:t xml:space="preserve">% </w:t>
            </w:r>
            <w:r w:rsidRPr="008930DC">
              <w:rPr>
                <w:rFonts w:cs="Arial"/>
                <w:szCs w:val="22"/>
              </w:rPr>
              <w:t>minimum</w:t>
            </w:r>
            <w:r>
              <w:rPr>
                <w:rFonts w:cs="Arial"/>
                <w:szCs w:val="22"/>
              </w:rPr>
              <w:t>.</w:t>
            </w:r>
          </w:p>
          <w:p w14:paraId="4ECE5EBC" w14:textId="77777777" w:rsidR="005C7003" w:rsidRPr="008930DC" w:rsidRDefault="005C7003" w:rsidP="005C7003">
            <w:pPr>
              <w:pStyle w:val="ListParagraph"/>
              <w:contextualSpacing/>
              <w:jc w:val="left"/>
              <w:rPr>
                <w:rFonts w:cs="Arial"/>
                <w:szCs w:val="22"/>
              </w:rPr>
            </w:pPr>
          </w:p>
          <w:p w14:paraId="3A90B66B" w14:textId="474EFB42" w:rsidR="00173AA2" w:rsidRDefault="00173AA2" w:rsidP="003A0892">
            <w:pPr>
              <w:pStyle w:val="ListParagraph"/>
              <w:numPr>
                <w:ilvl w:val="0"/>
                <w:numId w:val="33"/>
              </w:numPr>
              <w:contextualSpacing/>
              <w:jc w:val="left"/>
              <w:rPr>
                <w:rFonts w:cs="Arial"/>
                <w:szCs w:val="22"/>
              </w:rPr>
            </w:pPr>
            <w:r>
              <w:rPr>
                <w:rFonts w:cs="Arial"/>
                <w:b/>
                <w:bCs/>
                <w:color w:val="000000"/>
                <w:szCs w:val="22"/>
              </w:rPr>
              <w:t>Moisture:</w:t>
            </w:r>
            <w:r>
              <w:rPr>
                <w:rFonts w:cs="Arial"/>
                <w:szCs w:val="22"/>
              </w:rPr>
              <w:t xml:space="preserve"> 50% maximum.</w:t>
            </w:r>
          </w:p>
          <w:p w14:paraId="3C0A00AC" w14:textId="6CEFC848" w:rsidR="005C7003" w:rsidRPr="005C7003" w:rsidRDefault="005C7003" w:rsidP="005C7003">
            <w:pPr>
              <w:contextualSpacing/>
              <w:jc w:val="left"/>
              <w:rPr>
                <w:rFonts w:cs="Arial"/>
                <w:szCs w:val="22"/>
              </w:rPr>
            </w:pPr>
          </w:p>
          <w:p w14:paraId="651CAF37" w14:textId="3E15A29A" w:rsidR="00173AA2" w:rsidRDefault="00173AA2" w:rsidP="003A0892">
            <w:pPr>
              <w:pStyle w:val="ListParagraph"/>
              <w:numPr>
                <w:ilvl w:val="0"/>
                <w:numId w:val="33"/>
              </w:numPr>
              <w:contextualSpacing/>
              <w:jc w:val="left"/>
              <w:rPr>
                <w:rFonts w:cs="Arial"/>
                <w:szCs w:val="22"/>
              </w:rPr>
            </w:pPr>
            <w:r>
              <w:rPr>
                <w:rFonts w:cs="Arial"/>
                <w:b/>
                <w:bCs/>
                <w:color w:val="000000"/>
                <w:szCs w:val="22"/>
              </w:rPr>
              <w:t>Salt Content:</w:t>
            </w:r>
            <w:r>
              <w:rPr>
                <w:rFonts w:cs="Arial"/>
                <w:szCs w:val="22"/>
              </w:rPr>
              <w:t xml:space="preserve"> Between 1.40% minimum and 3</w:t>
            </w:r>
            <w:r w:rsidR="00AB4BE3">
              <w:rPr>
                <w:rFonts w:cs="Arial"/>
                <w:szCs w:val="22"/>
              </w:rPr>
              <w:t>.0</w:t>
            </w:r>
            <w:r>
              <w:rPr>
                <w:rFonts w:cs="Arial"/>
                <w:szCs w:val="22"/>
              </w:rPr>
              <w:t>% maximum.</w:t>
            </w:r>
          </w:p>
          <w:p w14:paraId="7187026B" w14:textId="257DA563" w:rsidR="009027D0" w:rsidRPr="009027D0" w:rsidRDefault="009027D0" w:rsidP="009027D0">
            <w:pPr>
              <w:contextualSpacing/>
              <w:jc w:val="left"/>
              <w:rPr>
                <w:rFonts w:cs="Arial"/>
                <w:szCs w:val="22"/>
              </w:rPr>
            </w:pPr>
          </w:p>
          <w:p w14:paraId="1E314331" w14:textId="60E55CA1" w:rsidR="003A0892" w:rsidRDefault="00173AA2" w:rsidP="003A0892">
            <w:pPr>
              <w:pStyle w:val="ListParagraph"/>
              <w:numPr>
                <w:ilvl w:val="0"/>
                <w:numId w:val="33"/>
              </w:numPr>
              <w:contextualSpacing/>
              <w:jc w:val="left"/>
              <w:rPr>
                <w:rFonts w:cs="Arial"/>
                <w:szCs w:val="22"/>
              </w:rPr>
            </w:pPr>
            <w:r w:rsidRPr="007D4637">
              <w:rPr>
                <w:rFonts w:cs="Arial"/>
                <w:b/>
                <w:bCs/>
                <w:color w:val="000000"/>
                <w:szCs w:val="22"/>
              </w:rPr>
              <w:t>pH value:</w:t>
            </w:r>
            <w:r w:rsidRPr="007D4637">
              <w:rPr>
                <w:rFonts w:cs="Arial"/>
                <w:szCs w:val="22"/>
              </w:rPr>
              <w:t xml:space="preserve"> Between 5.10 minimum and 6.10 maximum</w:t>
            </w:r>
            <w:r>
              <w:rPr>
                <w:rFonts w:cs="Arial"/>
                <w:szCs w:val="22"/>
              </w:rPr>
              <w:t>.</w:t>
            </w:r>
          </w:p>
          <w:p w14:paraId="5A1F7157" w14:textId="77777777" w:rsidR="003A0892" w:rsidRDefault="003A0892" w:rsidP="003A0892">
            <w:pPr>
              <w:pStyle w:val="ListParagraph"/>
              <w:contextualSpacing/>
              <w:jc w:val="left"/>
              <w:rPr>
                <w:rFonts w:cs="Arial"/>
                <w:szCs w:val="22"/>
              </w:rPr>
            </w:pPr>
          </w:p>
          <w:p w14:paraId="268CC85B" w14:textId="23315BD6" w:rsidR="00173AA2" w:rsidRPr="007D4637" w:rsidRDefault="003A0892" w:rsidP="00414EAA">
            <w:pPr>
              <w:pStyle w:val="ListParagraph"/>
              <w:numPr>
                <w:ilvl w:val="0"/>
                <w:numId w:val="33"/>
              </w:numPr>
              <w:contextualSpacing/>
              <w:jc w:val="left"/>
            </w:pPr>
            <w:r w:rsidRPr="00712367">
              <w:rPr>
                <w:rFonts w:cs="Arial"/>
                <w:b/>
                <w:szCs w:val="22"/>
              </w:rPr>
              <w:t>Net Weight per Case:</w:t>
            </w:r>
            <w:r>
              <w:rPr>
                <w:rFonts w:cs="Arial"/>
                <w:szCs w:val="22"/>
              </w:rPr>
              <w:t xml:space="preserve"> minimum 20 lbs. to maximum 30 lbs.</w:t>
            </w:r>
          </w:p>
        </w:tc>
        <w:tc>
          <w:tcPr>
            <w:tcW w:w="2514" w:type="dxa"/>
          </w:tcPr>
          <w:p w14:paraId="2410DF3E" w14:textId="77777777" w:rsidR="00173AA2" w:rsidRDefault="00173AA2" w:rsidP="00173AA2">
            <w:pPr>
              <w:pStyle w:val="ListParagraph"/>
              <w:numPr>
                <w:ilvl w:val="0"/>
                <w:numId w:val="40"/>
              </w:numPr>
              <w:contextualSpacing/>
              <w:jc w:val="left"/>
              <w:rPr>
                <w:rFonts w:cs="Arial"/>
                <w:bCs/>
                <w:color w:val="000000"/>
                <w:szCs w:val="22"/>
              </w:rPr>
            </w:pPr>
            <w:r>
              <w:rPr>
                <w:rFonts w:cs="Arial"/>
                <w:bCs/>
                <w:color w:val="000000"/>
                <w:szCs w:val="22"/>
              </w:rPr>
              <w:lastRenderedPageBreak/>
              <w:t>Bongards #</w:t>
            </w:r>
            <w:r w:rsidRPr="003167FA">
              <w:rPr>
                <w:rFonts w:cs="Arial"/>
                <w:bCs/>
                <w:color w:val="000000"/>
                <w:szCs w:val="22"/>
              </w:rPr>
              <w:t>20264-1</w:t>
            </w:r>
          </w:p>
          <w:p w14:paraId="026D82D7" w14:textId="77777777" w:rsidR="00173AA2" w:rsidRPr="00AF167A" w:rsidRDefault="00173AA2" w:rsidP="00173AA2">
            <w:pPr>
              <w:ind w:left="360"/>
              <w:contextualSpacing/>
              <w:jc w:val="left"/>
              <w:rPr>
                <w:rFonts w:cs="Arial"/>
                <w:bCs/>
                <w:color w:val="000000"/>
                <w:szCs w:val="22"/>
              </w:rPr>
            </w:pPr>
          </w:p>
          <w:p w14:paraId="7D662F3D" w14:textId="21F6DDAA" w:rsidR="00173AA2" w:rsidRDefault="00173AA2" w:rsidP="00173AA2">
            <w:pPr>
              <w:pStyle w:val="ListParagraph"/>
              <w:numPr>
                <w:ilvl w:val="0"/>
                <w:numId w:val="40"/>
              </w:numPr>
              <w:contextualSpacing/>
              <w:jc w:val="left"/>
              <w:rPr>
                <w:rFonts w:cs="Arial"/>
                <w:bCs/>
                <w:color w:val="000000"/>
                <w:szCs w:val="22"/>
              </w:rPr>
            </w:pPr>
            <w:r>
              <w:rPr>
                <w:rFonts w:cs="Arial"/>
                <w:bCs/>
                <w:color w:val="000000"/>
                <w:szCs w:val="22"/>
              </w:rPr>
              <w:t>Bongards #</w:t>
            </w:r>
            <w:r w:rsidRPr="003167FA">
              <w:rPr>
                <w:rFonts w:cs="Arial"/>
                <w:bCs/>
                <w:color w:val="000000"/>
                <w:szCs w:val="22"/>
              </w:rPr>
              <w:t>20268-1</w:t>
            </w:r>
          </w:p>
          <w:p w14:paraId="67709C22" w14:textId="180A844F" w:rsidR="00173AA2" w:rsidRPr="00AF167A" w:rsidRDefault="00173AA2" w:rsidP="00414EAA">
            <w:pPr>
              <w:pStyle w:val="ListParagraph"/>
              <w:rPr>
                <w:rFonts w:cs="Arial"/>
                <w:bCs/>
                <w:color w:val="000000"/>
                <w:szCs w:val="22"/>
              </w:rPr>
            </w:pPr>
          </w:p>
          <w:p w14:paraId="4CEC9008" w14:textId="77777777" w:rsidR="00173AA2" w:rsidRDefault="00173AA2" w:rsidP="00173AA2">
            <w:pPr>
              <w:pStyle w:val="ListParagraph"/>
              <w:numPr>
                <w:ilvl w:val="0"/>
                <w:numId w:val="40"/>
              </w:numPr>
              <w:contextualSpacing/>
              <w:jc w:val="left"/>
              <w:rPr>
                <w:rFonts w:cs="Arial"/>
                <w:bCs/>
                <w:color w:val="000000"/>
                <w:szCs w:val="22"/>
              </w:rPr>
            </w:pPr>
            <w:r w:rsidRPr="001B151B">
              <w:rPr>
                <w:rFonts w:cs="Arial"/>
                <w:bCs/>
                <w:color w:val="000000"/>
                <w:szCs w:val="22"/>
              </w:rPr>
              <w:t>Whitehall 293 "Mega Melt"</w:t>
            </w:r>
            <w:r>
              <w:rPr>
                <w:rFonts w:cs="Arial"/>
                <w:bCs/>
                <w:color w:val="000000"/>
                <w:szCs w:val="22"/>
              </w:rPr>
              <w:t xml:space="preserve"> #</w:t>
            </w:r>
            <w:r w:rsidRPr="001B151B">
              <w:rPr>
                <w:rFonts w:cs="Arial"/>
                <w:bCs/>
                <w:color w:val="000000"/>
                <w:szCs w:val="22"/>
              </w:rPr>
              <w:t>29304</w:t>
            </w:r>
          </w:p>
          <w:p w14:paraId="3C47EB97" w14:textId="77777777" w:rsidR="00173AA2" w:rsidRPr="00AF167A" w:rsidRDefault="00173AA2" w:rsidP="00173AA2">
            <w:pPr>
              <w:contextualSpacing/>
              <w:jc w:val="left"/>
              <w:rPr>
                <w:rFonts w:cs="Arial"/>
                <w:bCs/>
                <w:color w:val="000000"/>
                <w:szCs w:val="22"/>
              </w:rPr>
            </w:pPr>
          </w:p>
          <w:p w14:paraId="1F1D43C8" w14:textId="59A3FF84" w:rsidR="00173AA2" w:rsidRDefault="00173AA2" w:rsidP="00173AA2">
            <w:pPr>
              <w:pStyle w:val="ListParagraph"/>
              <w:numPr>
                <w:ilvl w:val="0"/>
                <w:numId w:val="40"/>
              </w:numPr>
              <w:contextualSpacing/>
              <w:jc w:val="left"/>
              <w:rPr>
                <w:rFonts w:cs="Arial"/>
                <w:bCs/>
                <w:color w:val="000000"/>
                <w:szCs w:val="22"/>
              </w:rPr>
            </w:pPr>
            <w:r>
              <w:rPr>
                <w:rFonts w:cs="Arial"/>
                <w:bCs/>
                <w:color w:val="000000"/>
                <w:szCs w:val="22"/>
              </w:rPr>
              <w:t>Whitehall 243 - #24304</w:t>
            </w:r>
          </w:p>
          <w:p w14:paraId="210868BF" w14:textId="77777777" w:rsidR="00173AA2" w:rsidRPr="00AF167A" w:rsidRDefault="00173AA2" w:rsidP="00173AA2">
            <w:pPr>
              <w:contextualSpacing/>
              <w:jc w:val="left"/>
              <w:rPr>
                <w:rFonts w:cs="Arial"/>
                <w:bCs/>
                <w:color w:val="000000"/>
                <w:szCs w:val="22"/>
              </w:rPr>
            </w:pPr>
          </w:p>
          <w:p w14:paraId="1404820D" w14:textId="40BE1DBB" w:rsidR="00173AA2" w:rsidRPr="0012310C" w:rsidRDefault="00173AA2" w:rsidP="00173AA2">
            <w:pPr>
              <w:pStyle w:val="ListParagraph"/>
              <w:numPr>
                <w:ilvl w:val="0"/>
                <w:numId w:val="40"/>
              </w:numPr>
              <w:contextualSpacing/>
              <w:jc w:val="left"/>
              <w:rPr>
                <w:rFonts w:cs="Arial"/>
                <w:bCs/>
                <w:color w:val="000000"/>
                <w:szCs w:val="22"/>
              </w:rPr>
            </w:pPr>
            <w:r w:rsidRPr="0012310C">
              <w:rPr>
                <w:rFonts w:cs="Arial"/>
                <w:bCs/>
                <w:color w:val="000000"/>
                <w:szCs w:val="22"/>
              </w:rPr>
              <w:t>Laubscher #0156023AW05</w:t>
            </w:r>
          </w:p>
        </w:tc>
      </w:tr>
      <w:tr w:rsidR="00173AA2" w:rsidRPr="003167FA" w14:paraId="2A2C7279" w14:textId="77777777" w:rsidTr="12C2E7AD">
        <w:trPr>
          <w:trHeight w:val="1160"/>
        </w:trPr>
        <w:tc>
          <w:tcPr>
            <w:tcW w:w="755" w:type="dxa"/>
          </w:tcPr>
          <w:p w14:paraId="3A105512" w14:textId="5AA73682" w:rsidR="00173AA2" w:rsidRPr="00BE5EDB" w:rsidRDefault="00173AA2" w:rsidP="00173AA2">
            <w:pPr>
              <w:rPr>
                <w:rFonts w:cs="Arial"/>
                <w:szCs w:val="22"/>
              </w:rPr>
            </w:pPr>
            <w:r w:rsidRPr="00BE5EDB">
              <w:rPr>
                <w:rFonts w:cs="Arial"/>
                <w:szCs w:val="22"/>
              </w:rPr>
              <w:t>4</w:t>
            </w:r>
          </w:p>
        </w:tc>
        <w:tc>
          <w:tcPr>
            <w:tcW w:w="2387" w:type="dxa"/>
          </w:tcPr>
          <w:p w14:paraId="66482D35" w14:textId="61EBBC1F" w:rsidR="00173AA2" w:rsidRDefault="78606CCC" w:rsidP="0C94C3E7">
            <w:pPr>
              <w:tabs>
                <w:tab w:val="left" w:pos="720"/>
                <w:tab w:val="left" w:pos="1440"/>
                <w:tab w:val="left" w:pos="4320"/>
                <w:tab w:val="left" w:pos="5040"/>
                <w:tab w:val="left" w:pos="6480"/>
              </w:tabs>
              <w:spacing w:after="160" w:line="259" w:lineRule="auto"/>
              <w:jc w:val="left"/>
              <w:rPr>
                <w:rFonts w:cs="Arial"/>
              </w:rPr>
            </w:pPr>
            <w:r w:rsidRPr="0C94C3E7">
              <w:rPr>
                <w:rFonts w:cs="Arial"/>
              </w:rPr>
              <w:t>White Cheddar Cheese, Solid</w:t>
            </w:r>
          </w:p>
          <w:p w14:paraId="167EB5C2" w14:textId="07747694" w:rsidR="0C94C3E7" w:rsidRPr="00497EEB" w:rsidRDefault="0C94C3E7" w:rsidP="0C94C3E7">
            <w:pPr>
              <w:tabs>
                <w:tab w:val="left" w:pos="720"/>
                <w:tab w:val="left" w:pos="1440"/>
                <w:tab w:val="left" w:pos="4320"/>
                <w:tab w:val="left" w:pos="5040"/>
                <w:tab w:val="left" w:pos="6480"/>
              </w:tabs>
              <w:spacing w:after="160" w:line="259" w:lineRule="auto"/>
              <w:jc w:val="left"/>
              <w:rPr>
                <w:rFonts w:cs="Arial"/>
              </w:rPr>
            </w:pPr>
          </w:p>
          <w:p w14:paraId="79B89FD3" w14:textId="77777777" w:rsidR="00173AA2" w:rsidRPr="00497EEB" w:rsidRDefault="00173AA2" w:rsidP="00173AA2">
            <w:pPr>
              <w:contextualSpacing/>
              <w:jc w:val="center"/>
              <w:rPr>
                <w:rFonts w:cs="Arial"/>
                <w:szCs w:val="22"/>
              </w:rPr>
            </w:pPr>
          </w:p>
        </w:tc>
        <w:tc>
          <w:tcPr>
            <w:tcW w:w="3609" w:type="dxa"/>
          </w:tcPr>
          <w:p w14:paraId="340EB906" w14:textId="763AC306" w:rsidR="00214715" w:rsidRPr="00214715" w:rsidRDefault="00214715" w:rsidP="00536056">
            <w:pPr>
              <w:contextualSpacing/>
              <w:jc w:val="center"/>
              <w:rPr>
                <w:rFonts w:cs="Arial"/>
                <w:szCs w:val="22"/>
              </w:rPr>
            </w:pPr>
            <w:r w:rsidRPr="0020042D">
              <w:rPr>
                <w:rFonts w:cs="Arial"/>
                <w:szCs w:val="22"/>
              </w:rPr>
              <w:t>The product must meet the following requirements:</w:t>
            </w:r>
          </w:p>
          <w:p w14:paraId="1A377C9C" w14:textId="77777777" w:rsidR="00214715" w:rsidRPr="00F901DA" w:rsidRDefault="00214715" w:rsidP="00414EAA"/>
          <w:p w14:paraId="4EB9F512" w14:textId="0F42E2A5" w:rsidR="00E662D9" w:rsidRDefault="00173AA2" w:rsidP="00414EAA">
            <w:pPr>
              <w:pStyle w:val="ListParagraph"/>
              <w:numPr>
                <w:ilvl w:val="0"/>
                <w:numId w:val="81"/>
              </w:numPr>
            </w:pPr>
            <w:r w:rsidRPr="00214715">
              <w:rPr>
                <w:b/>
              </w:rPr>
              <w:t>Shelf-Life:</w:t>
            </w:r>
            <w:r w:rsidRPr="003167FA">
              <w:t xml:space="preserve"> Product shall have a minimum of </w:t>
            </w:r>
            <w:r>
              <w:t>one hundred-eighty</w:t>
            </w:r>
            <w:r w:rsidRPr="003167FA">
              <w:t xml:space="preserve"> (</w:t>
            </w:r>
            <w:r>
              <w:t>180</w:t>
            </w:r>
            <w:r w:rsidRPr="003167FA">
              <w:t xml:space="preserve">) </w:t>
            </w:r>
            <w:r>
              <w:t>days</w:t>
            </w:r>
            <w:r w:rsidRPr="003167FA">
              <w:t xml:space="preserve"> of shelf life from the date of manufacture</w:t>
            </w:r>
            <w:r w:rsidR="00E662D9">
              <w:t>.</w:t>
            </w:r>
          </w:p>
          <w:p w14:paraId="44790B64" w14:textId="77777777" w:rsidR="00E662D9" w:rsidRDefault="00E662D9" w:rsidP="00E662D9">
            <w:pPr>
              <w:pStyle w:val="ListParagraph"/>
              <w:contextualSpacing/>
              <w:jc w:val="left"/>
              <w:rPr>
                <w:rFonts w:cs="Arial"/>
                <w:szCs w:val="22"/>
              </w:rPr>
            </w:pPr>
          </w:p>
          <w:p w14:paraId="3507D6F2" w14:textId="5DF718FD" w:rsidR="007D155A" w:rsidRPr="00E662D9" w:rsidRDefault="00173AA2" w:rsidP="007D2E70">
            <w:pPr>
              <w:pStyle w:val="ListParagraph"/>
              <w:numPr>
                <w:ilvl w:val="0"/>
                <w:numId w:val="38"/>
              </w:numPr>
              <w:rPr>
                <w:rFonts w:cs="Arial"/>
                <w:szCs w:val="22"/>
              </w:rPr>
            </w:pPr>
            <w:r w:rsidRPr="00E662D9">
              <w:rPr>
                <w:rFonts w:cs="Arial"/>
                <w:b/>
                <w:szCs w:val="22"/>
              </w:rPr>
              <w:t>Packaging:</w:t>
            </w:r>
            <w:r w:rsidRPr="00E662D9">
              <w:rPr>
                <w:rFonts w:cs="Arial"/>
                <w:szCs w:val="22"/>
              </w:rPr>
              <w:t xml:space="preserve"> Packaged as solid</w:t>
            </w:r>
            <w:r w:rsidR="00DB2861">
              <w:rPr>
                <w:rFonts w:cs="Arial"/>
                <w:szCs w:val="22"/>
              </w:rPr>
              <w:t xml:space="preserve"> </w:t>
            </w:r>
            <w:r w:rsidRPr="00E662D9">
              <w:rPr>
                <w:rFonts w:cs="Arial"/>
                <w:szCs w:val="22"/>
              </w:rPr>
              <w:t>loaves</w:t>
            </w:r>
            <w:r w:rsidR="00E662D9">
              <w:rPr>
                <w:rFonts w:cs="Arial"/>
                <w:szCs w:val="22"/>
              </w:rPr>
              <w:t>/packages</w:t>
            </w:r>
            <w:r w:rsidRPr="00E662D9">
              <w:rPr>
                <w:rFonts w:cs="Arial"/>
                <w:szCs w:val="22"/>
              </w:rPr>
              <w:t>,1</w:t>
            </w:r>
            <w:r w:rsidR="00E662D9">
              <w:rPr>
                <w:rFonts w:cs="Arial"/>
                <w:szCs w:val="22"/>
              </w:rPr>
              <w:t xml:space="preserve"> -</w:t>
            </w:r>
            <w:r w:rsidRPr="00E662D9">
              <w:rPr>
                <w:rFonts w:cs="Arial"/>
                <w:szCs w:val="22"/>
              </w:rPr>
              <w:t xml:space="preserve"> 10 lb. or 2</w:t>
            </w:r>
            <w:r w:rsidR="00E662D9">
              <w:rPr>
                <w:rFonts w:cs="Arial"/>
                <w:szCs w:val="22"/>
              </w:rPr>
              <w:t xml:space="preserve"> -</w:t>
            </w:r>
            <w:r w:rsidRPr="00E662D9">
              <w:rPr>
                <w:rFonts w:cs="Arial"/>
                <w:szCs w:val="22"/>
              </w:rPr>
              <w:t xml:space="preserve"> 5 lb. loaves</w:t>
            </w:r>
            <w:r w:rsidR="00DB2861">
              <w:rPr>
                <w:rFonts w:cs="Arial"/>
                <w:szCs w:val="22"/>
              </w:rPr>
              <w:t>/</w:t>
            </w:r>
            <w:r w:rsidR="00E662D9">
              <w:rPr>
                <w:rFonts w:cs="Arial"/>
                <w:szCs w:val="22"/>
              </w:rPr>
              <w:t xml:space="preserve"> packages</w:t>
            </w:r>
            <w:r w:rsidRPr="00E662D9">
              <w:rPr>
                <w:rFonts w:cs="Arial"/>
                <w:szCs w:val="22"/>
              </w:rPr>
              <w:t xml:space="preserve"> per case</w:t>
            </w:r>
            <w:r w:rsidR="00E662D9">
              <w:rPr>
                <w:rFonts w:cs="Arial"/>
                <w:szCs w:val="22"/>
              </w:rPr>
              <w:t>.</w:t>
            </w:r>
            <w:r w:rsidRPr="00E662D9" w:rsidDel="00B00ED9">
              <w:rPr>
                <w:rFonts w:cs="Arial"/>
                <w:szCs w:val="22"/>
              </w:rPr>
              <w:t xml:space="preserve"> </w:t>
            </w:r>
          </w:p>
          <w:p w14:paraId="1E042EE6" w14:textId="77777777" w:rsidR="00173AA2" w:rsidRPr="00D54E89" w:rsidRDefault="00173AA2" w:rsidP="00E662D9">
            <w:pPr>
              <w:pStyle w:val="ListParagraph"/>
              <w:contextualSpacing/>
              <w:jc w:val="left"/>
              <w:rPr>
                <w:rFonts w:cs="Arial"/>
                <w:szCs w:val="22"/>
              </w:rPr>
            </w:pPr>
          </w:p>
          <w:p w14:paraId="29F4AFD4" w14:textId="20F46EAC" w:rsidR="004D3650" w:rsidRPr="00D54E89" w:rsidRDefault="00173AA2" w:rsidP="007D2E70">
            <w:pPr>
              <w:pStyle w:val="ListParagraph"/>
              <w:numPr>
                <w:ilvl w:val="0"/>
                <w:numId w:val="38"/>
              </w:numPr>
              <w:contextualSpacing/>
              <w:jc w:val="left"/>
              <w:rPr>
                <w:rFonts w:cs="Arial"/>
                <w:szCs w:val="22"/>
              </w:rPr>
            </w:pPr>
            <w:r>
              <w:rPr>
                <w:b/>
              </w:rPr>
              <w:t xml:space="preserve">Color: </w:t>
            </w:r>
            <w:r w:rsidR="001B1772" w:rsidRPr="00536056">
              <w:rPr>
                <w:bCs/>
              </w:rPr>
              <w:t>Cheese should be white or off – white, or uncolored, to a slight golden color</w:t>
            </w:r>
            <w:r w:rsidR="00165877" w:rsidRPr="00536056">
              <w:rPr>
                <w:bCs/>
              </w:rPr>
              <w:t>.</w:t>
            </w:r>
          </w:p>
          <w:p w14:paraId="7D8BF191" w14:textId="77777777" w:rsidR="00173AA2" w:rsidRPr="005721EA" w:rsidRDefault="00173AA2" w:rsidP="007A6D77">
            <w:pPr>
              <w:pStyle w:val="ListParagraph"/>
              <w:contextualSpacing/>
              <w:jc w:val="left"/>
              <w:rPr>
                <w:rFonts w:cs="Arial"/>
                <w:szCs w:val="22"/>
              </w:rPr>
            </w:pPr>
          </w:p>
          <w:p w14:paraId="7A51A674" w14:textId="47EA54D6" w:rsidR="00173AA2" w:rsidRDefault="00173AA2" w:rsidP="007D2E70">
            <w:pPr>
              <w:pStyle w:val="ListParagraph"/>
              <w:numPr>
                <w:ilvl w:val="0"/>
                <w:numId w:val="38"/>
              </w:numPr>
              <w:contextualSpacing/>
              <w:jc w:val="left"/>
              <w:rPr>
                <w:rFonts w:cs="Arial"/>
                <w:szCs w:val="22"/>
              </w:rPr>
            </w:pPr>
            <w:r w:rsidRPr="003167FA">
              <w:rPr>
                <w:rFonts w:cs="Arial"/>
                <w:b/>
                <w:szCs w:val="22"/>
              </w:rPr>
              <w:t>Main Ingredients:</w:t>
            </w:r>
            <w:r w:rsidRPr="003167FA">
              <w:rPr>
                <w:rFonts w:cs="Arial"/>
                <w:szCs w:val="22"/>
              </w:rPr>
              <w:t xml:space="preserve"> </w:t>
            </w:r>
            <w:r w:rsidR="005F4057" w:rsidRPr="005F4057">
              <w:rPr>
                <w:rFonts w:cs="Arial"/>
                <w:szCs w:val="22"/>
              </w:rPr>
              <w:t>Product must contain, at minimum: Pasteurized Milk, Cheese Cultures, Salt, Enzymes; and product may contain: Color Agent, if colored</w:t>
            </w:r>
            <w:r w:rsidR="002B23DC">
              <w:rPr>
                <w:rFonts w:cs="Arial"/>
                <w:szCs w:val="22"/>
              </w:rPr>
              <w:t>.</w:t>
            </w:r>
          </w:p>
          <w:p w14:paraId="52E34C0C" w14:textId="633F1F58" w:rsidR="002B23DC" w:rsidRPr="002B23DC" w:rsidRDefault="002B23DC" w:rsidP="002B23DC">
            <w:pPr>
              <w:contextualSpacing/>
              <w:jc w:val="left"/>
              <w:rPr>
                <w:rFonts w:cs="Arial"/>
                <w:szCs w:val="22"/>
              </w:rPr>
            </w:pPr>
          </w:p>
          <w:p w14:paraId="7BF5554D" w14:textId="5C46719B" w:rsidR="00173AA2" w:rsidRDefault="00173AA2" w:rsidP="007D2E70">
            <w:pPr>
              <w:pStyle w:val="ListParagraph"/>
              <w:numPr>
                <w:ilvl w:val="0"/>
                <w:numId w:val="38"/>
              </w:numPr>
              <w:contextualSpacing/>
              <w:jc w:val="left"/>
              <w:rPr>
                <w:rFonts w:cs="Arial"/>
                <w:szCs w:val="22"/>
              </w:rPr>
            </w:pPr>
            <w:r>
              <w:rPr>
                <w:rFonts w:cs="Arial"/>
                <w:b/>
                <w:szCs w:val="22"/>
              </w:rPr>
              <w:t>Pork Free:</w:t>
            </w:r>
            <w:r>
              <w:rPr>
                <w:rFonts w:cs="Arial"/>
                <w:szCs w:val="22"/>
              </w:rPr>
              <w:t xml:space="preserve"> </w:t>
            </w:r>
            <w:r w:rsidR="001652EA" w:rsidRPr="001652EA">
              <w:rPr>
                <w:rFonts w:cs="Arial"/>
                <w:szCs w:val="22"/>
              </w:rPr>
              <w:t xml:space="preserve">Must be Certified Kosher, Kosher Pareve, or declared as </w:t>
            </w:r>
            <w:r w:rsidR="001652EA" w:rsidRPr="001652EA">
              <w:rPr>
                <w:rFonts w:cs="Arial"/>
                <w:szCs w:val="22"/>
              </w:rPr>
              <w:lastRenderedPageBreak/>
              <w:t>being free of any Pork components</w:t>
            </w:r>
            <w:r w:rsidR="00452654">
              <w:rPr>
                <w:rFonts w:cs="Arial"/>
                <w:szCs w:val="22"/>
              </w:rPr>
              <w:t>.</w:t>
            </w:r>
          </w:p>
          <w:p w14:paraId="37638DD7" w14:textId="3909E43D" w:rsidR="002B23DC" w:rsidRPr="002B23DC" w:rsidRDefault="002B23DC" w:rsidP="002B23DC">
            <w:pPr>
              <w:contextualSpacing/>
              <w:jc w:val="left"/>
              <w:rPr>
                <w:rFonts w:cs="Arial"/>
                <w:szCs w:val="22"/>
              </w:rPr>
            </w:pPr>
          </w:p>
          <w:p w14:paraId="624FED1F" w14:textId="6FFF41F2" w:rsidR="00173AA2" w:rsidRDefault="00173AA2" w:rsidP="007D2E70">
            <w:pPr>
              <w:pStyle w:val="ListParagraph"/>
              <w:numPr>
                <w:ilvl w:val="0"/>
                <w:numId w:val="38"/>
              </w:numPr>
              <w:contextualSpacing/>
              <w:jc w:val="left"/>
              <w:rPr>
                <w:rFonts w:cs="Arial"/>
                <w:szCs w:val="22"/>
              </w:rPr>
            </w:pPr>
            <w:r>
              <w:rPr>
                <w:rFonts w:cs="Arial"/>
                <w:b/>
                <w:bCs/>
                <w:szCs w:val="22"/>
              </w:rPr>
              <w:t xml:space="preserve">Flavor: </w:t>
            </w:r>
            <w:r w:rsidRPr="002458D2">
              <w:rPr>
                <w:rFonts w:cs="Arial"/>
                <w:szCs w:val="22"/>
              </w:rPr>
              <w:t xml:space="preserve">Cheese </w:t>
            </w:r>
            <w:r w:rsidR="000D0820">
              <w:rPr>
                <w:rFonts w:cs="Arial"/>
                <w:szCs w:val="22"/>
              </w:rPr>
              <w:t xml:space="preserve">should </w:t>
            </w:r>
            <w:r w:rsidRPr="002458D2">
              <w:rPr>
                <w:rFonts w:cs="Arial"/>
                <w:szCs w:val="22"/>
              </w:rPr>
              <w:t xml:space="preserve">possess a mild Cheddar </w:t>
            </w:r>
            <w:r w:rsidR="00C13AFC" w:rsidRPr="002458D2">
              <w:rPr>
                <w:rFonts w:cs="Arial"/>
                <w:szCs w:val="22"/>
              </w:rPr>
              <w:t>flavor and</w:t>
            </w:r>
            <w:r w:rsidRPr="002458D2">
              <w:rPr>
                <w:rFonts w:cs="Arial"/>
                <w:szCs w:val="22"/>
              </w:rPr>
              <w:t xml:space="preserve"> may have creamy or nutty character</w:t>
            </w:r>
            <w:r w:rsidR="002B23DC">
              <w:rPr>
                <w:rFonts w:cs="Arial"/>
                <w:szCs w:val="22"/>
              </w:rPr>
              <w:t>.</w:t>
            </w:r>
          </w:p>
          <w:p w14:paraId="1214A5BF" w14:textId="651718CB" w:rsidR="002B23DC" w:rsidRPr="002B23DC" w:rsidRDefault="002B23DC" w:rsidP="002B23DC">
            <w:pPr>
              <w:contextualSpacing/>
              <w:jc w:val="left"/>
              <w:rPr>
                <w:rFonts w:cs="Arial"/>
                <w:szCs w:val="22"/>
              </w:rPr>
            </w:pPr>
          </w:p>
          <w:p w14:paraId="316D4CC4" w14:textId="15813F32" w:rsidR="00173AA2" w:rsidRDefault="00173AA2" w:rsidP="007D2E70">
            <w:pPr>
              <w:pStyle w:val="ListParagraph"/>
              <w:numPr>
                <w:ilvl w:val="0"/>
                <w:numId w:val="38"/>
              </w:numPr>
              <w:contextualSpacing/>
              <w:jc w:val="left"/>
              <w:rPr>
                <w:rFonts w:cs="Arial"/>
                <w:szCs w:val="22"/>
              </w:rPr>
            </w:pPr>
            <w:r>
              <w:rPr>
                <w:rFonts w:cs="Arial"/>
                <w:b/>
                <w:bCs/>
                <w:szCs w:val="22"/>
              </w:rPr>
              <w:t>Texture:</w:t>
            </w:r>
            <w:r>
              <w:rPr>
                <w:rFonts w:cs="Arial"/>
                <w:szCs w:val="22"/>
              </w:rPr>
              <w:t xml:space="preserve"> </w:t>
            </w:r>
            <w:r w:rsidRPr="00236847">
              <w:rPr>
                <w:rFonts w:cs="Arial"/>
                <w:szCs w:val="22"/>
              </w:rPr>
              <w:t xml:space="preserve">Cheese </w:t>
            </w:r>
            <w:r w:rsidR="00285D2D">
              <w:rPr>
                <w:rFonts w:cs="Arial"/>
                <w:szCs w:val="22"/>
              </w:rPr>
              <w:t>should</w:t>
            </w:r>
            <w:r w:rsidRPr="00236847">
              <w:rPr>
                <w:rFonts w:cs="Arial"/>
                <w:szCs w:val="22"/>
              </w:rPr>
              <w:t xml:space="preserve"> be firm and smooth, and compact</w:t>
            </w:r>
            <w:r w:rsidR="002B23DC">
              <w:rPr>
                <w:rFonts w:cs="Arial"/>
                <w:szCs w:val="22"/>
              </w:rPr>
              <w:t>.</w:t>
            </w:r>
          </w:p>
          <w:p w14:paraId="4C49D783" w14:textId="72329B2F" w:rsidR="005B46C2" w:rsidRPr="005B46C2" w:rsidRDefault="005B46C2" w:rsidP="005B46C2">
            <w:pPr>
              <w:contextualSpacing/>
              <w:jc w:val="left"/>
              <w:rPr>
                <w:rFonts w:cs="Arial"/>
                <w:szCs w:val="22"/>
              </w:rPr>
            </w:pPr>
          </w:p>
          <w:p w14:paraId="2C90F770" w14:textId="1A622C9F" w:rsidR="00173AA2" w:rsidRDefault="00173AA2" w:rsidP="007D2E70">
            <w:pPr>
              <w:pStyle w:val="ListParagraph"/>
              <w:numPr>
                <w:ilvl w:val="0"/>
                <w:numId w:val="38"/>
              </w:numPr>
              <w:contextualSpacing/>
              <w:jc w:val="left"/>
              <w:rPr>
                <w:rFonts w:cs="Arial"/>
                <w:szCs w:val="22"/>
              </w:rPr>
            </w:pPr>
            <w:r>
              <w:rPr>
                <w:rFonts w:cs="Arial"/>
                <w:b/>
                <w:szCs w:val="22"/>
              </w:rPr>
              <w:t>Fat Content:</w:t>
            </w:r>
            <w:r>
              <w:rPr>
                <w:rFonts w:cs="Arial"/>
                <w:szCs w:val="22"/>
              </w:rPr>
              <w:t xml:space="preserve"> 45% minimum.</w:t>
            </w:r>
          </w:p>
          <w:p w14:paraId="7C10BA8D" w14:textId="77777777" w:rsidR="002B23DC" w:rsidRDefault="002B23DC" w:rsidP="002B23DC">
            <w:pPr>
              <w:pStyle w:val="ListParagraph"/>
              <w:contextualSpacing/>
              <w:jc w:val="left"/>
              <w:rPr>
                <w:rFonts w:cs="Arial"/>
                <w:szCs w:val="22"/>
              </w:rPr>
            </w:pPr>
          </w:p>
          <w:p w14:paraId="155596E4" w14:textId="43567FDE" w:rsidR="002B23DC" w:rsidRDefault="00173AA2" w:rsidP="007D2E70">
            <w:pPr>
              <w:pStyle w:val="ListParagraph"/>
              <w:numPr>
                <w:ilvl w:val="0"/>
                <w:numId w:val="38"/>
              </w:numPr>
              <w:contextualSpacing/>
              <w:jc w:val="left"/>
              <w:rPr>
                <w:rFonts w:cs="Arial"/>
                <w:szCs w:val="22"/>
              </w:rPr>
            </w:pPr>
            <w:r>
              <w:rPr>
                <w:rFonts w:cs="Arial"/>
                <w:b/>
                <w:szCs w:val="22"/>
              </w:rPr>
              <w:t>Moisture:</w:t>
            </w:r>
            <w:r>
              <w:rPr>
                <w:rFonts w:cs="Arial"/>
                <w:szCs w:val="22"/>
              </w:rPr>
              <w:t xml:space="preserve"> 43% maximum.</w:t>
            </w:r>
          </w:p>
          <w:p w14:paraId="643A63FF" w14:textId="1DE1A319" w:rsidR="002B23DC" w:rsidRPr="002B23DC" w:rsidRDefault="002B23DC" w:rsidP="002B23DC">
            <w:pPr>
              <w:contextualSpacing/>
              <w:jc w:val="left"/>
              <w:rPr>
                <w:rFonts w:cs="Arial"/>
                <w:szCs w:val="22"/>
              </w:rPr>
            </w:pPr>
          </w:p>
          <w:p w14:paraId="57C5EB84" w14:textId="30425AAB" w:rsidR="00173AA2" w:rsidRDefault="00173AA2" w:rsidP="00536056">
            <w:pPr>
              <w:pStyle w:val="ListParagraph"/>
              <w:numPr>
                <w:ilvl w:val="0"/>
                <w:numId w:val="38"/>
              </w:numPr>
              <w:contextualSpacing/>
              <w:jc w:val="left"/>
              <w:rPr>
                <w:rFonts w:cs="Arial"/>
                <w:szCs w:val="22"/>
              </w:rPr>
            </w:pPr>
            <w:r>
              <w:rPr>
                <w:rFonts w:cs="Arial"/>
                <w:b/>
                <w:szCs w:val="22"/>
              </w:rPr>
              <w:t>Salt Content:</w:t>
            </w:r>
            <w:r>
              <w:rPr>
                <w:rFonts w:cs="Arial"/>
                <w:szCs w:val="22"/>
              </w:rPr>
              <w:t xml:space="preserve"> Between 1.10% minimum and 2.25% maximum.</w:t>
            </w:r>
          </w:p>
          <w:p w14:paraId="72B80756" w14:textId="77777777" w:rsidR="0094301F" w:rsidRPr="00536056" w:rsidRDefault="0094301F" w:rsidP="00536056">
            <w:pPr>
              <w:pStyle w:val="ListParagraph"/>
              <w:contextualSpacing/>
              <w:jc w:val="left"/>
              <w:rPr>
                <w:rFonts w:cs="Arial"/>
                <w:szCs w:val="22"/>
              </w:rPr>
            </w:pPr>
          </w:p>
          <w:p w14:paraId="528879EA" w14:textId="19F8A3FE" w:rsidR="002B23DC" w:rsidRDefault="00173AA2" w:rsidP="007D2E70">
            <w:pPr>
              <w:pStyle w:val="ListParagraph"/>
              <w:numPr>
                <w:ilvl w:val="0"/>
                <w:numId w:val="38"/>
              </w:numPr>
              <w:contextualSpacing/>
              <w:jc w:val="left"/>
              <w:rPr>
                <w:rFonts w:cs="Arial"/>
                <w:szCs w:val="22"/>
              </w:rPr>
            </w:pPr>
            <w:r w:rsidRPr="00497EEB">
              <w:rPr>
                <w:rFonts w:cs="Arial"/>
                <w:b/>
                <w:szCs w:val="22"/>
              </w:rPr>
              <w:t>pH value:</w:t>
            </w:r>
            <w:r w:rsidRPr="00F75DF4">
              <w:rPr>
                <w:rFonts w:cs="Arial"/>
                <w:szCs w:val="22"/>
              </w:rPr>
              <w:t xml:space="preserve"> Between 4.75 minimum and 5.</w:t>
            </w:r>
            <w:r>
              <w:rPr>
                <w:rFonts w:cs="Arial"/>
                <w:szCs w:val="22"/>
              </w:rPr>
              <w:t>80</w:t>
            </w:r>
            <w:r w:rsidRPr="00F75DF4">
              <w:rPr>
                <w:rFonts w:cs="Arial"/>
                <w:szCs w:val="22"/>
              </w:rPr>
              <w:t xml:space="preserve"> maximum.</w:t>
            </w:r>
          </w:p>
          <w:p w14:paraId="26E44960" w14:textId="77777777" w:rsidR="007D2E70" w:rsidRPr="00497EEB" w:rsidRDefault="007D2E70" w:rsidP="00497EEB">
            <w:pPr>
              <w:pStyle w:val="ListParagraph"/>
              <w:contextualSpacing/>
              <w:jc w:val="left"/>
              <w:rPr>
                <w:rFonts w:cs="Arial"/>
                <w:szCs w:val="22"/>
              </w:rPr>
            </w:pPr>
          </w:p>
          <w:p w14:paraId="1F9C6BE2" w14:textId="4268F98A" w:rsidR="00173AA2" w:rsidRPr="00F75DF4" w:rsidRDefault="007D2E70" w:rsidP="00414EAA">
            <w:pPr>
              <w:pStyle w:val="ListParagraph"/>
              <w:numPr>
                <w:ilvl w:val="0"/>
                <w:numId w:val="38"/>
              </w:numPr>
              <w:contextualSpacing/>
              <w:jc w:val="left"/>
            </w:pPr>
            <w:r w:rsidRPr="00712367">
              <w:rPr>
                <w:rFonts w:cs="Arial"/>
                <w:b/>
                <w:szCs w:val="22"/>
              </w:rPr>
              <w:t>Net Weight per Case:</w:t>
            </w:r>
            <w:r>
              <w:rPr>
                <w:rFonts w:cs="Arial"/>
                <w:szCs w:val="22"/>
              </w:rPr>
              <w:t xml:space="preserve"> minimum 10 lbs. </w:t>
            </w:r>
          </w:p>
        </w:tc>
        <w:tc>
          <w:tcPr>
            <w:tcW w:w="2514" w:type="dxa"/>
          </w:tcPr>
          <w:p w14:paraId="45096796" w14:textId="77777777" w:rsidR="00173AA2" w:rsidRDefault="00173AA2" w:rsidP="00173AA2">
            <w:pPr>
              <w:pStyle w:val="ListParagraph"/>
              <w:numPr>
                <w:ilvl w:val="0"/>
                <w:numId w:val="41"/>
              </w:numPr>
              <w:contextualSpacing/>
              <w:jc w:val="left"/>
              <w:rPr>
                <w:rFonts w:cs="Arial"/>
                <w:bCs/>
                <w:color w:val="000000"/>
                <w:szCs w:val="22"/>
              </w:rPr>
            </w:pPr>
            <w:r w:rsidRPr="003167FA">
              <w:rPr>
                <w:rFonts w:cs="Arial"/>
                <w:bCs/>
                <w:color w:val="000000"/>
                <w:szCs w:val="22"/>
              </w:rPr>
              <w:lastRenderedPageBreak/>
              <w:t xml:space="preserve">Sommer Maid </w:t>
            </w:r>
            <w:r>
              <w:rPr>
                <w:rFonts w:cs="Arial"/>
                <w:bCs/>
                <w:color w:val="000000"/>
                <w:szCs w:val="22"/>
              </w:rPr>
              <w:t>#</w:t>
            </w:r>
            <w:r w:rsidRPr="003167FA">
              <w:rPr>
                <w:rFonts w:cs="Arial"/>
                <w:bCs/>
                <w:color w:val="000000"/>
                <w:szCs w:val="22"/>
              </w:rPr>
              <w:t>22202</w:t>
            </w:r>
          </w:p>
          <w:p w14:paraId="1B140BF3" w14:textId="77777777" w:rsidR="00173AA2" w:rsidRPr="003167FA" w:rsidRDefault="00173AA2" w:rsidP="00173AA2">
            <w:pPr>
              <w:pStyle w:val="ListParagraph"/>
              <w:contextualSpacing/>
              <w:jc w:val="left"/>
              <w:rPr>
                <w:rFonts w:cs="Arial"/>
                <w:bCs/>
                <w:color w:val="000000"/>
                <w:szCs w:val="22"/>
              </w:rPr>
            </w:pPr>
          </w:p>
          <w:p w14:paraId="14D7AF26" w14:textId="77777777" w:rsidR="00173AA2" w:rsidRDefault="00173AA2" w:rsidP="00173AA2">
            <w:pPr>
              <w:pStyle w:val="ListParagraph"/>
              <w:numPr>
                <w:ilvl w:val="0"/>
                <w:numId w:val="41"/>
              </w:numPr>
              <w:contextualSpacing/>
              <w:jc w:val="left"/>
              <w:rPr>
                <w:rFonts w:cs="Arial"/>
                <w:bCs/>
                <w:color w:val="000000"/>
                <w:szCs w:val="22"/>
              </w:rPr>
            </w:pPr>
            <w:r>
              <w:rPr>
                <w:rFonts w:cs="Arial"/>
                <w:bCs/>
                <w:color w:val="000000"/>
                <w:szCs w:val="22"/>
              </w:rPr>
              <w:t>Sommer Maid #</w:t>
            </w:r>
            <w:r w:rsidRPr="003167FA">
              <w:rPr>
                <w:rFonts w:cs="Arial"/>
                <w:bCs/>
                <w:color w:val="000000"/>
                <w:szCs w:val="22"/>
              </w:rPr>
              <w:t>22102</w:t>
            </w:r>
          </w:p>
          <w:p w14:paraId="663AB8E5" w14:textId="1D4BD275" w:rsidR="00173AA2" w:rsidRPr="00AF167A" w:rsidRDefault="00173AA2" w:rsidP="00173AA2">
            <w:pPr>
              <w:contextualSpacing/>
              <w:jc w:val="left"/>
              <w:rPr>
                <w:rFonts w:cs="Arial"/>
                <w:bCs/>
                <w:color w:val="000000"/>
                <w:szCs w:val="22"/>
              </w:rPr>
            </w:pPr>
          </w:p>
          <w:p w14:paraId="2646CDED" w14:textId="563109F5" w:rsidR="00173AA2" w:rsidRPr="0012310C" w:rsidRDefault="00173AA2" w:rsidP="00173AA2">
            <w:pPr>
              <w:pStyle w:val="ListParagraph"/>
              <w:numPr>
                <w:ilvl w:val="0"/>
                <w:numId w:val="41"/>
              </w:numPr>
              <w:contextualSpacing/>
              <w:jc w:val="left"/>
              <w:rPr>
                <w:rFonts w:cs="Arial"/>
                <w:bCs/>
                <w:color w:val="000000"/>
                <w:szCs w:val="22"/>
              </w:rPr>
            </w:pPr>
            <w:r w:rsidRPr="0012310C">
              <w:rPr>
                <w:rFonts w:cs="Arial"/>
                <w:bCs/>
                <w:color w:val="000000"/>
                <w:szCs w:val="22"/>
              </w:rPr>
              <w:t>Cabot - Mild White Cheddar Print - 1/</w:t>
            </w:r>
            <w:r>
              <w:rPr>
                <w:rFonts w:cs="Arial"/>
                <w:bCs/>
                <w:color w:val="000000"/>
                <w:szCs w:val="22"/>
              </w:rPr>
              <w:t xml:space="preserve"> </w:t>
            </w:r>
            <w:r w:rsidRPr="0012310C">
              <w:rPr>
                <w:rFonts w:cs="Arial"/>
                <w:bCs/>
                <w:color w:val="000000"/>
                <w:szCs w:val="22"/>
              </w:rPr>
              <w:t>10 lb.</w:t>
            </w:r>
            <w:r w:rsidR="005B46C2">
              <w:rPr>
                <w:rFonts w:cs="Arial"/>
                <w:bCs/>
                <w:color w:val="000000"/>
                <w:szCs w:val="22"/>
              </w:rPr>
              <w:t xml:space="preserve"> #0051</w:t>
            </w:r>
          </w:p>
        </w:tc>
      </w:tr>
      <w:tr w:rsidR="00173AA2" w:rsidRPr="003167FA" w14:paraId="328F937B" w14:textId="77777777" w:rsidTr="12C2E7AD">
        <w:tc>
          <w:tcPr>
            <w:tcW w:w="755" w:type="dxa"/>
          </w:tcPr>
          <w:p w14:paraId="06305B89" w14:textId="6BE20427" w:rsidR="00173AA2" w:rsidRPr="00BE5EDB" w:rsidRDefault="00173AA2" w:rsidP="00173AA2">
            <w:pPr>
              <w:rPr>
                <w:rFonts w:cs="Arial"/>
                <w:szCs w:val="22"/>
              </w:rPr>
            </w:pPr>
            <w:r w:rsidRPr="00BE5EDB">
              <w:rPr>
                <w:rFonts w:cs="Arial"/>
                <w:szCs w:val="22"/>
              </w:rPr>
              <w:t>5</w:t>
            </w:r>
          </w:p>
        </w:tc>
        <w:tc>
          <w:tcPr>
            <w:tcW w:w="2387" w:type="dxa"/>
          </w:tcPr>
          <w:p w14:paraId="18FB4E12" w14:textId="08413392" w:rsidR="00173AA2" w:rsidRPr="00F02550" w:rsidRDefault="00173AA2" w:rsidP="007D2E70">
            <w:pPr>
              <w:jc w:val="center"/>
              <w:rPr>
                <w:rFonts w:cs="Arial"/>
                <w:szCs w:val="22"/>
              </w:rPr>
            </w:pPr>
            <w:r w:rsidRPr="00F02550">
              <w:rPr>
                <w:rFonts w:cs="Arial"/>
                <w:bCs/>
                <w:szCs w:val="22"/>
              </w:rPr>
              <w:t>American Cheese,</w:t>
            </w:r>
            <w:r>
              <w:rPr>
                <w:rFonts w:cs="Arial"/>
                <w:bCs/>
                <w:szCs w:val="22"/>
              </w:rPr>
              <w:t xml:space="preserve"> </w:t>
            </w:r>
            <w:r w:rsidRPr="00F02550">
              <w:rPr>
                <w:rFonts w:cs="Arial"/>
                <w:bCs/>
                <w:szCs w:val="22"/>
              </w:rPr>
              <w:t>Reduced Fat</w:t>
            </w:r>
            <w:r>
              <w:rPr>
                <w:rFonts w:cs="Arial"/>
                <w:bCs/>
                <w:szCs w:val="22"/>
              </w:rPr>
              <w:t>,</w:t>
            </w:r>
            <w:r w:rsidRPr="00F02550">
              <w:rPr>
                <w:rFonts w:cs="Arial"/>
                <w:bCs/>
                <w:szCs w:val="22"/>
              </w:rPr>
              <w:t xml:space="preserve"> Processed, Yellow, Pre-slice</w:t>
            </w:r>
            <w:r>
              <w:rPr>
                <w:rFonts w:cs="Arial"/>
                <w:bCs/>
                <w:szCs w:val="22"/>
              </w:rPr>
              <w:t xml:space="preserve">d </w:t>
            </w:r>
          </w:p>
        </w:tc>
        <w:tc>
          <w:tcPr>
            <w:tcW w:w="3609" w:type="dxa"/>
          </w:tcPr>
          <w:p w14:paraId="3C5F0C29" w14:textId="2E8B0C1A" w:rsidR="00C13516" w:rsidRPr="00C13516" w:rsidRDefault="00C13516" w:rsidP="00536056">
            <w:pPr>
              <w:contextualSpacing/>
              <w:jc w:val="center"/>
              <w:rPr>
                <w:rFonts w:cs="Arial"/>
                <w:szCs w:val="22"/>
              </w:rPr>
            </w:pPr>
            <w:r w:rsidRPr="0020042D">
              <w:rPr>
                <w:rFonts w:cs="Arial"/>
                <w:szCs w:val="22"/>
              </w:rPr>
              <w:t>The product must meet the following requirements:</w:t>
            </w:r>
          </w:p>
          <w:p w14:paraId="7DA18841" w14:textId="77777777" w:rsidR="00F47C1A" w:rsidRDefault="00F47C1A" w:rsidP="00414EAA">
            <w:pPr>
              <w:rPr>
                <w:rFonts w:cs="Arial"/>
                <w:szCs w:val="22"/>
              </w:rPr>
            </w:pPr>
          </w:p>
          <w:p w14:paraId="2E4F8610" w14:textId="3501E7BC" w:rsidR="00C13516" w:rsidRPr="00C13516" w:rsidRDefault="00C13516" w:rsidP="007D2E70">
            <w:pPr>
              <w:pStyle w:val="ListParagraph"/>
              <w:numPr>
                <w:ilvl w:val="0"/>
                <w:numId w:val="34"/>
              </w:numPr>
              <w:contextualSpacing/>
              <w:jc w:val="left"/>
              <w:rPr>
                <w:rFonts w:cs="Arial"/>
                <w:szCs w:val="22"/>
              </w:rPr>
            </w:pPr>
            <w:r w:rsidRPr="003167FA">
              <w:rPr>
                <w:b/>
              </w:rPr>
              <w:t>Shelf-Life:</w:t>
            </w:r>
            <w:r>
              <w:rPr>
                <w:b/>
              </w:rPr>
              <w:t xml:space="preserve"> </w:t>
            </w:r>
            <w:r w:rsidRPr="003167FA">
              <w:t xml:space="preserve">Product shall have a minimum of </w:t>
            </w:r>
            <w:r>
              <w:t>two hundred-seventy</w:t>
            </w:r>
            <w:r w:rsidRPr="003167FA">
              <w:t xml:space="preserve"> (</w:t>
            </w:r>
            <w:r>
              <w:t>270</w:t>
            </w:r>
            <w:r w:rsidRPr="003167FA">
              <w:t xml:space="preserve">) </w:t>
            </w:r>
            <w:r>
              <w:t>days</w:t>
            </w:r>
            <w:r w:rsidRPr="003167FA">
              <w:t xml:space="preserve"> of shelf lif</w:t>
            </w:r>
            <w:r>
              <w:t>e from the date of manufacture.</w:t>
            </w:r>
          </w:p>
          <w:p w14:paraId="4301967F" w14:textId="77777777" w:rsidR="00C13516" w:rsidRPr="00414EAA" w:rsidRDefault="00C13516" w:rsidP="00414EAA">
            <w:pPr>
              <w:pStyle w:val="ListParagraph"/>
              <w:contextualSpacing/>
              <w:jc w:val="left"/>
              <w:rPr>
                <w:rFonts w:cs="Arial"/>
                <w:szCs w:val="22"/>
              </w:rPr>
            </w:pPr>
          </w:p>
          <w:p w14:paraId="7864400B" w14:textId="6B1492DE" w:rsidR="008F66D6" w:rsidRDefault="00173AA2" w:rsidP="007D2E70">
            <w:pPr>
              <w:pStyle w:val="ListParagraph"/>
              <w:numPr>
                <w:ilvl w:val="0"/>
                <w:numId w:val="34"/>
              </w:numPr>
              <w:contextualSpacing/>
              <w:jc w:val="left"/>
              <w:rPr>
                <w:rFonts w:cs="Arial"/>
                <w:szCs w:val="22"/>
              </w:rPr>
            </w:pPr>
            <w:r w:rsidRPr="007D2E70">
              <w:rPr>
                <w:rFonts w:cs="Arial"/>
                <w:b/>
                <w:szCs w:val="22"/>
              </w:rPr>
              <w:t>Packaging:</w:t>
            </w:r>
            <w:r w:rsidRPr="007D2E70">
              <w:rPr>
                <w:rFonts w:cs="Arial"/>
                <w:szCs w:val="22"/>
              </w:rPr>
              <w:t xml:space="preserve"> 120 to 160 Slices per 5 lb. Package</w:t>
            </w:r>
          </w:p>
          <w:p w14:paraId="750403E0" w14:textId="42A861F7" w:rsidR="004D0CBB" w:rsidRPr="007D2E70" w:rsidRDefault="004D0CBB" w:rsidP="00497EEB">
            <w:pPr>
              <w:pStyle w:val="ListParagraph"/>
              <w:contextualSpacing/>
              <w:jc w:val="left"/>
              <w:rPr>
                <w:rFonts w:cs="Arial"/>
                <w:szCs w:val="22"/>
              </w:rPr>
            </w:pPr>
          </w:p>
          <w:p w14:paraId="6BB203A7" w14:textId="216A3E99" w:rsidR="00F47C1A" w:rsidRDefault="00173AA2" w:rsidP="007D2E70">
            <w:pPr>
              <w:pStyle w:val="ListParagraph"/>
              <w:numPr>
                <w:ilvl w:val="0"/>
                <w:numId w:val="34"/>
              </w:numPr>
              <w:contextualSpacing/>
              <w:jc w:val="left"/>
              <w:rPr>
                <w:rFonts w:cs="Arial"/>
                <w:szCs w:val="22"/>
              </w:rPr>
            </w:pPr>
            <w:r>
              <w:rPr>
                <w:rFonts w:cs="Arial"/>
                <w:b/>
                <w:szCs w:val="22"/>
              </w:rPr>
              <w:t>Color</w:t>
            </w:r>
            <w:r w:rsidRPr="003167FA">
              <w:rPr>
                <w:rFonts w:cs="Arial"/>
                <w:b/>
                <w:szCs w:val="22"/>
              </w:rPr>
              <w:t>:</w:t>
            </w:r>
            <w:r w:rsidRPr="003167FA">
              <w:rPr>
                <w:rFonts w:cs="Arial"/>
                <w:szCs w:val="22"/>
              </w:rPr>
              <w:t xml:space="preserve"> </w:t>
            </w:r>
            <w:r w:rsidR="000B3666" w:rsidRPr="000B3666">
              <w:rPr>
                <w:rFonts w:cs="Arial"/>
                <w:szCs w:val="22"/>
              </w:rPr>
              <w:t>Cheese should be yellow to yellow - orange in color</w:t>
            </w:r>
          </w:p>
          <w:p w14:paraId="3F30E57B" w14:textId="77777777" w:rsidR="00F47C1A" w:rsidRPr="00252292" w:rsidDel="00675FFD" w:rsidRDefault="00F47C1A" w:rsidP="00F47C1A">
            <w:pPr>
              <w:pStyle w:val="ListParagraph"/>
              <w:contextualSpacing/>
              <w:jc w:val="left"/>
              <w:rPr>
                <w:rFonts w:cs="Arial"/>
                <w:szCs w:val="22"/>
              </w:rPr>
            </w:pPr>
          </w:p>
          <w:p w14:paraId="77F92381" w14:textId="18FC0713" w:rsidR="00CA05F1" w:rsidRPr="00AC20CE" w:rsidRDefault="00173AA2" w:rsidP="007D2E70">
            <w:pPr>
              <w:pStyle w:val="ListParagraph"/>
              <w:numPr>
                <w:ilvl w:val="0"/>
                <w:numId w:val="34"/>
              </w:numPr>
              <w:contextualSpacing/>
              <w:jc w:val="left"/>
              <w:rPr>
                <w:rFonts w:cs="Arial"/>
                <w:szCs w:val="22"/>
              </w:rPr>
            </w:pPr>
            <w:r w:rsidRPr="00AC20CE">
              <w:rPr>
                <w:rFonts w:cs="Arial"/>
                <w:b/>
                <w:szCs w:val="22"/>
              </w:rPr>
              <w:t>Main Ingredients:</w:t>
            </w:r>
            <w:r w:rsidRPr="00AC20CE">
              <w:rPr>
                <w:rFonts w:cs="Arial"/>
                <w:szCs w:val="22"/>
              </w:rPr>
              <w:t xml:space="preserve"> </w:t>
            </w:r>
            <w:r w:rsidR="00850CAE" w:rsidRPr="00850CAE">
              <w:rPr>
                <w:rFonts w:cs="Arial"/>
                <w:szCs w:val="22"/>
              </w:rPr>
              <w:t>Product must contain, at minimum:  Cultured and / or Skim Milk, Salt, Sodium Citrate or Phosphate, Enzymes, Color Agent(s), Soy Lecithin.  Product may contain: a Vegetable Oil, Whey, and other Preservative(s)</w:t>
            </w:r>
          </w:p>
          <w:p w14:paraId="490FD17E" w14:textId="77777777" w:rsidR="00173AA2" w:rsidRPr="00D54E89" w:rsidRDefault="00173AA2" w:rsidP="00AC20CE">
            <w:pPr>
              <w:pStyle w:val="ListParagraph"/>
              <w:contextualSpacing/>
              <w:jc w:val="left"/>
              <w:rPr>
                <w:rFonts w:cs="Arial"/>
                <w:szCs w:val="22"/>
              </w:rPr>
            </w:pPr>
          </w:p>
          <w:p w14:paraId="1C564260" w14:textId="42608F6A" w:rsidR="00173AA2" w:rsidRDefault="00173AA2" w:rsidP="007D2E70">
            <w:pPr>
              <w:pStyle w:val="ListParagraph"/>
              <w:numPr>
                <w:ilvl w:val="0"/>
                <w:numId w:val="34"/>
              </w:numPr>
              <w:contextualSpacing/>
              <w:jc w:val="left"/>
              <w:rPr>
                <w:rFonts w:cs="Arial"/>
                <w:szCs w:val="22"/>
              </w:rPr>
            </w:pPr>
            <w:r w:rsidRPr="003167FA">
              <w:rPr>
                <w:rFonts w:cs="Arial"/>
                <w:b/>
                <w:szCs w:val="22"/>
              </w:rPr>
              <w:lastRenderedPageBreak/>
              <w:t>Pork-Free:</w:t>
            </w:r>
            <w:r w:rsidRPr="003167FA">
              <w:rPr>
                <w:rFonts w:cs="Arial"/>
                <w:szCs w:val="22"/>
              </w:rPr>
              <w:t xml:space="preserve"> </w:t>
            </w:r>
            <w:r w:rsidRPr="00A525DD">
              <w:rPr>
                <w:rFonts w:cs="Arial"/>
                <w:szCs w:val="22"/>
              </w:rPr>
              <w:t>Must be Certified Kosher, Kosher Pareve, or be declared as being free of any Pork components</w:t>
            </w:r>
            <w:r w:rsidR="00F47C1A">
              <w:rPr>
                <w:rFonts w:cs="Arial"/>
                <w:szCs w:val="22"/>
              </w:rPr>
              <w:t>.</w:t>
            </w:r>
          </w:p>
          <w:p w14:paraId="0D6AA3F6" w14:textId="77777777" w:rsidR="00F47C1A" w:rsidRDefault="00F47C1A" w:rsidP="00F47C1A">
            <w:pPr>
              <w:pStyle w:val="ListParagraph"/>
              <w:contextualSpacing/>
              <w:jc w:val="left"/>
              <w:rPr>
                <w:rFonts w:cs="Arial"/>
                <w:szCs w:val="22"/>
              </w:rPr>
            </w:pPr>
          </w:p>
          <w:p w14:paraId="343D3045" w14:textId="27EBC686" w:rsidR="00173AA2" w:rsidRPr="008E2FD7" w:rsidRDefault="00173AA2" w:rsidP="008E2FD7">
            <w:pPr>
              <w:pStyle w:val="ListParagraph"/>
              <w:numPr>
                <w:ilvl w:val="0"/>
                <w:numId w:val="34"/>
              </w:numPr>
              <w:contextualSpacing/>
              <w:jc w:val="left"/>
              <w:rPr>
                <w:rFonts w:cs="Arial"/>
                <w:szCs w:val="22"/>
              </w:rPr>
            </w:pPr>
            <w:r w:rsidRPr="003167FA">
              <w:rPr>
                <w:rFonts w:cs="Arial"/>
                <w:b/>
                <w:szCs w:val="22"/>
              </w:rPr>
              <w:t>Reduced Fat:</w:t>
            </w:r>
            <w:r w:rsidRPr="003167FA">
              <w:rPr>
                <w:rFonts w:cs="Arial"/>
                <w:szCs w:val="22"/>
              </w:rPr>
              <w:t xml:space="preserve"> </w:t>
            </w:r>
            <w:r w:rsidR="008E2FD7" w:rsidRPr="008E2FD7">
              <w:rPr>
                <w:rFonts w:cs="Arial"/>
                <w:szCs w:val="22"/>
              </w:rPr>
              <w:t>Cheese must declare that it is reduced in fat by 25 % minimum reduction</w:t>
            </w:r>
          </w:p>
          <w:p w14:paraId="6F883237" w14:textId="74C5BFE8" w:rsidR="00F47C1A" w:rsidRPr="00F47C1A" w:rsidRDefault="00F47C1A" w:rsidP="00F47C1A">
            <w:pPr>
              <w:contextualSpacing/>
              <w:jc w:val="left"/>
              <w:rPr>
                <w:rFonts w:cs="Arial"/>
                <w:szCs w:val="22"/>
              </w:rPr>
            </w:pPr>
          </w:p>
          <w:p w14:paraId="2A71A747" w14:textId="1B2BBE07" w:rsidR="00173AA2" w:rsidRDefault="00173AA2" w:rsidP="007D2E70">
            <w:pPr>
              <w:pStyle w:val="ListParagraph"/>
              <w:numPr>
                <w:ilvl w:val="0"/>
                <w:numId w:val="34"/>
              </w:numPr>
              <w:contextualSpacing/>
              <w:jc w:val="left"/>
              <w:rPr>
                <w:rFonts w:cs="Arial"/>
                <w:szCs w:val="22"/>
              </w:rPr>
            </w:pPr>
            <w:r>
              <w:rPr>
                <w:rFonts w:cs="Arial"/>
                <w:b/>
                <w:szCs w:val="22"/>
              </w:rPr>
              <w:t>Fat Content (dry basis):</w:t>
            </w:r>
            <w:r>
              <w:rPr>
                <w:rFonts w:cs="Arial"/>
                <w:szCs w:val="22"/>
              </w:rPr>
              <w:t xml:space="preserve"> 25% maximum</w:t>
            </w:r>
          </w:p>
          <w:p w14:paraId="40DECBD4" w14:textId="4A15C137" w:rsidR="004B2477" w:rsidRPr="004B2477" w:rsidRDefault="004B2477" w:rsidP="004B2477">
            <w:pPr>
              <w:contextualSpacing/>
              <w:jc w:val="left"/>
              <w:rPr>
                <w:rFonts w:cs="Arial"/>
                <w:szCs w:val="22"/>
              </w:rPr>
            </w:pPr>
          </w:p>
          <w:p w14:paraId="652B0AF5" w14:textId="6FBB5296" w:rsidR="00173AA2" w:rsidRDefault="00173AA2" w:rsidP="007D2E70">
            <w:pPr>
              <w:pStyle w:val="ListParagraph"/>
              <w:numPr>
                <w:ilvl w:val="0"/>
                <w:numId w:val="34"/>
              </w:numPr>
              <w:contextualSpacing/>
              <w:jc w:val="left"/>
              <w:rPr>
                <w:rFonts w:cs="Arial"/>
                <w:szCs w:val="22"/>
              </w:rPr>
            </w:pPr>
            <w:r>
              <w:rPr>
                <w:rFonts w:cs="Arial"/>
                <w:b/>
                <w:szCs w:val="22"/>
              </w:rPr>
              <w:t>Moisture:</w:t>
            </w:r>
            <w:r>
              <w:rPr>
                <w:rFonts w:cs="Arial"/>
                <w:szCs w:val="22"/>
              </w:rPr>
              <w:t xml:space="preserve"> 53% maximum</w:t>
            </w:r>
            <w:r w:rsidR="00F47C1A">
              <w:rPr>
                <w:rFonts w:cs="Arial"/>
                <w:szCs w:val="22"/>
              </w:rPr>
              <w:t>.</w:t>
            </w:r>
          </w:p>
          <w:p w14:paraId="005C34AA" w14:textId="77777777" w:rsidR="00F47C1A" w:rsidRDefault="00F47C1A" w:rsidP="00F47C1A">
            <w:pPr>
              <w:pStyle w:val="ListParagraph"/>
              <w:contextualSpacing/>
              <w:jc w:val="left"/>
              <w:rPr>
                <w:rFonts w:cs="Arial"/>
                <w:szCs w:val="22"/>
              </w:rPr>
            </w:pPr>
          </w:p>
          <w:p w14:paraId="61550D95" w14:textId="7825C09F" w:rsidR="00173AA2" w:rsidRDefault="00173AA2" w:rsidP="007D2E70">
            <w:pPr>
              <w:pStyle w:val="ListParagraph"/>
              <w:numPr>
                <w:ilvl w:val="0"/>
                <w:numId w:val="34"/>
              </w:numPr>
              <w:contextualSpacing/>
              <w:jc w:val="left"/>
              <w:rPr>
                <w:rFonts w:cs="Arial"/>
                <w:szCs w:val="22"/>
              </w:rPr>
            </w:pPr>
            <w:r>
              <w:rPr>
                <w:rFonts w:cs="Arial"/>
                <w:b/>
                <w:szCs w:val="22"/>
              </w:rPr>
              <w:t>Salt content:</w:t>
            </w:r>
            <w:r>
              <w:rPr>
                <w:rFonts w:cs="Arial"/>
                <w:szCs w:val="22"/>
              </w:rPr>
              <w:t xml:space="preserve"> 3</w:t>
            </w:r>
            <w:r w:rsidR="00C13AFC">
              <w:rPr>
                <w:rFonts w:cs="Arial"/>
                <w:szCs w:val="22"/>
              </w:rPr>
              <w:t>.0</w:t>
            </w:r>
            <w:r>
              <w:rPr>
                <w:rFonts w:cs="Arial"/>
                <w:szCs w:val="22"/>
              </w:rPr>
              <w:t>% maximum.</w:t>
            </w:r>
          </w:p>
          <w:p w14:paraId="244A359F" w14:textId="4969AE8C" w:rsidR="00AC20CE" w:rsidRPr="00AC20CE" w:rsidRDefault="00AC20CE" w:rsidP="00AC20CE">
            <w:pPr>
              <w:contextualSpacing/>
              <w:jc w:val="left"/>
              <w:rPr>
                <w:rFonts w:cs="Arial"/>
                <w:szCs w:val="22"/>
              </w:rPr>
            </w:pPr>
          </w:p>
          <w:p w14:paraId="7F1B7009" w14:textId="14530DCA" w:rsidR="00173AA2" w:rsidRDefault="00173AA2" w:rsidP="007D2E70">
            <w:pPr>
              <w:pStyle w:val="ListParagraph"/>
              <w:numPr>
                <w:ilvl w:val="0"/>
                <w:numId w:val="34"/>
              </w:numPr>
              <w:contextualSpacing/>
              <w:jc w:val="left"/>
              <w:rPr>
                <w:rFonts w:cs="Arial"/>
                <w:szCs w:val="22"/>
              </w:rPr>
            </w:pPr>
            <w:r w:rsidRPr="00F901DA">
              <w:rPr>
                <w:rFonts w:cs="Arial"/>
                <w:b/>
                <w:szCs w:val="22"/>
              </w:rPr>
              <w:t>pH value:</w:t>
            </w:r>
            <w:r w:rsidRPr="00F901DA">
              <w:rPr>
                <w:rFonts w:cs="Arial"/>
                <w:szCs w:val="22"/>
              </w:rPr>
              <w:t xml:space="preserve"> Between 5.1 </w:t>
            </w:r>
            <w:r>
              <w:rPr>
                <w:rFonts w:cs="Arial"/>
                <w:szCs w:val="22"/>
              </w:rPr>
              <w:t>minimum and</w:t>
            </w:r>
            <w:r w:rsidRPr="00F901DA">
              <w:rPr>
                <w:rFonts w:cs="Arial"/>
                <w:szCs w:val="22"/>
              </w:rPr>
              <w:t xml:space="preserve"> 6.1</w:t>
            </w:r>
            <w:r>
              <w:rPr>
                <w:rFonts w:cs="Arial"/>
                <w:szCs w:val="22"/>
              </w:rPr>
              <w:t xml:space="preserve"> maximum.</w:t>
            </w:r>
          </w:p>
          <w:p w14:paraId="1CF1FBF8" w14:textId="77777777" w:rsidR="007D2E70" w:rsidRPr="00497EEB" w:rsidRDefault="007D2E70" w:rsidP="00497EEB">
            <w:pPr>
              <w:pStyle w:val="ListParagraph"/>
              <w:contextualSpacing/>
              <w:jc w:val="left"/>
              <w:rPr>
                <w:rFonts w:cs="Arial"/>
                <w:szCs w:val="22"/>
              </w:rPr>
            </w:pPr>
          </w:p>
          <w:p w14:paraId="08344681" w14:textId="25233B2F" w:rsidR="00FD085D" w:rsidRPr="00FD19B9" w:rsidRDefault="007D2E70" w:rsidP="00414EAA">
            <w:pPr>
              <w:pStyle w:val="ListParagraph"/>
              <w:numPr>
                <w:ilvl w:val="0"/>
                <w:numId w:val="34"/>
              </w:numPr>
              <w:contextualSpacing/>
              <w:jc w:val="left"/>
            </w:pPr>
            <w:r w:rsidRPr="00712367">
              <w:rPr>
                <w:rFonts w:cs="Arial"/>
                <w:b/>
                <w:szCs w:val="22"/>
              </w:rPr>
              <w:t>Net Weight per Case:</w:t>
            </w:r>
            <w:r>
              <w:rPr>
                <w:rFonts w:cs="Arial"/>
                <w:szCs w:val="22"/>
              </w:rPr>
              <w:t xml:space="preserve"> minimum 20 lbs. to maximum 30 lbs</w:t>
            </w:r>
            <w:r w:rsidR="00850CAE">
              <w:rPr>
                <w:rFonts w:cs="Arial"/>
                <w:szCs w:val="22"/>
              </w:rPr>
              <w:t>.</w:t>
            </w:r>
          </w:p>
        </w:tc>
        <w:tc>
          <w:tcPr>
            <w:tcW w:w="2514" w:type="dxa"/>
          </w:tcPr>
          <w:p w14:paraId="73C82A14" w14:textId="1437E91E" w:rsidR="00173AA2" w:rsidRDefault="00173AA2" w:rsidP="00173AA2">
            <w:pPr>
              <w:pStyle w:val="ListParagraph"/>
              <w:numPr>
                <w:ilvl w:val="0"/>
                <w:numId w:val="42"/>
              </w:numPr>
              <w:contextualSpacing/>
              <w:jc w:val="left"/>
              <w:rPr>
                <w:rFonts w:cs="Arial"/>
                <w:bCs/>
                <w:color w:val="000000"/>
                <w:szCs w:val="22"/>
              </w:rPr>
            </w:pPr>
            <w:r>
              <w:rPr>
                <w:rFonts w:cs="Arial"/>
                <w:bCs/>
                <w:color w:val="000000"/>
                <w:szCs w:val="22"/>
              </w:rPr>
              <w:lastRenderedPageBreak/>
              <w:t>Bongards #1</w:t>
            </w:r>
            <w:r w:rsidRPr="003167FA">
              <w:rPr>
                <w:rFonts w:cs="Arial"/>
                <w:bCs/>
                <w:color w:val="000000"/>
                <w:szCs w:val="22"/>
              </w:rPr>
              <w:t>0032-1</w:t>
            </w:r>
          </w:p>
          <w:p w14:paraId="371E8AA4" w14:textId="77777777" w:rsidR="00173AA2" w:rsidRPr="00AF167A" w:rsidRDefault="00173AA2" w:rsidP="00173AA2">
            <w:pPr>
              <w:contextualSpacing/>
              <w:jc w:val="left"/>
              <w:rPr>
                <w:rFonts w:cs="Arial"/>
                <w:bCs/>
                <w:color w:val="000000"/>
                <w:szCs w:val="22"/>
              </w:rPr>
            </w:pPr>
          </w:p>
          <w:p w14:paraId="6A678192" w14:textId="7E9CADEB" w:rsidR="00173AA2" w:rsidRPr="0012310C" w:rsidRDefault="00173AA2" w:rsidP="00173AA2">
            <w:pPr>
              <w:pStyle w:val="ListParagraph"/>
              <w:numPr>
                <w:ilvl w:val="0"/>
                <w:numId w:val="42"/>
              </w:numPr>
              <w:contextualSpacing/>
              <w:jc w:val="left"/>
              <w:rPr>
                <w:rFonts w:cs="Arial"/>
                <w:bCs/>
                <w:color w:val="000000"/>
                <w:szCs w:val="22"/>
              </w:rPr>
            </w:pPr>
            <w:r>
              <w:rPr>
                <w:rFonts w:cs="Arial"/>
                <w:bCs/>
                <w:color w:val="000000"/>
                <w:szCs w:val="22"/>
              </w:rPr>
              <w:t>Sommer Maid #</w:t>
            </w:r>
            <w:r w:rsidRPr="0012310C">
              <w:rPr>
                <w:rFonts w:cs="Arial"/>
                <w:bCs/>
                <w:color w:val="000000"/>
                <w:szCs w:val="22"/>
              </w:rPr>
              <w:t>21187</w:t>
            </w:r>
          </w:p>
        </w:tc>
      </w:tr>
      <w:tr w:rsidR="00FD085D" w:rsidRPr="00016110" w14:paraId="73005688" w14:textId="77777777" w:rsidTr="12C2E7AD">
        <w:trPr>
          <w:trHeight w:val="800"/>
        </w:trPr>
        <w:tc>
          <w:tcPr>
            <w:tcW w:w="755" w:type="dxa"/>
          </w:tcPr>
          <w:p w14:paraId="72037701" w14:textId="5C5A1DEB" w:rsidR="00FD085D" w:rsidRPr="00BE5EDB" w:rsidRDefault="00FE6BF5" w:rsidP="007A3B10">
            <w:pPr>
              <w:rPr>
                <w:rFonts w:cs="Arial"/>
                <w:szCs w:val="22"/>
              </w:rPr>
            </w:pPr>
            <w:r>
              <w:rPr>
                <w:rFonts w:cs="Arial"/>
                <w:szCs w:val="22"/>
              </w:rPr>
              <w:t>6</w:t>
            </w:r>
          </w:p>
        </w:tc>
        <w:tc>
          <w:tcPr>
            <w:tcW w:w="2387" w:type="dxa"/>
          </w:tcPr>
          <w:p w14:paraId="09F94E2A" w14:textId="3C6444BD" w:rsidR="00FD085D" w:rsidRPr="00BD3AB8" w:rsidRDefault="00FD085D" w:rsidP="007A3B10">
            <w:pPr>
              <w:tabs>
                <w:tab w:val="left" w:pos="720"/>
                <w:tab w:val="left" w:pos="1440"/>
                <w:tab w:val="left" w:pos="4320"/>
                <w:tab w:val="left" w:pos="5040"/>
                <w:tab w:val="left" w:pos="6480"/>
              </w:tabs>
              <w:spacing w:after="160" w:line="259" w:lineRule="auto"/>
              <w:jc w:val="left"/>
              <w:rPr>
                <w:rFonts w:cs="Arial"/>
                <w:b/>
                <w:szCs w:val="22"/>
              </w:rPr>
            </w:pPr>
            <w:r w:rsidRPr="3952D390">
              <w:rPr>
                <w:rFonts w:cs="Arial"/>
              </w:rPr>
              <w:t>Oleomargarine, Zero Trans Fat</w:t>
            </w:r>
          </w:p>
        </w:tc>
        <w:tc>
          <w:tcPr>
            <w:tcW w:w="3609" w:type="dxa"/>
          </w:tcPr>
          <w:p w14:paraId="48FFFF9C" w14:textId="13C3A646" w:rsidR="00C13516" w:rsidRDefault="00C13516" w:rsidP="00536056">
            <w:pPr>
              <w:jc w:val="center"/>
              <w:rPr>
                <w:rFonts w:cs="Arial"/>
                <w:szCs w:val="22"/>
              </w:rPr>
            </w:pPr>
            <w:r w:rsidRPr="0020042D">
              <w:t>The product must meet the following requirements:</w:t>
            </w:r>
          </w:p>
          <w:p w14:paraId="4846F74D" w14:textId="77777777" w:rsidR="00C13516" w:rsidRDefault="00C13516" w:rsidP="00414EAA"/>
          <w:p w14:paraId="21818CFC" w14:textId="0A837DEF" w:rsidR="00C13516" w:rsidRPr="00C13516" w:rsidRDefault="00C13516" w:rsidP="006712B0">
            <w:pPr>
              <w:pStyle w:val="ListParagraph"/>
              <w:numPr>
                <w:ilvl w:val="0"/>
                <w:numId w:val="37"/>
              </w:numPr>
              <w:contextualSpacing/>
              <w:jc w:val="left"/>
            </w:pPr>
            <w:r w:rsidRPr="003167FA">
              <w:rPr>
                <w:rFonts w:cs="Arial"/>
                <w:b/>
                <w:szCs w:val="22"/>
              </w:rPr>
              <w:t>Shelf-Life:</w:t>
            </w:r>
            <w:r w:rsidRPr="003167FA">
              <w:rPr>
                <w:rFonts w:cs="Arial"/>
                <w:szCs w:val="22"/>
              </w:rPr>
              <w:t xml:space="preserve"> Product shall have a minimum of </w:t>
            </w:r>
            <w:r>
              <w:rPr>
                <w:rFonts w:cs="Arial"/>
                <w:szCs w:val="22"/>
              </w:rPr>
              <w:t>one hundred-eighty</w:t>
            </w:r>
            <w:r w:rsidRPr="003167FA">
              <w:rPr>
                <w:rFonts w:cs="Arial"/>
                <w:szCs w:val="22"/>
              </w:rPr>
              <w:t xml:space="preserve"> (</w:t>
            </w:r>
            <w:r>
              <w:rPr>
                <w:rFonts w:cs="Arial"/>
                <w:szCs w:val="22"/>
              </w:rPr>
              <w:t>180</w:t>
            </w:r>
            <w:r w:rsidRPr="003167FA">
              <w:rPr>
                <w:rFonts w:cs="Arial"/>
                <w:szCs w:val="22"/>
              </w:rPr>
              <w:t xml:space="preserve">) </w:t>
            </w:r>
            <w:r>
              <w:rPr>
                <w:rFonts w:cs="Arial"/>
                <w:szCs w:val="22"/>
              </w:rPr>
              <w:t>days</w:t>
            </w:r>
            <w:r w:rsidRPr="003167FA">
              <w:rPr>
                <w:rFonts w:cs="Arial"/>
                <w:szCs w:val="22"/>
              </w:rPr>
              <w:t xml:space="preserve"> of shelf li</w:t>
            </w:r>
            <w:r>
              <w:rPr>
                <w:rFonts w:cs="Arial"/>
                <w:szCs w:val="22"/>
              </w:rPr>
              <w:t>fe from the date of manufacture.</w:t>
            </w:r>
          </w:p>
          <w:p w14:paraId="6C5AE4FF" w14:textId="77777777" w:rsidR="00C13516" w:rsidRDefault="00C13516" w:rsidP="00414EAA">
            <w:pPr>
              <w:contextualSpacing/>
              <w:jc w:val="left"/>
            </w:pPr>
          </w:p>
          <w:p w14:paraId="21F932B0" w14:textId="4DC6C11C" w:rsidR="006712B0" w:rsidRDefault="00C13516" w:rsidP="006712B0">
            <w:pPr>
              <w:pStyle w:val="ListParagraph"/>
              <w:numPr>
                <w:ilvl w:val="0"/>
                <w:numId w:val="37"/>
              </w:numPr>
              <w:contextualSpacing/>
              <w:jc w:val="left"/>
            </w:pPr>
            <w:r w:rsidRPr="006712B0">
              <w:rPr>
                <w:b/>
              </w:rPr>
              <w:t>Packaging:</w:t>
            </w:r>
            <w:r w:rsidRPr="006712B0">
              <w:t xml:space="preserve"> Packed 30 / 1 lb. packages or "blocks" per case.</w:t>
            </w:r>
          </w:p>
          <w:p w14:paraId="51605EAD" w14:textId="77777777" w:rsidR="00C13516" w:rsidRPr="006712B0" w:rsidRDefault="00C13516" w:rsidP="00414EAA">
            <w:pPr>
              <w:contextualSpacing/>
              <w:jc w:val="left"/>
            </w:pPr>
          </w:p>
          <w:p w14:paraId="7AC9F779" w14:textId="7EB1CCD0" w:rsidR="00FD085D" w:rsidRPr="006712B0" w:rsidRDefault="00FD085D" w:rsidP="00414EAA">
            <w:pPr>
              <w:pStyle w:val="ListParagraph"/>
              <w:numPr>
                <w:ilvl w:val="0"/>
                <w:numId w:val="37"/>
              </w:numPr>
              <w:contextualSpacing/>
              <w:jc w:val="left"/>
            </w:pPr>
            <w:r w:rsidRPr="006712B0">
              <w:rPr>
                <w:b/>
              </w:rPr>
              <w:t>Flavor:</w:t>
            </w:r>
            <w:r w:rsidRPr="006712B0">
              <w:t xml:space="preserve"> Should possess a mild, typical buttery flavor.</w:t>
            </w:r>
          </w:p>
          <w:p w14:paraId="0434B53E" w14:textId="77777777" w:rsidR="00FE6BF5" w:rsidRPr="00FE6BF5" w:rsidRDefault="00FE6BF5" w:rsidP="00FE6BF5">
            <w:pPr>
              <w:pStyle w:val="ListParagraph"/>
              <w:contextualSpacing/>
              <w:jc w:val="left"/>
              <w:rPr>
                <w:rFonts w:cs="Arial"/>
                <w:szCs w:val="22"/>
              </w:rPr>
            </w:pPr>
          </w:p>
          <w:p w14:paraId="3127DA17" w14:textId="5BE84B21" w:rsidR="00FD085D" w:rsidRDefault="00FD085D" w:rsidP="007A3B10">
            <w:pPr>
              <w:pStyle w:val="ListParagraph"/>
              <w:numPr>
                <w:ilvl w:val="0"/>
                <w:numId w:val="37"/>
              </w:numPr>
              <w:contextualSpacing/>
              <w:jc w:val="left"/>
              <w:rPr>
                <w:rFonts w:cs="Arial"/>
                <w:szCs w:val="22"/>
              </w:rPr>
            </w:pPr>
            <w:r w:rsidRPr="003167FA">
              <w:rPr>
                <w:rFonts w:cs="Arial"/>
                <w:b/>
                <w:szCs w:val="22"/>
              </w:rPr>
              <w:t>Main Ingredients:</w:t>
            </w:r>
            <w:r w:rsidRPr="003167FA">
              <w:rPr>
                <w:rFonts w:cs="Arial"/>
                <w:szCs w:val="22"/>
              </w:rPr>
              <w:t xml:space="preserve"> </w:t>
            </w:r>
            <w:r w:rsidR="00FA568E" w:rsidRPr="00FA568E">
              <w:rPr>
                <w:rFonts w:cs="Arial"/>
                <w:szCs w:val="22"/>
              </w:rPr>
              <w:t>Product must contain, at minimum: Vegetable (-based) Oil, Water, Vegetable-based Mono- and Diglycerides, Soy Lecithin, Potassium Sorbate and / or Citric Acid (Preservatives), Vitamin A (Palmitate), Color (beta Carotene).  Product may contain: Artificial Flavor</w:t>
            </w:r>
          </w:p>
          <w:p w14:paraId="60E66504" w14:textId="77777777" w:rsidR="00FD085D" w:rsidRPr="003167FA" w:rsidRDefault="00FD085D" w:rsidP="007A3B10">
            <w:pPr>
              <w:pStyle w:val="ListParagraph"/>
              <w:contextualSpacing/>
              <w:jc w:val="left"/>
              <w:rPr>
                <w:rFonts w:cs="Arial"/>
                <w:szCs w:val="22"/>
              </w:rPr>
            </w:pPr>
          </w:p>
          <w:p w14:paraId="3DEBACF3" w14:textId="160B71CA" w:rsidR="00FE6BF5" w:rsidRDefault="00FE6BF5" w:rsidP="00FE6BF5">
            <w:pPr>
              <w:pStyle w:val="ListParagraph"/>
              <w:numPr>
                <w:ilvl w:val="0"/>
                <w:numId w:val="35"/>
              </w:numPr>
              <w:contextualSpacing/>
              <w:jc w:val="left"/>
              <w:rPr>
                <w:rFonts w:cs="Arial"/>
                <w:szCs w:val="22"/>
              </w:rPr>
            </w:pPr>
            <w:r w:rsidRPr="003167FA">
              <w:rPr>
                <w:rFonts w:cs="Arial"/>
                <w:b/>
                <w:szCs w:val="22"/>
              </w:rPr>
              <w:lastRenderedPageBreak/>
              <w:t>Vitamin A</w:t>
            </w:r>
            <w:r>
              <w:rPr>
                <w:rFonts w:cs="Arial"/>
                <w:b/>
                <w:szCs w:val="22"/>
              </w:rPr>
              <w:t xml:space="preserve"> (Palmitate)</w:t>
            </w:r>
            <w:r w:rsidRPr="003167FA">
              <w:rPr>
                <w:rFonts w:cs="Arial"/>
                <w:b/>
                <w:szCs w:val="22"/>
              </w:rPr>
              <w:t xml:space="preserve"> Fortified:</w:t>
            </w:r>
            <w:r w:rsidRPr="003167FA">
              <w:rPr>
                <w:rFonts w:cs="Arial"/>
                <w:szCs w:val="22"/>
              </w:rPr>
              <w:t xml:space="preserve"> </w:t>
            </w:r>
            <w:r>
              <w:t xml:space="preserve"> </w:t>
            </w:r>
            <w:r w:rsidR="00CC2135" w:rsidRPr="00CC2135">
              <w:rPr>
                <w:rFonts w:cs="Arial"/>
                <w:szCs w:val="22"/>
              </w:rPr>
              <w:t>Oleomargarine must be fortified with Vitamin A, evidenced by the inclusion of Vitamin A Palmitate, in the Ingredients list</w:t>
            </w:r>
          </w:p>
          <w:p w14:paraId="7ADB90DE" w14:textId="77777777" w:rsidR="00FD085D" w:rsidRPr="000B3AFA" w:rsidRDefault="00FD085D" w:rsidP="007A3B10">
            <w:pPr>
              <w:contextualSpacing/>
              <w:jc w:val="left"/>
              <w:rPr>
                <w:rFonts w:cs="Arial"/>
                <w:szCs w:val="22"/>
              </w:rPr>
            </w:pPr>
          </w:p>
          <w:p w14:paraId="54517E73" w14:textId="6A112574" w:rsidR="00FD085D" w:rsidRDefault="00FD085D" w:rsidP="007A3B10">
            <w:pPr>
              <w:pStyle w:val="ListParagraph"/>
              <w:numPr>
                <w:ilvl w:val="0"/>
                <w:numId w:val="37"/>
              </w:numPr>
              <w:contextualSpacing/>
              <w:jc w:val="left"/>
              <w:rPr>
                <w:rFonts w:cs="Arial"/>
                <w:szCs w:val="22"/>
              </w:rPr>
            </w:pPr>
            <w:r w:rsidRPr="003167FA">
              <w:rPr>
                <w:rFonts w:cs="Arial"/>
                <w:b/>
                <w:szCs w:val="22"/>
              </w:rPr>
              <w:t>Zero Trans Fat:</w:t>
            </w:r>
            <w:r w:rsidRPr="003167FA">
              <w:rPr>
                <w:rFonts w:cs="Arial"/>
                <w:szCs w:val="22"/>
              </w:rPr>
              <w:t xml:space="preserve"> </w:t>
            </w:r>
            <w:r w:rsidR="00A13441" w:rsidRPr="00A13441">
              <w:rPr>
                <w:rFonts w:cs="Arial"/>
                <w:szCs w:val="22"/>
              </w:rPr>
              <w:t>Must state being  Trans Fat Free, or Zero Trans Fat (ZTF)</w:t>
            </w:r>
          </w:p>
          <w:p w14:paraId="556CDE9D" w14:textId="77777777" w:rsidR="00FD085D" w:rsidRPr="003167FA" w:rsidRDefault="00FD085D" w:rsidP="007A3B10">
            <w:pPr>
              <w:pStyle w:val="ListParagraph"/>
              <w:contextualSpacing/>
              <w:jc w:val="left"/>
              <w:rPr>
                <w:rFonts w:cs="Arial"/>
                <w:szCs w:val="22"/>
              </w:rPr>
            </w:pPr>
          </w:p>
          <w:p w14:paraId="4CA508E6" w14:textId="77777777" w:rsidR="00FD085D" w:rsidRDefault="00FD085D" w:rsidP="007A3B10">
            <w:pPr>
              <w:pStyle w:val="ListParagraph"/>
              <w:numPr>
                <w:ilvl w:val="0"/>
                <w:numId w:val="37"/>
              </w:numPr>
              <w:contextualSpacing/>
              <w:jc w:val="left"/>
              <w:rPr>
                <w:rFonts w:cs="Arial"/>
                <w:szCs w:val="22"/>
              </w:rPr>
            </w:pPr>
            <w:r w:rsidRPr="003167FA">
              <w:rPr>
                <w:rFonts w:cs="Arial"/>
                <w:b/>
                <w:szCs w:val="22"/>
              </w:rPr>
              <w:t>Oil / Fat Ingredients:</w:t>
            </w:r>
            <w:r w:rsidRPr="003167FA">
              <w:rPr>
                <w:rFonts w:cs="Arial"/>
                <w:szCs w:val="22"/>
              </w:rPr>
              <w:t xml:space="preserve"> The Oil and Fat ingredients must all be Vegetable-based. They can include: Canola, Corn, Cottonseed, Palm, Peanut, Soybean, Safflower, or Sunflower Oil</w:t>
            </w:r>
            <w:r>
              <w:rPr>
                <w:rFonts w:cs="Arial"/>
                <w:szCs w:val="22"/>
              </w:rPr>
              <w:t>.</w:t>
            </w:r>
          </w:p>
          <w:p w14:paraId="72532D8D" w14:textId="77777777" w:rsidR="00FD085D" w:rsidRPr="003167FA" w:rsidRDefault="00FD085D" w:rsidP="00FE6BF5">
            <w:pPr>
              <w:pStyle w:val="ListParagraph"/>
              <w:contextualSpacing/>
              <w:jc w:val="left"/>
              <w:rPr>
                <w:rFonts w:cs="Arial"/>
                <w:szCs w:val="22"/>
              </w:rPr>
            </w:pPr>
            <w:r w:rsidRPr="003167FA">
              <w:rPr>
                <w:rFonts w:cs="Arial"/>
                <w:szCs w:val="22"/>
              </w:rPr>
              <w:t xml:space="preserve"> </w:t>
            </w:r>
          </w:p>
          <w:p w14:paraId="7C077DCB" w14:textId="6DADEAD6" w:rsidR="00FD085D" w:rsidRPr="00646CCB" w:rsidRDefault="00FD085D" w:rsidP="007A3B10">
            <w:pPr>
              <w:pStyle w:val="ListParagraph"/>
              <w:numPr>
                <w:ilvl w:val="0"/>
                <w:numId w:val="37"/>
              </w:numPr>
              <w:contextualSpacing/>
              <w:jc w:val="left"/>
              <w:rPr>
                <w:rFonts w:cs="Arial"/>
                <w:b/>
                <w:szCs w:val="22"/>
              </w:rPr>
            </w:pPr>
            <w:r>
              <w:rPr>
                <w:rFonts w:cs="Arial"/>
                <w:b/>
                <w:szCs w:val="22"/>
              </w:rPr>
              <w:t xml:space="preserve">Oil / </w:t>
            </w:r>
            <w:r w:rsidRPr="002A7D63">
              <w:rPr>
                <w:rFonts w:cs="Arial"/>
                <w:b/>
                <w:szCs w:val="22"/>
              </w:rPr>
              <w:t xml:space="preserve">Fat Content: </w:t>
            </w:r>
            <w:r w:rsidR="00E95567">
              <w:rPr>
                <w:rFonts w:cs="Arial"/>
                <w:bCs/>
                <w:szCs w:val="22"/>
              </w:rPr>
              <w:t>7</w:t>
            </w:r>
            <w:r>
              <w:rPr>
                <w:rFonts w:cs="Arial"/>
                <w:szCs w:val="22"/>
              </w:rPr>
              <w:t>8% minimum.</w:t>
            </w:r>
          </w:p>
          <w:p w14:paraId="4671D373" w14:textId="77777777" w:rsidR="00FD085D" w:rsidRPr="002A7D63" w:rsidRDefault="00FD085D" w:rsidP="007A3B10">
            <w:pPr>
              <w:pStyle w:val="ListParagraph"/>
              <w:contextualSpacing/>
              <w:jc w:val="left"/>
              <w:rPr>
                <w:rFonts w:cs="Arial"/>
                <w:b/>
                <w:szCs w:val="22"/>
              </w:rPr>
            </w:pPr>
          </w:p>
          <w:p w14:paraId="17C9C29D" w14:textId="77777777" w:rsidR="00FD085D" w:rsidRPr="00646CCB" w:rsidRDefault="00FD085D" w:rsidP="007A3B10">
            <w:pPr>
              <w:pStyle w:val="ListParagraph"/>
              <w:numPr>
                <w:ilvl w:val="0"/>
                <w:numId w:val="37"/>
              </w:numPr>
              <w:contextualSpacing/>
              <w:jc w:val="left"/>
              <w:rPr>
                <w:rFonts w:cs="Arial"/>
                <w:b/>
                <w:szCs w:val="22"/>
              </w:rPr>
            </w:pPr>
            <w:r>
              <w:rPr>
                <w:rFonts w:cs="Arial"/>
                <w:b/>
                <w:szCs w:val="22"/>
              </w:rPr>
              <w:t xml:space="preserve">Salt Content: </w:t>
            </w:r>
            <w:r>
              <w:rPr>
                <w:rFonts w:cs="Arial"/>
                <w:szCs w:val="22"/>
              </w:rPr>
              <w:t>Between 1.6% minimum and 2.5% maximum.</w:t>
            </w:r>
          </w:p>
          <w:p w14:paraId="323BC0BA" w14:textId="77777777" w:rsidR="00FD085D" w:rsidRPr="00646CCB" w:rsidRDefault="00FD085D" w:rsidP="007A3B10">
            <w:pPr>
              <w:contextualSpacing/>
              <w:jc w:val="left"/>
              <w:rPr>
                <w:rFonts w:cs="Arial"/>
                <w:b/>
                <w:szCs w:val="22"/>
              </w:rPr>
            </w:pPr>
          </w:p>
          <w:p w14:paraId="395D622F" w14:textId="77777777" w:rsidR="00FD085D" w:rsidRPr="000B3AFA" w:rsidRDefault="00FD085D" w:rsidP="007A3B10">
            <w:pPr>
              <w:pStyle w:val="ListParagraph"/>
              <w:numPr>
                <w:ilvl w:val="0"/>
                <w:numId w:val="37"/>
              </w:numPr>
              <w:contextualSpacing/>
              <w:jc w:val="left"/>
              <w:rPr>
                <w:rFonts w:cs="Arial"/>
                <w:b/>
                <w:szCs w:val="22"/>
              </w:rPr>
            </w:pPr>
            <w:r w:rsidRPr="00BD3AB8">
              <w:rPr>
                <w:rFonts w:cs="Arial"/>
                <w:b/>
                <w:szCs w:val="22"/>
              </w:rPr>
              <w:t xml:space="preserve">Moisture: </w:t>
            </w:r>
            <w:r>
              <w:rPr>
                <w:rFonts w:cs="Arial"/>
                <w:szCs w:val="22"/>
              </w:rPr>
              <w:t xml:space="preserve"> </w:t>
            </w:r>
            <w:r w:rsidRPr="00BD3AB8">
              <w:rPr>
                <w:rFonts w:cs="Arial"/>
                <w:szCs w:val="22"/>
              </w:rPr>
              <w:t>20%</w:t>
            </w:r>
            <w:r>
              <w:rPr>
                <w:rFonts w:cs="Arial"/>
                <w:szCs w:val="22"/>
              </w:rPr>
              <w:t xml:space="preserve"> maximum.</w:t>
            </w:r>
          </w:p>
          <w:p w14:paraId="4E8C6AE8" w14:textId="77777777" w:rsidR="00FD085D" w:rsidRDefault="00FD085D" w:rsidP="007A3B10">
            <w:pPr>
              <w:pStyle w:val="ListParagraph"/>
              <w:contextualSpacing/>
              <w:jc w:val="left"/>
              <w:rPr>
                <w:rFonts w:cs="Arial"/>
                <w:b/>
                <w:szCs w:val="22"/>
              </w:rPr>
            </w:pPr>
          </w:p>
          <w:p w14:paraId="7AFC83CA" w14:textId="4B8464C2" w:rsidR="00FD085D" w:rsidRPr="00414EAA" w:rsidRDefault="00FD085D" w:rsidP="00414EAA">
            <w:pPr>
              <w:pStyle w:val="ListParagraph"/>
              <w:numPr>
                <w:ilvl w:val="0"/>
                <w:numId w:val="37"/>
              </w:numPr>
              <w:contextualSpacing/>
              <w:jc w:val="left"/>
              <w:rPr>
                <w:rFonts w:cs="Arial"/>
                <w:b/>
                <w:szCs w:val="22"/>
              </w:rPr>
            </w:pPr>
            <w:r w:rsidRPr="00712367">
              <w:rPr>
                <w:rFonts w:cs="Arial"/>
                <w:b/>
                <w:szCs w:val="22"/>
              </w:rPr>
              <w:t>Net Weight per Case:</w:t>
            </w:r>
            <w:r w:rsidRPr="00562734">
              <w:rPr>
                <w:rFonts w:cs="Arial"/>
                <w:szCs w:val="22"/>
              </w:rPr>
              <w:t xml:space="preserve"> minimum </w:t>
            </w:r>
            <w:r>
              <w:rPr>
                <w:rFonts w:cs="Arial"/>
                <w:szCs w:val="22"/>
              </w:rPr>
              <w:t>30</w:t>
            </w:r>
            <w:r w:rsidRPr="00562734">
              <w:rPr>
                <w:rFonts w:cs="Arial"/>
                <w:szCs w:val="22"/>
              </w:rPr>
              <w:t xml:space="preserve"> lbs.</w:t>
            </w:r>
          </w:p>
        </w:tc>
        <w:tc>
          <w:tcPr>
            <w:tcW w:w="2514" w:type="dxa"/>
          </w:tcPr>
          <w:p w14:paraId="575FCFD6" w14:textId="37EE664C" w:rsidR="0090098B" w:rsidRDefault="0090098B" w:rsidP="00EE1223">
            <w:pPr>
              <w:pStyle w:val="ListParagraph"/>
              <w:numPr>
                <w:ilvl w:val="0"/>
                <w:numId w:val="37"/>
              </w:numPr>
              <w:contextualSpacing/>
              <w:jc w:val="left"/>
              <w:rPr>
                <w:rFonts w:cs="Arial"/>
                <w:bCs/>
                <w:color w:val="000000"/>
                <w:szCs w:val="22"/>
              </w:rPr>
            </w:pPr>
            <w:r w:rsidRPr="0090098B">
              <w:rPr>
                <w:rFonts w:cs="Arial"/>
                <w:bCs/>
                <w:color w:val="000000"/>
                <w:szCs w:val="22"/>
              </w:rPr>
              <w:lastRenderedPageBreak/>
              <w:t>Sommer Maid # 40621</w:t>
            </w:r>
          </w:p>
          <w:p w14:paraId="6EF3EE2E" w14:textId="77777777" w:rsidR="007D2F73" w:rsidRDefault="007D2F73" w:rsidP="007D2F73">
            <w:pPr>
              <w:pStyle w:val="ListParagraph"/>
              <w:contextualSpacing/>
              <w:jc w:val="left"/>
              <w:rPr>
                <w:rFonts w:cs="Arial"/>
                <w:bCs/>
                <w:color w:val="000000"/>
                <w:szCs w:val="22"/>
              </w:rPr>
            </w:pPr>
          </w:p>
          <w:p w14:paraId="4B06EC6A" w14:textId="65059937" w:rsidR="00351B8F" w:rsidRDefault="00351B8F" w:rsidP="00EE1223">
            <w:pPr>
              <w:pStyle w:val="ListParagraph"/>
              <w:numPr>
                <w:ilvl w:val="0"/>
                <w:numId w:val="37"/>
              </w:numPr>
              <w:contextualSpacing/>
              <w:jc w:val="left"/>
              <w:rPr>
                <w:rFonts w:cs="Arial"/>
                <w:bCs/>
                <w:color w:val="000000"/>
                <w:szCs w:val="22"/>
              </w:rPr>
            </w:pPr>
            <w:r w:rsidRPr="00351B8F">
              <w:rPr>
                <w:rFonts w:cs="Arial"/>
                <w:bCs/>
                <w:color w:val="000000"/>
                <w:szCs w:val="22"/>
              </w:rPr>
              <w:t>Stratas Foods - code # 105463</w:t>
            </w:r>
          </w:p>
          <w:p w14:paraId="27A3A10A" w14:textId="77777777" w:rsidR="007D2F73" w:rsidRPr="007D2F73" w:rsidRDefault="007D2F73" w:rsidP="007D2F73">
            <w:pPr>
              <w:contextualSpacing/>
              <w:jc w:val="left"/>
              <w:rPr>
                <w:rFonts w:cs="Arial"/>
                <w:bCs/>
                <w:color w:val="000000"/>
                <w:szCs w:val="22"/>
              </w:rPr>
            </w:pPr>
          </w:p>
          <w:p w14:paraId="22D3B583" w14:textId="46A24545" w:rsidR="00351B8F" w:rsidRDefault="009D0534" w:rsidP="00623990">
            <w:pPr>
              <w:pStyle w:val="ListParagraph"/>
              <w:numPr>
                <w:ilvl w:val="0"/>
                <w:numId w:val="37"/>
              </w:numPr>
              <w:contextualSpacing/>
              <w:jc w:val="left"/>
              <w:rPr>
                <w:rFonts w:cs="Arial"/>
                <w:bCs/>
                <w:color w:val="000000"/>
                <w:szCs w:val="22"/>
              </w:rPr>
            </w:pPr>
            <w:r w:rsidRPr="009D0534">
              <w:rPr>
                <w:rFonts w:cs="Arial"/>
                <w:bCs/>
                <w:color w:val="000000"/>
                <w:szCs w:val="22"/>
              </w:rPr>
              <w:t>Ventura Foods - Gold-n-Sweet</w:t>
            </w:r>
            <w:r w:rsidR="00623990">
              <w:rPr>
                <w:rFonts w:cs="Arial"/>
                <w:bCs/>
                <w:color w:val="000000"/>
                <w:szCs w:val="22"/>
              </w:rPr>
              <w:t xml:space="preserve"> </w:t>
            </w:r>
            <w:r w:rsidRPr="00623990">
              <w:rPr>
                <w:rFonts w:cs="Arial"/>
                <w:bCs/>
                <w:color w:val="000000"/>
                <w:szCs w:val="22"/>
              </w:rPr>
              <w:t>Reddies # 21547GNS</w:t>
            </w:r>
          </w:p>
          <w:p w14:paraId="790BC1FD" w14:textId="77777777" w:rsidR="007D2F73" w:rsidRPr="007D2F73" w:rsidRDefault="007D2F73" w:rsidP="007D2F73">
            <w:pPr>
              <w:contextualSpacing/>
              <w:jc w:val="left"/>
              <w:rPr>
                <w:rFonts w:cs="Arial"/>
                <w:bCs/>
                <w:color w:val="000000"/>
                <w:szCs w:val="22"/>
              </w:rPr>
            </w:pPr>
          </w:p>
          <w:p w14:paraId="187EFCB0" w14:textId="1B1A1D75" w:rsidR="009D0534" w:rsidRDefault="009D0534" w:rsidP="009D0534">
            <w:pPr>
              <w:pStyle w:val="ListParagraph"/>
              <w:numPr>
                <w:ilvl w:val="0"/>
                <w:numId w:val="37"/>
              </w:numPr>
              <w:contextualSpacing/>
              <w:jc w:val="left"/>
              <w:rPr>
                <w:rFonts w:cs="Arial"/>
                <w:bCs/>
                <w:color w:val="000000"/>
                <w:szCs w:val="22"/>
              </w:rPr>
            </w:pPr>
            <w:r w:rsidRPr="009D0534">
              <w:rPr>
                <w:rFonts w:cs="Arial"/>
                <w:bCs/>
                <w:color w:val="000000"/>
                <w:szCs w:val="22"/>
              </w:rPr>
              <w:t>AAK - Alpine Valley Margarine</w:t>
            </w:r>
            <w:r>
              <w:rPr>
                <w:rFonts w:cs="Arial"/>
                <w:bCs/>
                <w:color w:val="000000"/>
                <w:szCs w:val="22"/>
              </w:rPr>
              <w:t xml:space="preserve"> </w:t>
            </w:r>
            <w:r w:rsidRPr="009D0534">
              <w:rPr>
                <w:rFonts w:cs="Arial"/>
                <w:bCs/>
                <w:color w:val="000000"/>
                <w:szCs w:val="22"/>
              </w:rPr>
              <w:t>(ZTF) - # FGPM</w:t>
            </w:r>
          </w:p>
          <w:p w14:paraId="16CFD12E" w14:textId="77777777" w:rsidR="007D2F73" w:rsidRPr="007D2F73" w:rsidRDefault="007D2F73" w:rsidP="007D2F73">
            <w:pPr>
              <w:contextualSpacing/>
              <w:jc w:val="left"/>
              <w:rPr>
                <w:rFonts w:cs="Arial"/>
                <w:bCs/>
                <w:color w:val="000000"/>
                <w:szCs w:val="22"/>
              </w:rPr>
            </w:pPr>
          </w:p>
          <w:p w14:paraId="53E8C0A2" w14:textId="3503654C" w:rsidR="00E95567" w:rsidRPr="009D0534" w:rsidRDefault="00E95567" w:rsidP="009D0534">
            <w:pPr>
              <w:pStyle w:val="ListParagraph"/>
              <w:numPr>
                <w:ilvl w:val="0"/>
                <w:numId w:val="37"/>
              </w:numPr>
              <w:contextualSpacing/>
              <w:jc w:val="left"/>
              <w:rPr>
                <w:rFonts w:cs="Arial"/>
                <w:bCs/>
                <w:color w:val="000000"/>
                <w:szCs w:val="22"/>
              </w:rPr>
            </w:pPr>
            <w:r w:rsidRPr="00E95567">
              <w:rPr>
                <w:rFonts w:cs="Arial"/>
                <w:bCs/>
                <w:color w:val="000000"/>
                <w:szCs w:val="22"/>
              </w:rPr>
              <w:t>Chefler Foods – Super Chef 30/1# Margarine Solids # 83330-SC</w:t>
            </w:r>
          </w:p>
          <w:p w14:paraId="1AACD1FB" w14:textId="41A4EF6F" w:rsidR="00FD085D" w:rsidRPr="00016110" w:rsidRDefault="00FD085D" w:rsidP="00414EAA"/>
        </w:tc>
      </w:tr>
      <w:tr w:rsidR="00FD085D" w:rsidRPr="003167FA" w14:paraId="12D56C1C" w14:textId="77777777" w:rsidTr="12C2E7AD">
        <w:trPr>
          <w:trHeight w:val="323"/>
        </w:trPr>
        <w:tc>
          <w:tcPr>
            <w:tcW w:w="755" w:type="dxa"/>
            <w:tcBorders>
              <w:top w:val="single" w:sz="4" w:space="0" w:color="auto"/>
              <w:left w:val="single" w:sz="4" w:space="0" w:color="auto"/>
              <w:bottom w:val="single" w:sz="4" w:space="0" w:color="auto"/>
              <w:right w:val="nil"/>
            </w:tcBorders>
          </w:tcPr>
          <w:p w14:paraId="39919F8C" w14:textId="77777777" w:rsidR="00FD085D" w:rsidRPr="00BE5EDB" w:rsidRDefault="00FD085D" w:rsidP="007A3B10">
            <w:pPr>
              <w:rPr>
                <w:rFonts w:cs="Arial"/>
                <w:szCs w:val="22"/>
              </w:rPr>
            </w:pPr>
          </w:p>
        </w:tc>
        <w:tc>
          <w:tcPr>
            <w:tcW w:w="2387" w:type="dxa"/>
            <w:tcBorders>
              <w:top w:val="single" w:sz="4" w:space="0" w:color="auto"/>
              <w:left w:val="nil"/>
              <w:bottom w:val="single" w:sz="4" w:space="0" w:color="auto"/>
              <w:right w:val="nil"/>
            </w:tcBorders>
          </w:tcPr>
          <w:p w14:paraId="22A29288" w14:textId="77777777" w:rsidR="00FD085D" w:rsidRDefault="00FD085D" w:rsidP="007A3B10">
            <w:pPr>
              <w:tabs>
                <w:tab w:val="left" w:pos="720"/>
                <w:tab w:val="left" w:pos="1440"/>
                <w:tab w:val="left" w:pos="4320"/>
                <w:tab w:val="left" w:pos="5040"/>
                <w:tab w:val="left" w:pos="6480"/>
              </w:tabs>
              <w:spacing w:after="160" w:line="259" w:lineRule="auto"/>
              <w:jc w:val="left"/>
              <w:rPr>
                <w:rFonts w:cs="Arial"/>
              </w:rPr>
            </w:pPr>
          </w:p>
        </w:tc>
        <w:tc>
          <w:tcPr>
            <w:tcW w:w="3609" w:type="dxa"/>
            <w:tcBorders>
              <w:top w:val="single" w:sz="4" w:space="0" w:color="auto"/>
              <w:left w:val="nil"/>
              <w:bottom w:val="single" w:sz="4" w:space="0" w:color="auto"/>
              <w:right w:val="nil"/>
            </w:tcBorders>
          </w:tcPr>
          <w:p w14:paraId="51DC289F" w14:textId="77777777" w:rsidR="00FD085D" w:rsidRPr="008965FD" w:rsidRDefault="00FD085D" w:rsidP="007A3B10">
            <w:pPr>
              <w:contextualSpacing/>
              <w:jc w:val="center"/>
              <w:rPr>
                <w:rFonts w:cs="Arial"/>
                <w:b/>
                <w:sz w:val="24"/>
              </w:rPr>
            </w:pPr>
            <w:r w:rsidRPr="008965FD">
              <w:rPr>
                <w:rFonts w:cs="Arial"/>
                <w:b/>
                <w:sz w:val="24"/>
              </w:rPr>
              <w:t>GROUP 1</w:t>
            </w:r>
          </w:p>
        </w:tc>
        <w:tc>
          <w:tcPr>
            <w:tcW w:w="2514" w:type="dxa"/>
            <w:tcBorders>
              <w:top w:val="single" w:sz="4" w:space="0" w:color="auto"/>
              <w:left w:val="nil"/>
              <w:bottom w:val="single" w:sz="4" w:space="0" w:color="auto"/>
              <w:right w:val="single" w:sz="4" w:space="0" w:color="auto"/>
            </w:tcBorders>
          </w:tcPr>
          <w:p w14:paraId="060F44F7" w14:textId="77777777" w:rsidR="00FD085D" w:rsidRPr="003167FA" w:rsidRDefault="00FD085D" w:rsidP="007A3B10">
            <w:pPr>
              <w:pStyle w:val="ListParagraph"/>
              <w:contextualSpacing/>
              <w:jc w:val="left"/>
              <w:rPr>
                <w:rFonts w:cs="Arial"/>
                <w:bCs/>
                <w:color w:val="000000"/>
                <w:szCs w:val="22"/>
              </w:rPr>
            </w:pPr>
          </w:p>
        </w:tc>
      </w:tr>
      <w:tr w:rsidR="00173AA2" w:rsidRPr="003167FA" w14:paraId="69CA929F" w14:textId="77777777" w:rsidTr="12C2E7AD">
        <w:tc>
          <w:tcPr>
            <w:tcW w:w="755" w:type="dxa"/>
            <w:tcBorders>
              <w:bottom w:val="single" w:sz="4" w:space="0" w:color="auto"/>
            </w:tcBorders>
          </w:tcPr>
          <w:p w14:paraId="4919A9D4" w14:textId="6F825228" w:rsidR="00173AA2" w:rsidRPr="00BE5EDB" w:rsidRDefault="007E7CE4" w:rsidP="00173AA2">
            <w:pPr>
              <w:rPr>
                <w:rFonts w:cs="Arial"/>
                <w:szCs w:val="22"/>
              </w:rPr>
            </w:pPr>
            <w:r>
              <w:rPr>
                <w:rFonts w:cs="Arial"/>
                <w:szCs w:val="22"/>
              </w:rPr>
              <w:t>7</w:t>
            </w:r>
          </w:p>
        </w:tc>
        <w:tc>
          <w:tcPr>
            <w:tcW w:w="2387" w:type="dxa"/>
            <w:tcBorders>
              <w:bottom w:val="single" w:sz="4" w:space="0" w:color="auto"/>
            </w:tcBorders>
          </w:tcPr>
          <w:p w14:paraId="041E49FB" w14:textId="4B99F933" w:rsidR="00620C7A" w:rsidRDefault="00173AA2" w:rsidP="7ECC9680">
            <w:pPr>
              <w:tabs>
                <w:tab w:val="left" w:pos="720"/>
                <w:tab w:val="left" w:pos="1440"/>
                <w:tab w:val="left" w:pos="4320"/>
                <w:tab w:val="left" w:pos="5040"/>
                <w:tab w:val="left" w:pos="6480"/>
              </w:tabs>
              <w:spacing w:after="160" w:line="259" w:lineRule="auto"/>
              <w:jc w:val="left"/>
              <w:rPr>
                <w:rFonts w:cs="Arial"/>
              </w:rPr>
            </w:pPr>
            <w:r w:rsidRPr="7ECC9680">
              <w:rPr>
                <w:rFonts w:cs="Arial"/>
              </w:rPr>
              <w:t xml:space="preserve">Oleomargarine, Reddies, Salt-Free, Zero Trans Fat </w:t>
            </w:r>
          </w:p>
          <w:p w14:paraId="2E01B992" w14:textId="77777777" w:rsidR="00173AA2" w:rsidRDefault="00173AA2" w:rsidP="00D54E89">
            <w:pPr>
              <w:tabs>
                <w:tab w:val="left" w:pos="720"/>
                <w:tab w:val="left" w:pos="1440"/>
                <w:tab w:val="left" w:pos="4320"/>
                <w:tab w:val="left" w:pos="5040"/>
                <w:tab w:val="left" w:pos="6480"/>
              </w:tabs>
              <w:spacing w:after="160" w:line="259" w:lineRule="auto"/>
              <w:jc w:val="left"/>
              <w:rPr>
                <w:rFonts w:cs="Arial"/>
                <w:b/>
                <w:szCs w:val="22"/>
              </w:rPr>
            </w:pPr>
          </w:p>
          <w:p w14:paraId="1375B72F" w14:textId="7C38E6F8" w:rsidR="007D7538" w:rsidRPr="00F901DA" w:rsidRDefault="007D7538" w:rsidP="00D54E89">
            <w:pPr>
              <w:tabs>
                <w:tab w:val="left" w:pos="720"/>
                <w:tab w:val="left" w:pos="1440"/>
                <w:tab w:val="left" w:pos="4320"/>
                <w:tab w:val="left" w:pos="5040"/>
                <w:tab w:val="left" w:pos="6480"/>
              </w:tabs>
              <w:spacing w:after="160" w:line="259" w:lineRule="auto"/>
              <w:jc w:val="left"/>
              <w:rPr>
                <w:rFonts w:cs="Arial"/>
                <w:b/>
                <w:szCs w:val="22"/>
              </w:rPr>
            </w:pPr>
          </w:p>
        </w:tc>
        <w:tc>
          <w:tcPr>
            <w:tcW w:w="3609" w:type="dxa"/>
            <w:tcBorders>
              <w:bottom w:val="single" w:sz="4" w:space="0" w:color="auto"/>
            </w:tcBorders>
          </w:tcPr>
          <w:p w14:paraId="09109E25" w14:textId="50173BC9" w:rsidR="00FB3B95" w:rsidRPr="003167FA" w:rsidRDefault="00C13516" w:rsidP="00536056">
            <w:pPr>
              <w:jc w:val="center"/>
              <w:rPr>
                <w:rFonts w:cs="Arial"/>
                <w:szCs w:val="22"/>
              </w:rPr>
            </w:pPr>
            <w:r w:rsidRPr="0020042D">
              <w:t>The product must meet the following requirements:</w:t>
            </w:r>
          </w:p>
          <w:p w14:paraId="6C39532E" w14:textId="77777777" w:rsidR="00C13516" w:rsidRPr="003167FA" w:rsidRDefault="00C13516" w:rsidP="00436F5D">
            <w:pPr>
              <w:pStyle w:val="ListParagraph"/>
              <w:contextualSpacing/>
              <w:jc w:val="left"/>
              <w:rPr>
                <w:rFonts w:cs="Arial"/>
                <w:szCs w:val="22"/>
              </w:rPr>
            </w:pPr>
          </w:p>
          <w:p w14:paraId="6D8EC6A1" w14:textId="77777777" w:rsidR="00C13516" w:rsidRDefault="00C13516" w:rsidP="00C13516">
            <w:pPr>
              <w:pStyle w:val="ListParagraph"/>
              <w:numPr>
                <w:ilvl w:val="0"/>
                <w:numId w:val="35"/>
              </w:numPr>
              <w:contextualSpacing/>
              <w:jc w:val="left"/>
              <w:rPr>
                <w:rFonts w:cs="Arial"/>
                <w:szCs w:val="22"/>
              </w:rPr>
            </w:pPr>
            <w:r w:rsidRPr="003167FA">
              <w:rPr>
                <w:rFonts w:cs="Arial"/>
                <w:b/>
                <w:szCs w:val="22"/>
              </w:rPr>
              <w:t>Shelf-Life:</w:t>
            </w:r>
            <w:r w:rsidRPr="003167FA">
              <w:rPr>
                <w:rFonts w:cs="Arial"/>
                <w:szCs w:val="22"/>
              </w:rPr>
              <w:t xml:space="preserve"> Product shall have a minimum of </w:t>
            </w:r>
            <w:r>
              <w:rPr>
                <w:rFonts w:cs="Arial"/>
                <w:szCs w:val="22"/>
              </w:rPr>
              <w:t>one hundred-eighty</w:t>
            </w:r>
            <w:r w:rsidRPr="003167FA">
              <w:rPr>
                <w:rFonts w:cs="Arial"/>
                <w:szCs w:val="22"/>
              </w:rPr>
              <w:t xml:space="preserve"> (</w:t>
            </w:r>
            <w:r>
              <w:rPr>
                <w:rFonts w:cs="Arial"/>
                <w:szCs w:val="22"/>
              </w:rPr>
              <w:t>180</w:t>
            </w:r>
            <w:r w:rsidRPr="003167FA">
              <w:rPr>
                <w:rFonts w:cs="Arial"/>
                <w:szCs w:val="22"/>
              </w:rPr>
              <w:t xml:space="preserve">) </w:t>
            </w:r>
            <w:r>
              <w:rPr>
                <w:rFonts w:cs="Arial"/>
                <w:szCs w:val="22"/>
              </w:rPr>
              <w:t>days</w:t>
            </w:r>
            <w:r w:rsidRPr="003167FA">
              <w:rPr>
                <w:rFonts w:cs="Arial"/>
                <w:szCs w:val="22"/>
              </w:rPr>
              <w:t xml:space="preserve"> of shelf li</w:t>
            </w:r>
            <w:r>
              <w:rPr>
                <w:rFonts w:cs="Arial"/>
                <w:szCs w:val="22"/>
              </w:rPr>
              <w:t>fe from the date of manufacture.</w:t>
            </w:r>
          </w:p>
          <w:p w14:paraId="7491AB2C" w14:textId="3804D11B" w:rsidR="00C13516" w:rsidRPr="00C13516" w:rsidRDefault="00C13516" w:rsidP="00414EAA">
            <w:pPr>
              <w:pStyle w:val="ListParagraph"/>
              <w:rPr>
                <w:rFonts w:cs="Arial"/>
                <w:szCs w:val="22"/>
              </w:rPr>
            </w:pPr>
          </w:p>
          <w:p w14:paraId="08064BAC" w14:textId="32A5F30E" w:rsidR="00C13516" w:rsidRPr="00C13516" w:rsidRDefault="00C13516" w:rsidP="00C13516">
            <w:pPr>
              <w:pStyle w:val="ListParagraph"/>
              <w:numPr>
                <w:ilvl w:val="0"/>
                <w:numId w:val="35"/>
              </w:numPr>
              <w:contextualSpacing/>
              <w:jc w:val="left"/>
              <w:rPr>
                <w:rFonts w:cs="Arial"/>
                <w:szCs w:val="22"/>
              </w:rPr>
            </w:pPr>
            <w:r w:rsidRPr="003167FA">
              <w:rPr>
                <w:rFonts w:cs="Arial"/>
                <w:b/>
                <w:szCs w:val="22"/>
              </w:rPr>
              <w:t>Packaging:</w:t>
            </w:r>
            <w:r w:rsidRPr="003167FA">
              <w:rPr>
                <w:rFonts w:cs="Arial"/>
                <w:szCs w:val="22"/>
              </w:rPr>
              <w:t xml:space="preserve"> </w:t>
            </w:r>
            <w:r>
              <w:rPr>
                <w:rFonts w:cs="Arial"/>
                <w:szCs w:val="22"/>
              </w:rPr>
              <w:t xml:space="preserve">Should be </w:t>
            </w:r>
            <w:r>
              <w:rPr>
                <w:rFonts w:cs="Arial"/>
              </w:rPr>
              <w:t>1,080 - Individual 5 gram Reddies per case.</w:t>
            </w:r>
          </w:p>
          <w:p w14:paraId="0D03C3ED" w14:textId="5F3285AD" w:rsidR="00FB3B95" w:rsidRPr="00FB3B95" w:rsidRDefault="00FB3B95" w:rsidP="00F747CC"/>
          <w:p w14:paraId="241B7C1A" w14:textId="39EBFC4A" w:rsidR="00173AA2" w:rsidRDefault="00173AA2" w:rsidP="00562734">
            <w:pPr>
              <w:pStyle w:val="ListParagraph"/>
              <w:numPr>
                <w:ilvl w:val="0"/>
                <w:numId w:val="35"/>
              </w:numPr>
              <w:contextualSpacing/>
              <w:jc w:val="left"/>
              <w:rPr>
                <w:rFonts w:cs="Arial"/>
                <w:szCs w:val="22"/>
              </w:rPr>
            </w:pPr>
            <w:r w:rsidRPr="004E2486">
              <w:rPr>
                <w:rFonts w:cs="Arial"/>
                <w:b/>
                <w:szCs w:val="22"/>
              </w:rPr>
              <w:t>Zero Trans Fat</w:t>
            </w:r>
            <w:r w:rsidRPr="001C42C6">
              <w:rPr>
                <w:rFonts w:cs="Arial"/>
                <w:szCs w:val="22"/>
              </w:rPr>
              <w:t xml:space="preserve">: </w:t>
            </w:r>
            <w:r w:rsidRPr="00B0767A">
              <w:rPr>
                <w:rFonts w:cs="Arial"/>
                <w:szCs w:val="22"/>
              </w:rPr>
              <w:t>Must state being  Trans Fat Free, or Zero Trans Fat (ZTF)</w:t>
            </w:r>
            <w:r w:rsidR="00FB3B95">
              <w:rPr>
                <w:rFonts w:cs="Arial"/>
                <w:szCs w:val="22"/>
              </w:rPr>
              <w:t>.</w:t>
            </w:r>
          </w:p>
          <w:p w14:paraId="2D3A72D5" w14:textId="032A0D51" w:rsidR="00FB3B95" w:rsidRPr="00FB3B95" w:rsidRDefault="00FB3B95" w:rsidP="003A0892">
            <w:pPr>
              <w:contextualSpacing/>
              <w:jc w:val="left"/>
              <w:rPr>
                <w:rFonts w:cs="Arial"/>
                <w:szCs w:val="22"/>
              </w:rPr>
            </w:pPr>
          </w:p>
          <w:p w14:paraId="5D74D784" w14:textId="70A6F848" w:rsidR="00173AA2" w:rsidRDefault="00173AA2" w:rsidP="00562734">
            <w:pPr>
              <w:pStyle w:val="ListParagraph"/>
              <w:numPr>
                <w:ilvl w:val="0"/>
                <w:numId w:val="35"/>
              </w:numPr>
              <w:contextualSpacing/>
              <w:jc w:val="left"/>
              <w:rPr>
                <w:rFonts w:cs="Arial"/>
                <w:szCs w:val="22"/>
              </w:rPr>
            </w:pPr>
            <w:r w:rsidRPr="00290E80">
              <w:rPr>
                <w:rFonts w:cs="Arial"/>
                <w:b/>
                <w:szCs w:val="22"/>
              </w:rPr>
              <w:t>Flavor:</w:t>
            </w:r>
            <w:r>
              <w:rPr>
                <w:rFonts w:cs="Arial"/>
                <w:b/>
                <w:szCs w:val="22"/>
              </w:rPr>
              <w:t xml:space="preserve"> </w:t>
            </w:r>
            <w:r w:rsidRPr="00497EEB">
              <w:rPr>
                <w:rFonts w:cs="Arial"/>
                <w:szCs w:val="22"/>
              </w:rPr>
              <w:t>Sh</w:t>
            </w:r>
            <w:r w:rsidR="00D26C8E">
              <w:rPr>
                <w:rFonts w:cs="Arial"/>
                <w:szCs w:val="22"/>
              </w:rPr>
              <w:t>ould</w:t>
            </w:r>
            <w:r w:rsidRPr="00497EEB">
              <w:rPr>
                <w:rFonts w:cs="Arial"/>
                <w:szCs w:val="22"/>
              </w:rPr>
              <w:t xml:space="preserve"> possess a mild buttery flavor.</w:t>
            </w:r>
          </w:p>
          <w:p w14:paraId="54B1A55E" w14:textId="0C5B6979" w:rsidR="00FB3B95" w:rsidRPr="00FB3B95" w:rsidRDefault="00FB3B95" w:rsidP="00562734">
            <w:pPr>
              <w:contextualSpacing/>
              <w:jc w:val="left"/>
              <w:rPr>
                <w:rFonts w:cs="Arial"/>
                <w:szCs w:val="22"/>
              </w:rPr>
            </w:pPr>
          </w:p>
          <w:p w14:paraId="16734E17" w14:textId="383A6CE6" w:rsidR="00173AA2" w:rsidRDefault="00173AA2" w:rsidP="00497EEB">
            <w:pPr>
              <w:pStyle w:val="ListParagraph"/>
              <w:numPr>
                <w:ilvl w:val="0"/>
                <w:numId w:val="35"/>
              </w:numPr>
              <w:contextualSpacing/>
              <w:jc w:val="left"/>
              <w:rPr>
                <w:rFonts w:cs="Arial"/>
                <w:szCs w:val="22"/>
              </w:rPr>
            </w:pPr>
            <w:r w:rsidRPr="003167FA">
              <w:rPr>
                <w:rFonts w:cs="Arial"/>
                <w:b/>
                <w:szCs w:val="22"/>
              </w:rPr>
              <w:t>Main Ingredients:</w:t>
            </w:r>
            <w:r w:rsidRPr="003167FA">
              <w:rPr>
                <w:rFonts w:cs="Arial"/>
                <w:szCs w:val="22"/>
              </w:rPr>
              <w:t xml:space="preserve"> </w:t>
            </w:r>
            <w:r w:rsidRPr="00256174">
              <w:rPr>
                <w:rFonts w:cs="Arial"/>
                <w:szCs w:val="22"/>
              </w:rPr>
              <w:t xml:space="preserve">Product must contain, at minimum: </w:t>
            </w:r>
            <w:r w:rsidRPr="00256174">
              <w:rPr>
                <w:rFonts w:cs="Arial"/>
                <w:szCs w:val="22"/>
              </w:rPr>
              <w:lastRenderedPageBreak/>
              <w:t>Vegetable (-based) Oil, Water, Vegetable-based Mono- and Diglycerides, Soy Lecithin, Potassium Sorbate and / or Citric Acid (Preservatives), Vitamin A (Palmitate), Color (beta Carotene).  Product may contain: Artificial Flavor</w:t>
            </w:r>
            <w:r w:rsidR="00FB3B95">
              <w:rPr>
                <w:rFonts w:cs="Arial"/>
                <w:szCs w:val="22"/>
              </w:rPr>
              <w:t>.</w:t>
            </w:r>
          </w:p>
          <w:p w14:paraId="34708C1F" w14:textId="542F45D4" w:rsidR="00FB3B95" w:rsidRPr="00FB3B95" w:rsidRDefault="00FB3B95" w:rsidP="00497EEB">
            <w:pPr>
              <w:contextualSpacing/>
              <w:jc w:val="left"/>
              <w:rPr>
                <w:rFonts w:cs="Arial"/>
                <w:szCs w:val="22"/>
              </w:rPr>
            </w:pPr>
          </w:p>
          <w:p w14:paraId="52C985AA" w14:textId="2BD6DBA4" w:rsidR="00FB3B95" w:rsidRDefault="00173AA2">
            <w:pPr>
              <w:pStyle w:val="ListParagraph"/>
              <w:numPr>
                <w:ilvl w:val="0"/>
                <w:numId w:val="35"/>
              </w:numPr>
              <w:contextualSpacing/>
              <w:jc w:val="left"/>
              <w:rPr>
                <w:rFonts w:cs="Arial"/>
                <w:szCs w:val="22"/>
              </w:rPr>
            </w:pPr>
            <w:r w:rsidRPr="001C42C6">
              <w:rPr>
                <w:rFonts w:cs="Arial"/>
                <w:b/>
                <w:szCs w:val="22"/>
              </w:rPr>
              <w:t>Salt-Free:</w:t>
            </w:r>
            <w:r w:rsidRPr="001C42C6">
              <w:rPr>
                <w:rFonts w:cs="Arial"/>
                <w:szCs w:val="22"/>
              </w:rPr>
              <w:t xml:space="preserve"> </w:t>
            </w:r>
            <w:r w:rsidRPr="00D37C4B">
              <w:rPr>
                <w:rFonts w:cs="Arial"/>
                <w:szCs w:val="22"/>
              </w:rPr>
              <w:t>Must state being Salt-Free, Unsalted, or No Salt</w:t>
            </w:r>
            <w:r w:rsidR="00FB3B95">
              <w:rPr>
                <w:rFonts w:cs="Arial"/>
                <w:szCs w:val="22"/>
              </w:rPr>
              <w:t>.</w:t>
            </w:r>
          </w:p>
          <w:p w14:paraId="3F29486A" w14:textId="2FCF01F0" w:rsidR="00173AA2" w:rsidRPr="00FB3B95" w:rsidRDefault="00173AA2">
            <w:pPr>
              <w:contextualSpacing/>
              <w:jc w:val="left"/>
              <w:rPr>
                <w:rFonts w:cs="Arial"/>
                <w:szCs w:val="22"/>
              </w:rPr>
            </w:pPr>
            <w:r w:rsidRPr="00FB3B95">
              <w:rPr>
                <w:rFonts w:cs="Arial"/>
                <w:szCs w:val="22"/>
              </w:rPr>
              <w:t xml:space="preserve"> </w:t>
            </w:r>
          </w:p>
          <w:p w14:paraId="1ABFB816" w14:textId="11194365" w:rsidR="00173AA2" w:rsidRDefault="00173AA2">
            <w:pPr>
              <w:pStyle w:val="ListParagraph"/>
              <w:numPr>
                <w:ilvl w:val="0"/>
                <w:numId w:val="35"/>
              </w:numPr>
              <w:contextualSpacing/>
              <w:jc w:val="left"/>
              <w:rPr>
                <w:rFonts w:cs="Arial"/>
                <w:szCs w:val="22"/>
              </w:rPr>
            </w:pPr>
            <w:r w:rsidRPr="003167FA">
              <w:rPr>
                <w:rFonts w:cs="Arial"/>
                <w:b/>
                <w:szCs w:val="22"/>
              </w:rPr>
              <w:t>Vitamin A</w:t>
            </w:r>
            <w:r w:rsidR="00285D2D">
              <w:rPr>
                <w:rFonts w:cs="Arial"/>
                <w:b/>
                <w:szCs w:val="22"/>
              </w:rPr>
              <w:t xml:space="preserve"> (Palmitate)</w:t>
            </w:r>
            <w:r w:rsidRPr="003167FA">
              <w:rPr>
                <w:rFonts w:cs="Arial"/>
                <w:b/>
                <w:szCs w:val="22"/>
              </w:rPr>
              <w:t xml:space="preserve"> Fortified:</w:t>
            </w:r>
            <w:r w:rsidRPr="003167FA">
              <w:rPr>
                <w:rFonts w:cs="Arial"/>
                <w:szCs w:val="22"/>
              </w:rPr>
              <w:t xml:space="preserve"> </w:t>
            </w:r>
            <w:r>
              <w:t xml:space="preserve"> </w:t>
            </w:r>
            <w:r w:rsidRPr="00AE5F21">
              <w:rPr>
                <w:rFonts w:cs="Arial"/>
                <w:szCs w:val="22"/>
              </w:rPr>
              <w:t>Oleomargarine must be fortified with Vitamin A</w:t>
            </w:r>
            <w:r w:rsidR="00285D2D">
              <w:rPr>
                <w:rFonts w:cs="Arial"/>
                <w:szCs w:val="22"/>
              </w:rPr>
              <w:t xml:space="preserve"> or Palmitate</w:t>
            </w:r>
            <w:r w:rsidRPr="00AE5F21">
              <w:rPr>
                <w:rFonts w:cs="Arial"/>
                <w:szCs w:val="22"/>
              </w:rPr>
              <w:t xml:space="preserve">, evidenced by the inclusion of Vitamin A </w:t>
            </w:r>
            <w:r w:rsidR="00707C6A">
              <w:rPr>
                <w:rFonts w:cs="Arial"/>
                <w:szCs w:val="22"/>
              </w:rPr>
              <w:t>(</w:t>
            </w:r>
            <w:r w:rsidRPr="00AE5F21">
              <w:rPr>
                <w:rFonts w:cs="Arial"/>
                <w:szCs w:val="22"/>
              </w:rPr>
              <w:t>Palmitate</w:t>
            </w:r>
            <w:r w:rsidR="00707C6A">
              <w:rPr>
                <w:rFonts w:cs="Arial"/>
                <w:szCs w:val="22"/>
              </w:rPr>
              <w:t>)</w:t>
            </w:r>
            <w:r w:rsidRPr="00AE5F21">
              <w:rPr>
                <w:rFonts w:cs="Arial"/>
                <w:szCs w:val="22"/>
              </w:rPr>
              <w:t>, in the Ingredients list</w:t>
            </w:r>
            <w:r w:rsidR="00FB3B95">
              <w:rPr>
                <w:rFonts w:cs="Arial"/>
                <w:szCs w:val="22"/>
              </w:rPr>
              <w:t>.</w:t>
            </w:r>
          </w:p>
          <w:p w14:paraId="1ECA2812" w14:textId="4D65C50B" w:rsidR="00FB3B95" w:rsidRPr="00FB3B95" w:rsidRDefault="00FB3B95">
            <w:pPr>
              <w:contextualSpacing/>
              <w:jc w:val="left"/>
              <w:rPr>
                <w:rFonts w:cs="Arial"/>
                <w:szCs w:val="22"/>
              </w:rPr>
            </w:pPr>
          </w:p>
          <w:p w14:paraId="4C3E42AB" w14:textId="0F868DD0" w:rsidR="00173AA2" w:rsidRDefault="00173AA2">
            <w:pPr>
              <w:pStyle w:val="ListParagraph"/>
              <w:numPr>
                <w:ilvl w:val="0"/>
                <w:numId w:val="35"/>
              </w:numPr>
              <w:contextualSpacing/>
              <w:jc w:val="left"/>
              <w:rPr>
                <w:rFonts w:cs="Arial"/>
                <w:szCs w:val="22"/>
              </w:rPr>
            </w:pPr>
            <w:r w:rsidRPr="003167FA">
              <w:rPr>
                <w:rFonts w:cs="Arial"/>
                <w:b/>
                <w:szCs w:val="22"/>
              </w:rPr>
              <w:t>Oil / Fat Ingredients:</w:t>
            </w:r>
            <w:r w:rsidRPr="003167FA">
              <w:rPr>
                <w:rFonts w:cs="Arial"/>
                <w:szCs w:val="22"/>
              </w:rPr>
              <w:t xml:space="preserve"> The Oil and Fat ingredients must all be Vegetable-based.  They can include: Canola, Corn, Cottonseed, Palm, Peanut, Soybean, Safflower, or Sunflower Oil</w:t>
            </w:r>
            <w:r w:rsidR="00683DDA">
              <w:rPr>
                <w:rFonts w:cs="Arial"/>
                <w:szCs w:val="22"/>
              </w:rPr>
              <w:t>.</w:t>
            </w:r>
          </w:p>
          <w:p w14:paraId="25BB23EA" w14:textId="72C52152" w:rsidR="00683DDA" w:rsidRPr="00683DDA" w:rsidRDefault="00683DDA">
            <w:pPr>
              <w:contextualSpacing/>
              <w:jc w:val="left"/>
              <w:rPr>
                <w:rFonts w:cs="Arial"/>
                <w:szCs w:val="22"/>
              </w:rPr>
            </w:pPr>
          </w:p>
          <w:p w14:paraId="4D43C8A2" w14:textId="7888A13F" w:rsidR="00683DDA" w:rsidRDefault="00173AA2">
            <w:pPr>
              <w:pStyle w:val="ListParagraph"/>
              <w:numPr>
                <w:ilvl w:val="0"/>
                <w:numId w:val="35"/>
              </w:numPr>
              <w:contextualSpacing/>
              <w:jc w:val="left"/>
              <w:rPr>
                <w:rFonts w:cs="Arial"/>
                <w:szCs w:val="22"/>
              </w:rPr>
            </w:pPr>
            <w:r>
              <w:rPr>
                <w:rFonts w:cs="Arial"/>
                <w:b/>
                <w:szCs w:val="22"/>
              </w:rPr>
              <w:t xml:space="preserve">Oil content: </w:t>
            </w:r>
            <w:r>
              <w:rPr>
                <w:rFonts w:cs="Arial"/>
                <w:szCs w:val="22"/>
              </w:rPr>
              <w:t>50%</w:t>
            </w:r>
            <w:r w:rsidR="00683DDA">
              <w:rPr>
                <w:rFonts w:cs="Arial"/>
                <w:szCs w:val="22"/>
              </w:rPr>
              <w:t>.</w:t>
            </w:r>
          </w:p>
          <w:p w14:paraId="3D844FA5" w14:textId="4FD74D52" w:rsidR="00173AA2" w:rsidRDefault="00173AA2">
            <w:pPr>
              <w:pStyle w:val="ListParagraph"/>
              <w:contextualSpacing/>
              <w:jc w:val="left"/>
              <w:rPr>
                <w:rFonts w:cs="Arial"/>
                <w:szCs w:val="22"/>
              </w:rPr>
            </w:pPr>
            <w:r>
              <w:rPr>
                <w:rFonts w:cs="Arial"/>
                <w:szCs w:val="22"/>
              </w:rPr>
              <w:t xml:space="preserve"> minimum.</w:t>
            </w:r>
          </w:p>
          <w:p w14:paraId="63F77470" w14:textId="77777777" w:rsidR="00683DDA" w:rsidRDefault="00683DDA">
            <w:pPr>
              <w:pStyle w:val="ListParagraph"/>
              <w:contextualSpacing/>
              <w:jc w:val="left"/>
              <w:rPr>
                <w:rFonts w:cs="Arial"/>
                <w:szCs w:val="22"/>
              </w:rPr>
            </w:pPr>
          </w:p>
          <w:p w14:paraId="63B4C86C" w14:textId="5FB3FF49" w:rsidR="00173AA2" w:rsidRDefault="00173AA2">
            <w:pPr>
              <w:pStyle w:val="ListParagraph"/>
              <w:numPr>
                <w:ilvl w:val="0"/>
                <w:numId w:val="35"/>
              </w:numPr>
              <w:contextualSpacing/>
              <w:jc w:val="left"/>
              <w:rPr>
                <w:rFonts w:cs="Arial"/>
                <w:szCs w:val="22"/>
              </w:rPr>
            </w:pPr>
            <w:r>
              <w:rPr>
                <w:rFonts w:cs="Arial"/>
                <w:b/>
                <w:szCs w:val="22"/>
              </w:rPr>
              <w:t>Melting Point:</w:t>
            </w:r>
            <w:r>
              <w:rPr>
                <w:rFonts w:cs="Arial"/>
                <w:szCs w:val="22"/>
              </w:rPr>
              <w:t xml:space="preserve"> 93  degrees F lowest to 99 degrees F highest</w:t>
            </w:r>
            <w:r w:rsidR="00FB3B95">
              <w:rPr>
                <w:rFonts w:cs="Arial"/>
                <w:szCs w:val="22"/>
              </w:rPr>
              <w:t>.</w:t>
            </w:r>
          </w:p>
          <w:p w14:paraId="17557993" w14:textId="77777777" w:rsidR="00683DDA" w:rsidRDefault="00683DDA">
            <w:pPr>
              <w:pStyle w:val="ListParagraph"/>
              <w:contextualSpacing/>
              <w:jc w:val="left"/>
              <w:rPr>
                <w:rFonts w:cs="Arial"/>
                <w:szCs w:val="22"/>
              </w:rPr>
            </w:pPr>
          </w:p>
          <w:p w14:paraId="454D167A" w14:textId="76F42985" w:rsidR="00173AA2" w:rsidRDefault="00173AA2">
            <w:pPr>
              <w:pStyle w:val="ListParagraph"/>
              <w:numPr>
                <w:ilvl w:val="0"/>
                <w:numId w:val="35"/>
              </w:numPr>
              <w:contextualSpacing/>
              <w:jc w:val="left"/>
              <w:rPr>
                <w:rFonts w:cs="Arial"/>
                <w:szCs w:val="22"/>
              </w:rPr>
            </w:pPr>
            <w:r w:rsidRPr="00303F72">
              <w:rPr>
                <w:rFonts w:cs="Arial"/>
                <w:b/>
                <w:szCs w:val="22"/>
              </w:rPr>
              <w:t>Sodium</w:t>
            </w:r>
            <w:r>
              <w:rPr>
                <w:rFonts w:cs="Arial"/>
                <w:b/>
                <w:szCs w:val="22"/>
              </w:rPr>
              <w:t xml:space="preserve"> </w:t>
            </w:r>
            <w:r w:rsidRPr="00303F72">
              <w:rPr>
                <w:rFonts w:cs="Arial"/>
                <w:b/>
                <w:szCs w:val="22"/>
              </w:rPr>
              <w:t>/</w:t>
            </w:r>
            <w:r>
              <w:rPr>
                <w:rFonts w:cs="Arial"/>
                <w:b/>
                <w:szCs w:val="22"/>
              </w:rPr>
              <w:t xml:space="preserve"> </w:t>
            </w:r>
            <w:r w:rsidRPr="00303F72">
              <w:rPr>
                <w:rFonts w:cs="Arial"/>
                <w:b/>
                <w:szCs w:val="22"/>
              </w:rPr>
              <w:t>Salt Content:</w:t>
            </w:r>
            <w:r w:rsidRPr="00303F72">
              <w:rPr>
                <w:rFonts w:cs="Arial"/>
                <w:szCs w:val="22"/>
              </w:rPr>
              <w:t xml:space="preserve"> </w:t>
            </w:r>
            <w:r>
              <w:rPr>
                <w:rFonts w:cs="Arial"/>
                <w:szCs w:val="22"/>
              </w:rPr>
              <w:t>Shall</w:t>
            </w:r>
            <w:r w:rsidRPr="00D54E89">
              <w:rPr>
                <w:rFonts w:cs="Arial"/>
                <w:szCs w:val="22"/>
              </w:rPr>
              <w:t xml:space="preserve"> contain 0.0 milligrams Sodium and 0.0 % Salt.</w:t>
            </w:r>
          </w:p>
          <w:p w14:paraId="0FE9D9D1" w14:textId="71EBF7AD" w:rsidR="00683DDA" w:rsidRPr="00683DDA" w:rsidRDefault="00683DDA">
            <w:pPr>
              <w:contextualSpacing/>
              <w:jc w:val="left"/>
              <w:rPr>
                <w:rFonts w:cs="Arial"/>
                <w:szCs w:val="22"/>
              </w:rPr>
            </w:pPr>
          </w:p>
          <w:p w14:paraId="00582131" w14:textId="4E1D4F42" w:rsidR="00173AA2" w:rsidRDefault="00173AA2">
            <w:pPr>
              <w:pStyle w:val="ListParagraph"/>
              <w:numPr>
                <w:ilvl w:val="0"/>
                <w:numId w:val="35"/>
              </w:numPr>
              <w:contextualSpacing/>
              <w:jc w:val="left"/>
              <w:rPr>
                <w:rFonts w:cs="Arial"/>
                <w:szCs w:val="22"/>
              </w:rPr>
            </w:pPr>
            <w:r w:rsidRPr="00F901DA">
              <w:rPr>
                <w:rFonts w:cs="Arial"/>
                <w:b/>
                <w:szCs w:val="22"/>
              </w:rPr>
              <w:t>Moisture:</w:t>
            </w:r>
            <w:r w:rsidR="008D5088">
              <w:rPr>
                <w:rFonts w:cs="Arial"/>
                <w:szCs w:val="22"/>
              </w:rPr>
              <w:t xml:space="preserve"> 5</w:t>
            </w:r>
            <w:r w:rsidRPr="00F901DA">
              <w:rPr>
                <w:rFonts w:cs="Arial"/>
                <w:szCs w:val="22"/>
              </w:rPr>
              <w:t>0%</w:t>
            </w:r>
            <w:r>
              <w:rPr>
                <w:rFonts w:cs="Arial"/>
                <w:szCs w:val="22"/>
              </w:rPr>
              <w:t xml:space="preserve"> maximum.</w:t>
            </w:r>
          </w:p>
          <w:p w14:paraId="3B5350AF" w14:textId="77777777" w:rsidR="00562734" w:rsidRPr="00497EEB" w:rsidRDefault="00562734" w:rsidP="00497EEB">
            <w:pPr>
              <w:pStyle w:val="ListParagraph"/>
              <w:contextualSpacing/>
              <w:jc w:val="left"/>
              <w:rPr>
                <w:rFonts w:cs="Arial"/>
                <w:szCs w:val="22"/>
              </w:rPr>
            </w:pPr>
          </w:p>
          <w:p w14:paraId="7895032D" w14:textId="40EC9A56" w:rsidR="00173AA2" w:rsidRPr="00290E80" w:rsidRDefault="00562734" w:rsidP="00536056">
            <w:pPr>
              <w:pStyle w:val="ListParagraph"/>
              <w:numPr>
                <w:ilvl w:val="0"/>
                <w:numId w:val="35"/>
              </w:numPr>
              <w:contextualSpacing/>
              <w:jc w:val="left"/>
            </w:pPr>
            <w:r w:rsidRPr="00712367">
              <w:rPr>
                <w:rFonts w:cs="Arial"/>
                <w:b/>
                <w:szCs w:val="22"/>
              </w:rPr>
              <w:t>Net Weight per Case:</w:t>
            </w:r>
            <w:r>
              <w:rPr>
                <w:rFonts w:cs="Arial"/>
                <w:szCs w:val="22"/>
              </w:rPr>
              <w:t xml:space="preserve"> minimum 11.</w:t>
            </w:r>
            <w:r w:rsidR="00592EDB">
              <w:rPr>
                <w:rFonts w:cs="Arial"/>
                <w:szCs w:val="22"/>
              </w:rPr>
              <w:t>9</w:t>
            </w:r>
            <w:r>
              <w:rPr>
                <w:rFonts w:cs="Arial"/>
                <w:szCs w:val="22"/>
              </w:rPr>
              <w:t xml:space="preserve"> lbs. </w:t>
            </w:r>
          </w:p>
        </w:tc>
        <w:tc>
          <w:tcPr>
            <w:tcW w:w="2514" w:type="dxa"/>
            <w:tcBorders>
              <w:bottom w:val="single" w:sz="4" w:space="0" w:color="auto"/>
            </w:tcBorders>
          </w:tcPr>
          <w:p w14:paraId="6AA297C6" w14:textId="64FC2E37" w:rsidR="00673D49" w:rsidRPr="00673D49" w:rsidRDefault="00673D49" w:rsidP="00673D49">
            <w:pPr>
              <w:pStyle w:val="ListParagraph"/>
              <w:numPr>
                <w:ilvl w:val="0"/>
                <w:numId w:val="43"/>
              </w:numPr>
              <w:contextualSpacing/>
              <w:jc w:val="left"/>
              <w:rPr>
                <w:rFonts w:cs="Arial"/>
                <w:bCs/>
                <w:color w:val="000000"/>
                <w:szCs w:val="22"/>
              </w:rPr>
            </w:pPr>
            <w:r w:rsidRPr="001A46EA">
              <w:rPr>
                <w:rFonts w:cs="Arial"/>
                <w:bCs/>
                <w:color w:val="000000"/>
                <w:szCs w:val="22"/>
              </w:rPr>
              <w:lastRenderedPageBreak/>
              <w:t>Dairy Sales – ZTF Margarine Reddies, No Salt – 12 lb. Case</w:t>
            </w:r>
          </w:p>
          <w:p w14:paraId="7C0183D7" w14:textId="77777777" w:rsidR="00520ABA" w:rsidRPr="00520ABA" w:rsidRDefault="00520ABA" w:rsidP="00520ABA">
            <w:pPr>
              <w:rPr>
                <w:rFonts w:cs="Arial"/>
                <w:bCs/>
                <w:color w:val="000000"/>
                <w:szCs w:val="22"/>
              </w:rPr>
            </w:pPr>
          </w:p>
          <w:p w14:paraId="7FCF1C2F" w14:textId="77777777" w:rsidR="00520ABA" w:rsidRDefault="00520ABA" w:rsidP="00673D49">
            <w:pPr>
              <w:pStyle w:val="ListParagraph"/>
              <w:numPr>
                <w:ilvl w:val="0"/>
                <w:numId w:val="43"/>
              </w:numPr>
              <w:contextualSpacing/>
              <w:jc w:val="left"/>
              <w:rPr>
                <w:rFonts w:cs="Arial"/>
                <w:bCs/>
                <w:color w:val="000000"/>
                <w:szCs w:val="22"/>
              </w:rPr>
            </w:pPr>
            <w:r w:rsidRPr="00EE1223">
              <w:rPr>
                <w:rFonts w:cs="Arial"/>
                <w:bCs/>
                <w:color w:val="000000"/>
                <w:szCs w:val="22"/>
              </w:rPr>
              <w:t>Sommer Maid (SPECIAL ORDER) Unsalted ZTF Margarine Reddie</w:t>
            </w:r>
            <w:r>
              <w:rPr>
                <w:rFonts w:cs="Arial"/>
                <w:bCs/>
                <w:color w:val="000000"/>
                <w:szCs w:val="22"/>
              </w:rPr>
              <w:t xml:space="preserve">s </w:t>
            </w:r>
            <w:r w:rsidRPr="0031329D">
              <w:rPr>
                <w:rFonts w:cs="Arial"/>
                <w:bCs/>
                <w:color w:val="000000"/>
                <w:szCs w:val="22"/>
              </w:rPr>
              <w:t>– 12 lb. Case</w:t>
            </w:r>
          </w:p>
          <w:p w14:paraId="5744B23B" w14:textId="3971FA11" w:rsidR="00520ABA" w:rsidRPr="00497EEB" w:rsidRDefault="00520ABA" w:rsidP="00520ABA">
            <w:pPr>
              <w:pStyle w:val="ListParagraph"/>
              <w:contextualSpacing/>
              <w:jc w:val="left"/>
              <w:rPr>
                <w:rFonts w:cs="Arial"/>
                <w:bCs/>
                <w:color w:val="000000"/>
                <w:szCs w:val="22"/>
              </w:rPr>
            </w:pPr>
          </w:p>
        </w:tc>
      </w:tr>
      <w:tr w:rsidR="00173AA2" w:rsidRPr="003167FA" w14:paraId="2D28BF31" w14:textId="77777777" w:rsidTr="12C2E7AD">
        <w:trPr>
          <w:trHeight w:val="530"/>
        </w:trPr>
        <w:tc>
          <w:tcPr>
            <w:tcW w:w="755" w:type="dxa"/>
            <w:tcBorders>
              <w:top w:val="single" w:sz="4" w:space="0" w:color="auto"/>
            </w:tcBorders>
          </w:tcPr>
          <w:p w14:paraId="1B67C863" w14:textId="3BD0EE72" w:rsidR="00173AA2" w:rsidRPr="00BE5EDB" w:rsidRDefault="007E7CE4" w:rsidP="00173AA2">
            <w:pPr>
              <w:rPr>
                <w:rFonts w:cs="Arial"/>
                <w:szCs w:val="22"/>
              </w:rPr>
            </w:pPr>
            <w:r>
              <w:rPr>
                <w:rFonts w:cs="Arial"/>
                <w:szCs w:val="22"/>
              </w:rPr>
              <w:t>8</w:t>
            </w:r>
          </w:p>
        </w:tc>
        <w:tc>
          <w:tcPr>
            <w:tcW w:w="2387" w:type="dxa"/>
            <w:tcBorders>
              <w:top w:val="single" w:sz="4" w:space="0" w:color="auto"/>
            </w:tcBorders>
          </w:tcPr>
          <w:p w14:paraId="1AAA49A3" w14:textId="754986FA" w:rsidR="00173AA2" w:rsidRPr="00497EEB" w:rsidRDefault="00B92D08" w:rsidP="00562734">
            <w:pPr>
              <w:tabs>
                <w:tab w:val="left" w:pos="720"/>
                <w:tab w:val="left" w:pos="1440"/>
                <w:tab w:val="left" w:pos="4320"/>
                <w:tab w:val="left" w:pos="5040"/>
                <w:tab w:val="left" w:pos="6480"/>
              </w:tabs>
              <w:spacing w:after="160" w:line="259" w:lineRule="auto"/>
              <w:jc w:val="left"/>
              <w:rPr>
                <w:rFonts w:cs="Arial"/>
                <w:szCs w:val="22"/>
              </w:rPr>
            </w:pPr>
            <w:r>
              <w:rPr>
                <w:rFonts w:cs="Arial"/>
              </w:rPr>
              <w:t>Oleomargarine, Reddies, Zero Trans Fat</w:t>
            </w:r>
          </w:p>
        </w:tc>
        <w:tc>
          <w:tcPr>
            <w:tcW w:w="3609" w:type="dxa"/>
            <w:tcBorders>
              <w:top w:val="single" w:sz="4" w:space="0" w:color="auto"/>
            </w:tcBorders>
          </w:tcPr>
          <w:p w14:paraId="74F1CBAB" w14:textId="00FB3C86" w:rsidR="00173AA2" w:rsidRPr="00BD3AB8" w:rsidRDefault="00592EDB" w:rsidP="00536056">
            <w:pPr>
              <w:contextualSpacing/>
              <w:jc w:val="center"/>
              <w:rPr>
                <w:rFonts w:cs="Arial"/>
                <w:szCs w:val="22"/>
              </w:rPr>
            </w:pPr>
            <w:r w:rsidRPr="0020042D">
              <w:rPr>
                <w:rFonts w:cs="Arial"/>
                <w:szCs w:val="22"/>
              </w:rPr>
              <w:t>The product must meet the following requirements:</w:t>
            </w:r>
          </w:p>
          <w:p w14:paraId="733FD38D" w14:textId="77777777" w:rsidR="00173AA2" w:rsidRPr="006F71B0" w:rsidRDefault="00173AA2" w:rsidP="00497EEB">
            <w:pPr>
              <w:contextualSpacing/>
              <w:jc w:val="left"/>
              <w:rPr>
                <w:rFonts w:cs="Arial"/>
                <w:b/>
                <w:szCs w:val="22"/>
              </w:rPr>
            </w:pPr>
          </w:p>
          <w:p w14:paraId="7B1F4D7D" w14:textId="3C4C06C9" w:rsidR="00173AA2" w:rsidRDefault="00173AA2" w:rsidP="0020042D">
            <w:pPr>
              <w:pStyle w:val="ListParagraph"/>
              <w:numPr>
                <w:ilvl w:val="0"/>
                <w:numId w:val="36"/>
              </w:numPr>
              <w:contextualSpacing/>
              <w:jc w:val="left"/>
              <w:rPr>
                <w:rFonts w:cs="Arial"/>
                <w:szCs w:val="22"/>
              </w:rPr>
            </w:pPr>
            <w:r w:rsidRPr="003167FA">
              <w:rPr>
                <w:rFonts w:cs="Arial"/>
                <w:b/>
                <w:szCs w:val="22"/>
              </w:rPr>
              <w:t>Shelf-Life:</w:t>
            </w:r>
            <w:r w:rsidRPr="003167FA">
              <w:rPr>
                <w:rFonts w:cs="Arial"/>
                <w:szCs w:val="22"/>
              </w:rPr>
              <w:t xml:space="preserve"> Product shall have a minimum of </w:t>
            </w:r>
            <w:r>
              <w:rPr>
                <w:rFonts w:cs="Arial"/>
                <w:szCs w:val="22"/>
              </w:rPr>
              <w:t>one hundred-eighty</w:t>
            </w:r>
            <w:r w:rsidRPr="003167FA">
              <w:rPr>
                <w:rFonts w:cs="Arial"/>
                <w:szCs w:val="22"/>
              </w:rPr>
              <w:t xml:space="preserve"> (</w:t>
            </w:r>
            <w:r>
              <w:rPr>
                <w:rFonts w:cs="Arial"/>
                <w:szCs w:val="22"/>
              </w:rPr>
              <w:t>180</w:t>
            </w:r>
            <w:r w:rsidRPr="003167FA">
              <w:rPr>
                <w:rFonts w:cs="Arial"/>
                <w:szCs w:val="22"/>
              </w:rPr>
              <w:t xml:space="preserve">) </w:t>
            </w:r>
            <w:r>
              <w:rPr>
                <w:rFonts w:cs="Arial"/>
                <w:szCs w:val="22"/>
              </w:rPr>
              <w:t>days</w:t>
            </w:r>
            <w:r w:rsidRPr="003167FA">
              <w:rPr>
                <w:rFonts w:cs="Arial"/>
                <w:szCs w:val="22"/>
              </w:rPr>
              <w:t xml:space="preserve"> of shelf li</w:t>
            </w:r>
            <w:r>
              <w:rPr>
                <w:rFonts w:cs="Arial"/>
                <w:szCs w:val="22"/>
              </w:rPr>
              <w:t>fe from the date of manufacture.</w:t>
            </w:r>
          </w:p>
          <w:p w14:paraId="3004333C" w14:textId="77777777" w:rsidR="007062A0" w:rsidRPr="003167FA" w:rsidRDefault="007062A0" w:rsidP="00436F5D">
            <w:pPr>
              <w:pStyle w:val="ListParagraph"/>
              <w:contextualSpacing/>
              <w:jc w:val="left"/>
              <w:rPr>
                <w:rFonts w:cs="Arial"/>
                <w:szCs w:val="22"/>
              </w:rPr>
            </w:pPr>
          </w:p>
          <w:p w14:paraId="7AECA3AD" w14:textId="578ECCF6" w:rsidR="00173AA2" w:rsidRPr="007062A0" w:rsidRDefault="00173AA2" w:rsidP="006D7B7D">
            <w:pPr>
              <w:pStyle w:val="ListParagraph"/>
              <w:numPr>
                <w:ilvl w:val="0"/>
                <w:numId w:val="36"/>
              </w:numPr>
              <w:contextualSpacing/>
              <w:jc w:val="left"/>
              <w:rPr>
                <w:rFonts w:cs="Arial"/>
                <w:szCs w:val="22"/>
              </w:rPr>
            </w:pPr>
            <w:r w:rsidRPr="003167FA">
              <w:rPr>
                <w:rFonts w:cs="Arial"/>
                <w:b/>
                <w:szCs w:val="22"/>
              </w:rPr>
              <w:lastRenderedPageBreak/>
              <w:t>Packaging:</w:t>
            </w:r>
            <w:r w:rsidRPr="003167FA">
              <w:rPr>
                <w:rFonts w:cs="Arial"/>
                <w:szCs w:val="22"/>
              </w:rPr>
              <w:t xml:space="preserve"> </w:t>
            </w:r>
            <w:r w:rsidR="0039792E">
              <w:rPr>
                <w:rFonts w:cs="Arial"/>
              </w:rPr>
              <w:t xml:space="preserve"> </w:t>
            </w:r>
            <w:r w:rsidR="00DC0FA6">
              <w:rPr>
                <w:rFonts w:cs="Arial"/>
                <w:szCs w:val="22"/>
              </w:rPr>
              <w:t xml:space="preserve">Should be </w:t>
            </w:r>
            <w:r w:rsidR="00DC0FA6">
              <w:rPr>
                <w:rFonts w:cs="Arial"/>
              </w:rPr>
              <w:t>1,080 - Individual 5 gram Reddies per case.</w:t>
            </w:r>
          </w:p>
          <w:p w14:paraId="0B376BD4" w14:textId="59D4E1ED" w:rsidR="007062A0" w:rsidRPr="007062A0" w:rsidRDefault="007062A0" w:rsidP="001C0F90">
            <w:pPr>
              <w:contextualSpacing/>
              <w:jc w:val="left"/>
              <w:rPr>
                <w:rFonts w:cs="Arial"/>
                <w:szCs w:val="22"/>
              </w:rPr>
            </w:pPr>
          </w:p>
          <w:p w14:paraId="2CF18589" w14:textId="56612970" w:rsidR="00173AA2" w:rsidRPr="006A41F3" w:rsidRDefault="00173AA2" w:rsidP="003A0892">
            <w:pPr>
              <w:pStyle w:val="ListParagraph"/>
              <w:numPr>
                <w:ilvl w:val="0"/>
                <w:numId w:val="36"/>
              </w:numPr>
              <w:contextualSpacing/>
              <w:jc w:val="left"/>
              <w:rPr>
                <w:rFonts w:cs="Arial"/>
                <w:szCs w:val="22"/>
              </w:rPr>
            </w:pPr>
            <w:r w:rsidRPr="006A41F3">
              <w:rPr>
                <w:rFonts w:cs="Arial"/>
                <w:b/>
                <w:szCs w:val="22"/>
              </w:rPr>
              <w:t xml:space="preserve">Flavor: </w:t>
            </w:r>
            <w:r w:rsidR="000C53C5">
              <w:rPr>
                <w:rFonts w:cs="Arial"/>
                <w:szCs w:val="22"/>
              </w:rPr>
              <w:t>Should</w:t>
            </w:r>
            <w:r w:rsidRPr="000D7175">
              <w:rPr>
                <w:rFonts w:cs="Arial"/>
                <w:szCs w:val="22"/>
              </w:rPr>
              <w:t xml:space="preserve"> possess a light / mild buttery flavor.</w:t>
            </w:r>
          </w:p>
          <w:p w14:paraId="1DDB46DD" w14:textId="77777777" w:rsidR="000277FA" w:rsidRDefault="000277FA" w:rsidP="00497EEB">
            <w:pPr>
              <w:jc w:val="left"/>
              <w:rPr>
                <w:rFonts w:cs="Arial"/>
                <w:b/>
                <w:szCs w:val="22"/>
              </w:rPr>
            </w:pPr>
          </w:p>
          <w:p w14:paraId="23C3939A" w14:textId="06A36B85" w:rsidR="000277FA" w:rsidRDefault="00173AA2" w:rsidP="00536056">
            <w:pPr>
              <w:pStyle w:val="ListParagraph"/>
              <w:numPr>
                <w:ilvl w:val="0"/>
                <w:numId w:val="36"/>
              </w:numPr>
              <w:contextualSpacing/>
              <w:jc w:val="left"/>
              <w:rPr>
                <w:rFonts w:eastAsia="Arial" w:cs="Arial"/>
                <w:b/>
                <w:bCs/>
                <w:szCs w:val="22"/>
              </w:rPr>
            </w:pPr>
            <w:r w:rsidRPr="12C2E7AD">
              <w:rPr>
                <w:rFonts w:cs="Arial"/>
                <w:b/>
                <w:bCs/>
              </w:rPr>
              <w:t>Main Ingredients:</w:t>
            </w:r>
            <w:r w:rsidRPr="12C2E7AD">
              <w:rPr>
                <w:rFonts w:cs="Arial"/>
              </w:rPr>
              <w:t xml:space="preserve"> </w:t>
            </w:r>
            <w:r w:rsidR="000277FA" w:rsidRPr="12C2E7AD">
              <w:rPr>
                <w:rFonts w:cs="Arial"/>
              </w:rPr>
              <w:t>Product must contain, at minimum: Vegetable (-based) Oils, Water, Salt, Vegetable-based Mono- and Diglycerides, Soy Lecithin, Preservatives (Potassium Sorbate, Citric Acid or Sodium Benzoate); Vitamin A (Palmitate), and Color Agent(s).  Product may contain: Natural or Artificial Flavors, Whey or Milk Solids, and Enrichment Minerals.</w:t>
            </w:r>
          </w:p>
          <w:p w14:paraId="46608EE1" w14:textId="77777777" w:rsidR="0094301F" w:rsidRPr="000277FA" w:rsidRDefault="0094301F" w:rsidP="0020042D">
            <w:pPr>
              <w:pStyle w:val="ListParagraph"/>
              <w:contextualSpacing/>
              <w:jc w:val="left"/>
              <w:rPr>
                <w:rFonts w:cs="Arial"/>
                <w:szCs w:val="22"/>
              </w:rPr>
            </w:pPr>
          </w:p>
          <w:p w14:paraId="6838E69A" w14:textId="4160BD5F" w:rsidR="00173AA2" w:rsidRDefault="00173AA2" w:rsidP="00436F5D">
            <w:pPr>
              <w:pStyle w:val="ListParagraph"/>
              <w:numPr>
                <w:ilvl w:val="0"/>
                <w:numId w:val="36"/>
              </w:numPr>
              <w:contextualSpacing/>
              <w:jc w:val="left"/>
              <w:rPr>
                <w:rFonts w:cs="Arial"/>
                <w:szCs w:val="22"/>
              </w:rPr>
            </w:pPr>
            <w:r w:rsidRPr="003167FA">
              <w:rPr>
                <w:rFonts w:cs="Arial"/>
                <w:b/>
                <w:szCs w:val="22"/>
              </w:rPr>
              <w:t>Zero Trans Fat:</w:t>
            </w:r>
            <w:r w:rsidR="000277FA">
              <w:rPr>
                <w:rFonts w:cs="Arial"/>
                <w:szCs w:val="22"/>
              </w:rPr>
              <w:t xml:space="preserve"> </w:t>
            </w:r>
            <w:r w:rsidRPr="003167FA">
              <w:rPr>
                <w:rFonts w:cs="Arial"/>
                <w:szCs w:val="22"/>
              </w:rPr>
              <w:t>Oleomargarine must state that it is Zero Trans Fat (ZTF) or Trans Fat – Free</w:t>
            </w:r>
            <w:r w:rsidR="007062A0">
              <w:rPr>
                <w:rFonts w:cs="Arial"/>
                <w:szCs w:val="22"/>
              </w:rPr>
              <w:t>.</w:t>
            </w:r>
          </w:p>
          <w:p w14:paraId="084501DA" w14:textId="77777777" w:rsidR="00562734" w:rsidRDefault="00562734" w:rsidP="00562734">
            <w:pPr>
              <w:pStyle w:val="ListParagraph"/>
              <w:contextualSpacing/>
              <w:jc w:val="left"/>
              <w:rPr>
                <w:rFonts w:cs="Arial"/>
                <w:szCs w:val="22"/>
              </w:rPr>
            </w:pPr>
          </w:p>
          <w:p w14:paraId="3D489A15" w14:textId="77777777" w:rsidR="00FE6BF5" w:rsidRDefault="00FE6BF5" w:rsidP="00FE6BF5">
            <w:pPr>
              <w:pStyle w:val="ListParagraph"/>
              <w:numPr>
                <w:ilvl w:val="0"/>
                <w:numId w:val="35"/>
              </w:numPr>
              <w:contextualSpacing/>
              <w:jc w:val="left"/>
              <w:rPr>
                <w:rFonts w:cs="Arial"/>
                <w:szCs w:val="22"/>
              </w:rPr>
            </w:pPr>
            <w:r w:rsidRPr="003167FA">
              <w:rPr>
                <w:rFonts w:cs="Arial"/>
                <w:b/>
                <w:szCs w:val="22"/>
              </w:rPr>
              <w:t>Vitamin A</w:t>
            </w:r>
            <w:r>
              <w:rPr>
                <w:rFonts w:cs="Arial"/>
                <w:b/>
                <w:szCs w:val="22"/>
              </w:rPr>
              <w:t xml:space="preserve"> (Palmitate)</w:t>
            </w:r>
            <w:r w:rsidRPr="003167FA">
              <w:rPr>
                <w:rFonts w:cs="Arial"/>
                <w:b/>
                <w:szCs w:val="22"/>
              </w:rPr>
              <w:t xml:space="preserve"> Fortified:</w:t>
            </w:r>
            <w:r w:rsidRPr="003167FA">
              <w:rPr>
                <w:rFonts w:cs="Arial"/>
                <w:szCs w:val="22"/>
              </w:rPr>
              <w:t xml:space="preserve"> </w:t>
            </w:r>
            <w:r>
              <w:t xml:space="preserve"> </w:t>
            </w:r>
            <w:r w:rsidRPr="00AE5F21">
              <w:rPr>
                <w:rFonts w:cs="Arial"/>
                <w:szCs w:val="22"/>
              </w:rPr>
              <w:t>Oleomargarine must be fortified with Vitamin A</w:t>
            </w:r>
            <w:r>
              <w:rPr>
                <w:rFonts w:cs="Arial"/>
                <w:szCs w:val="22"/>
              </w:rPr>
              <w:t xml:space="preserve"> or Palmitate</w:t>
            </w:r>
            <w:r w:rsidRPr="00AE5F21">
              <w:rPr>
                <w:rFonts w:cs="Arial"/>
                <w:szCs w:val="22"/>
              </w:rPr>
              <w:t xml:space="preserve">, evidenced by the inclusion of Vitamin A </w:t>
            </w:r>
            <w:r>
              <w:rPr>
                <w:rFonts w:cs="Arial"/>
                <w:szCs w:val="22"/>
              </w:rPr>
              <w:t>(</w:t>
            </w:r>
            <w:r w:rsidRPr="00AE5F21">
              <w:rPr>
                <w:rFonts w:cs="Arial"/>
                <w:szCs w:val="22"/>
              </w:rPr>
              <w:t>Palmitate</w:t>
            </w:r>
            <w:r>
              <w:rPr>
                <w:rFonts w:cs="Arial"/>
                <w:szCs w:val="22"/>
              </w:rPr>
              <w:t>)</w:t>
            </w:r>
            <w:r w:rsidRPr="00AE5F21">
              <w:rPr>
                <w:rFonts w:cs="Arial"/>
                <w:szCs w:val="22"/>
              </w:rPr>
              <w:t>, in the Ingredients list</w:t>
            </w:r>
            <w:r>
              <w:rPr>
                <w:rFonts w:cs="Arial"/>
                <w:szCs w:val="22"/>
              </w:rPr>
              <w:t>.</w:t>
            </w:r>
          </w:p>
          <w:p w14:paraId="67D2DC87" w14:textId="77777777" w:rsidR="007062A0" w:rsidRPr="003167FA" w:rsidRDefault="007062A0" w:rsidP="003A0892">
            <w:pPr>
              <w:pStyle w:val="ListParagraph"/>
              <w:contextualSpacing/>
              <w:jc w:val="left"/>
              <w:rPr>
                <w:rFonts w:cs="Arial"/>
                <w:szCs w:val="22"/>
              </w:rPr>
            </w:pPr>
          </w:p>
          <w:p w14:paraId="0E8FE251" w14:textId="77777777" w:rsidR="006F3C9F" w:rsidRDefault="00173AA2" w:rsidP="003A0892">
            <w:pPr>
              <w:pStyle w:val="ListParagraph"/>
              <w:numPr>
                <w:ilvl w:val="0"/>
                <w:numId w:val="36"/>
              </w:numPr>
              <w:contextualSpacing/>
              <w:jc w:val="left"/>
              <w:rPr>
                <w:rFonts w:cs="Arial"/>
                <w:szCs w:val="22"/>
              </w:rPr>
            </w:pPr>
            <w:r w:rsidRPr="003167FA">
              <w:rPr>
                <w:rFonts w:cs="Arial"/>
                <w:b/>
                <w:szCs w:val="22"/>
              </w:rPr>
              <w:t>Oil / Fat Ingredients:</w:t>
            </w:r>
            <w:r w:rsidRPr="003167FA">
              <w:rPr>
                <w:rFonts w:cs="Arial"/>
                <w:szCs w:val="22"/>
              </w:rPr>
              <w:t xml:space="preserve"> The Oil and Fat ingredients must all be Vegetable-based.  They can include: Canola, Corn, Cottonseed, Palm, Peanut, Soybean, Safflower, or Sunflower Oil</w:t>
            </w:r>
            <w:r w:rsidR="007062A0">
              <w:rPr>
                <w:rFonts w:cs="Arial"/>
                <w:szCs w:val="22"/>
              </w:rPr>
              <w:t>.</w:t>
            </w:r>
          </w:p>
          <w:p w14:paraId="69F38692" w14:textId="7A413A96" w:rsidR="00173AA2" w:rsidRPr="006F3C9F" w:rsidRDefault="00173AA2" w:rsidP="00562734">
            <w:pPr>
              <w:contextualSpacing/>
              <w:jc w:val="left"/>
              <w:rPr>
                <w:rFonts w:cs="Arial"/>
                <w:szCs w:val="22"/>
              </w:rPr>
            </w:pPr>
            <w:r w:rsidRPr="006F3C9F">
              <w:rPr>
                <w:rFonts w:cs="Arial"/>
                <w:szCs w:val="22"/>
              </w:rPr>
              <w:t xml:space="preserve"> </w:t>
            </w:r>
          </w:p>
          <w:p w14:paraId="6B6972ED" w14:textId="02432A22" w:rsidR="006F3C9F" w:rsidRDefault="00173AA2" w:rsidP="00497EEB">
            <w:pPr>
              <w:pStyle w:val="ListParagraph"/>
              <w:numPr>
                <w:ilvl w:val="0"/>
                <w:numId w:val="36"/>
              </w:numPr>
              <w:spacing w:after="160" w:line="259" w:lineRule="auto"/>
              <w:contextualSpacing/>
              <w:jc w:val="left"/>
              <w:rPr>
                <w:rFonts w:cs="Arial"/>
                <w:szCs w:val="22"/>
              </w:rPr>
            </w:pPr>
            <w:r>
              <w:rPr>
                <w:rFonts w:cs="Arial"/>
                <w:b/>
                <w:bCs/>
                <w:color w:val="000000"/>
                <w:szCs w:val="22"/>
              </w:rPr>
              <w:t>Melting Point:</w:t>
            </w:r>
            <w:r>
              <w:rPr>
                <w:rFonts w:cs="Arial"/>
                <w:szCs w:val="22"/>
              </w:rPr>
              <w:t xml:space="preserve"> Between 85 degrees F minimum </w:t>
            </w:r>
            <w:r w:rsidR="00645958">
              <w:rPr>
                <w:rFonts w:cs="Arial"/>
                <w:szCs w:val="22"/>
              </w:rPr>
              <w:t>to</w:t>
            </w:r>
            <w:r>
              <w:rPr>
                <w:rFonts w:cs="Arial"/>
                <w:szCs w:val="22"/>
              </w:rPr>
              <w:t xml:space="preserve"> 105 degrees F maximum.</w:t>
            </w:r>
          </w:p>
          <w:p w14:paraId="0FAB79C5" w14:textId="77777777" w:rsidR="006F3C9F" w:rsidRPr="006F3C9F" w:rsidRDefault="006F3C9F" w:rsidP="00497EEB">
            <w:pPr>
              <w:pStyle w:val="ListParagraph"/>
              <w:jc w:val="left"/>
              <w:rPr>
                <w:rFonts w:cs="Arial"/>
                <w:szCs w:val="22"/>
              </w:rPr>
            </w:pPr>
          </w:p>
          <w:p w14:paraId="306A5D24" w14:textId="76F13BA8" w:rsidR="00506519" w:rsidRDefault="006F3C9F" w:rsidP="0020042D">
            <w:pPr>
              <w:pStyle w:val="ListParagraph"/>
              <w:numPr>
                <w:ilvl w:val="0"/>
                <w:numId w:val="36"/>
              </w:numPr>
              <w:spacing w:after="160" w:line="259" w:lineRule="auto"/>
              <w:contextualSpacing/>
              <w:jc w:val="left"/>
              <w:rPr>
                <w:rFonts w:cs="Arial"/>
                <w:szCs w:val="22"/>
              </w:rPr>
            </w:pPr>
            <w:r w:rsidRPr="006F3C9F">
              <w:rPr>
                <w:rFonts w:cs="Arial"/>
                <w:b/>
                <w:szCs w:val="22"/>
              </w:rPr>
              <w:t>Oil / Fat Content</w:t>
            </w:r>
            <w:r>
              <w:rPr>
                <w:rFonts w:cs="Arial"/>
                <w:szCs w:val="22"/>
              </w:rPr>
              <w:t>: 75.0% minimum.</w:t>
            </w:r>
          </w:p>
          <w:p w14:paraId="1F8A80BD" w14:textId="77777777" w:rsidR="00262B17" w:rsidRPr="00506519" w:rsidRDefault="00262B17" w:rsidP="00262B17">
            <w:pPr>
              <w:pStyle w:val="ListParagraph"/>
              <w:spacing w:after="160" w:line="259" w:lineRule="auto"/>
              <w:contextualSpacing/>
              <w:jc w:val="left"/>
              <w:rPr>
                <w:rFonts w:cs="Arial"/>
                <w:szCs w:val="22"/>
              </w:rPr>
            </w:pPr>
          </w:p>
          <w:p w14:paraId="1685781D" w14:textId="4EDD3240" w:rsidR="00173AA2" w:rsidRDefault="00173AA2" w:rsidP="0020042D">
            <w:pPr>
              <w:pStyle w:val="ListParagraph"/>
              <w:numPr>
                <w:ilvl w:val="0"/>
                <w:numId w:val="36"/>
              </w:numPr>
              <w:spacing w:after="160" w:line="259" w:lineRule="auto"/>
              <w:contextualSpacing/>
              <w:jc w:val="left"/>
              <w:rPr>
                <w:rFonts w:cs="Arial"/>
                <w:szCs w:val="22"/>
              </w:rPr>
            </w:pPr>
            <w:r>
              <w:rPr>
                <w:rFonts w:cs="Arial"/>
                <w:b/>
                <w:bCs/>
                <w:color w:val="000000"/>
                <w:szCs w:val="22"/>
              </w:rPr>
              <w:t>Salt Content:</w:t>
            </w:r>
            <w:r>
              <w:rPr>
                <w:rFonts w:cs="Arial"/>
                <w:szCs w:val="22"/>
              </w:rPr>
              <w:t xml:space="preserve"> Between 1.6% minimum and 2.5% maximum.</w:t>
            </w:r>
          </w:p>
          <w:p w14:paraId="16DDA91A" w14:textId="77777777" w:rsidR="006F3C9F" w:rsidRDefault="006F3C9F" w:rsidP="00436F5D">
            <w:pPr>
              <w:pStyle w:val="ListParagraph"/>
              <w:spacing w:after="160" w:line="259" w:lineRule="auto"/>
              <w:contextualSpacing/>
              <w:jc w:val="left"/>
              <w:rPr>
                <w:rFonts w:cs="Arial"/>
                <w:szCs w:val="22"/>
              </w:rPr>
            </w:pPr>
          </w:p>
          <w:p w14:paraId="1315C0D7" w14:textId="77777777" w:rsidR="00562734" w:rsidRDefault="00173AA2" w:rsidP="006D7B7D">
            <w:pPr>
              <w:pStyle w:val="ListParagraph"/>
              <w:numPr>
                <w:ilvl w:val="0"/>
                <w:numId w:val="36"/>
              </w:numPr>
              <w:spacing w:after="160" w:line="259" w:lineRule="auto"/>
              <w:contextualSpacing/>
              <w:jc w:val="left"/>
              <w:rPr>
                <w:rFonts w:cs="Arial"/>
                <w:szCs w:val="22"/>
              </w:rPr>
            </w:pPr>
            <w:r w:rsidRPr="00BD3AB8">
              <w:rPr>
                <w:rFonts w:cs="Arial"/>
                <w:b/>
                <w:bCs/>
                <w:color w:val="000000"/>
                <w:szCs w:val="22"/>
              </w:rPr>
              <w:lastRenderedPageBreak/>
              <w:t>Moisture:</w:t>
            </w:r>
            <w:r w:rsidR="00004903">
              <w:rPr>
                <w:rFonts w:cs="Arial"/>
                <w:szCs w:val="22"/>
              </w:rPr>
              <w:t xml:space="preserve"> 6</w:t>
            </w:r>
            <w:r w:rsidRPr="00BD3AB8">
              <w:rPr>
                <w:rFonts w:cs="Arial"/>
                <w:szCs w:val="22"/>
              </w:rPr>
              <w:t>0%</w:t>
            </w:r>
            <w:r>
              <w:rPr>
                <w:rFonts w:cs="Arial"/>
                <w:szCs w:val="22"/>
              </w:rPr>
              <w:t xml:space="preserve"> maximum.</w:t>
            </w:r>
          </w:p>
          <w:p w14:paraId="1FF29A27" w14:textId="77777777" w:rsidR="00562734" w:rsidRPr="00562734" w:rsidRDefault="00562734" w:rsidP="00497EEB">
            <w:pPr>
              <w:pStyle w:val="ListParagraph"/>
              <w:rPr>
                <w:rFonts w:cs="Arial"/>
                <w:szCs w:val="22"/>
              </w:rPr>
            </w:pPr>
          </w:p>
          <w:p w14:paraId="777F43A5" w14:textId="11393254" w:rsidR="00173AA2" w:rsidRPr="001D1A17" w:rsidRDefault="00562734" w:rsidP="00414EAA">
            <w:pPr>
              <w:pStyle w:val="ListParagraph"/>
              <w:numPr>
                <w:ilvl w:val="0"/>
                <w:numId w:val="36"/>
              </w:numPr>
              <w:spacing w:after="160" w:line="259" w:lineRule="auto"/>
              <w:contextualSpacing/>
              <w:jc w:val="left"/>
              <w:rPr>
                <w:rFonts w:cs="Arial"/>
                <w:szCs w:val="22"/>
              </w:rPr>
            </w:pPr>
            <w:r w:rsidRPr="00497EEB">
              <w:rPr>
                <w:rFonts w:cs="Arial"/>
                <w:b/>
                <w:szCs w:val="22"/>
              </w:rPr>
              <w:t>Net Weight per Case:</w:t>
            </w:r>
            <w:r w:rsidRPr="00562734">
              <w:rPr>
                <w:rFonts w:cs="Arial"/>
                <w:szCs w:val="22"/>
              </w:rPr>
              <w:t xml:space="preserve"> minimum 11.</w:t>
            </w:r>
            <w:r w:rsidR="00592EDB">
              <w:rPr>
                <w:rFonts w:cs="Arial"/>
                <w:szCs w:val="22"/>
              </w:rPr>
              <w:t>9</w:t>
            </w:r>
            <w:r w:rsidRPr="00562734">
              <w:rPr>
                <w:rFonts w:cs="Arial"/>
                <w:szCs w:val="22"/>
              </w:rPr>
              <w:t xml:space="preserve"> lbs. </w:t>
            </w:r>
            <w:r w:rsidR="00173AA2" w:rsidRPr="00562734">
              <w:rPr>
                <w:rFonts w:cs="Arial"/>
                <w:szCs w:val="22"/>
              </w:rPr>
              <w:t xml:space="preserve">                </w:t>
            </w:r>
          </w:p>
        </w:tc>
        <w:tc>
          <w:tcPr>
            <w:tcW w:w="2514" w:type="dxa"/>
            <w:tcBorders>
              <w:top w:val="single" w:sz="4" w:space="0" w:color="auto"/>
            </w:tcBorders>
          </w:tcPr>
          <w:p w14:paraId="11C28220" w14:textId="6E06B8CC" w:rsidR="00673D49" w:rsidRDefault="00673D49" w:rsidP="00673D49">
            <w:pPr>
              <w:pStyle w:val="ListParagraph"/>
              <w:numPr>
                <w:ilvl w:val="0"/>
                <w:numId w:val="36"/>
              </w:numPr>
              <w:contextualSpacing/>
              <w:jc w:val="left"/>
              <w:rPr>
                <w:rFonts w:cs="Arial"/>
                <w:bCs/>
                <w:color w:val="000000"/>
                <w:szCs w:val="22"/>
              </w:rPr>
            </w:pPr>
            <w:r w:rsidRPr="004627D7">
              <w:rPr>
                <w:rFonts w:cs="Arial"/>
                <w:bCs/>
                <w:color w:val="000000"/>
                <w:szCs w:val="22"/>
              </w:rPr>
              <w:lastRenderedPageBreak/>
              <w:t>Dairy Sales - Margarine Reddies</w:t>
            </w:r>
            <w:r>
              <w:rPr>
                <w:rFonts w:cs="Arial"/>
                <w:bCs/>
                <w:color w:val="000000"/>
                <w:szCs w:val="22"/>
              </w:rPr>
              <w:t xml:space="preserve"> </w:t>
            </w:r>
            <w:r w:rsidRPr="00414EAA">
              <w:rPr>
                <w:rFonts w:cs="Arial"/>
                <w:bCs/>
                <w:color w:val="000000"/>
                <w:szCs w:val="22"/>
              </w:rPr>
              <w:t>( ZTF ) - 12 lb. Case</w:t>
            </w:r>
          </w:p>
          <w:p w14:paraId="12EC6CA3" w14:textId="77777777" w:rsidR="00673D49" w:rsidRDefault="00673D49" w:rsidP="00673D49">
            <w:pPr>
              <w:pStyle w:val="ListParagraph"/>
              <w:contextualSpacing/>
              <w:jc w:val="left"/>
              <w:rPr>
                <w:rFonts w:cs="Arial"/>
                <w:bCs/>
                <w:color w:val="000000"/>
                <w:szCs w:val="22"/>
              </w:rPr>
            </w:pPr>
          </w:p>
          <w:p w14:paraId="46FF68F5" w14:textId="77777777" w:rsidR="00520ABA" w:rsidRDefault="00520ABA" w:rsidP="00673D49">
            <w:pPr>
              <w:pStyle w:val="ListParagraph"/>
              <w:numPr>
                <w:ilvl w:val="0"/>
                <w:numId w:val="36"/>
              </w:numPr>
              <w:contextualSpacing/>
              <w:jc w:val="left"/>
              <w:rPr>
                <w:rFonts w:cs="Arial"/>
                <w:bCs/>
                <w:color w:val="000000"/>
                <w:szCs w:val="22"/>
              </w:rPr>
            </w:pPr>
            <w:r w:rsidRPr="00AD1FE8">
              <w:rPr>
                <w:rFonts w:cs="Arial"/>
                <w:bCs/>
                <w:color w:val="000000"/>
                <w:szCs w:val="22"/>
              </w:rPr>
              <w:t>S</w:t>
            </w:r>
            <w:r>
              <w:rPr>
                <w:rFonts w:cs="Arial"/>
                <w:bCs/>
                <w:color w:val="000000"/>
                <w:szCs w:val="22"/>
              </w:rPr>
              <w:t>o</w:t>
            </w:r>
            <w:r w:rsidRPr="000666A2">
              <w:rPr>
                <w:rFonts w:cs="Arial"/>
                <w:bCs/>
                <w:color w:val="000000"/>
                <w:szCs w:val="22"/>
              </w:rPr>
              <w:t>mmer Maid # 40211</w:t>
            </w:r>
          </w:p>
          <w:p w14:paraId="365E89AB" w14:textId="48E9A2F7" w:rsidR="00173AA2" w:rsidRPr="0012310C" w:rsidRDefault="00173AA2" w:rsidP="00520ABA">
            <w:pPr>
              <w:pStyle w:val="ListParagraph"/>
              <w:contextualSpacing/>
              <w:jc w:val="left"/>
            </w:pPr>
          </w:p>
        </w:tc>
      </w:tr>
    </w:tbl>
    <w:p w14:paraId="142838C4" w14:textId="2BFE15C1" w:rsidR="008D4A65" w:rsidRDefault="008E0F73" w:rsidP="008E0F73">
      <w:pPr>
        <w:tabs>
          <w:tab w:val="left" w:pos="8625"/>
        </w:tabs>
        <w:autoSpaceDE w:val="0"/>
        <w:autoSpaceDN w:val="0"/>
        <w:adjustRightInd w:val="0"/>
        <w:rPr>
          <w:rFonts w:cs="Arial"/>
          <w:szCs w:val="22"/>
        </w:rPr>
      </w:pPr>
      <w:r>
        <w:rPr>
          <w:rFonts w:cs="Arial"/>
          <w:szCs w:val="22"/>
        </w:rPr>
        <w:lastRenderedPageBreak/>
        <w:tab/>
      </w:r>
    </w:p>
    <w:p w14:paraId="2B40531C" w14:textId="7BC21D19" w:rsidR="008E0F73" w:rsidRDefault="00554918" w:rsidP="008E0F73">
      <w:pPr>
        <w:autoSpaceDE w:val="0"/>
        <w:autoSpaceDN w:val="0"/>
        <w:adjustRightInd w:val="0"/>
        <w:rPr>
          <w:rFonts w:cs="Arial"/>
        </w:rPr>
      </w:pPr>
      <w:r w:rsidRPr="00497EEB">
        <w:rPr>
          <w:rFonts w:cs="Arial"/>
        </w:rPr>
        <w:t>Note: Nutritional values/nutrition facts for all items are based on a per 100 gram serving, unless otherwise indicated.</w:t>
      </w:r>
    </w:p>
    <w:p w14:paraId="7CB1BFB9" w14:textId="77777777" w:rsidR="00BE5EDB" w:rsidRDefault="00BE5EDB" w:rsidP="00BE47CE">
      <w:pPr>
        <w:ind w:right="108"/>
        <w:rPr>
          <w:rFonts w:cs="Arial"/>
        </w:rPr>
      </w:pPr>
    </w:p>
    <w:p w14:paraId="1C87BF30" w14:textId="730A33B6" w:rsidR="00BE47CE" w:rsidRDefault="00BE5EDB" w:rsidP="00536056">
      <w:pPr>
        <w:ind w:right="-20"/>
        <w:rPr>
          <w:rFonts w:cs="Arial"/>
          <w:szCs w:val="22"/>
        </w:rPr>
      </w:pPr>
      <w:r>
        <w:rPr>
          <w:rFonts w:eastAsia="Arial"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3.8.</w:t>
      </w:r>
    </w:p>
    <w:p w14:paraId="71141A42" w14:textId="77777777" w:rsidR="008E0F73" w:rsidRPr="003167FA" w:rsidRDefault="008E0F73" w:rsidP="008E0F73">
      <w:pPr>
        <w:tabs>
          <w:tab w:val="left" w:pos="8625"/>
        </w:tabs>
        <w:autoSpaceDE w:val="0"/>
        <w:autoSpaceDN w:val="0"/>
        <w:adjustRightInd w:val="0"/>
        <w:rPr>
          <w:rFonts w:cs="Arial"/>
          <w:szCs w:val="22"/>
        </w:rPr>
      </w:pPr>
    </w:p>
    <w:p w14:paraId="1D03C0F6" w14:textId="77777777" w:rsidR="005751A7" w:rsidRDefault="005751A7" w:rsidP="005751A7">
      <w:pPr>
        <w:pStyle w:val="Heading2"/>
        <w:rPr>
          <w:rFonts w:eastAsia="Arial"/>
        </w:rPr>
      </w:pPr>
      <w:bookmarkStart w:id="121" w:name="_Toc478375827"/>
      <w:bookmarkStart w:id="122" w:name="_Toc497472634"/>
      <w:bookmarkStart w:id="123" w:name="_Toc524507753"/>
      <w:bookmarkStart w:id="124" w:name="_Toc27490047"/>
      <w:bookmarkStart w:id="125" w:name="_Toc67055090"/>
      <w:r>
        <w:rPr>
          <w:rFonts w:eastAsia="Arial"/>
        </w:rPr>
        <w:t>nutritional data sheets and manufacturer’s technical specifications</w:t>
      </w:r>
      <w:bookmarkEnd w:id="121"/>
      <w:bookmarkEnd w:id="122"/>
      <w:bookmarkEnd w:id="123"/>
      <w:bookmarkEnd w:id="124"/>
      <w:bookmarkEnd w:id="125"/>
    </w:p>
    <w:p w14:paraId="340E6573" w14:textId="77777777" w:rsidR="005751A7" w:rsidRDefault="005751A7" w:rsidP="005751A7">
      <w:pPr>
        <w:pStyle w:val="BodyText"/>
        <w:ind w:left="0" w:right="108"/>
        <w:rPr>
          <w:rFonts w:cs="Arial"/>
          <w:sz w:val="22"/>
          <w:szCs w:val="22"/>
        </w:rPr>
      </w:pPr>
    </w:p>
    <w:p w14:paraId="2756BC94" w14:textId="5DB77332" w:rsidR="005751A7" w:rsidRDefault="005751A7" w:rsidP="005751A7">
      <w:pPr>
        <w:rPr>
          <w:rFonts w:cs="Arial"/>
          <w:szCs w:val="22"/>
        </w:rPr>
      </w:pPr>
      <w:r>
        <w:rPr>
          <w:rFonts w:eastAsia="Arial" w:cs="Arial"/>
          <w:spacing w:val="2"/>
          <w:szCs w:val="22"/>
        </w:rPr>
        <w:t>Upon request, t</w:t>
      </w:r>
      <w:r w:rsidRPr="005314E4">
        <w:rPr>
          <w:rFonts w:eastAsia="Arial" w:cs="Arial"/>
          <w:szCs w:val="22"/>
        </w:rPr>
        <w:t>he</w:t>
      </w:r>
      <w:r w:rsidRPr="005314E4">
        <w:rPr>
          <w:rFonts w:eastAsia="Arial" w:cs="Arial"/>
          <w:spacing w:val="-2"/>
          <w:szCs w:val="22"/>
        </w:rPr>
        <w:t xml:space="preserve"> Vendor</w:t>
      </w:r>
      <w:r>
        <w:rPr>
          <w:rFonts w:eastAsia="Arial" w:cs="Arial"/>
          <w:spacing w:val="-2"/>
          <w:szCs w:val="22"/>
        </w:rPr>
        <w:t>s</w:t>
      </w:r>
      <w:r w:rsidRPr="005314E4">
        <w:rPr>
          <w:rFonts w:eastAsia="Arial" w:cs="Arial"/>
          <w:spacing w:val="-2"/>
          <w:szCs w:val="22"/>
        </w:rPr>
        <w:t xml:space="preserve"> {</w:t>
      </w:r>
      <w:r w:rsidRPr="005314E4">
        <w:rPr>
          <w:rFonts w:eastAsia="Arial" w:cs="Arial"/>
          <w:szCs w:val="22"/>
        </w:rPr>
        <w:t>Con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Pr>
          <w:rFonts w:eastAsia="Arial" w:cs="Arial"/>
          <w:szCs w:val="22"/>
        </w:rPr>
        <w:t>s</w:t>
      </w:r>
      <w:r w:rsidRPr="005314E4">
        <w:rPr>
          <w:rFonts w:eastAsia="Arial" w:cs="Arial"/>
          <w:szCs w:val="22"/>
        </w:rPr>
        <w:t xml:space="preserve">} </w:t>
      </w:r>
      <w:r w:rsidRPr="005314E4">
        <w:rPr>
          <w:rFonts w:eastAsia="Arial" w:cs="Arial"/>
          <w:spacing w:val="-2"/>
          <w:szCs w:val="22"/>
        </w:rPr>
        <w:t>m</w:t>
      </w:r>
      <w:r w:rsidRPr="005314E4">
        <w:rPr>
          <w:rFonts w:eastAsia="Arial" w:cs="Arial"/>
          <w:szCs w:val="22"/>
        </w:rPr>
        <w:t xml:space="preserve">ust </w:t>
      </w:r>
      <w:r w:rsidRPr="005314E4">
        <w:rPr>
          <w:rFonts w:eastAsia="Arial" w:cs="Arial"/>
          <w:spacing w:val="1"/>
          <w:szCs w:val="22"/>
        </w:rPr>
        <w:t>f</w:t>
      </w:r>
      <w:r w:rsidRPr="005314E4">
        <w:rPr>
          <w:rFonts w:eastAsia="Arial" w:cs="Arial"/>
          <w:szCs w:val="22"/>
        </w:rPr>
        <w:t>u</w:t>
      </w:r>
      <w:r w:rsidRPr="005314E4">
        <w:rPr>
          <w:rFonts w:eastAsia="Arial" w:cs="Arial"/>
          <w:spacing w:val="1"/>
          <w:szCs w:val="22"/>
        </w:rPr>
        <w:t>r</w:t>
      </w:r>
      <w:r w:rsidRPr="005314E4">
        <w:rPr>
          <w:rFonts w:eastAsia="Arial" w:cs="Arial"/>
          <w:szCs w:val="22"/>
        </w:rPr>
        <w:t>n</w:t>
      </w:r>
      <w:r w:rsidRPr="005314E4">
        <w:rPr>
          <w:rFonts w:eastAsia="Arial" w:cs="Arial"/>
          <w:spacing w:val="-1"/>
          <w:szCs w:val="22"/>
        </w:rPr>
        <w:t>i</w:t>
      </w:r>
      <w:r w:rsidRPr="005314E4">
        <w:rPr>
          <w:rFonts w:eastAsia="Arial" w:cs="Arial"/>
          <w:szCs w:val="22"/>
        </w:rPr>
        <w:t>sh</w:t>
      </w:r>
      <w:r w:rsidRPr="005314E4">
        <w:rPr>
          <w:rFonts w:eastAsia="Arial" w:cs="Arial"/>
          <w:spacing w:val="-2"/>
          <w:szCs w:val="22"/>
        </w:rPr>
        <w:t xml:space="preserve"> </w:t>
      </w:r>
      <w:r w:rsidRPr="005314E4">
        <w:rPr>
          <w:rFonts w:eastAsia="Arial" w:cs="Arial"/>
          <w:szCs w:val="22"/>
        </w:rPr>
        <w:t>nu</w:t>
      </w:r>
      <w:r w:rsidRPr="005314E4">
        <w:rPr>
          <w:rFonts w:eastAsia="Arial" w:cs="Arial"/>
          <w:spacing w:val="-1"/>
          <w:szCs w:val="22"/>
        </w:rPr>
        <w:t>t</w:t>
      </w:r>
      <w:r w:rsidRPr="005314E4">
        <w:rPr>
          <w:rFonts w:eastAsia="Arial" w:cs="Arial"/>
          <w:spacing w:val="1"/>
          <w:szCs w:val="22"/>
        </w:rPr>
        <w:t>r</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da</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 xml:space="preserve"> </w:t>
      </w:r>
      <w:r w:rsidRPr="005314E4">
        <w:rPr>
          <w:rFonts w:eastAsia="Arial" w:cs="Arial"/>
          <w:szCs w:val="22"/>
        </w:rPr>
        <w:t>shee</w:t>
      </w:r>
      <w:r w:rsidRPr="005314E4">
        <w:rPr>
          <w:rFonts w:eastAsia="Arial" w:cs="Arial"/>
          <w:spacing w:val="1"/>
          <w:szCs w:val="22"/>
        </w:rPr>
        <w:t>t</w:t>
      </w:r>
      <w:r w:rsidRPr="005314E4">
        <w:rPr>
          <w:rFonts w:eastAsia="Arial" w:cs="Arial"/>
          <w:szCs w:val="22"/>
        </w:rPr>
        <w:t xml:space="preserve">s and/or manufacturer’s </w:t>
      </w:r>
      <w:r>
        <w:rPr>
          <w:rFonts w:eastAsia="Arial" w:cs="Arial"/>
          <w:szCs w:val="22"/>
        </w:rPr>
        <w:t>technical specifications</w:t>
      </w:r>
      <w:r w:rsidRPr="005314E4">
        <w:rPr>
          <w:rFonts w:eastAsia="Arial" w:cs="Arial"/>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w</w:t>
      </w:r>
      <w:r w:rsidRPr="005314E4">
        <w:rPr>
          <w:rFonts w:eastAsia="Arial" w:cs="Arial"/>
          <w:szCs w:val="22"/>
        </w:rPr>
        <w:t>a</w:t>
      </w:r>
      <w:r w:rsidRPr="005314E4">
        <w:rPr>
          <w:rFonts w:eastAsia="Arial" w:cs="Arial"/>
          <w:spacing w:val="1"/>
          <w:szCs w:val="22"/>
        </w:rPr>
        <w:t>r</w:t>
      </w:r>
      <w:r w:rsidRPr="005314E4">
        <w:rPr>
          <w:rFonts w:eastAsia="Arial" w:cs="Arial"/>
          <w:szCs w:val="22"/>
        </w:rPr>
        <w:t>ded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DS</w:t>
      </w:r>
      <w:r w:rsidRPr="005314E4">
        <w:rPr>
          <w:rFonts w:eastAsia="Arial" w:cs="Arial"/>
          <w:szCs w:val="22"/>
        </w:rPr>
        <w:t>S</w:t>
      </w:r>
      <w:r w:rsidRPr="005314E4">
        <w:rPr>
          <w:rFonts w:cs="Arial"/>
          <w:szCs w:val="22"/>
        </w:rPr>
        <w:t xml:space="preserve"> 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Pr>
          <w:rFonts w:cs="Arial"/>
          <w:szCs w:val="22"/>
        </w:rPr>
        <w:t xml:space="preserve"> and any extensions thereof</w:t>
      </w:r>
      <w:r w:rsidRPr="005314E4">
        <w:rPr>
          <w:rFonts w:cs="Arial"/>
          <w:szCs w:val="22"/>
        </w:rPr>
        <w:t>. Failure to do so may result in a formal complaint being filed for nonconformance. The Vendor</w:t>
      </w:r>
      <w:r>
        <w:rPr>
          <w:rFonts w:cs="Arial"/>
          <w:szCs w:val="22"/>
        </w:rPr>
        <w:t xml:space="preserve">s </w:t>
      </w:r>
      <w:r w:rsidRPr="005314E4">
        <w:rPr>
          <w:rFonts w:cs="Arial"/>
          <w:szCs w:val="22"/>
        </w:rPr>
        <w:t>{Contractor</w:t>
      </w:r>
      <w:r>
        <w:rPr>
          <w:rFonts w:cs="Arial"/>
          <w:szCs w:val="22"/>
        </w:rPr>
        <w:t>s</w:t>
      </w:r>
      <w:r w:rsidRPr="005314E4">
        <w:rPr>
          <w:rFonts w:cs="Arial"/>
          <w:szCs w:val="22"/>
        </w:rPr>
        <w:t xml:space="preserve">} must </w:t>
      </w:r>
      <w:r>
        <w:rPr>
          <w:rFonts w:cs="Arial"/>
          <w:szCs w:val="22"/>
        </w:rPr>
        <w:t>forward</w:t>
      </w:r>
      <w:r w:rsidRPr="005314E4">
        <w:rPr>
          <w:rFonts w:cs="Arial"/>
          <w:szCs w:val="22"/>
        </w:rPr>
        <w:t xml:space="preserve"> this information to the</w:t>
      </w:r>
      <w:r>
        <w:rPr>
          <w:rFonts w:cs="Arial"/>
          <w:szCs w:val="22"/>
        </w:rPr>
        <w:t xml:space="preserve"> State Contract Manager assigned to this Blanket P.O. as published in </w:t>
      </w:r>
      <w:r w:rsidR="00F92D39" w:rsidRPr="00BB2600">
        <w:rPr>
          <w:rStyle w:val="IntenseEmphasis"/>
          <w:color w:val="00B050"/>
        </w:rPr>
        <w:t>NJ</w:t>
      </w:r>
      <w:r w:rsidR="00F92D39" w:rsidRPr="00BB2600">
        <w:rPr>
          <w:rStyle w:val="IntenseEmphasis"/>
          <w:color w:val="0070C0"/>
        </w:rPr>
        <w:t>START</w:t>
      </w:r>
      <w:r>
        <w:rPr>
          <w:rFonts w:cs="Arial"/>
          <w:szCs w:val="22"/>
        </w:rPr>
        <w:t>.</w:t>
      </w:r>
      <w:r w:rsidRPr="005314E4">
        <w:rPr>
          <w:rFonts w:cs="Arial"/>
          <w:szCs w:val="22"/>
        </w:rPr>
        <w:t xml:space="preserve"> </w:t>
      </w:r>
    </w:p>
    <w:p w14:paraId="569FB794" w14:textId="77777777" w:rsidR="005751A7" w:rsidRPr="00AF30CD" w:rsidRDefault="005751A7" w:rsidP="005751A7">
      <w:pPr>
        <w:autoSpaceDE w:val="0"/>
        <w:autoSpaceDN w:val="0"/>
        <w:adjustRightInd w:val="0"/>
        <w:rPr>
          <w:rFonts w:cs="Arial"/>
          <w:color w:val="000000"/>
          <w:szCs w:val="22"/>
        </w:rPr>
      </w:pPr>
    </w:p>
    <w:p w14:paraId="48529184" w14:textId="77777777" w:rsidR="005751A7" w:rsidRDefault="005751A7" w:rsidP="005751A7">
      <w:pPr>
        <w:pStyle w:val="Heading2"/>
      </w:pPr>
      <w:bookmarkStart w:id="126" w:name="_Toc27490048"/>
      <w:bookmarkStart w:id="127" w:name="_Toc67055091"/>
      <w:r>
        <w:t>delivery requirements</w:t>
      </w:r>
      <w:bookmarkEnd w:id="126"/>
      <w:bookmarkEnd w:id="127"/>
    </w:p>
    <w:p w14:paraId="22A54C3F" w14:textId="77777777" w:rsidR="005751A7" w:rsidRDefault="005751A7" w:rsidP="005751A7">
      <w:pPr>
        <w:autoSpaceDE w:val="0"/>
        <w:autoSpaceDN w:val="0"/>
        <w:adjustRightInd w:val="0"/>
        <w:rPr>
          <w:rFonts w:cs="Arial"/>
        </w:rPr>
      </w:pPr>
    </w:p>
    <w:p w14:paraId="3A6AD7D1" w14:textId="77777777" w:rsidR="005751A7" w:rsidRDefault="005751A7" w:rsidP="005751A7">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2FE638FB" w14:textId="77777777" w:rsidR="005751A7" w:rsidRDefault="005751A7" w:rsidP="005751A7">
      <w:pPr>
        <w:autoSpaceDE w:val="0"/>
        <w:autoSpaceDN w:val="0"/>
        <w:adjustRightInd w:val="0"/>
        <w:rPr>
          <w:rFonts w:cs="Arial"/>
          <w:color w:val="000000"/>
          <w:szCs w:val="22"/>
        </w:rPr>
      </w:pPr>
    </w:p>
    <w:p w14:paraId="2E24B6AC" w14:textId="77777777" w:rsidR="005751A7" w:rsidRPr="00623838" w:rsidRDefault="005751A7" w:rsidP="005751A7">
      <w:pPr>
        <w:ind w:left="720"/>
        <w:jc w:val="left"/>
        <w:rPr>
          <w:rFonts w:cs="Arial"/>
          <w:color w:val="000000"/>
          <w:szCs w:val="22"/>
        </w:rPr>
      </w:pPr>
      <w:r w:rsidRPr="00623838">
        <w:rPr>
          <w:rFonts w:cs="Arial"/>
          <w:color w:val="000000"/>
          <w:szCs w:val="22"/>
        </w:rPr>
        <w:t>Department of the Treasury</w:t>
      </w:r>
    </w:p>
    <w:p w14:paraId="5180B4E2" w14:textId="77777777" w:rsidR="005751A7" w:rsidRPr="00623838" w:rsidRDefault="005751A7" w:rsidP="005751A7">
      <w:pPr>
        <w:ind w:left="720"/>
        <w:jc w:val="left"/>
        <w:rPr>
          <w:rFonts w:cs="Arial"/>
          <w:color w:val="000000"/>
          <w:szCs w:val="22"/>
        </w:rPr>
      </w:pPr>
      <w:r w:rsidRPr="00623838">
        <w:rPr>
          <w:rFonts w:cs="Arial"/>
          <w:color w:val="000000"/>
          <w:szCs w:val="22"/>
        </w:rPr>
        <w:t>Distribution &amp; Support Services</w:t>
      </w:r>
      <w:r>
        <w:rPr>
          <w:rFonts w:cs="Arial"/>
          <w:color w:val="000000"/>
          <w:szCs w:val="22"/>
        </w:rPr>
        <w:t xml:space="preserve"> (DSS)</w:t>
      </w:r>
    </w:p>
    <w:p w14:paraId="51A8181E" w14:textId="77777777" w:rsidR="005751A7" w:rsidRPr="00623838" w:rsidRDefault="005751A7" w:rsidP="005751A7">
      <w:pPr>
        <w:ind w:left="720"/>
        <w:jc w:val="left"/>
        <w:rPr>
          <w:rFonts w:cs="Arial"/>
          <w:color w:val="000000"/>
          <w:szCs w:val="22"/>
        </w:rPr>
      </w:pPr>
      <w:r w:rsidRPr="00623838">
        <w:rPr>
          <w:rFonts w:cs="Arial"/>
          <w:color w:val="000000"/>
          <w:szCs w:val="22"/>
        </w:rPr>
        <w:t>1620 Stuyvesant Avenue</w:t>
      </w:r>
    </w:p>
    <w:p w14:paraId="38B224D2" w14:textId="77777777" w:rsidR="005751A7" w:rsidRPr="00623838" w:rsidRDefault="005751A7" w:rsidP="005751A7">
      <w:pPr>
        <w:ind w:left="720"/>
        <w:jc w:val="left"/>
        <w:rPr>
          <w:rFonts w:cs="Arial"/>
          <w:color w:val="000000"/>
          <w:szCs w:val="22"/>
        </w:rPr>
      </w:pPr>
      <w:r w:rsidRPr="00623838">
        <w:rPr>
          <w:rFonts w:cs="Arial"/>
          <w:color w:val="000000"/>
          <w:szCs w:val="22"/>
        </w:rPr>
        <w:t>West Trenton, New Jersey 08625-0234</w:t>
      </w:r>
    </w:p>
    <w:p w14:paraId="253B51AD" w14:textId="77777777" w:rsidR="005751A7" w:rsidRPr="00623838" w:rsidRDefault="005751A7" w:rsidP="005751A7">
      <w:pPr>
        <w:jc w:val="left"/>
        <w:rPr>
          <w:rFonts w:cs="Arial"/>
          <w:color w:val="000000"/>
          <w:szCs w:val="22"/>
        </w:rPr>
      </w:pPr>
    </w:p>
    <w:p w14:paraId="6FB914F7" w14:textId="77777777" w:rsidR="005751A7" w:rsidRDefault="005751A7" w:rsidP="005751A7">
      <w:pPr>
        <w:rPr>
          <w:rFonts w:cs="Arial"/>
          <w:b/>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Delivery days ARO</w:t>
      </w:r>
      <w:r>
        <w:rPr>
          <w:rFonts w:cs="Arial"/>
          <w:b/>
          <w:color w:val="000000"/>
          <w:szCs w:val="22"/>
        </w:rPr>
        <w:t xml:space="preserve"> (after receipt of order)</w:t>
      </w:r>
      <w:r w:rsidRPr="00623838">
        <w:rPr>
          <w:rFonts w:cs="Arial"/>
          <w:b/>
          <w:color w:val="000000"/>
          <w:szCs w:val="22"/>
        </w:rPr>
        <w:t xml:space="preserve"> must not exceed thirty (30) </w:t>
      </w:r>
      <w:r>
        <w:rPr>
          <w:rFonts w:cs="Arial"/>
          <w:b/>
          <w:color w:val="000000"/>
          <w:szCs w:val="22"/>
        </w:rPr>
        <w:t xml:space="preserve">calendar </w:t>
      </w:r>
      <w:r w:rsidRPr="00623838">
        <w:rPr>
          <w:rFonts w:cs="Arial"/>
          <w:b/>
          <w:color w:val="000000"/>
          <w:szCs w:val="22"/>
        </w:rPr>
        <w:t xml:space="preserve">days.  </w:t>
      </w:r>
    </w:p>
    <w:p w14:paraId="2A662DA2" w14:textId="77777777" w:rsidR="005751A7" w:rsidRDefault="005751A7" w:rsidP="005751A7">
      <w:pPr>
        <w:rPr>
          <w:rFonts w:cs="Arial"/>
          <w:b/>
          <w:color w:val="000000"/>
          <w:szCs w:val="22"/>
        </w:rPr>
      </w:pPr>
    </w:p>
    <w:p w14:paraId="0ABA641A" w14:textId="77777777" w:rsidR="005751A7" w:rsidRPr="00623838" w:rsidRDefault="005751A7" w:rsidP="005751A7">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Pr>
          <w:rFonts w:cs="Arial"/>
          <w:color w:val="000000"/>
          <w:szCs w:val="22"/>
        </w:rPr>
        <w:t>will not be accepted by the Using Agency.</w:t>
      </w:r>
      <w:r w:rsidRPr="00623838">
        <w:rPr>
          <w:rFonts w:cs="Arial"/>
          <w:color w:val="000000"/>
          <w:szCs w:val="22"/>
        </w:rPr>
        <w:t xml:space="preserve"> </w:t>
      </w:r>
      <w:r>
        <w:rPr>
          <w:rFonts w:cs="Arial"/>
          <w:color w:val="000000"/>
          <w:szCs w:val="22"/>
        </w:rPr>
        <w:t>T</w:t>
      </w:r>
      <w:r w:rsidRPr="00623838">
        <w:rPr>
          <w:rFonts w:cs="Arial"/>
          <w:color w:val="000000"/>
          <w:szCs w:val="22"/>
        </w:rPr>
        <w:t>rucks will be unloaded on a first come, first serve basis.</w:t>
      </w:r>
    </w:p>
    <w:p w14:paraId="2B9EE74E" w14:textId="77777777" w:rsidR="005751A7" w:rsidRPr="00623838" w:rsidRDefault="005751A7" w:rsidP="005751A7">
      <w:pPr>
        <w:rPr>
          <w:rFonts w:cs="Arial"/>
          <w:color w:val="000000"/>
          <w:szCs w:val="22"/>
        </w:rPr>
      </w:pPr>
    </w:p>
    <w:p w14:paraId="0A1C551C" w14:textId="1A4A05B5" w:rsidR="005751A7" w:rsidRPr="00E17533" w:rsidRDefault="005751A7" w:rsidP="00E17533">
      <w:r w:rsidRPr="00623838">
        <w:rPr>
          <w:rFonts w:cs="Arial"/>
          <w:color w:val="000000"/>
          <w:szCs w:val="22"/>
        </w:rPr>
        <w:t>Deliveries shall not be made on the following State observed holidays</w:t>
      </w:r>
      <w:r w:rsidR="00FC2221">
        <w:rPr>
          <w:rFonts w:cs="Arial"/>
          <w:color w:val="000000"/>
          <w:szCs w:val="22"/>
        </w:rPr>
        <w:t xml:space="preserve">, </w:t>
      </w:r>
      <w:r w:rsidR="00FC2221">
        <w:t>which may be updated from time to time:</w:t>
      </w:r>
    </w:p>
    <w:p w14:paraId="7BF9C85E" w14:textId="77777777" w:rsidR="005751A7" w:rsidRPr="00623838" w:rsidRDefault="005751A7" w:rsidP="005751A7">
      <w:pPr>
        <w:jc w:val="left"/>
        <w:rPr>
          <w:rFonts w:cs="Arial"/>
          <w:color w:val="000000"/>
          <w:szCs w:val="22"/>
        </w:rPr>
      </w:pPr>
    </w:p>
    <w:p w14:paraId="3888BD01"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t>New Year’s Day;</w:t>
      </w:r>
    </w:p>
    <w:p w14:paraId="70C796C4"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t>Martin Luther King Jr. Day;</w:t>
      </w:r>
    </w:p>
    <w:p w14:paraId="33EFE161"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t>Presidents Day;</w:t>
      </w:r>
    </w:p>
    <w:p w14:paraId="14A6099A"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t>Good Friday;</w:t>
      </w:r>
    </w:p>
    <w:p w14:paraId="40CB17BC" w14:textId="77777777" w:rsidR="005751A7" w:rsidRDefault="005751A7" w:rsidP="00FE46B8">
      <w:pPr>
        <w:numPr>
          <w:ilvl w:val="0"/>
          <w:numId w:val="46"/>
        </w:numPr>
        <w:jc w:val="left"/>
        <w:rPr>
          <w:rFonts w:cs="Arial"/>
          <w:color w:val="000000"/>
          <w:szCs w:val="22"/>
        </w:rPr>
      </w:pPr>
      <w:r w:rsidRPr="00623838">
        <w:rPr>
          <w:rFonts w:cs="Arial"/>
          <w:color w:val="000000"/>
          <w:szCs w:val="22"/>
        </w:rPr>
        <w:t>Memorial Day;</w:t>
      </w:r>
    </w:p>
    <w:p w14:paraId="1CD17700" w14:textId="41694DE3" w:rsidR="00986103" w:rsidRPr="00623838" w:rsidRDefault="00986103" w:rsidP="00FE46B8">
      <w:pPr>
        <w:numPr>
          <w:ilvl w:val="0"/>
          <w:numId w:val="46"/>
        </w:numPr>
        <w:jc w:val="left"/>
        <w:rPr>
          <w:rFonts w:cs="Arial"/>
          <w:color w:val="000000"/>
          <w:szCs w:val="22"/>
        </w:rPr>
      </w:pPr>
      <w:r>
        <w:rPr>
          <w:rFonts w:cs="Arial"/>
          <w:color w:val="000000"/>
          <w:szCs w:val="22"/>
        </w:rPr>
        <w:t>Juneteenth;</w:t>
      </w:r>
    </w:p>
    <w:p w14:paraId="4A5A6961"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t>Independence Day;</w:t>
      </w:r>
    </w:p>
    <w:p w14:paraId="09897F2A"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t>Labor Day;</w:t>
      </w:r>
    </w:p>
    <w:p w14:paraId="7AE02853"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t>Columbus Day;</w:t>
      </w:r>
    </w:p>
    <w:p w14:paraId="0477EF98"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t>Election Day;</w:t>
      </w:r>
    </w:p>
    <w:p w14:paraId="082F3C04"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t>Veterans Day;</w:t>
      </w:r>
    </w:p>
    <w:p w14:paraId="171E15DC" w14:textId="77777777" w:rsidR="005751A7" w:rsidRPr="00623838" w:rsidRDefault="005751A7" w:rsidP="00FE46B8">
      <w:pPr>
        <w:numPr>
          <w:ilvl w:val="0"/>
          <w:numId w:val="46"/>
        </w:numPr>
        <w:jc w:val="left"/>
        <w:rPr>
          <w:rFonts w:cs="Arial"/>
          <w:color w:val="000000"/>
          <w:szCs w:val="22"/>
        </w:rPr>
      </w:pPr>
      <w:r w:rsidRPr="00623838">
        <w:rPr>
          <w:rFonts w:cs="Arial"/>
          <w:color w:val="000000"/>
          <w:szCs w:val="22"/>
        </w:rPr>
        <w:lastRenderedPageBreak/>
        <w:t>Thanksgiving Day; and</w:t>
      </w:r>
    </w:p>
    <w:p w14:paraId="7839596F" w14:textId="77777777" w:rsidR="005751A7" w:rsidRPr="00623838" w:rsidRDefault="005751A7" w:rsidP="00FE46B8">
      <w:pPr>
        <w:numPr>
          <w:ilvl w:val="0"/>
          <w:numId w:val="46"/>
        </w:numPr>
        <w:jc w:val="left"/>
        <w:rPr>
          <w:rFonts w:cs="Arial"/>
          <w:color w:val="000000"/>
          <w:szCs w:val="22"/>
        </w:rPr>
      </w:pPr>
      <w:r>
        <w:rPr>
          <w:rFonts w:cs="Arial"/>
          <w:color w:val="000000"/>
          <w:szCs w:val="22"/>
        </w:rPr>
        <w:t>Christmas Day.</w:t>
      </w:r>
    </w:p>
    <w:p w14:paraId="4B28E039" w14:textId="77777777" w:rsidR="005751A7" w:rsidRPr="00623838" w:rsidRDefault="005751A7" w:rsidP="005751A7">
      <w:pPr>
        <w:jc w:val="left"/>
        <w:rPr>
          <w:rFonts w:cs="Arial"/>
          <w:b/>
          <w:bCs/>
          <w:color w:val="000000"/>
          <w:szCs w:val="22"/>
        </w:rPr>
      </w:pPr>
    </w:p>
    <w:p w14:paraId="7A2ECFEF" w14:textId="77777777" w:rsidR="005751A7" w:rsidRPr="00623838" w:rsidRDefault="005751A7" w:rsidP="005751A7">
      <w:pPr>
        <w:rPr>
          <w:rFonts w:cs="Arial"/>
          <w:color w:val="000000"/>
          <w:szCs w:val="22"/>
        </w:rPr>
      </w:pPr>
      <w:r w:rsidRPr="00623838">
        <w:rPr>
          <w:rFonts w:cs="Arial"/>
          <w:color w:val="000000"/>
          <w:szCs w:val="22"/>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70EBECDF" w14:textId="77777777" w:rsidR="005751A7" w:rsidRPr="00623838" w:rsidRDefault="005751A7" w:rsidP="005751A7">
      <w:pPr>
        <w:rPr>
          <w:rFonts w:cs="Arial"/>
          <w:color w:val="000000"/>
          <w:szCs w:val="22"/>
        </w:rPr>
      </w:pPr>
    </w:p>
    <w:p w14:paraId="25EB1A54" w14:textId="77777777" w:rsidR="005751A7" w:rsidRPr="00623838" w:rsidRDefault="005751A7" w:rsidP="005751A7">
      <w:pPr>
        <w:rPr>
          <w:rFonts w:cs="Arial"/>
          <w:color w:val="000000"/>
          <w:szCs w:val="22"/>
        </w:rPr>
      </w:pPr>
      <w:r w:rsidRPr="00623838">
        <w:rPr>
          <w:rFonts w:cs="Arial"/>
          <w:color w:val="000000"/>
          <w:szCs w:val="22"/>
        </w:rPr>
        <w:t xml:space="preserve">If a Vendor {Contractor} anticipates a late delivery for any reason, the Vendor {Contractor} must immediately make the details known to the DSS in writing.  </w:t>
      </w:r>
    </w:p>
    <w:p w14:paraId="475DD0F9" w14:textId="77777777" w:rsidR="005751A7" w:rsidRDefault="005751A7" w:rsidP="005751A7">
      <w:pPr>
        <w:jc w:val="left"/>
        <w:rPr>
          <w:rFonts w:cs="Arial"/>
          <w:color w:val="000000"/>
          <w:szCs w:val="22"/>
        </w:rPr>
      </w:pPr>
    </w:p>
    <w:p w14:paraId="7526ACBB" w14:textId="77777777" w:rsidR="005751A7" w:rsidRPr="00DC4B94" w:rsidRDefault="005751A7" w:rsidP="005751A7">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67BD7EB0" w14:textId="77777777" w:rsidR="005751A7" w:rsidRDefault="005751A7" w:rsidP="005751A7">
      <w:pPr>
        <w:spacing w:line="239" w:lineRule="auto"/>
        <w:rPr>
          <w:rFonts w:eastAsia="Arial" w:cs="Arial"/>
          <w:spacing w:val="-1"/>
          <w:szCs w:val="22"/>
        </w:rPr>
      </w:pPr>
    </w:p>
    <w:p w14:paraId="6BB21069" w14:textId="77777777" w:rsidR="005751A7" w:rsidRPr="00FA768C" w:rsidRDefault="005751A7" w:rsidP="005751A7">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292C6A42" w14:textId="77777777" w:rsidR="005751A7" w:rsidRPr="005314E4" w:rsidRDefault="005751A7" w:rsidP="005751A7">
      <w:pPr>
        <w:ind w:right="-20"/>
        <w:rPr>
          <w:rFonts w:eastAsia="Arial" w:cs="Arial"/>
          <w:bCs/>
          <w:szCs w:val="22"/>
        </w:rPr>
      </w:pPr>
    </w:p>
    <w:p w14:paraId="27F51ED9" w14:textId="77777777" w:rsidR="005751A7" w:rsidRDefault="005751A7" w:rsidP="005751A7">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01AD3F81" w14:textId="77777777" w:rsidR="005751A7" w:rsidRDefault="005751A7" w:rsidP="005751A7">
      <w:pPr>
        <w:ind w:right="-20"/>
        <w:rPr>
          <w:rFonts w:eastAsia="Arial" w:cs="Arial"/>
          <w:szCs w:val="22"/>
        </w:rPr>
      </w:pPr>
    </w:p>
    <w:p w14:paraId="6E69F514" w14:textId="77777777" w:rsidR="005751A7" w:rsidRPr="005314E4" w:rsidRDefault="005751A7" w:rsidP="005751A7">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71EBE977" w14:textId="77777777" w:rsidR="005751A7" w:rsidRPr="005314E4" w:rsidRDefault="005751A7" w:rsidP="005751A7">
      <w:pPr>
        <w:rPr>
          <w:rFonts w:eastAsia="Arial" w:cs="Arial"/>
          <w:spacing w:val="60"/>
          <w:szCs w:val="22"/>
        </w:rPr>
      </w:pPr>
    </w:p>
    <w:p w14:paraId="02686C0D" w14:textId="77777777" w:rsidR="005751A7" w:rsidRDefault="005751A7" w:rsidP="005751A7">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Pr>
          <w:rFonts w:eastAsia="Arial" w:cs="Arial"/>
          <w:szCs w:val="22"/>
        </w:rPr>
        <w:t xml:space="preserve">.  Packaging must be in accordance with good commercial practices in order to protect the quality of the product. </w:t>
      </w:r>
    </w:p>
    <w:p w14:paraId="7B05DEE6" w14:textId="77777777" w:rsidR="005751A7" w:rsidRDefault="005751A7" w:rsidP="005751A7">
      <w:pPr>
        <w:rPr>
          <w:rFonts w:eastAsia="Arial" w:cs="Arial"/>
          <w:szCs w:val="22"/>
        </w:rPr>
      </w:pPr>
    </w:p>
    <w:p w14:paraId="2B4515E5" w14:textId="46701137" w:rsidR="005751A7" w:rsidRDefault="005751A7" w:rsidP="005751A7">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545132D6" w14:textId="1D67A76F" w:rsidR="00FC2221" w:rsidRDefault="00FC2221" w:rsidP="005751A7">
      <w:pPr>
        <w:spacing w:before="1"/>
        <w:rPr>
          <w:rFonts w:eastAsia="Arial" w:cs="Arial"/>
          <w:szCs w:val="22"/>
        </w:rPr>
      </w:pPr>
    </w:p>
    <w:p w14:paraId="2C8F1A6D" w14:textId="7473BA13" w:rsidR="00FC2221" w:rsidRPr="00A34D48" w:rsidRDefault="0098658E" w:rsidP="00A34D48">
      <w:pPr>
        <w:jc w:val="left"/>
        <w:rPr>
          <w:rFonts w:ascii="Calibri" w:hAnsi="Calibri" w:cs="Calibri"/>
          <w:color w:val="000000"/>
          <w:shd w:val="clear" w:color="auto" w:fill="00FF00"/>
        </w:rPr>
      </w:pPr>
      <w:r>
        <w:t xml:space="preserve">Shipments shall be made in mechanically refrigerated trucks with refrigeration unit operational and interior of the unit </w:t>
      </w:r>
      <w:r w:rsidR="008C0110">
        <w:t xml:space="preserve">maintained </w:t>
      </w:r>
      <w:r w:rsidR="008C0110" w:rsidRPr="00E96A11">
        <w:t>between</w:t>
      </w:r>
      <w:r w:rsidR="00E96A11">
        <w:t xml:space="preserve"> 32 degrees F and 40 degrees F.</w:t>
      </w:r>
      <w:r w:rsidR="008C0110" w:rsidRPr="00E96A11">
        <w:t xml:space="preserve"> </w:t>
      </w:r>
      <w:r w:rsidRPr="00E96A11">
        <w:t>.</w:t>
      </w:r>
    </w:p>
    <w:p w14:paraId="1465B1CF" w14:textId="77777777" w:rsidR="005751A7" w:rsidRDefault="005751A7" w:rsidP="005751A7">
      <w:pPr>
        <w:ind w:right="-20"/>
        <w:rPr>
          <w:rFonts w:eastAsia="Arial" w:cs="Arial"/>
          <w:szCs w:val="22"/>
        </w:rPr>
      </w:pPr>
    </w:p>
    <w:p w14:paraId="1C630DD8" w14:textId="0D086924" w:rsidR="005751A7" w:rsidRPr="005314E4" w:rsidRDefault="005751A7" w:rsidP="005751A7">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1F16E16D" w14:textId="77777777" w:rsidR="005751A7" w:rsidRPr="005314E4" w:rsidRDefault="005751A7" w:rsidP="005751A7">
      <w:pPr>
        <w:spacing w:before="13" w:line="240" w:lineRule="exact"/>
        <w:rPr>
          <w:rFonts w:ascii="Times New Roman" w:hAnsi="Times New Roman"/>
          <w:szCs w:val="22"/>
        </w:rPr>
      </w:pPr>
    </w:p>
    <w:p w14:paraId="71A0A614" w14:textId="48E7E559" w:rsidR="005751A7" w:rsidRDefault="005751A7" w:rsidP="00536056">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7953BEF7" w14:textId="1334CB3D" w:rsidR="005751A7" w:rsidRDefault="005751A7" w:rsidP="005751A7">
      <w:pPr>
        <w:overflowPunct w:val="0"/>
        <w:autoSpaceDE w:val="0"/>
        <w:autoSpaceDN w:val="0"/>
        <w:adjustRightInd w:val="0"/>
        <w:rPr>
          <w:rFonts w:cs="Arial"/>
          <w:szCs w:val="22"/>
        </w:rPr>
      </w:pPr>
    </w:p>
    <w:p w14:paraId="1FED2D31" w14:textId="77777777" w:rsidR="0098658E" w:rsidRPr="0098658E" w:rsidRDefault="0098658E" w:rsidP="0098658E">
      <w:pPr>
        <w:numPr>
          <w:ilvl w:val="2"/>
          <w:numId w:val="3"/>
        </w:numPr>
        <w:outlineLvl w:val="2"/>
        <w:rPr>
          <w:rFonts w:ascii="Arial Narrow" w:hAnsi="Arial Narrow" w:cs="Arial"/>
          <w:b/>
          <w:bCs/>
          <w:caps/>
          <w:szCs w:val="26"/>
          <w:u w:val="single"/>
        </w:rPr>
      </w:pPr>
      <w:bookmarkStart w:id="128" w:name="_Toc48824360"/>
      <w:bookmarkStart w:id="129" w:name="_Toc67055092"/>
      <w:r w:rsidRPr="0098658E">
        <w:rPr>
          <w:rFonts w:ascii="Arial Narrow" w:hAnsi="Arial Narrow" w:cs="Arial"/>
          <w:b/>
          <w:bCs/>
          <w:caps/>
          <w:szCs w:val="26"/>
          <w:u w:val="single"/>
        </w:rPr>
        <w:t>Shelf Life Upon delivery</w:t>
      </w:r>
      <w:bookmarkEnd w:id="128"/>
      <w:bookmarkEnd w:id="129"/>
    </w:p>
    <w:p w14:paraId="68EB67B9" w14:textId="77777777" w:rsidR="0098658E" w:rsidRPr="0098658E" w:rsidRDefault="0098658E" w:rsidP="0098658E"/>
    <w:p w14:paraId="6B659343" w14:textId="1CBF8834" w:rsidR="0098658E" w:rsidRDefault="0098658E" w:rsidP="0098658E">
      <w:pPr>
        <w:overflowPunct w:val="0"/>
        <w:autoSpaceDE w:val="0"/>
        <w:autoSpaceDN w:val="0"/>
        <w:adjustRightInd w:val="0"/>
      </w:pPr>
      <w:r w:rsidRPr="0098658E">
        <w:lastRenderedPageBreak/>
        <w:t>The contracted item</w:t>
      </w:r>
      <w:r w:rsidR="00875C61">
        <w:t>s in this Bid Solicitation that require shelf life</w:t>
      </w:r>
      <w:r w:rsidRPr="0098658E">
        <w:t xml:space="preserve"> shall have minimum 2/3 (66%) shelf- life remaining upon delivery to DSS</w:t>
      </w:r>
    </w:p>
    <w:p w14:paraId="4B7A629B" w14:textId="77777777" w:rsidR="0098658E" w:rsidRDefault="0098658E" w:rsidP="0098658E">
      <w:pPr>
        <w:overflowPunct w:val="0"/>
        <w:autoSpaceDE w:val="0"/>
        <w:autoSpaceDN w:val="0"/>
        <w:adjustRightInd w:val="0"/>
        <w:rPr>
          <w:rFonts w:cs="Arial"/>
          <w:szCs w:val="22"/>
        </w:rPr>
      </w:pPr>
    </w:p>
    <w:p w14:paraId="1CD1F6FA" w14:textId="77777777" w:rsidR="005751A7" w:rsidRDefault="005751A7" w:rsidP="005751A7">
      <w:pPr>
        <w:pStyle w:val="Heading2"/>
      </w:pPr>
      <w:bookmarkStart w:id="130" w:name="_Toc27490049"/>
      <w:bookmarkStart w:id="131" w:name="_Toc67055093"/>
      <w:r>
        <w:t>packaging requirements</w:t>
      </w:r>
      <w:bookmarkEnd w:id="130"/>
      <w:bookmarkEnd w:id="131"/>
    </w:p>
    <w:p w14:paraId="3DFCA85E" w14:textId="77777777" w:rsidR="005751A7" w:rsidRDefault="005751A7" w:rsidP="005751A7">
      <w:pPr>
        <w:autoSpaceDE w:val="0"/>
        <w:autoSpaceDN w:val="0"/>
        <w:adjustRightInd w:val="0"/>
        <w:rPr>
          <w:rFonts w:cs="Arial"/>
        </w:rPr>
      </w:pPr>
    </w:p>
    <w:p w14:paraId="20D3E5EF" w14:textId="77777777" w:rsidR="005751A7" w:rsidRDefault="005751A7" w:rsidP="005751A7">
      <w:pPr>
        <w:overflowPunct w:val="0"/>
        <w:autoSpaceDE w:val="0"/>
        <w:autoSpaceDN w:val="0"/>
        <w:adjustRightInd w:val="0"/>
        <w:rPr>
          <w:rFonts w:cs="Arial"/>
          <w:szCs w:val="22"/>
        </w:rPr>
      </w:pPr>
      <w:r>
        <w:rPr>
          <w:rFonts w:cs="Arial"/>
          <w:szCs w:val="22"/>
        </w:rPr>
        <w:t xml:space="preserve">The contracted items must conform in every respect to the standards and regulations established by the FDA under Current Good Manufacturing Practices CFR Title 21 Part 110 located at: </w:t>
      </w:r>
    </w:p>
    <w:p w14:paraId="7C28B5BF" w14:textId="77777777" w:rsidR="005751A7" w:rsidRDefault="005751A7" w:rsidP="005751A7">
      <w:pPr>
        <w:overflowPunct w:val="0"/>
        <w:autoSpaceDE w:val="0"/>
        <w:autoSpaceDN w:val="0"/>
        <w:adjustRightInd w:val="0"/>
        <w:rPr>
          <w:rFonts w:cs="Arial"/>
          <w:szCs w:val="22"/>
        </w:rPr>
      </w:pPr>
    </w:p>
    <w:p w14:paraId="40D15BDE" w14:textId="77777777" w:rsidR="005751A7" w:rsidRDefault="005450E4" w:rsidP="005751A7">
      <w:pPr>
        <w:overflowPunct w:val="0"/>
        <w:autoSpaceDE w:val="0"/>
        <w:autoSpaceDN w:val="0"/>
        <w:adjustRightInd w:val="0"/>
        <w:rPr>
          <w:rFonts w:cs="Arial"/>
          <w:szCs w:val="22"/>
        </w:rPr>
      </w:pPr>
      <w:hyperlink r:id="rId28" w:history="1">
        <w:r w:rsidR="005751A7" w:rsidRPr="00FE55B3">
          <w:rPr>
            <w:rStyle w:val="Hyperlink"/>
            <w:rFonts w:cs="Arial"/>
            <w:szCs w:val="22"/>
          </w:rPr>
          <w:t>https://www.accessdata.fda.gov/scripts/cdrh/cfdocs/cfcfr/CFRSearch.cfm?fr=110.5</w:t>
        </w:r>
      </w:hyperlink>
      <w:r w:rsidR="005751A7">
        <w:rPr>
          <w:rFonts w:cs="Arial"/>
          <w:szCs w:val="22"/>
        </w:rPr>
        <w:t xml:space="preserve"> </w:t>
      </w:r>
    </w:p>
    <w:p w14:paraId="3ABE3AAD" w14:textId="77777777" w:rsidR="005751A7" w:rsidRDefault="005751A7" w:rsidP="005751A7">
      <w:pPr>
        <w:overflowPunct w:val="0"/>
        <w:autoSpaceDE w:val="0"/>
        <w:autoSpaceDN w:val="0"/>
        <w:adjustRightInd w:val="0"/>
        <w:rPr>
          <w:rFonts w:cs="Arial"/>
          <w:szCs w:val="22"/>
        </w:rPr>
      </w:pPr>
    </w:p>
    <w:p w14:paraId="18295D41" w14:textId="77777777" w:rsidR="00436F5D" w:rsidRDefault="00436F5D" w:rsidP="00436F5D">
      <w: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05EB3E10" w14:textId="77777777" w:rsidR="00436F5D" w:rsidRDefault="00436F5D" w:rsidP="00436F5D"/>
    <w:p w14:paraId="5200B19D" w14:textId="14F13797" w:rsidR="009E687F" w:rsidRPr="003E1A8C" w:rsidRDefault="00436F5D" w:rsidP="00436F5D">
      <w:r>
        <w:t>Alternate packaging is not acceptable.</w:t>
      </w:r>
    </w:p>
    <w:p w14:paraId="4E98CDB1" w14:textId="77777777" w:rsidR="005751A7" w:rsidRDefault="005751A7" w:rsidP="005751A7">
      <w:pPr>
        <w:autoSpaceDE w:val="0"/>
        <w:autoSpaceDN w:val="0"/>
        <w:adjustRightInd w:val="0"/>
        <w:rPr>
          <w:rFonts w:cs="Arial"/>
        </w:rPr>
      </w:pPr>
    </w:p>
    <w:p w14:paraId="5717DD43" w14:textId="77777777" w:rsidR="005751A7" w:rsidRDefault="005751A7" w:rsidP="005751A7">
      <w:pPr>
        <w:pStyle w:val="Heading2"/>
      </w:pPr>
      <w:bookmarkStart w:id="132" w:name="_Toc27490050"/>
      <w:bookmarkStart w:id="133" w:name="_Toc67055094"/>
      <w:r>
        <w:t>special instructions</w:t>
      </w:r>
      <w:bookmarkEnd w:id="132"/>
      <w:bookmarkEnd w:id="133"/>
    </w:p>
    <w:p w14:paraId="499024A3" w14:textId="77777777" w:rsidR="005751A7" w:rsidRDefault="005751A7" w:rsidP="005751A7">
      <w:pPr>
        <w:autoSpaceDE w:val="0"/>
        <w:autoSpaceDN w:val="0"/>
        <w:adjustRightInd w:val="0"/>
        <w:rPr>
          <w:rFonts w:cs="Arial"/>
        </w:rPr>
      </w:pPr>
    </w:p>
    <w:p w14:paraId="39DA5E20" w14:textId="392B48E9" w:rsidR="005751A7" w:rsidRDefault="005751A7" w:rsidP="005751A7">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0098658E">
        <w:rPr>
          <w:rFonts w:eastAsia="Arial" w:cs="Arial"/>
          <w:szCs w:val="22"/>
        </w:rPr>
        <w:t>, quantities</w:t>
      </w:r>
      <w:r w:rsidR="00875C61">
        <w:rPr>
          <w:rFonts w:eastAsia="Arial" w:cs="Arial"/>
          <w:szCs w:val="22"/>
        </w:rPr>
        <w:t>,</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4A56CB30" w14:textId="77777777" w:rsidR="005751A7" w:rsidRDefault="005751A7" w:rsidP="00414EAA">
      <w:pPr>
        <w:spacing w:line="239" w:lineRule="auto"/>
        <w:rPr>
          <w:rFonts w:cs="Arial"/>
        </w:rPr>
      </w:pPr>
    </w:p>
    <w:p w14:paraId="7EBDC541" w14:textId="77777777" w:rsidR="005751A7" w:rsidRDefault="005751A7" w:rsidP="005751A7">
      <w:pPr>
        <w:pStyle w:val="Heading2"/>
      </w:pPr>
      <w:bookmarkStart w:id="134" w:name="_Toc27490051"/>
      <w:bookmarkStart w:id="135" w:name="_Toc67055095"/>
      <w:r>
        <w:t>carton (case) marking requirements</w:t>
      </w:r>
      <w:bookmarkEnd w:id="134"/>
      <w:bookmarkEnd w:id="135"/>
    </w:p>
    <w:p w14:paraId="51454021" w14:textId="77777777" w:rsidR="005751A7" w:rsidRDefault="005751A7" w:rsidP="005751A7">
      <w:pPr>
        <w:autoSpaceDE w:val="0"/>
        <w:autoSpaceDN w:val="0"/>
        <w:adjustRightInd w:val="0"/>
        <w:rPr>
          <w:rFonts w:cs="Arial"/>
        </w:rPr>
      </w:pPr>
    </w:p>
    <w:p w14:paraId="68BA1305" w14:textId="77777777" w:rsidR="005751A7" w:rsidRPr="003E1A8C" w:rsidRDefault="005751A7" w:rsidP="005751A7">
      <w:r w:rsidRPr="003E1A8C">
        <w:t xml:space="preserve">All shipping cartons must be marked in accordance with Federal Standard No. 123 H located at: </w:t>
      </w:r>
      <w:hyperlink r:id="rId29"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w:t>
      </w:r>
      <w:r>
        <w:t xml:space="preserve"> </w:t>
      </w:r>
      <w:r w:rsidRPr="003E1A8C">
        <w:t>must be</w:t>
      </w:r>
      <w:r>
        <w:t xml:space="preserve"> clearly identified on all cartons:</w:t>
      </w:r>
    </w:p>
    <w:p w14:paraId="45788946" w14:textId="77777777" w:rsidR="005751A7" w:rsidRDefault="005751A7" w:rsidP="005751A7">
      <w:pPr>
        <w:overflowPunct w:val="0"/>
        <w:autoSpaceDE w:val="0"/>
        <w:autoSpaceDN w:val="0"/>
        <w:adjustRightInd w:val="0"/>
        <w:rPr>
          <w:rFonts w:cs="Arial"/>
          <w:szCs w:val="22"/>
        </w:rPr>
      </w:pPr>
    </w:p>
    <w:p w14:paraId="3C370FD5" w14:textId="77777777" w:rsidR="005751A7" w:rsidRPr="00995318" w:rsidRDefault="005751A7" w:rsidP="005751A7">
      <w:pPr>
        <w:overflowPunct w:val="0"/>
        <w:autoSpaceDE w:val="0"/>
        <w:autoSpaceDN w:val="0"/>
        <w:adjustRightInd w:val="0"/>
        <w:ind w:left="420"/>
        <w:rPr>
          <w:rFonts w:cs="Arial"/>
          <w:szCs w:val="22"/>
        </w:rPr>
      </w:pPr>
      <w:r>
        <w:rPr>
          <w:rFonts w:cs="Arial"/>
          <w:szCs w:val="22"/>
        </w:rPr>
        <w:t xml:space="preserve">- </w:t>
      </w:r>
      <w:r w:rsidRPr="00995318">
        <w:rPr>
          <w:rFonts w:cs="Arial"/>
          <w:szCs w:val="22"/>
        </w:rPr>
        <w:t>Contents (industry standard item description); and</w:t>
      </w:r>
      <w:r>
        <w:rPr>
          <w:rFonts w:cs="Arial"/>
          <w:szCs w:val="22"/>
        </w:rPr>
        <w:t>/or statement of identity.</w:t>
      </w:r>
    </w:p>
    <w:p w14:paraId="27672A35" w14:textId="77777777" w:rsidR="005751A7" w:rsidRDefault="005751A7" w:rsidP="005751A7">
      <w:pPr>
        <w:overflowPunct w:val="0"/>
        <w:autoSpaceDE w:val="0"/>
        <w:autoSpaceDN w:val="0"/>
        <w:adjustRightInd w:val="0"/>
        <w:ind w:firstLine="420"/>
        <w:rPr>
          <w:rFonts w:cs="Arial"/>
          <w:szCs w:val="22"/>
        </w:rPr>
      </w:pPr>
      <w:r>
        <w:rPr>
          <w:rFonts w:cs="Arial"/>
          <w:szCs w:val="22"/>
        </w:rPr>
        <w:t xml:space="preserve">- </w:t>
      </w:r>
      <w:r w:rsidRPr="00995318">
        <w:rPr>
          <w:rFonts w:cs="Arial"/>
          <w:szCs w:val="22"/>
        </w:rPr>
        <w:t>The State issued Blanket P.O. Number or Purchase Order Number and</w:t>
      </w:r>
      <w:r>
        <w:rPr>
          <w:rFonts w:cs="Arial"/>
          <w:szCs w:val="22"/>
        </w:rPr>
        <w:t>/or</w:t>
      </w:r>
      <w:r w:rsidRPr="00995318">
        <w:rPr>
          <w:rFonts w:cs="Arial"/>
          <w:szCs w:val="22"/>
        </w:rPr>
        <w:t xml:space="preserve"> Pack Date.</w:t>
      </w:r>
    </w:p>
    <w:p w14:paraId="3BCB0633" w14:textId="7322EBC4" w:rsidR="005751A7" w:rsidRPr="00995318" w:rsidRDefault="005751A7" w:rsidP="005751A7">
      <w:pPr>
        <w:overflowPunct w:val="0"/>
        <w:autoSpaceDE w:val="0"/>
        <w:autoSpaceDN w:val="0"/>
        <w:adjustRightInd w:val="0"/>
        <w:ind w:firstLine="420"/>
        <w:rPr>
          <w:rFonts w:cs="Arial"/>
          <w:szCs w:val="22"/>
        </w:rPr>
      </w:pPr>
      <w:r>
        <w:rPr>
          <w:rFonts w:cs="Arial"/>
          <w:szCs w:val="22"/>
        </w:rPr>
        <w:t>-</w:t>
      </w:r>
      <w:r>
        <w:t xml:space="preserve"> “Expiration”, “Sell By”, “Use By”, or “Best By” dates or similar </w:t>
      </w:r>
      <w:r w:rsidR="00875C61">
        <w:t>reference</w:t>
      </w:r>
      <w:r>
        <w:t>.</w:t>
      </w:r>
    </w:p>
    <w:p w14:paraId="76B9AF49" w14:textId="77777777" w:rsidR="005751A7" w:rsidRDefault="005751A7" w:rsidP="005751A7">
      <w:pPr>
        <w:overflowPunct w:val="0"/>
        <w:autoSpaceDE w:val="0"/>
        <w:autoSpaceDN w:val="0"/>
        <w:adjustRightInd w:val="0"/>
        <w:ind w:firstLine="420"/>
        <w:rPr>
          <w:rFonts w:cs="Arial"/>
          <w:szCs w:val="22"/>
        </w:rPr>
      </w:pPr>
    </w:p>
    <w:p w14:paraId="4C867EC7" w14:textId="77777777" w:rsidR="005751A7" w:rsidRDefault="005751A7" w:rsidP="005751A7">
      <w:pPr>
        <w:overflowPunct w:val="0"/>
        <w:autoSpaceDE w:val="0"/>
        <w:autoSpaceDN w:val="0"/>
        <w:adjustRightInd w:val="0"/>
        <w:rPr>
          <w:rFonts w:cs="Arial"/>
          <w:szCs w:val="22"/>
        </w:rPr>
      </w:pPr>
      <w:r>
        <w:rPr>
          <w:rFonts w:cs="Arial"/>
          <w:szCs w:val="22"/>
        </w:rPr>
        <w:t>Cartons that do not comply with all marking requirements at time of delivery may be refused and returned at the Vendor’s {Contractor’s} expense. No marking of post-delivery cartons shall be permitted at DSS.</w:t>
      </w:r>
    </w:p>
    <w:p w14:paraId="5EBA6A7D" w14:textId="77777777" w:rsidR="005751A7" w:rsidRDefault="005751A7" w:rsidP="005751A7">
      <w:pPr>
        <w:overflowPunct w:val="0"/>
        <w:autoSpaceDE w:val="0"/>
        <w:autoSpaceDN w:val="0"/>
        <w:adjustRightInd w:val="0"/>
        <w:rPr>
          <w:rFonts w:cs="Arial"/>
          <w:szCs w:val="22"/>
        </w:rPr>
      </w:pPr>
    </w:p>
    <w:p w14:paraId="30942137" w14:textId="77777777" w:rsidR="005751A7" w:rsidRDefault="005751A7" w:rsidP="005751A7">
      <w:pPr>
        <w:pStyle w:val="Heading2"/>
      </w:pPr>
      <w:bookmarkStart w:id="136" w:name="_Toc27490052"/>
      <w:bookmarkStart w:id="137" w:name="_Toc67055096"/>
      <w:r>
        <w:t>pallets/palletization</w:t>
      </w:r>
      <w:bookmarkEnd w:id="136"/>
      <w:bookmarkEnd w:id="137"/>
    </w:p>
    <w:p w14:paraId="3DCB12B9" w14:textId="77777777" w:rsidR="005751A7" w:rsidRDefault="005751A7" w:rsidP="005751A7">
      <w:pPr>
        <w:autoSpaceDE w:val="0"/>
        <w:autoSpaceDN w:val="0"/>
        <w:adjustRightInd w:val="0"/>
        <w:rPr>
          <w:rFonts w:cs="Arial"/>
        </w:rPr>
      </w:pPr>
    </w:p>
    <w:p w14:paraId="329A1195" w14:textId="77777777" w:rsidR="005751A7" w:rsidRDefault="005751A7" w:rsidP="005751A7">
      <w:pPr>
        <w:overflowPunct w:val="0"/>
        <w:autoSpaceDE w:val="0"/>
        <w:autoSpaceDN w:val="0"/>
        <w:adjustRightInd w:val="0"/>
        <w:rPr>
          <w:rFonts w:cs="Arial"/>
          <w:szCs w:val="22"/>
        </w:rPr>
      </w:pPr>
      <w:r>
        <w:rPr>
          <w:rFonts w:cs="Arial"/>
          <w:szCs w:val="22"/>
        </w:rPr>
        <w:t>Vendors {Contractors} must adhere to the following guidelines for pallets and palletization:</w:t>
      </w:r>
    </w:p>
    <w:p w14:paraId="5BA15AD1" w14:textId="77777777" w:rsidR="005751A7" w:rsidRDefault="005751A7" w:rsidP="005751A7">
      <w:pPr>
        <w:overflowPunct w:val="0"/>
        <w:autoSpaceDE w:val="0"/>
        <w:autoSpaceDN w:val="0"/>
        <w:adjustRightInd w:val="0"/>
        <w:rPr>
          <w:rFonts w:cs="Arial"/>
          <w:szCs w:val="22"/>
        </w:rPr>
      </w:pPr>
    </w:p>
    <w:p w14:paraId="5825EE06" w14:textId="1D608603" w:rsidR="005751A7" w:rsidRDefault="005751A7" w:rsidP="005751A7">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00CF2FD5">
        <w:rPr>
          <w:rFonts w:eastAsia="Arial" w:cs="Arial"/>
          <w:spacing w:val="1"/>
          <w:szCs w:val="22"/>
        </w:rPr>
        <w:t xml:space="preserve"> </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Pr>
          <w:rFonts w:eastAsia="Arial" w:cs="Arial"/>
          <w:szCs w:val="22"/>
        </w:rPr>
        <w:t>.</w:t>
      </w:r>
    </w:p>
    <w:p w14:paraId="42293DD0" w14:textId="77777777" w:rsidR="005751A7" w:rsidRDefault="005751A7" w:rsidP="005751A7">
      <w:pPr>
        <w:spacing w:before="32" w:line="241" w:lineRule="auto"/>
        <w:rPr>
          <w:rFonts w:eastAsia="Arial" w:cs="Arial"/>
          <w:szCs w:val="22"/>
        </w:rPr>
      </w:pPr>
    </w:p>
    <w:p w14:paraId="4335220A" w14:textId="77777777" w:rsidR="005751A7" w:rsidRDefault="005751A7" w:rsidP="005751A7">
      <w:pPr>
        <w:spacing w:before="32" w:line="241" w:lineRule="auto"/>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w:t>
      </w:r>
      <w:r>
        <w:rPr>
          <w:rFonts w:eastAsia="MS Mincho"/>
          <w:color w:val="000000"/>
          <w:szCs w:val="22"/>
        </w:rPr>
        <w:t>.</w:t>
      </w:r>
    </w:p>
    <w:p w14:paraId="6867AC6D" w14:textId="77777777" w:rsidR="005751A7" w:rsidRPr="006A0D58" w:rsidRDefault="005751A7" w:rsidP="005751A7">
      <w:pPr>
        <w:spacing w:before="10" w:line="240" w:lineRule="exact"/>
        <w:rPr>
          <w:szCs w:val="22"/>
        </w:rPr>
      </w:pPr>
    </w:p>
    <w:p w14:paraId="6C4EC6C8" w14:textId="77777777" w:rsidR="005751A7" w:rsidRPr="006A0D58" w:rsidRDefault="005751A7" w:rsidP="005751A7">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Pr>
          <w:rFonts w:eastAsia="Arial" w:cs="Arial"/>
          <w:spacing w:val="-2"/>
          <w:szCs w:val="22"/>
        </w:rPr>
        <w:t xml:space="preserve"> </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252CEA28" w14:textId="77777777" w:rsidR="005751A7" w:rsidRPr="006A0D58" w:rsidRDefault="005751A7" w:rsidP="005751A7">
      <w:pPr>
        <w:spacing w:before="17" w:line="240" w:lineRule="exact"/>
        <w:rPr>
          <w:szCs w:val="22"/>
        </w:rPr>
      </w:pPr>
    </w:p>
    <w:p w14:paraId="471FD1FA" w14:textId="77777777" w:rsidR="005751A7" w:rsidRPr="006A0D58" w:rsidRDefault="005751A7" w:rsidP="005751A7">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Pr>
          <w:rFonts w:eastAsia="Arial" w:cs="Arial"/>
          <w:spacing w:val="-2"/>
          <w:szCs w:val="22"/>
        </w:rPr>
        <w:t xml:space="preserve"> </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2AC74EAB" w14:textId="77777777" w:rsidR="005751A7" w:rsidRPr="006A0D58" w:rsidRDefault="005751A7" w:rsidP="005751A7">
      <w:pPr>
        <w:ind w:left="720"/>
        <w:rPr>
          <w:rFonts w:eastAsia="Arial" w:cs="Arial"/>
          <w:szCs w:val="22"/>
        </w:rPr>
      </w:pPr>
    </w:p>
    <w:p w14:paraId="3B21D0B6" w14:textId="77777777" w:rsidR="005751A7" w:rsidRPr="006A0D58" w:rsidRDefault="005751A7" w:rsidP="005751A7">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Pr>
          <w:rFonts w:eastAsia="Arial" w:cs="Arial"/>
          <w:szCs w:val="22"/>
        </w:rPr>
        <w:t>.</w:t>
      </w:r>
    </w:p>
    <w:p w14:paraId="1B50A0C0" w14:textId="77777777" w:rsidR="005751A7" w:rsidRDefault="005751A7" w:rsidP="005751A7">
      <w:pPr>
        <w:autoSpaceDE w:val="0"/>
        <w:autoSpaceDN w:val="0"/>
        <w:adjustRightInd w:val="0"/>
        <w:rPr>
          <w:rFonts w:cs="Arial"/>
        </w:rPr>
      </w:pPr>
    </w:p>
    <w:p w14:paraId="7F3395ED" w14:textId="77777777" w:rsidR="005751A7" w:rsidRPr="006A0D58" w:rsidRDefault="005751A7" w:rsidP="005751A7">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will be handled by receiving </w:t>
      </w:r>
      <w:r>
        <w:rPr>
          <w:rFonts w:eastAsia="Arial" w:cs="Arial"/>
          <w:szCs w:val="22"/>
        </w:rPr>
        <w:t>personnel on the receiving dock.</w:t>
      </w:r>
    </w:p>
    <w:p w14:paraId="790B9D6E" w14:textId="77777777" w:rsidR="005751A7" w:rsidRDefault="005751A7" w:rsidP="005751A7">
      <w:pPr>
        <w:overflowPunct w:val="0"/>
        <w:autoSpaceDE w:val="0"/>
        <w:autoSpaceDN w:val="0"/>
        <w:adjustRightInd w:val="0"/>
        <w:jc w:val="left"/>
        <w:rPr>
          <w:rFonts w:cs="Arial"/>
          <w:szCs w:val="22"/>
        </w:rPr>
      </w:pPr>
    </w:p>
    <w:p w14:paraId="4DA37A60" w14:textId="46EEC8AB" w:rsidR="005751A7" w:rsidRDefault="005751A7" w:rsidP="005751A7">
      <w:pPr>
        <w:rPr>
          <w:rFonts w:cs="Arial"/>
          <w:szCs w:val="22"/>
        </w:rPr>
      </w:pPr>
      <w:r>
        <w:rPr>
          <w:rFonts w:cs="Arial"/>
          <w:szCs w:val="22"/>
        </w:rPr>
        <w:t xml:space="preserve">Full pallets must be broken down to a maximum </w:t>
      </w:r>
      <w:r w:rsidR="002A1FEE">
        <w:rPr>
          <w:rFonts w:cs="Arial"/>
          <w:szCs w:val="22"/>
        </w:rPr>
        <w:t>5</w:t>
      </w:r>
      <w:r w:rsidR="00891923">
        <w:rPr>
          <w:rFonts w:cs="Arial"/>
          <w:szCs w:val="22"/>
        </w:rPr>
        <w:t>1</w:t>
      </w:r>
      <w:r>
        <w:rPr>
          <w:rFonts w:cs="Arial"/>
          <w:szCs w:val="22"/>
        </w:rPr>
        <w:t xml:space="preserve"> inches in height, including pallet, by the carrier driver.</w:t>
      </w:r>
    </w:p>
    <w:p w14:paraId="139A80A1" w14:textId="77777777" w:rsidR="005751A7" w:rsidRPr="006A0D58" w:rsidRDefault="005751A7" w:rsidP="005751A7">
      <w:pPr>
        <w:rPr>
          <w:rFonts w:eastAsia="Arial" w:cs="Arial"/>
          <w:szCs w:val="22"/>
        </w:rPr>
      </w:pPr>
    </w:p>
    <w:p w14:paraId="29456C78" w14:textId="77777777" w:rsidR="005751A7" w:rsidRPr="006A0D58" w:rsidRDefault="005751A7" w:rsidP="005751A7">
      <w:pPr>
        <w:spacing w:line="252" w:lineRule="exact"/>
        <w:rPr>
          <w:rFonts w:eastAsia="Arial" w:cs="Arial"/>
          <w:szCs w:val="22"/>
        </w:rPr>
      </w:pPr>
      <w:r w:rsidRPr="006A0D58">
        <w:rPr>
          <w:rFonts w:eastAsia="Arial" w:cs="Arial"/>
          <w:szCs w:val="22"/>
        </w:rPr>
        <w:t>Stretch wrapping or taping is re</w:t>
      </w:r>
      <w:r>
        <w:rPr>
          <w:rFonts w:eastAsia="Arial" w:cs="Arial"/>
          <w:szCs w:val="22"/>
        </w:rPr>
        <w:t>quired for all palletized loads.</w:t>
      </w:r>
    </w:p>
    <w:p w14:paraId="675EF21C" w14:textId="77777777" w:rsidR="005751A7" w:rsidRPr="006A0D58" w:rsidRDefault="005751A7" w:rsidP="005751A7">
      <w:pPr>
        <w:ind w:left="720"/>
        <w:rPr>
          <w:rFonts w:eastAsia="Arial" w:cs="Arial"/>
          <w:szCs w:val="22"/>
        </w:rPr>
      </w:pPr>
    </w:p>
    <w:p w14:paraId="407B170E" w14:textId="77777777" w:rsidR="005751A7" w:rsidRPr="006A0D58" w:rsidRDefault="005751A7" w:rsidP="005751A7">
      <w:pPr>
        <w:spacing w:line="252" w:lineRule="exact"/>
        <w:rPr>
          <w:rFonts w:eastAsia="Arial" w:cs="Arial"/>
          <w:szCs w:val="22"/>
        </w:rPr>
      </w:pPr>
      <w:r w:rsidRPr="006A0D58">
        <w:rPr>
          <w:rFonts w:eastAsia="Arial" w:cs="Arial"/>
          <w:szCs w:val="22"/>
        </w:rPr>
        <w:t>Segregation of produ</w:t>
      </w:r>
      <w:r>
        <w:rPr>
          <w:rFonts w:eastAsia="Arial" w:cs="Arial"/>
          <w:szCs w:val="22"/>
        </w:rPr>
        <w:t>ct is required, when applicable.</w:t>
      </w:r>
    </w:p>
    <w:p w14:paraId="4D3049BA" w14:textId="77777777" w:rsidR="005751A7" w:rsidRDefault="005751A7" w:rsidP="005751A7">
      <w:pPr>
        <w:jc w:val="left"/>
        <w:rPr>
          <w:rFonts w:eastAsia="Arial" w:cs="Arial"/>
          <w:szCs w:val="22"/>
        </w:rPr>
      </w:pPr>
    </w:p>
    <w:p w14:paraId="50895603" w14:textId="718D62CF" w:rsidR="005751A7" w:rsidRDefault="005751A7" w:rsidP="005751A7">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at DSS.</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Pr>
          <w:rFonts w:eastAsia="Arial" w:cs="Arial"/>
          <w:szCs w:val="22"/>
        </w:rPr>
        <w:t>ose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Pr>
          <w:rFonts w:eastAsia="Arial" w:cs="Arial"/>
          <w:spacing w:val="1"/>
          <w:szCs w:val="22"/>
        </w:rPr>
        <w:t>s</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3FB58B14" w14:textId="77777777" w:rsidR="005751A7" w:rsidRDefault="005751A7" w:rsidP="005751A7"/>
    <w:p w14:paraId="32A55DE0" w14:textId="77777777" w:rsidR="005751A7" w:rsidRDefault="005751A7" w:rsidP="005751A7">
      <w:pPr>
        <w:pStyle w:val="Heading2"/>
      </w:pPr>
      <w:bookmarkStart w:id="138" w:name="_Toc27490053"/>
      <w:bookmarkStart w:id="139" w:name="_Toc67055097"/>
      <w:r>
        <w:t>substitution of products</w:t>
      </w:r>
      <w:bookmarkEnd w:id="138"/>
      <w:bookmarkEnd w:id="139"/>
    </w:p>
    <w:p w14:paraId="7D5679A4" w14:textId="77777777" w:rsidR="00436F5D" w:rsidRDefault="00436F5D" w:rsidP="00E17533">
      <w:pPr>
        <w:pStyle w:val="Heading3"/>
        <w:numPr>
          <w:ilvl w:val="0"/>
          <w:numId w:val="0"/>
        </w:numPr>
        <w:ind w:left="810"/>
      </w:pPr>
      <w:bookmarkStart w:id="140" w:name="_Toc18398155"/>
      <w:bookmarkStart w:id="141" w:name="_Toc18999273"/>
      <w:bookmarkStart w:id="142" w:name="_Toc48824366"/>
      <w:bookmarkStart w:id="143" w:name="_Toc72231756"/>
    </w:p>
    <w:p w14:paraId="58ECA2AD" w14:textId="5C066B7D" w:rsidR="00436F5D" w:rsidRPr="0060406C" w:rsidRDefault="00436F5D" w:rsidP="00436F5D">
      <w:pPr>
        <w:pStyle w:val="Heading3"/>
        <w:ind w:left="810"/>
      </w:pPr>
      <w:r w:rsidRPr="0060406C">
        <w:t>replacement of unsatisfactory product</w:t>
      </w:r>
      <w:bookmarkEnd w:id="140"/>
      <w:bookmarkEnd w:id="141"/>
      <w:bookmarkEnd w:id="142"/>
      <w:bookmarkEnd w:id="143"/>
    </w:p>
    <w:p w14:paraId="0929AB55" w14:textId="77777777" w:rsidR="00436F5D" w:rsidRPr="0060406C" w:rsidRDefault="00436F5D" w:rsidP="00436F5D"/>
    <w:p w14:paraId="78D7A0B6" w14:textId="03566D2A" w:rsidR="00F0112C" w:rsidRDefault="00E96A11" w:rsidP="005751A7">
      <w:r w:rsidRPr="00E96A11">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0D0F2B87" w14:textId="77777777" w:rsidR="005751A7" w:rsidRDefault="005751A7" w:rsidP="005751A7"/>
    <w:p w14:paraId="1A0582A8" w14:textId="77777777" w:rsidR="005751A7" w:rsidRDefault="005751A7" w:rsidP="005751A7">
      <w:pPr>
        <w:pStyle w:val="Heading3"/>
      </w:pPr>
      <w:bookmarkStart w:id="144" w:name="_Toc27490054"/>
      <w:bookmarkStart w:id="145" w:name="_Toc67055098"/>
      <w:r>
        <w:t>substitution of discontinued or reformulated products</w:t>
      </w:r>
      <w:bookmarkEnd w:id="144"/>
      <w:bookmarkEnd w:id="145"/>
    </w:p>
    <w:p w14:paraId="60722BBD" w14:textId="77777777" w:rsidR="005751A7" w:rsidRDefault="005751A7" w:rsidP="005751A7"/>
    <w:p w14:paraId="3DC2A41E" w14:textId="77777777" w:rsidR="00E96A11" w:rsidRPr="00BA1F2E" w:rsidRDefault="00E96A11" w:rsidP="00E96A11">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6F1EF25B" w14:textId="77777777" w:rsidR="00E96A11" w:rsidRPr="00BA1F2E" w:rsidRDefault="00E96A11" w:rsidP="00E96A11">
      <w:pPr>
        <w:rPr>
          <w:rFonts w:cs="Arial"/>
          <w:bCs/>
          <w:szCs w:val="22"/>
        </w:rPr>
      </w:pPr>
    </w:p>
    <w:p w14:paraId="114476A3" w14:textId="77777777" w:rsidR="00E96A11" w:rsidRPr="00BA1F2E" w:rsidRDefault="00E96A11" w:rsidP="00E96A11">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87FC26" w14:textId="77777777" w:rsidR="00E96A11" w:rsidRPr="00BA1F2E" w:rsidRDefault="00E96A11" w:rsidP="00E96A11">
      <w:pPr>
        <w:rPr>
          <w:rFonts w:cs="Arial"/>
          <w:bCs/>
          <w:szCs w:val="22"/>
        </w:rPr>
      </w:pPr>
    </w:p>
    <w:p w14:paraId="1DE0E25F" w14:textId="77777777" w:rsidR="00E96A11" w:rsidRDefault="00E96A11" w:rsidP="00E96A11">
      <w:pPr>
        <w:jc w:val="left"/>
        <w:rPr>
          <w:rFonts w:cs="Arial"/>
          <w:bCs/>
          <w:szCs w:val="22"/>
        </w:rPr>
      </w:pPr>
      <w:r w:rsidRPr="00BA1F2E">
        <w:rPr>
          <w:rFonts w:cs="Arial"/>
          <w:bCs/>
          <w:szCs w:val="22"/>
        </w:rPr>
        <w:t>The replacement product should be offered to the State at that same price as the discontinued or reformulated product.</w:t>
      </w:r>
    </w:p>
    <w:p w14:paraId="3EAFE277" w14:textId="3080C741" w:rsidR="005751A7" w:rsidRDefault="00436F5D" w:rsidP="005751A7">
      <w:pPr>
        <w:rPr>
          <w:rFonts w:cs="Arial"/>
          <w:bCs/>
          <w:szCs w:val="22"/>
        </w:rPr>
      </w:pPr>
      <w:r w:rsidRPr="00436F5D">
        <w:rPr>
          <w:rFonts w:cs="Arial"/>
          <w:bCs/>
          <w:szCs w:val="22"/>
        </w:rPr>
        <w:t xml:space="preserve"> </w:t>
      </w:r>
    </w:p>
    <w:p w14:paraId="7C8FD461" w14:textId="77777777" w:rsidR="005751A7" w:rsidRDefault="005751A7" w:rsidP="005751A7">
      <w:pPr>
        <w:pStyle w:val="Heading3"/>
      </w:pPr>
      <w:bookmarkStart w:id="146" w:name="_Toc27490055"/>
      <w:bookmarkStart w:id="147" w:name="_Toc67055099"/>
      <w:r>
        <w:t>substitution of products on a temporary basis</w:t>
      </w:r>
      <w:bookmarkEnd w:id="146"/>
      <w:bookmarkEnd w:id="147"/>
    </w:p>
    <w:p w14:paraId="34D395AF" w14:textId="77777777" w:rsidR="005751A7" w:rsidRDefault="005751A7" w:rsidP="005751A7"/>
    <w:p w14:paraId="7070B6E5" w14:textId="0F308B29" w:rsidR="009E687F" w:rsidRDefault="005751A7" w:rsidP="005751A7">
      <w:pPr>
        <w:rPr>
          <w:rFonts w:cs="Arial"/>
          <w:bCs/>
        </w:rPr>
      </w:pPr>
      <w:r w:rsidRPr="00974091">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w:t>
      </w:r>
      <w:r w:rsidRPr="00974091">
        <w:rPr>
          <w:rFonts w:cs="Arial"/>
          <w:bCs/>
        </w:rPr>
        <w:lastRenderedPageBreak/>
        <w:t xml:space="preserve">{Contractor}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60E2341B" w14:textId="77777777" w:rsidR="00E8567C" w:rsidRDefault="00E8567C" w:rsidP="00E8567C">
      <w:pPr>
        <w:rPr>
          <w:rFonts w:cs="Arial"/>
          <w:bCs/>
        </w:rPr>
      </w:pPr>
    </w:p>
    <w:p w14:paraId="60F5E272" w14:textId="77777777" w:rsidR="00E8567C" w:rsidRDefault="00E8567C" w:rsidP="00E8567C">
      <w:pPr>
        <w:pStyle w:val="Heading2"/>
      </w:pPr>
      <w:bookmarkStart w:id="148" w:name="_Toc67055101"/>
      <w:r>
        <w:t>estimated quantities</w:t>
      </w:r>
      <w:bookmarkEnd w:id="148"/>
    </w:p>
    <w:p w14:paraId="53FD2C2B" w14:textId="77777777" w:rsidR="00E8567C" w:rsidRDefault="00E8567C" w:rsidP="00E8567C">
      <w:pPr>
        <w:rPr>
          <w:rFonts w:cs="Arial"/>
          <w:color w:val="000000"/>
          <w:szCs w:val="22"/>
        </w:rPr>
      </w:pPr>
    </w:p>
    <w:p w14:paraId="6E441EC0" w14:textId="312ED2B5" w:rsidR="009301AA" w:rsidRDefault="00E8567C" w:rsidP="000906BD">
      <w:r>
        <w:t>The estimated unit quantities to be ordered by the DSS over a three (3) year term of the Blanket P.O. are listed in the following chart:</w:t>
      </w:r>
    </w:p>
    <w:tbl>
      <w:tblPr>
        <w:tblStyle w:val="TableGrid"/>
        <w:tblpPr w:leftFromText="180" w:rightFromText="180" w:vertAnchor="text" w:horzAnchor="margin" w:tblpY="186"/>
        <w:tblW w:w="9895" w:type="dxa"/>
        <w:tblLook w:val="04A0" w:firstRow="1" w:lastRow="0" w:firstColumn="1" w:lastColumn="0" w:noHBand="0" w:noVBand="1"/>
      </w:tblPr>
      <w:tblGrid>
        <w:gridCol w:w="805"/>
        <w:gridCol w:w="6480"/>
        <w:gridCol w:w="2610"/>
      </w:tblGrid>
      <w:tr w:rsidR="008F00DA" w14:paraId="3B07C3F1" w14:textId="77777777" w:rsidTr="006F661B">
        <w:tc>
          <w:tcPr>
            <w:tcW w:w="805" w:type="dxa"/>
          </w:tcPr>
          <w:p w14:paraId="27C45BD8" w14:textId="123B24FB" w:rsidR="008F00DA" w:rsidRPr="00E135FD" w:rsidRDefault="008F00DA" w:rsidP="008F00DA">
            <w:pPr>
              <w:jc w:val="center"/>
              <w:rPr>
                <w:b/>
              </w:rPr>
            </w:pPr>
            <w:r>
              <w:rPr>
                <w:rStyle w:val="normaltextrun"/>
                <w:rFonts w:cs="Arial"/>
                <w:b/>
                <w:bCs/>
              </w:rPr>
              <w:t>Price Line</w:t>
            </w:r>
          </w:p>
        </w:tc>
        <w:tc>
          <w:tcPr>
            <w:tcW w:w="6480" w:type="dxa"/>
          </w:tcPr>
          <w:p w14:paraId="42D4FA0A" w14:textId="07F3E569" w:rsidR="008F00DA" w:rsidRPr="00E135FD" w:rsidRDefault="008F00DA" w:rsidP="008F00DA">
            <w:pPr>
              <w:jc w:val="center"/>
              <w:rPr>
                <w:b/>
              </w:rPr>
            </w:pPr>
            <w:r>
              <w:rPr>
                <w:rStyle w:val="normaltextrun"/>
                <w:rFonts w:cs="Arial"/>
                <w:b/>
                <w:bCs/>
              </w:rPr>
              <w:t>Item Description</w:t>
            </w:r>
          </w:p>
        </w:tc>
        <w:tc>
          <w:tcPr>
            <w:tcW w:w="2610" w:type="dxa"/>
          </w:tcPr>
          <w:p w14:paraId="67CF3EF1" w14:textId="5BBE84E1" w:rsidR="008F00DA" w:rsidRDefault="008F00DA" w:rsidP="008F00DA">
            <w:pPr>
              <w:jc w:val="center"/>
              <w:rPr>
                <w:b/>
              </w:rPr>
            </w:pPr>
            <w:r w:rsidRPr="00E135FD">
              <w:rPr>
                <w:b/>
              </w:rPr>
              <w:t xml:space="preserve">DSS </w:t>
            </w:r>
            <w:r>
              <w:rPr>
                <w:b/>
              </w:rPr>
              <w:t xml:space="preserve">3 Year Estimated </w:t>
            </w:r>
          </w:p>
          <w:p w14:paraId="4CF3AB84" w14:textId="142EBF02" w:rsidR="008F00DA" w:rsidRPr="00E135FD" w:rsidRDefault="008F00DA" w:rsidP="008F00DA">
            <w:pPr>
              <w:jc w:val="center"/>
              <w:rPr>
                <w:b/>
              </w:rPr>
            </w:pPr>
            <w:r>
              <w:rPr>
                <w:b/>
              </w:rPr>
              <w:t xml:space="preserve">Order Quantity </w:t>
            </w:r>
          </w:p>
        </w:tc>
      </w:tr>
      <w:tr w:rsidR="00A71F22" w14:paraId="639EE00B" w14:textId="77777777" w:rsidTr="006F661B">
        <w:tc>
          <w:tcPr>
            <w:tcW w:w="805" w:type="dxa"/>
          </w:tcPr>
          <w:p w14:paraId="343CEF06" w14:textId="77777777" w:rsidR="00A71F22" w:rsidRDefault="00A71F22" w:rsidP="008F00DA">
            <w:pPr>
              <w:jc w:val="center"/>
              <w:rPr>
                <w:rFonts w:cs="Arial"/>
                <w:szCs w:val="22"/>
              </w:rPr>
            </w:pPr>
          </w:p>
        </w:tc>
        <w:tc>
          <w:tcPr>
            <w:tcW w:w="6480" w:type="dxa"/>
          </w:tcPr>
          <w:p w14:paraId="20AA85D5" w14:textId="348CAAB5" w:rsidR="00A71F22" w:rsidRPr="00536056" w:rsidRDefault="00A71F22" w:rsidP="00536056">
            <w:pPr>
              <w:jc w:val="center"/>
              <w:rPr>
                <w:rStyle w:val="normaltextrun"/>
                <w:rFonts w:cs="Arial"/>
                <w:b/>
                <w:szCs w:val="22"/>
              </w:rPr>
            </w:pPr>
            <w:r w:rsidRPr="00536056">
              <w:rPr>
                <w:rStyle w:val="normaltextrun"/>
                <w:rFonts w:cs="Arial"/>
                <w:b/>
                <w:szCs w:val="22"/>
              </w:rPr>
              <w:t>INDIVIDUAL PRICE LI</w:t>
            </w:r>
            <w:r>
              <w:rPr>
                <w:rStyle w:val="normaltextrun"/>
                <w:rFonts w:cs="Arial"/>
                <w:b/>
                <w:szCs w:val="22"/>
              </w:rPr>
              <w:t>N</w:t>
            </w:r>
            <w:r w:rsidRPr="00536056">
              <w:rPr>
                <w:rStyle w:val="normaltextrun"/>
                <w:rFonts w:cs="Arial"/>
                <w:b/>
                <w:szCs w:val="22"/>
              </w:rPr>
              <w:t>E ITEMS</w:t>
            </w:r>
          </w:p>
        </w:tc>
        <w:tc>
          <w:tcPr>
            <w:tcW w:w="2610" w:type="dxa"/>
          </w:tcPr>
          <w:p w14:paraId="48DD0F40" w14:textId="77777777" w:rsidR="00A71F22" w:rsidRPr="006F661B" w:rsidRDefault="00A71F22" w:rsidP="008F00DA">
            <w:pPr>
              <w:jc w:val="center"/>
              <w:rPr>
                <w:bCs/>
              </w:rPr>
            </w:pPr>
          </w:p>
        </w:tc>
      </w:tr>
      <w:tr w:rsidR="008F00DA" w14:paraId="0D7DB6EE" w14:textId="77777777" w:rsidTr="006F661B">
        <w:tc>
          <w:tcPr>
            <w:tcW w:w="805" w:type="dxa"/>
          </w:tcPr>
          <w:p w14:paraId="33F4B7FD" w14:textId="60626646" w:rsidR="008F00DA" w:rsidRDefault="008F00DA" w:rsidP="008F00DA">
            <w:pPr>
              <w:jc w:val="center"/>
            </w:pPr>
            <w:r>
              <w:rPr>
                <w:rFonts w:cs="Arial"/>
                <w:szCs w:val="22"/>
              </w:rPr>
              <w:t>1</w:t>
            </w:r>
          </w:p>
        </w:tc>
        <w:tc>
          <w:tcPr>
            <w:tcW w:w="6480" w:type="dxa"/>
          </w:tcPr>
          <w:p w14:paraId="4E432AAB" w14:textId="1304B350" w:rsidR="008F00DA" w:rsidRPr="00A42E83" w:rsidRDefault="008F00DA" w:rsidP="006F661B">
            <w:pPr>
              <w:jc w:val="left"/>
              <w:rPr>
                <w:rFonts w:ascii="Times New Roman" w:hAnsi="Times New Roman"/>
                <w:sz w:val="24"/>
              </w:rPr>
            </w:pPr>
            <w:r w:rsidRPr="00A20FA3">
              <w:rPr>
                <w:rStyle w:val="normaltextrun"/>
                <w:rFonts w:cs="Arial"/>
                <w:szCs w:val="22"/>
              </w:rPr>
              <w:t>Yellow American Cheese</w:t>
            </w:r>
            <w:r>
              <w:rPr>
                <w:rStyle w:val="normaltextrun"/>
                <w:rFonts w:cs="Arial"/>
                <w:szCs w:val="22"/>
              </w:rPr>
              <w:t>,</w:t>
            </w:r>
            <w:r w:rsidRPr="00A20FA3">
              <w:rPr>
                <w:rStyle w:val="normaltextrun"/>
                <w:rFonts w:cs="Arial"/>
                <w:szCs w:val="22"/>
              </w:rPr>
              <w:t xml:space="preserve"> </w:t>
            </w:r>
            <w:r w:rsidRPr="00B42216">
              <w:t>Pre-sliced</w:t>
            </w:r>
            <w:r w:rsidRPr="00137FC0">
              <w:rPr>
                <w:rStyle w:val="normaltextrun"/>
                <w:rFonts w:cs="Arial"/>
                <w:szCs w:val="22"/>
              </w:rPr>
              <w:t xml:space="preserve"> </w:t>
            </w:r>
          </w:p>
        </w:tc>
        <w:tc>
          <w:tcPr>
            <w:tcW w:w="2610" w:type="dxa"/>
          </w:tcPr>
          <w:p w14:paraId="3C474B2A" w14:textId="77777777" w:rsidR="008F00DA" w:rsidRPr="006F661B" w:rsidRDefault="008F00DA" w:rsidP="008F00DA">
            <w:pPr>
              <w:jc w:val="center"/>
              <w:rPr>
                <w:bCs/>
              </w:rPr>
            </w:pPr>
            <w:r w:rsidRPr="006F661B">
              <w:rPr>
                <w:bCs/>
              </w:rPr>
              <w:t>170,000 packages</w:t>
            </w:r>
          </w:p>
          <w:p w14:paraId="01C8C016" w14:textId="30496E87" w:rsidR="008F00DA" w:rsidRPr="006F661B" w:rsidRDefault="008F00DA" w:rsidP="008F00DA">
            <w:pPr>
              <w:rPr>
                <w:b/>
              </w:rPr>
            </w:pPr>
            <w:r w:rsidRPr="00F85421">
              <w:rPr>
                <w:b/>
              </w:rPr>
              <w:t xml:space="preserve">  </w:t>
            </w:r>
          </w:p>
        </w:tc>
      </w:tr>
      <w:tr w:rsidR="008F00DA" w14:paraId="71D7FC08" w14:textId="77777777" w:rsidTr="006F661B">
        <w:tc>
          <w:tcPr>
            <w:tcW w:w="805" w:type="dxa"/>
          </w:tcPr>
          <w:p w14:paraId="2ADF7F03" w14:textId="365FBEA8" w:rsidR="008F00DA" w:rsidRDefault="008F00DA" w:rsidP="008F00DA">
            <w:pPr>
              <w:jc w:val="center"/>
            </w:pPr>
            <w:r>
              <w:rPr>
                <w:rFonts w:cs="Arial"/>
                <w:szCs w:val="22"/>
              </w:rPr>
              <w:t>2</w:t>
            </w:r>
          </w:p>
        </w:tc>
        <w:tc>
          <w:tcPr>
            <w:tcW w:w="6480" w:type="dxa"/>
          </w:tcPr>
          <w:p w14:paraId="5B18698F" w14:textId="257F648F" w:rsidR="008F00DA" w:rsidRPr="00A42E83" w:rsidRDefault="008F00DA" w:rsidP="006F661B">
            <w:pPr>
              <w:jc w:val="left"/>
              <w:rPr>
                <w:rFonts w:ascii="Times New Roman" w:hAnsi="Times New Roman"/>
                <w:sz w:val="24"/>
              </w:rPr>
            </w:pPr>
            <w:r w:rsidRPr="003E556C">
              <w:rPr>
                <w:rStyle w:val="normaltextrun"/>
                <w:rFonts w:cs="Arial"/>
                <w:szCs w:val="22"/>
              </w:rPr>
              <w:t>Parmesan</w:t>
            </w:r>
            <w:r>
              <w:rPr>
                <w:rStyle w:val="normaltextrun"/>
                <w:rFonts w:cs="Arial"/>
                <w:szCs w:val="22"/>
              </w:rPr>
              <w:t xml:space="preserve"> </w:t>
            </w:r>
            <w:r w:rsidRPr="003E556C">
              <w:rPr>
                <w:rStyle w:val="normaltextrun"/>
                <w:rFonts w:cs="Arial"/>
                <w:szCs w:val="22"/>
              </w:rPr>
              <w:t>Cheese</w:t>
            </w:r>
            <w:r>
              <w:rPr>
                <w:rStyle w:val="normaltextrun"/>
                <w:rFonts w:cs="Arial"/>
                <w:szCs w:val="22"/>
              </w:rPr>
              <w:t xml:space="preserve">, Grated </w:t>
            </w:r>
          </w:p>
        </w:tc>
        <w:tc>
          <w:tcPr>
            <w:tcW w:w="2610" w:type="dxa"/>
          </w:tcPr>
          <w:p w14:paraId="52967A20" w14:textId="1EFADCD4" w:rsidR="008F00DA" w:rsidRDefault="008F00DA" w:rsidP="008F00DA">
            <w:pPr>
              <w:jc w:val="center"/>
            </w:pPr>
            <w:r>
              <w:t>2,500 cases</w:t>
            </w:r>
          </w:p>
        </w:tc>
      </w:tr>
      <w:tr w:rsidR="008F00DA" w14:paraId="4B2FF340" w14:textId="77777777" w:rsidTr="006F661B">
        <w:tc>
          <w:tcPr>
            <w:tcW w:w="805" w:type="dxa"/>
          </w:tcPr>
          <w:p w14:paraId="05ECBA04" w14:textId="2341986B" w:rsidR="008F00DA" w:rsidRDefault="008F00DA" w:rsidP="008F00DA">
            <w:pPr>
              <w:jc w:val="center"/>
            </w:pPr>
            <w:r>
              <w:rPr>
                <w:rFonts w:cs="Arial"/>
                <w:szCs w:val="22"/>
              </w:rPr>
              <w:t>3</w:t>
            </w:r>
          </w:p>
        </w:tc>
        <w:tc>
          <w:tcPr>
            <w:tcW w:w="6480" w:type="dxa"/>
          </w:tcPr>
          <w:p w14:paraId="65A8EFB6" w14:textId="3AEC3374" w:rsidR="008F00DA" w:rsidRDefault="008F00DA" w:rsidP="006F661B">
            <w:r w:rsidRPr="003E556C">
              <w:rPr>
                <w:rStyle w:val="normaltextrun"/>
                <w:rFonts w:cs="Arial"/>
                <w:szCs w:val="22"/>
              </w:rPr>
              <w:t>White American</w:t>
            </w:r>
            <w:r>
              <w:rPr>
                <w:rStyle w:val="normaltextrun"/>
                <w:rFonts w:cs="Arial"/>
                <w:szCs w:val="22"/>
              </w:rPr>
              <w:t xml:space="preserve"> </w:t>
            </w:r>
            <w:r w:rsidRPr="003E556C">
              <w:rPr>
                <w:rStyle w:val="normaltextrun"/>
                <w:rFonts w:cs="Arial"/>
                <w:szCs w:val="22"/>
              </w:rPr>
              <w:t>Cheese</w:t>
            </w:r>
            <w:r>
              <w:rPr>
                <w:rStyle w:val="normaltextrun"/>
                <w:rFonts w:cs="Arial"/>
                <w:szCs w:val="22"/>
              </w:rPr>
              <w:t>, Solid</w:t>
            </w:r>
          </w:p>
        </w:tc>
        <w:tc>
          <w:tcPr>
            <w:tcW w:w="2610" w:type="dxa"/>
          </w:tcPr>
          <w:p w14:paraId="1D01052B" w14:textId="03FDF433" w:rsidR="008F00DA" w:rsidRDefault="008F00DA" w:rsidP="008F00DA">
            <w:pPr>
              <w:jc w:val="center"/>
            </w:pPr>
            <w:r>
              <w:t>27,600 packages</w:t>
            </w:r>
          </w:p>
        </w:tc>
      </w:tr>
      <w:tr w:rsidR="008F00DA" w14:paraId="7A405016" w14:textId="77777777" w:rsidTr="006F661B">
        <w:tc>
          <w:tcPr>
            <w:tcW w:w="805" w:type="dxa"/>
          </w:tcPr>
          <w:p w14:paraId="0993B3AC" w14:textId="127EB51F" w:rsidR="008F00DA" w:rsidRDefault="008F00DA" w:rsidP="008F00DA">
            <w:pPr>
              <w:jc w:val="center"/>
            </w:pPr>
            <w:r>
              <w:rPr>
                <w:rFonts w:cs="Arial"/>
                <w:szCs w:val="22"/>
              </w:rPr>
              <w:t>4</w:t>
            </w:r>
          </w:p>
        </w:tc>
        <w:tc>
          <w:tcPr>
            <w:tcW w:w="6480" w:type="dxa"/>
          </w:tcPr>
          <w:p w14:paraId="026083A9" w14:textId="17681BAF" w:rsidR="008F00DA" w:rsidRDefault="008F00DA" w:rsidP="006F661B">
            <w:r>
              <w:rPr>
                <w:rStyle w:val="normaltextrun"/>
                <w:rFonts w:cs="Arial"/>
                <w:szCs w:val="22"/>
              </w:rPr>
              <w:t xml:space="preserve">White </w:t>
            </w:r>
            <w:r w:rsidRPr="003E556C">
              <w:rPr>
                <w:rStyle w:val="normaltextrun"/>
                <w:rFonts w:cs="Arial"/>
                <w:szCs w:val="22"/>
              </w:rPr>
              <w:t>Cheddar</w:t>
            </w:r>
            <w:r>
              <w:rPr>
                <w:rStyle w:val="normaltextrun"/>
                <w:rFonts w:cs="Arial"/>
                <w:szCs w:val="22"/>
              </w:rPr>
              <w:t xml:space="preserve"> Cheese, Solid</w:t>
            </w:r>
          </w:p>
        </w:tc>
        <w:tc>
          <w:tcPr>
            <w:tcW w:w="2610" w:type="dxa"/>
          </w:tcPr>
          <w:p w14:paraId="4BA7AA62" w14:textId="0C17FCBF" w:rsidR="008F00DA" w:rsidRDefault="008F00DA" w:rsidP="008F00DA">
            <w:pPr>
              <w:jc w:val="center"/>
            </w:pPr>
            <w:r>
              <w:t>2,000 loaves</w:t>
            </w:r>
          </w:p>
        </w:tc>
      </w:tr>
      <w:tr w:rsidR="008F00DA" w14:paraId="098B1DF9" w14:textId="77777777" w:rsidTr="006F661B">
        <w:tc>
          <w:tcPr>
            <w:tcW w:w="805" w:type="dxa"/>
          </w:tcPr>
          <w:p w14:paraId="104D4EB6" w14:textId="0FFACD70" w:rsidR="008F00DA" w:rsidRDefault="008F00DA" w:rsidP="008F00DA">
            <w:pPr>
              <w:jc w:val="center"/>
            </w:pPr>
            <w:r>
              <w:rPr>
                <w:rFonts w:cs="Arial"/>
                <w:szCs w:val="22"/>
              </w:rPr>
              <w:t>5</w:t>
            </w:r>
          </w:p>
        </w:tc>
        <w:tc>
          <w:tcPr>
            <w:tcW w:w="6480" w:type="dxa"/>
          </w:tcPr>
          <w:p w14:paraId="00D15332" w14:textId="56C1D9D6" w:rsidR="008F00DA" w:rsidRDefault="008F00DA" w:rsidP="006F661B">
            <w:r>
              <w:rPr>
                <w:rStyle w:val="normaltextrun"/>
                <w:rFonts w:cs="Arial"/>
                <w:szCs w:val="22"/>
              </w:rPr>
              <w:t>Yellow American</w:t>
            </w:r>
            <w:r w:rsidRPr="009E6246">
              <w:rPr>
                <w:rStyle w:val="normaltextrun"/>
                <w:rFonts w:cs="Arial"/>
                <w:szCs w:val="22"/>
              </w:rPr>
              <w:t xml:space="preserve"> Cheese</w:t>
            </w:r>
            <w:r>
              <w:rPr>
                <w:rStyle w:val="normaltextrun"/>
                <w:rFonts w:cs="Arial"/>
                <w:szCs w:val="22"/>
              </w:rPr>
              <w:t>, Reduced Fat, Pre-sliced</w:t>
            </w:r>
            <w:r w:rsidRPr="00137FC0">
              <w:rPr>
                <w:rStyle w:val="normaltextrun"/>
                <w:rFonts w:cs="Arial"/>
                <w:szCs w:val="22"/>
              </w:rPr>
              <w:t xml:space="preserve"> </w:t>
            </w:r>
          </w:p>
        </w:tc>
        <w:tc>
          <w:tcPr>
            <w:tcW w:w="2610" w:type="dxa"/>
          </w:tcPr>
          <w:p w14:paraId="797145AE" w14:textId="5635CC2C" w:rsidR="008F00DA" w:rsidRDefault="008F00DA" w:rsidP="008F00DA">
            <w:pPr>
              <w:jc w:val="center"/>
            </w:pPr>
            <w:r>
              <w:t>27,600 packages</w:t>
            </w:r>
          </w:p>
        </w:tc>
      </w:tr>
      <w:tr w:rsidR="008F00DA" w14:paraId="5DFFE4EE" w14:textId="77777777" w:rsidTr="006F661B">
        <w:tc>
          <w:tcPr>
            <w:tcW w:w="805" w:type="dxa"/>
          </w:tcPr>
          <w:p w14:paraId="39099EEB" w14:textId="68E6A413" w:rsidR="008F00DA" w:rsidRDefault="008F00DA" w:rsidP="008F00DA">
            <w:pPr>
              <w:jc w:val="center"/>
            </w:pPr>
            <w:r>
              <w:rPr>
                <w:rFonts w:cs="Arial"/>
                <w:szCs w:val="22"/>
              </w:rPr>
              <w:t>6</w:t>
            </w:r>
          </w:p>
        </w:tc>
        <w:tc>
          <w:tcPr>
            <w:tcW w:w="6480" w:type="dxa"/>
          </w:tcPr>
          <w:p w14:paraId="41225F75" w14:textId="5768E85F" w:rsidR="008F00DA" w:rsidRDefault="008F00DA" w:rsidP="006F661B">
            <w:r w:rsidRPr="00B2553D">
              <w:rPr>
                <w:rFonts w:cs="Arial"/>
                <w:bCs/>
                <w:szCs w:val="22"/>
              </w:rPr>
              <w:t>Oleomargarine, Zero Trans Fat</w:t>
            </w:r>
          </w:p>
        </w:tc>
        <w:tc>
          <w:tcPr>
            <w:tcW w:w="2610" w:type="dxa"/>
          </w:tcPr>
          <w:p w14:paraId="5EB4ED49" w14:textId="7442EC83" w:rsidR="008F00DA" w:rsidRDefault="008F00DA" w:rsidP="008F00DA">
            <w:pPr>
              <w:jc w:val="center"/>
            </w:pPr>
            <w:r>
              <w:t>24,000 cases</w:t>
            </w:r>
          </w:p>
        </w:tc>
      </w:tr>
      <w:tr w:rsidR="006F661B" w14:paraId="22A01867" w14:textId="77777777" w:rsidTr="0074456E">
        <w:tc>
          <w:tcPr>
            <w:tcW w:w="805" w:type="dxa"/>
          </w:tcPr>
          <w:p w14:paraId="10E01AC2" w14:textId="77777777" w:rsidR="006F661B" w:rsidRDefault="006F661B" w:rsidP="008F00DA">
            <w:pPr>
              <w:jc w:val="center"/>
              <w:rPr>
                <w:rFonts w:cs="Arial"/>
                <w:szCs w:val="22"/>
              </w:rPr>
            </w:pPr>
          </w:p>
        </w:tc>
        <w:tc>
          <w:tcPr>
            <w:tcW w:w="6480" w:type="dxa"/>
          </w:tcPr>
          <w:p w14:paraId="006F4D3C" w14:textId="76140A91" w:rsidR="006F661B" w:rsidRPr="006F661B" w:rsidRDefault="006F661B" w:rsidP="006F661B">
            <w:pPr>
              <w:jc w:val="center"/>
              <w:rPr>
                <w:rStyle w:val="normaltextrun"/>
                <w:rFonts w:cs="Arial"/>
                <w:b/>
                <w:szCs w:val="22"/>
              </w:rPr>
            </w:pPr>
            <w:r>
              <w:rPr>
                <w:rStyle w:val="normaltextrun"/>
                <w:rFonts w:cs="Arial"/>
                <w:b/>
                <w:szCs w:val="22"/>
              </w:rPr>
              <w:t>GROUP 1</w:t>
            </w:r>
          </w:p>
        </w:tc>
        <w:tc>
          <w:tcPr>
            <w:tcW w:w="2610" w:type="dxa"/>
          </w:tcPr>
          <w:p w14:paraId="48F2B895" w14:textId="77777777" w:rsidR="006F661B" w:rsidRDefault="006F661B" w:rsidP="008F00DA">
            <w:pPr>
              <w:jc w:val="center"/>
            </w:pPr>
          </w:p>
        </w:tc>
      </w:tr>
      <w:tr w:rsidR="008F00DA" w14:paraId="17689B8F" w14:textId="77777777" w:rsidTr="006F661B">
        <w:tc>
          <w:tcPr>
            <w:tcW w:w="805" w:type="dxa"/>
          </w:tcPr>
          <w:p w14:paraId="3CFE6F61" w14:textId="46784584" w:rsidR="008F00DA" w:rsidRDefault="008F00DA" w:rsidP="008F00DA">
            <w:pPr>
              <w:jc w:val="center"/>
            </w:pPr>
            <w:r>
              <w:rPr>
                <w:rFonts w:cs="Arial"/>
                <w:szCs w:val="22"/>
              </w:rPr>
              <w:t>7</w:t>
            </w:r>
          </w:p>
        </w:tc>
        <w:tc>
          <w:tcPr>
            <w:tcW w:w="6480" w:type="dxa"/>
          </w:tcPr>
          <w:p w14:paraId="0803ABD1" w14:textId="2A7F6921" w:rsidR="008F00DA" w:rsidRDefault="008F00DA" w:rsidP="006F661B">
            <w:r w:rsidRPr="003E556C">
              <w:rPr>
                <w:rStyle w:val="normaltextrun"/>
                <w:rFonts w:cs="Arial"/>
                <w:szCs w:val="22"/>
              </w:rPr>
              <w:t>Oleomargarine, Reddies, Salt-Free, Zero Trans Fat</w:t>
            </w:r>
            <w:r>
              <w:rPr>
                <w:rStyle w:val="normaltextrun"/>
                <w:rFonts w:cs="Arial"/>
                <w:szCs w:val="22"/>
              </w:rPr>
              <w:t xml:space="preserve"> </w:t>
            </w:r>
          </w:p>
        </w:tc>
        <w:tc>
          <w:tcPr>
            <w:tcW w:w="2610" w:type="dxa"/>
          </w:tcPr>
          <w:p w14:paraId="0FE320A9" w14:textId="74F0DF84" w:rsidR="008F00DA" w:rsidRDefault="008F00DA" w:rsidP="008F00DA">
            <w:pPr>
              <w:jc w:val="center"/>
            </w:pPr>
            <w:r>
              <w:t>7,200 cases</w:t>
            </w:r>
          </w:p>
        </w:tc>
      </w:tr>
      <w:tr w:rsidR="008F00DA" w14:paraId="29D4929C" w14:textId="77777777" w:rsidTr="00414EAA">
        <w:trPr>
          <w:trHeight w:val="179"/>
        </w:trPr>
        <w:tc>
          <w:tcPr>
            <w:tcW w:w="805" w:type="dxa"/>
          </w:tcPr>
          <w:p w14:paraId="597B7811" w14:textId="57BBC490" w:rsidR="008F00DA" w:rsidRDefault="008F00DA" w:rsidP="008F00DA">
            <w:pPr>
              <w:jc w:val="center"/>
            </w:pPr>
            <w:r>
              <w:rPr>
                <w:rFonts w:cs="Arial"/>
                <w:szCs w:val="22"/>
              </w:rPr>
              <w:t>8</w:t>
            </w:r>
          </w:p>
        </w:tc>
        <w:tc>
          <w:tcPr>
            <w:tcW w:w="6480" w:type="dxa"/>
          </w:tcPr>
          <w:p w14:paraId="70B9FADD" w14:textId="4FEA10C6" w:rsidR="008F00DA" w:rsidRPr="003167FA" w:rsidRDefault="008F00DA" w:rsidP="008F00DA">
            <w:pPr>
              <w:jc w:val="center"/>
              <w:rPr>
                <w:rFonts w:cs="Arial"/>
                <w:szCs w:val="22"/>
              </w:rPr>
            </w:pPr>
            <w:r w:rsidRPr="003E556C">
              <w:rPr>
                <w:rStyle w:val="normaltextrun"/>
                <w:rFonts w:cs="Arial"/>
                <w:szCs w:val="22"/>
              </w:rPr>
              <w:t>Oleomargarine, Reddies, Zero Trans Fat</w:t>
            </w:r>
          </w:p>
        </w:tc>
        <w:tc>
          <w:tcPr>
            <w:tcW w:w="2610" w:type="dxa"/>
          </w:tcPr>
          <w:p w14:paraId="29D9F68F" w14:textId="5F9CF49F" w:rsidR="008F00DA" w:rsidRDefault="008F00DA" w:rsidP="008F00DA">
            <w:pPr>
              <w:jc w:val="center"/>
            </w:pPr>
            <w:r>
              <w:t>24,000 cases</w:t>
            </w:r>
          </w:p>
        </w:tc>
      </w:tr>
    </w:tbl>
    <w:p w14:paraId="6CBF10FE" w14:textId="77777777" w:rsidR="009204C6" w:rsidRDefault="009204C6" w:rsidP="00017F03">
      <w:pPr>
        <w:rPr>
          <w:rFonts w:cs="Arial"/>
        </w:rPr>
      </w:pPr>
    </w:p>
    <w:p w14:paraId="28D21A04" w14:textId="643276E5" w:rsidR="00017F03" w:rsidRDefault="00017F03" w:rsidP="00017F03">
      <w:pPr>
        <w:rPr>
          <w:rFonts w:cs="Arial"/>
          <w:szCs w:val="22"/>
        </w:rPr>
      </w:pPr>
      <w:r>
        <w:rPr>
          <w:rFonts w:cs="Arial"/>
        </w:rPr>
        <w:t>The State makes no guarantee of Blanket P.O. usage or total quantities</w:t>
      </w:r>
      <w:r w:rsidRPr="00150329">
        <w:rPr>
          <w:rFonts w:cs="Arial"/>
        </w:rPr>
        <w:t xml:space="preserve"> </w:t>
      </w:r>
      <w:r>
        <w:rPr>
          <w:rFonts w:cs="Arial"/>
        </w:rPr>
        <w:t xml:space="preserve">ordered </w:t>
      </w:r>
      <w:r w:rsidRPr="00150329">
        <w:rPr>
          <w:rFonts w:cs="Arial"/>
        </w:rPr>
        <w:t xml:space="preserve">during </w:t>
      </w:r>
      <w:r>
        <w:rPr>
          <w:rFonts w:cs="Arial"/>
        </w:rPr>
        <w:t>the Blanket P.O.</w:t>
      </w:r>
      <w:r w:rsidRPr="00150329">
        <w:rPr>
          <w:rFonts w:cs="Arial"/>
        </w:rPr>
        <w:t xml:space="preserve"> 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w:t>
      </w:r>
      <w:r>
        <w:rPr>
          <w:rFonts w:cs="Arial"/>
          <w:szCs w:val="22"/>
        </w:rPr>
        <w:t xml:space="preserve"> order frequency</w:t>
      </w:r>
      <w:r w:rsidRPr="006E0ABC">
        <w:rPr>
          <w:rFonts w:cs="Arial"/>
          <w:szCs w:val="22"/>
        </w:rPr>
        <w:t xml:space="preserve"> </w:t>
      </w:r>
      <w:r>
        <w:rPr>
          <w:rFonts w:cs="Arial"/>
          <w:szCs w:val="22"/>
        </w:rPr>
        <w:t>may</w:t>
      </w:r>
      <w:r w:rsidRPr="006E0ABC">
        <w:rPr>
          <w:rFonts w:cs="Arial"/>
          <w:szCs w:val="22"/>
        </w:rPr>
        <w:t xml:space="preserve"> vary</w:t>
      </w:r>
      <w:r>
        <w:rPr>
          <w:rFonts w:cs="Arial"/>
          <w:szCs w:val="22"/>
        </w:rPr>
        <w:t xml:space="preserve">. </w:t>
      </w:r>
    </w:p>
    <w:p w14:paraId="7F0818C3" w14:textId="210E1598" w:rsidR="00304C0C" w:rsidRDefault="00304C0C" w:rsidP="00017F03">
      <w:pPr>
        <w:rPr>
          <w:rFonts w:cs="Arial"/>
          <w:szCs w:val="22"/>
        </w:rPr>
      </w:pPr>
    </w:p>
    <w:p w14:paraId="345F219D" w14:textId="2D943379" w:rsidR="00436F5D" w:rsidRDefault="00436F5D">
      <w:pPr>
        <w:jc w:val="left"/>
      </w:pPr>
      <w:r>
        <w:br w:type="page"/>
      </w:r>
    </w:p>
    <w:p w14:paraId="0C462A36" w14:textId="78F534DE" w:rsidR="00757979" w:rsidRDefault="00CE00E7" w:rsidP="00D16AB3">
      <w:pPr>
        <w:pStyle w:val="Heading1"/>
      </w:pPr>
      <w:bookmarkStart w:id="149" w:name="_Toc400531492"/>
      <w:bookmarkStart w:id="150" w:name="_Toc428533963"/>
      <w:bookmarkStart w:id="151" w:name="_Toc67055103"/>
      <w:r>
        <w:lastRenderedPageBreak/>
        <w:t>QUOTE</w:t>
      </w:r>
      <w:r w:rsidR="009808FC">
        <w:t xml:space="preserve"> </w:t>
      </w:r>
      <w:r w:rsidR="00757979">
        <w:t>PREPARATION AND SUBMISSION</w:t>
      </w:r>
      <w:bookmarkEnd w:id="149"/>
      <w:bookmarkEnd w:id="150"/>
      <w:r w:rsidR="004F3EE6">
        <w:t xml:space="preserve"> </w:t>
      </w:r>
      <w:r w:rsidR="004F3EE6" w:rsidRPr="004F3EE6">
        <w:t>– REQUIREMENTS OF THE VENDOR {BIDDER}</w:t>
      </w:r>
      <w:bookmarkEnd w:id="151"/>
    </w:p>
    <w:p w14:paraId="5BC3CC47" w14:textId="77777777" w:rsidR="00821CCB" w:rsidRPr="00821CCB" w:rsidRDefault="00821CCB" w:rsidP="00821CCB"/>
    <w:p w14:paraId="0F3C5B0C" w14:textId="77777777" w:rsidR="00634D48" w:rsidRDefault="00634D48" w:rsidP="00634D48">
      <w:pPr>
        <w:keepNext/>
      </w:pPr>
      <w:r>
        <w:t>Failure to submit information as indicated below may result in your Quote being deemed non-responsive.</w:t>
      </w:r>
    </w:p>
    <w:p w14:paraId="197D9116" w14:textId="77777777" w:rsidR="00634D48" w:rsidRPr="00851065" w:rsidRDefault="00634D48" w:rsidP="00634D48"/>
    <w:p w14:paraId="0133B58A" w14:textId="77777777" w:rsidR="00634D48" w:rsidRDefault="00634D48" w:rsidP="00634D48">
      <w:pPr>
        <w:pStyle w:val="Heading2"/>
        <w:ind w:left="720" w:hanging="720"/>
      </w:pPr>
      <w:bookmarkStart w:id="152" w:name="_Toc400531493"/>
      <w:bookmarkStart w:id="153" w:name="_Toc428533964"/>
      <w:bookmarkStart w:id="154" w:name="_Toc55483931"/>
      <w:bookmarkStart w:id="155" w:name="_Toc67055104"/>
      <w:r>
        <w:t>General</w:t>
      </w:r>
      <w:bookmarkEnd w:id="152"/>
      <w:bookmarkEnd w:id="153"/>
      <w:bookmarkEnd w:id="154"/>
      <w:bookmarkEnd w:id="155"/>
    </w:p>
    <w:p w14:paraId="37C8199E" w14:textId="77777777" w:rsidR="00634D48" w:rsidRDefault="00634D48" w:rsidP="00634D48"/>
    <w:p w14:paraId="128B9BDE" w14:textId="77777777" w:rsidR="00634D48" w:rsidRPr="000F5FB7" w:rsidRDefault="00634D48" w:rsidP="00634D48">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0E74DF2" w14:textId="77777777" w:rsidR="00634D48" w:rsidRPr="000F5FB7" w:rsidRDefault="00634D48" w:rsidP="00634D48">
      <w:pPr>
        <w:keepNext/>
        <w:rPr>
          <w:rFonts w:eastAsia="Calibri"/>
        </w:rPr>
      </w:pPr>
    </w:p>
    <w:p w14:paraId="14A5FC88" w14:textId="77777777" w:rsidR="00634D48" w:rsidRPr="000F5FB7" w:rsidRDefault="00634D48" w:rsidP="00634D48">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3ED5A90D" w14:textId="77777777" w:rsidR="00634D48" w:rsidRPr="000F5FB7" w:rsidRDefault="00634D48" w:rsidP="00634D48">
      <w:pPr>
        <w:keepNext/>
        <w:rPr>
          <w:rFonts w:eastAsia="Calibri"/>
        </w:rPr>
      </w:pPr>
    </w:p>
    <w:p w14:paraId="25C321AE" w14:textId="77777777" w:rsidR="00634D48" w:rsidRPr="000F5FB7" w:rsidRDefault="00634D48" w:rsidP="00634D48">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49EFCE67" w14:textId="77777777" w:rsidR="00634D48" w:rsidRPr="000F5FB7" w:rsidRDefault="00634D48" w:rsidP="00634D48">
      <w:pPr>
        <w:keepNext/>
        <w:rPr>
          <w:rFonts w:eastAsia="Calibri"/>
        </w:rPr>
      </w:pPr>
    </w:p>
    <w:p w14:paraId="0FCE161E" w14:textId="77777777" w:rsidR="00634D48" w:rsidRPr="000F5FB7" w:rsidRDefault="00634D48" w:rsidP="00634D48">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033486C" w14:textId="77777777" w:rsidR="00634D48" w:rsidRPr="00C65B22" w:rsidRDefault="00634D48" w:rsidP="00634D48">
      <w:pPr>
        <w:rPr>
          <w:rFonts w:eastAsia="MS Mincho"/>
        </w:rPr>
      </w:pPr>
    </w:p>
    <w:p w14:paraId="7A6E5B08" w14:textId="77777777" w:rsidR="00634D48" w:rsidRPr="00520D10" w:rsidRDefault="00634D48" w:rsidP="00634D4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6"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6"/>
    </w:p>
    <w:p w14:paraId="76A72F39" w14:textId="77777777" w:rsidR="00634D48" w:rsidRDefault="00634D48" w:rsidP="00634D48"/>
    <w:p w14:paraId="06CB9E83" w14:textId="77777777" w:rsidR="00634D48" w:rsidRPr="00851065" w:rsidRDefault="00634D48" w:rsidP="00634D48">
      <w:pPr>
        <w:pStyle w:val="Heading2"/>
        <w:keepNext/>
        <w:ind w:left="720" w:hanging="720"/>
      </w:pPr>
      <w:bookmarkStart w:id="157" w:name="_Toc428533965"/>
      <w:bookmarkStart w:id="158" w:name="_Toc55483932"/>
      <w:bookmarkStart w:id="159" w:name="_Toc67055105"/>
      <w:r>
        <w:t>QUOTE</w:t>
      </w:r>
      <w:r w:rsidRPr="00851065">
        <w:t xml:space="preserve"> Delivery and Identification</w:t>
      </w:r>
      <w:bookmarkEnd w:id="157"/>
      <w:bookmarkEnd w:id="158"/>
      <w:bookmarkEnd w:id="159"/>
    </w:p>
    <w:p w14:paraId="4C8CC45B" w14:textId="77777777" w:rsidR="00634D48" w:rsidRPr="00C65B22" w:rsidRDefault="00634D48" w:rsidP="00634D48">
      <w:pPr>
        <w:keepNext/>
      </w:pPr>
    </w:p>
    <w:p w14:paraId="4F55BCD0" w14:textId="77777777" w:rsidR="00634D48" w:rsidRPr="00C65B22" w:rsidRDefault="00634D48" w:rsidP="00634D48">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 xml:space="preserve">s </w:t>
      </w:r>
      <w:r w:rsidRPr="00C65B22">
        <w:rPr>
          <w:b/>
        </w:rPr>
        <w:t>are ineligible for consideration</w:t>
      </w:r>
      <w:r w:rsidRPr="00C65B22">
        <w:t xml:space="preserve">.  </w:t>
      </w:r>
    </w:p>
    <w:p w14:paraId="273944AA" w14:textId="77777777" w:rsidR="00634D48" w:rsidRPr="00C65B22" w:rsidRDefault="00634D48" w:rsidP="00634D48"/>
    <w:p w14:paraId="7015C7F3" w14:textId="78B0253A" w:rsidR="00DB6005" w:rsidRPr="00851065" w:rsidRDefault="00DB6005" w:rsidP="00DB6005">
      <w:pPr>
        <w:pStyle w:val="Heading2"/>
        <w:ind w:left="720" w:hanging="720"/>
      </w:pPr>
      <w:bookmarkStart w:id="160" w:name="_Toc63097446"/>
      <w:bookmarkStart w:id="161" w:name="_Toc67055106"/>
      <w:bookmarkStart w:id="162" w:name="_Toc428533966"/>
      <w:bookmarkStart w:id="163" w:name="_Toc55483933"/>
      <w:r w:rsidRPr="00D46804">
        <w:rPr>
          <w:rStyle w:val="IntenseEmphasis"/>
          <w:b/>
          <w:caps w:val="0"/>
          <w:color w:val="00B050"/>
        </w:rPr>
        <w:t>NJ</w:t>
      </w:r>
      <w:r w:rsidRPr="00D46804">
        <w:rPr>
          <w:rStyle w:val="IntenseEmphasis"/>
          <w:b/>
          <w:caps w:val="0"/>
          <w:color w:val="0070C0"/>
        </w:rPr>
        <w:t>START</w:t>
      </w:r>
      <w:r w:rsidRPr="00851065">
        <w:rPr>
          <w:caps w:val="0"/>
        </w:rPr>
        <w:t xml:space="preserve"> </w:t>
      </w:r>
      <w:r w:rsidR="009E687F">
        <w:rPr>
          <w:caps w:val="0"/>
        </w:rPr>
        <w:t xml:space="preserve"> </w:t>
      </w:r>
      <w:r>
        <w:rPr>
          <w:caps w:val="0"/>
        </w:rPr>
        <w:t>QUOTE SUBMISSION</w:t>
      </w:r>
      <w:bookmarkEnd w:id="160"/>
      <w:bookmarkEnd w:id="161"/>
      <w:r>
        <w:rPr>
          <w:caps w:val="0"/>
        </w:rPr>
        <w:t xml:space="preserve"> </w:t>
      </w:r>
    </w:p>
    <w:bookmarkEnd w:id="162"/>
    <w:bookmarkEnd w:id="163"/>
    <w:p w14:paraId="77053054" w14:textId="77777777" w:rsidR="00634D48" w:rsidRPr="00C65B22" w:rsidRDefault="00634D48" w:rsidP="00634D48"/>
    <w:p w14:paraId="60C21B26" w14:textId="77777777" w:rsidR="003A4787" w:rsidRDefault="003A4787" w:rsidP="003A4787">
      <w:pPr>
        <w:rPr>
          <w:rFonts w:eastAsiaTheme="minorEastAsia"/>
        </w:rPr>
      </w:pPr>
      <w:bookmarkStart w:id="164" w:name="_Toc428533967"/>
      <w:bookmarkStart w:id="165" w:name="_Toc55483934"/>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1">
        <w:r w:rsidRPr="39420222">
          <w:rPr>
            <w:rStyle w:val="Hyperlink"/>
            <w:rFonts w:eastAsiaTheme="minorEastAsia"/>
          </w:rPr>
          <w:t>NJSTART Vendor Support Page</w:t>
        </w:r>
      </w:hyperlink>
      <w:r w:rsidRPr="39420222">
        <w:rPr>
          <w:rFonts w:eastAsiaTheme="minorEastAsia"/>
        </w:rPr>
        <w:t xml:space="preserve">.  </w:t>
      </w:r>
    </w:p>
    <w:p w14:paraId="119874DF" w14:textId="77777777" w:rsidR="003A4787" w:rsidRPr="00C65B22" w:rsidRDefault="003A4787" w:rsidP="003A4787"/>
    <w:p w14:paraId="20C8505A" w14:textId="77777777" w:rsidR="003A4787" w:rsidRDefault="003A4787" w:rsidP="003A4787">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FBF4F28" w14:textId="77777777" w:rsidR="003A4787" w:rsidRDefault="003A4787" w:rsidP="003A4787">
      <w:pPr>
        <w:rPr>
          <w:rFonts w:cs="Arial"/>
        </w:rPr>
      </w:pPr>
      <w:r w:rsidRPr="00500FD4">
        <w:rPr>
          <w:rFonts w:cs="Arial"/>
        </w:rPr>
        <w:t xml:space="preserve">Uploaded files should be compatible with Microsoft Office and/or Adobe software applications.  </w:t>
      </w:r>
    </w:p>
    <w:p w14:paraId="294C8FCB" w14:textId="77777777" w:rsidR="003A4787" w:rsidRPr="00500FD4" w:rsidRDefault="003A4787" w:rsidP="003A4787">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935258D" w14:textId="77777777" w:rsidR="003A4787" w:rsidRDefault="003A4787" w:rsidP="003A4787">
      <w:pPr>
        <w:rPr>
          <w:rFonts w:cs="Arial"/>
        </w:rPr>
      </w:pPr>
    </w:p>
    <w:p w14:paraId="06EE8504" w14:textId="77777777" w:rsidR="003A4787" w:rsidRDefault="003A4787" w:rsidP="003A4787">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771A86C" w14:textId="77777777" w:rsidR="003A4787" w:rsidRDefault="003A4787" w:rsidP="003A4787"/>
    <w:p w14:paraId="2E56F307" w14:textId="77777777" w:rsidR="003A4787" w:rsidRDefault="003A4787" w:rsidP="003A478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bookmarkEnd w:id="164"/>
    <w:bookmarkEnd w:id="165"/>
    <w:p w14:paraId="3580E744" w14:textId="77777777" w:rsidR="00634D48" w:rsidRPr="00851065" w:rsidRDefault="00634D48" w:rsidP="00634D48"/>
    <w:p w14:paraId="2D34F060" w14:textId="77777777" w:rsidR="00634D48" w:rsidRDefault="00634D48" w:rsidP="00634D48">
      <w:pPr>
        <w:pStyle w:val="Heading2"/>
        <w:ind w:left="630"/>
      </w:pPr>
      <w:bookmarkStart w:id="166" w:name="_Toc400531498"/>
      <w:bookmarkStart w:id="167" w:name="_Toc428533969"/>
      <w:bookmarkStart w:id="168" w:name="_Toc55483936"/>
      <w:bookmarkStart w:id="169" w:name="_Toc67055110"/>
      <w:r>
        <w:t>QUOTE Content</w:t>
      </w:r>
      <w:bookmarkEnd w:id="166"/>
      <w:bookmarkEnd w:id="167"/>
      <w:bookmarkEnd w:id="168"/>
      <w:bookmarkEnd w:id="169"/>
    </w:p>
    <w:p w14:paraId="62F65017" w14:textId="77777777" w:rsidR="00634D48" w:rsidRDefault="00634D48" w:rsidP="00634D48"/>
    <w:p w14:paraId="1E6B6B8F" w14:textId="77777777" w:rsidR="00634D48" w:rsidRPr="00F85AA9" w:rsidRDefault="00634D48" w:rsidP="00634D48">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1A0A0154" w14:textId="77777777" w:rsidR="00634D48" w:rsidRPr="00851065" w:rsidRDefault="00634D48" w:rsidP="00634D48">
      <w:r w:rsidRPr="00851065">
        <w:tab/>
      </w:r>
    </w:p>
    <w:p w14:paraId="461F282A" w14:textId="71061A99" w:rsidR="00634D48" w:rsidRDefault="00634D48" w:rsidP="00634D48">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34549B1D" w14:textId="4CE66B3A" w:rsidR="00634D48" w:rsidRDefault="00634D48" w:rsidP="00634D48"/>
    <w:p w14:paraId="74D8CF4D" w14:textId="77777777" w:rsidR="006F355C" w:rsidRDefault="006F355C" w:rsidP="006F355C">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2C8AA1B" w14:textId="77777777" w:rsidR="006F355C" w:rsidRDefault="006F355C" w:rsidP="00634D48"/>
    <w:p w14:paraId="2CCF88CB" w14:textId="77777777" w:rsidR="00634D48" w:rsidRDefault="00634D48" w:rsidP="00634D48">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30BFA4BF" w14:textId="77777777" w:rsidR="00634D48" w:rsidRDefault="00634D48" w:rsidP="00634D48"/>
    <w:p w14:paraId="6BD68FB9" w14:textId="77777777" w:rsidR="003D7B1B" w:rsidRPr="00851065" w:rsidRDefault="003D7B1B" w:rsidP="003D7B1B">
      <w:pPr>
        <w:pStyle w:val="Heading3"/>
      </w:pPr>
      <w:bookmarkStart w:id="170" w:name="_Toc63097448"/>
      <w:bookmarkStart w:id="171" w:name="_Toc67055111"/>
      <w:bookmarkStart w:id="172" w:name="_Toc108508238"/>
      <w:bookmarkStart w:id="173" w:name="_Toc55483937"/>
      <w:bookmarkStart w:id="174" w:name="_Toc428533970"/>
      <w:r w:rsidRPr="00851065">
        <w:rPr>
          <w:caps w:val="0"/>
        </w:rPr>
        <w:t>FORMS, REGISTRATIONS AND CERTIFICATIONS REQUIRED</w:t>
      </w:r>
      <w:bookmarkEnd w:id="170"/>
      <w:bookmarkEnd w:id="171"/>
    </w:p>
    <w:bookmarkEnd w:id="172"/>
    <w:bookmarkEnd w:id="173"/>
    <w:bookmarkEnd w:id="174"/>
    <w:p w14:paraId="3BF0C68D" w14:textId="77777777" w:rsidR="00634D48" w:rsidRPr="00851065" w:rsidRDefault="00634D48" w:rsidP="00634D48">
      <w:pPr>
        <w:rPr>
          <w:rFonts w:eastAsia="MS Mincho"/>
        </w:rPr>
      </w:pPr>
    </w:p>
    <w:p w14:paraId="1EFDD79B" w14:textId="77777777" w:rsidR="00634D48" w:rsidRDefault="00634D48" w:rsidP="00634D48">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0B451A9F" w14:textId="77777777" w:rsidR="00634D48" w:rsidRDefault="00634D48" w:rsidP="00634D48">
      <w:pPr>
        <w:rPr>
          <w:rFonts w:eastAsia="MS Mincho"/>
        </w:rPr>
      </w:pPr>
    </w:p>
    <w:p w14:paraId="751AF9E9" w14:textId="77777777" w:rsidR="00634D48" w:rsidRPr="00851065" w:rsidRDefault="00634D48" w:rsidP="00634D48">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26F249AC" w14:textId="77777777" w:rsidR="00634D48" w:rsidRPr="00851065" w:rsidRDefault="00634D48" w:rsidP="00634D48">
      <w:pPr>
        <w:rPr>
          <w:rFonts w:eastAsia="MS Mincho"/>
        </w:rPr>
      </w:pPr>
    </w:p>
    <w:p w14:paraId="3800FFDC" w14:textId="77777777" w:rsidR="00634D48" w:rsidRPr="00C65B22" w:rsidRDefault="00634D48" w:rsidP="00634D48">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1964737D" w14:textId="77777777" w:rsidR="00634D48" w:rsidRPr="00C65B22" w:rsidRDefault="00634D48" w:rsidP="00634D48">
      <w:pPr>
        <w:rPr>
          <w:rFonts w:eastAsia="MS Mincho"/>
        </w:rPr>
      </w:pPr>
    </w:p>
    <w:p w14:paraId="3DAF50B6" w14:textId="77777777" w:rsidR="00634D48" w:rsidRPr="00C65B22" w:rsidRDefault="00634D48" w:rsidP="00634D48">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09B828D7" w14:textId="77777777" w:rsidR="00634D48" w:rsidRPr="00C65B22" w:rsidRDefault="00634D48" w:rsidP="00634D48">
      <w:pPr>
        <w:rPr>
          <w:rFonts w:eastAsia="MS Mincho"/>
        </w:rPr>
      </w:pPr>
    </w:p>
    <w:p w14:paraId="790387F5" w14:textId="77777777" w:rsidR="00634D48" w:rsidRPr="007F3BD4" w:rsidRDefault="00634D48" w:rsidP="00634D48">
      <w:pPr>
        <w:pStyle w:val="Heading4"/>
      </w:pPr>
      <w:bookmarkStart w:id="175" w:name="_4.4.1.1_Ownership_Disclosure"/>
      <w:bookmarkStart w:id="176" w:name="_4.4.1.1_Signatory_page"/>
      <w:bookmarkEnd w:id="175"/>
      <w:bookmarkEnd w:id="176"/>
      <w:r>
        <w:t>OFFER AND ACCEPTANCE PAGE</w:t>
      </w:r>
    </w:p>
    <w:p w14:paraId="1783C9A0" w14:textId="77777777" w:rsidR="00634D48" w:rsidRPr="00851065" w:rsidRDefault="00634D48" w:rsidP="00634D48">
      <w:pPr>
        <w:rPr>
          <w:rFonts w:eastAsia="MS Mincho"/>
        </w:rPr>
      </w:pPr>
    </w:p>
    <w:p w14:paraId="35DAD046" w14:textId="77777777" w:rsidR="00634D48" w:rsidRDefault="00634D48" w:rsidP="00634D48">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77" w:name="OLE_LINK5"/>
      <w:bookmarkStart w:id="178" w:name="OLE_LINK6"/>
      <w:r w:rsidRPr="00C65B22">
        <w:rPr>
          <w:rFonts w:eastAsia="MS Mincho"/>
        </w:rPr>
        <w:t xml:space="preserve">Offer and Acceptance </w:t>
      </w:r>
      <w:bookmarkEnd w:id="177"/>
      <w:bookmarkEnd w:id="178"/>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2674DC68" w14:textId="77777777" w:rsidR="00634D48" w:rsidRDefault="00634D48" w:rsidP="00634D48"/>
    <w:p w14:paraId="6C38467D" w14:textId="77777777" w:rsidR="00634D48" w:rsidRPr="00657BE6" w:rsidRDefault="00634D48" w:rsidP="00634D4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45F518E7" w14:textId="77777777" w:rsidR="00634D48" w:rsidRDefault="00634D48" w:rsidP="00634D48"/>
    <w:p w14:paraId="66C93A8B" w14:textId="77777777" w:rsidR="00634D48" w:rsidRDefault="00634D48" w:rsidP="00634D4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50D7E486" w14:textId="77777777" w:rsidR="00634D48" w:rsidRDefault="00634D48" w:rsidP="00634D48"/>
    <w:p w14:paraId="0566D674" w14:textId="77777777" w:rsidR="00634D48" w:rsidRDefault="00634D48" w:rsidP="00634D48">
      <w:pPr>
        <w:pStyle w:val="Heading5"/>
      </w:pPr>
      <w:r>
        <w:t>MACBRIDE PRINCIPLES CERTIFICATION</w:t>
      </w:r>
    </w:p>
    <w:p w14:paraId="553DD796" w14:textId="77777777" w:rsidR="00634D48" w:rsidRPr="00C65B22" w:rsidRDefault="00634D48" w:rsidP="00634D48"/>
    <w:p w14:paraId="40847F37" w14:textId="77777777" w:rsidR="00634D48" w:rsidRDefault="00634D48" w:rsidP="00634D48">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E55C52">
        <w:t>N.J.S.A.</w:t>
      </w:r>
      <w:r w:rsidRPr="009A56D5">
        <w:rPr>
          <w:rFonts w:cs="Arial"/>
        </w:rPr>
        <w:t xml:space="preserve"> 52:34-12.2 for additional information about the MacBride principles.</w:t>
      </w:r>
      <w:r>
        <w:rPr>
          <w:rFonts w:cs="Arial"/>
        </w:rPr>
        <w:t xml:space="preserve"> </w:t>
      </w:r>
    </w:p>
    <w:p w14:paraId="36114622" w14:textId="77777777" w:rsidR="00634D48" w:rsidRDefault="00634D48" w:rsidP="00634D48">
      <w:pPr>
        <w:rPr>
          <w:rFonts w:cs="Arial"/>
        </w:rPr>
      </w:pPr>
      <w:r>
        <w:rPr>
          <w:rFonts w:cs="Arial"/>
        </w:rPr>
        <w:t xml:space="preserve"> </w:t>
      </w:r>
    </w:p>
    <w:p w14:paraId="4FBC686F" w14:textId="77777777" w:rsidR="00634D48" w:rsidRPr="00C65B22" w:rsidRDefault="00634D48" w:rsidP="00634D48">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09FF3B40" w14:textId="77777777" w:rsidR="00634D48" w:rsidRPr="00C65B22" w:rsidRDefault="00634D48" w:rsidP="00634D48">
      <w:pPr>
        <w:rPr>
          <w:rFonts w:eastAsia="MS Mincho"/>
        </w:rPr>
      </w:pPr>
    </w:p>
    <w:p w14:paraId="1F90C052" w14:textId="77777777" w:rsidR="00634D48" w:rsidRDefault="00634D48" w:rsidP="00634D48">
      <w:pPr>
        <w:numPr>
          <w:ilvl w:val="0"/>
          <w:numId w:val="14"/>
        </w:numPr>
        <w:rPr>
          <w:rFonts w:eastAsia="MS Mincho"/>
        </w:rPr>
      </w:pPr>
      <w:r w:rsidRPr="00C65B22">
        <w:rPr>
          <w:rFonts w:eastAsia="MS Mincho"/>
        </w:rPr>
        <w:t>The Vendor {Bidder} has no operations in Northern Ireland; or</w:t>
      </w:r>
    </w:p>
    <w:p w14:paraId="0F2EDADD" w14:textId="77777777" w:rsidR="00634D48" w:rsidRPr="00C65B22" w:rsidRDefault="00634D48" w:rsidP="00634D48">
      <w:pPr>
        <w:ind w:left="1080"/>
        <w:rPr>
          <w:rFonts w:eastAsia="MS Mincho"/>
        </w:rPr>
      </w:pPr>
    </w:p>
    <w:p w14:paraId="138F184B" w14:textId="77777777" w:rsidR="00634D48" w:rsidRPr="00C65B22" w:rsidRDefault="00634D48" w:rsidP="00634D48">
      <w:pPr>
        <w:numPr>
          <w:ilvl w:val="0"/>
          <w:numId w:val="14"/>
        </w:numPr>
        <w:rPr>
          <w:rFonts w:eastAsia="MS Mincho"/>
        </w:rPr>
      </w:pPr>
      <w:r w:rsidRPr="00C65B22">
        <w:rPr>
          <w:rFonts w:eastAsia="MS Mincho"/>
        </w:rPr>
        <w:t>The Vendor {Bidder} has business operations in Northern Ireland and is committed to compliance with the MacBride principles.</w:t>
      </w:r>
    </w:p>
    <w:p w14:paraId="73A3BE13" w14:textId="77777777" w:rsidR="00634D48" w:rsidRPr="00C65B22" w:rsidRDefault="00634D48" w:rsidP="00634D48">
      <w:pPr>
        <w:rPr>
          <w:rFonts w:eastAsia="MS Mincho"/>
        </w:rPr>
      </w:pPr>
    </w:p>
    <w:p w14:paraId="6BBFCE05" w14:textId="77777777" w:rsidR="00634D48" w:rsidRPr="00C65B22" w:rsidRDefault="00634D48" w:rsidP="00634D48">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384F7E0B" w14:textId="77777777" w:rsidR="00634D48" w:rsidRDefault="00634D48" w:rsidP="00634D48"/>
    <w:p w14:paraId="5CA338F2" w14:textId="77777777" w:rsidR="00634D48" w:rsidRPr="000A6A61" w:rsidRDefault="00634D48" w:rsidP="00634D48">
      <w:pPr>
        <w:pStyle w:val="Heading5"/>
      </w:pPr>
      <w:r>
        <w:t>NON-COLLUSION</w:t>
      </w:r>
    </w:p>
    <w:p w14:paraId="7CCC8AA8" w14:textId="77777777" w:rsidR="00634D48" w:rsidRPr="00851065" w:rsidRDefault="00634D48" w:rsidP="00634D48"/>
    <w:p w14:paraId="4DF03AB4" w14:textId="77777777" w:rsidR="00634D48" w:rsidRPr="00C65B22" w:rsidRDefault="00634D48" w:rsidP="00634D48">
      <w:r w:rsidRPr="00C65B22">
        <w:t xml:space="preserve">By submitting a </w:t>
      </w:r>
      <w:r>
        <w:t>Quote</w:t>
      </w:r>
      <w:r w:rsidRPr="00C65B22">
        <w:t xml:space="preserve"> and signing the Bid Solicitation Offer and Acceptance </w:t>
      </w:r>
      <w:r>
        <w:t>Page</w:t>
      </w:r>
      <w:r w:rsidRPr="00C65B22">
        <w:t>, the Vendor {Bidder} certifies as follows:</w:t>
      </w:r>
    </w:p>
    <w:p w14:paraId="1408E5FB" w14:textId="77777777" w:rsidR="00634D48" w:rsidRPr="00C65B22" w:rsidRDefault="00634D48" w:rsidP="00634D48"/>
    <w:p w14:paraId="346B98D0" w14:textId="77777777" w:rsidR="00634D48" w:rsidRPr="003107B3" w:rsidRDefault="00634D48" w:rsidP="00634D48">
      <w:pPr>
        <w:pStyle w:val="ListParagraph"/>
        <w:numPr>
          <w:ilvl w:val="0"/>
          <w:numId w:val="15"/>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1ED23A1B" w14:textId="77777777" w:rsidR="00634D48" w:rsidRPr="003107B3" w:rsidRDefault="00634D48" w:rsidP="00634D48">
      <w:pPr>
        <w:pStyle w:val="ListParagraph"/>
        <w:autoSpaceDE w:val="0"/>
        <w:autoSpaceDN w:val="0"/>
        <w:adjustRightInd w:val="0"/>
        <w:ind w:left="1080"/>
        <w:rPr>
          <w:color w:val="000000"/>
        </w:rPr>
      </w:pPr>
    </w:p>
    <w:p w14:paraId="020BEFC9" w14:textId="77777777" w:rsidR="00634D48" w:rsidRPr="003107B3" w:rsidRDefault="00634D48" w:rsidP="00634D48">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1EFA9A8F" w14:textId="77777777" w:rsidR="00634D48" w:rsidRPr="003107B3" w:rsidRDefault="00634D48" w:rsidP="00634D48">
      <w:pPr>
        <w:pStyle w:val="ListParagraph"/>
        <w:autoSpaceDE w:val="0"/>
        <w:autoSpaceDN w:val="0"/>
        <w:adjustRightInd w:val="0"/>
        <w:ind w:left="1080"/>
        <w:rPr>
          <w:color w:val="000000"/>
        </w:rPr>
      </w:pPr>
    </w:p>
    <w:p w14:paraId="0F081DB2" w14:textId="77777777" w:rsidR="00634D48" w:rsidRPr="003107B3" w:rsidRDefault="00634D48" w:rsidP="00634D48">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4567F38E" w14:textId="77777777" w:rsidR="00634D48" w:rsidRPr="003107B3" w:rsidRDefault="00634D48" w:rsidP="00634D48">
      <w:pPr>
        <w:pStyle w:val="ListParagraph"/>
        <w:autoSpaceDE w:val="0"/>
        <w:autoSpaceDN w:val="0"/>
        <w:adjustRightInd w:val="0"/>
        <w:ind w:left="1080"/>
        <w:rPr>
          <w:color w:val="000000"/>
        </w:rPr>
      </w:pPr>
    </w:p>
    <w:p w14:paraId="3FF769C6" w14:textId="77777777" w:rsidR="00634D48" w:rsidRDefault="00634D48" w:rsidP="00634D48">
      <w:pPr>
        <w:pStyle w:val="ListParagraph"/>
        <w:numPr>
          <w:ilvl w:val="0"/>
          <w:numId w:val="15"/>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11A1ACF2" w14:textId="77777777" w:rsidR="00634D48" w:rsidRPr="00A14426" w:rsidRDefault="00634D48" w:rsidP="00634D48">
      <w:pPr>
        <w:pStyle w:val="ListParagraph"/>
        <w:rPr>
          <w:color w:val="000000"/>
        </w:rPr>
      </w:pPr>
    </w:p>
    <w:p w14:paraId="0274757E" w14:textId="77777777" w:rsidR="00634D48" w:rsidRPr="00A14426" w:rsidRDefault="00634D48" w:rsidP="00634D48">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48CC1161" w14:textId="77777777" w:rsidR="00634D48" w:rsidRPr="00115F02" w:rsidRDefault="00634D48" w:rsidP="00634D48">
      <w:pPr>
        <w:rPr>
          <w:rFonts w:cs="Arial"/>
          <w:szCs w:val="22"/>
        </w:rPr>
      </w:pPr>
    </w:p>
    <w:p w14:paraId="57C38F54" w14:textId="77777777" w:rsidR="00634D48" w:rsidRPr="00C65B22" w:rsidRDefault="00634D48" w:rsidP="00634D48">
      <w:pPr>
        <w:pStyle w:val="Heading5"/>
      </w:pPr>
      <w:r w:rsidRPr="00C65B22">
        <w:lastRenderedPageBreak/>
        <w:t>NEW JERSEY BUSINESS ETHICS GUIDE CERTIFICATION</w:t>
      </w:r>
    </w:p>
    <w:p w14:paraId="045E793D" w14:textId="77777777" w:rsidR="00634D48" w:rsidRDefault="00634D48" w:rsidP="00634D48"/>
    <w:p w14:paraId="375DC5F8" w14:textId="77777777" w:rsidR="00634D48" w:rsidRDefault="00634D48" w:rsidP="00634D48">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3" w:history="1">
        <w:r w:rsidRPr="008755C4">
          <w:rPr>
            <w:rStyle w:val="Hyperlink"/>
            <w:rFonts w:eastAsia="MS Mincho"/>
          </w:rPr>
          <w:t>https://www.state.nj.us/treasury/purchase/ethics.shtml</w:t>
        </w:r>
      </w:hyperlink>
    </w:p>
    <w:p w14:paraId="23808666" w14:textId="77777777" w:rsidR="00634D48" w:rsidRPr="007552CB" w:rsidRDefault="00634D48" w:rsidP="00634D48">
      <w:pPr>
        <w:rPr>
          <w:rFonts w:eastAsia="MS Mincho"/>
          <w:color w:val="000000"/>
        </w:rPr>
      </w:pPr>
    </w:p>
    <w:p w14:paraId="14B0BF97" w14:textId="77777777" w:rsidR="00634D48" w:rsidRPr="00C65B22" w:rsidRDefault="00634D48" w:rsidP="00634D48">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E55C52">
        <w:t>N.J.S.A.</w:t>
      </w:r>
      <w:r w:rsidRPr="00C65B22">
        <w:t xml:space="preserve"> 52:13D-12 to 28.</w:t>
      </w:r>
      <w:r w:rsidRPr="00C65B22">
        <w:rPr>
          <w:caps/>
        </w:rPr>
        <w:t xml:space="preserve">  </w:t>
      </w:r>
    </w:p>
    <w:p w14:paraId="5BB2B0BC" w14:textId="77777777" w:rsidR="00634D48" w:rsidRPr="00A86153" w:rsidRDefault="00634D48" w:rsidP="00634D48"/>
    <w:p w14:paraId="713314EE" w14:textId="77777777" w:rsidR="00634D48" w:rsidRDefault="00634D48" w:rsidP="00634D48">
      <w:pPr>
        <w:pStyle w:val="Heading4"/>
        <w:rPr>
          <w:rFonts w:cs="Tahoma"/>
          <w:color w:val="000000"/>
        </w:rPr>
      </w:pPr>
      <w:r>
        <w:rPr>
          <w:rFonts w:cs="Tahoma"/>
          <w:color w:val="000000"/>
        </w:rPr>
        <w:t xml:space="preserve">nj standard BID SOLICITATION forms REQUIRED WITH THE QUOTE </w:t>
      </w:r>
    </w:p>
    <w:p w14:paraId="4FB6D93C" w14:textId="77777777" w:rsidR="00634D48" w:rsidRDefault="00634D48" w:rsidP="00634D48">
      <w:pPr>
        <w:rPr>
          <w:color w:val="000000"/>
        </w:rPr>
      </w:pPr>
      <w:r>
        <w:rPr>
          <w:color w:val="000000"/>
        </w:rPr>
        <w:t> </w:t>
      </w:r>
    </w:p>
    <w:p w14:paraId="34B8A67E" w14:textId="77777777" w:rsidR="00634D48" w:rsidRPr="00AA3B67" w:rsidRDefault="00634D48" w:rsidP="00634D48">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2AD8057E" w14:textId="77777777" w:rsidR="00634D48" w:rsidRPr="003173AD" w:rsidRDefault="00634D48" w:rsidP="00634D48"/>
    <w:p w14:paraId="3C5784D2" w14:textId="77777777" w:rsidR="00634D48" w:rsidRPr="007B7315" w:rsidRDefault="00634D48" w:rsidP="00634D48">
      <w:pPr>
        <w:pStyle w:val="Heading5"/>
      </w:pPr>
      <w:r w:rsidRPr="007B7315">
        <w:t>Ownership Disclosure Form</w:t>
      </w:r>
    </w:p>
    <w:p w14:paraId="048F4229" w14:textId="77777777" w:rsidR="00634D48" w:rsidRPr="00851065" w:rsidRDefault="00634D48" w:rsidP="00634D48">
      <w:pPr>
        <w:rPr>
          <w:rFonts w:eastAsia="MS Mincho"/>
        </w:rPr>
      </w:pPr>
    </w:p>
    <w:p w14:paraId="06E9D885" w14:textId="77777777" w:rsidR="00634D48" w:rsidRPr="00C65B22" w:rsidRDefault="00634D48" w:rsidP="00634D48">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54240D94" w14:textId="77777777" w:rsidR="00634D48" w:rsidRPr="00C65B22" w:rsidRDefault="00634D48" w:rsidP="00634D48">
      <w:pPr>
        <w:rPr>
          <w:rFonts w:eastAsia="MS Mincho"/>
        </w:rPr>
      </w:pPr>
    </w:p>
    <w:p w14:paraId="0629C780" w14:textId="77777777" w:rsidR="00634D48" w:rsidRDefault="00634D48" w:rsidP="00634D48">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0BD74016" w14:textId="77777777" w:rsidR="00634D48" w:rsidRDefault="00634D48" w:rsidP="00634D48">
      <w:pPr>
        <w:rPr>
          <w:color w:val="000000"/>
        </w:rPr>
      </w:pPr>
    </w:p>
    <w:p w14:paraId="5BC24383" w14:textId="77777777" w:rsidR="00634D48" w:rsidRPr="00992ADD" w:rsidRDefault="00634D48" w:rsidP="00634D48">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Pr>
          <w:rFonts w:cs="Arial"/>
          <w:bCs/>
          <w:szCs w:val="22"/>
        </w:rPr>
        <w:t>.</w:t>
      </w:r>
    </w:p>
    <w:p w14:paraId="46A4E948" w14:textId="77777777" w:rsidR="00634D48" w:rsidRDefault="00634D48" w:rsidP="00634D48">
      <w:pPr>
        <w:rPr>
          <w:color w:val="000000"/>
        </w:rPr>
      </w:pPr>
    </w:p>
    <w:p w14:paraId="3F965030" w14:textId="77777777" w:rsidR="00634D48" w:rsidRDefault="00634D48" w:rsidP="00634D48">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4" w:history="1">
        <w:r w:rsidRPr="00211FBC">
          <w:rPr>
            <w:rStyle w:val="Hyperlink"/>
            <w:rFonts w:eastAsia="MS Mincho"/>
          </w:rPr>
          <w:t>Division’s website</w:t>
        </w:r>
      </w:hyperlink>
      <w:r w:rsidRPr="00851065">
        <w:rPr>
          <w:color w:val="000000"/>
        </w:rPr>
        <w:t>.</w:t>
      </w:r>
    </w:p>
    <w:p w14:paraId="048F23E6" w14:textId="77777777" w:rsidR="00634D48" w:rsidRPr="00851065" w:rsidRDefault="00634D48" w:rsidP="00634D48">
      <w:pPr>
        <w:rPr>
          <w:color w:val="000000"/>
        </w:rPr>
      </w:pPr>
    </w:p>
    <w:p w14:paraId="0260D599" w14:textId="77777777" w:rsidR="00634D48" w:rsidRDefault="00634D48" w:rsidP="00634D48">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57EEF40C" w14:textId="77777777" w:rsidR="00634D48" w:rsidRDefault="00634D48" w:rsidP="00634D48">
      <w:pPr>
        <w:rPr>
          <w:rFonts w:eastAsia="MS Mincho"/>
        </w:rPr>
      </w:pPr>
    </w:p>
    <w:p w14:paraId="05154350" w14:textId="77777777" w:rsidR="00634D48" w:rsidRPr="00851065" w:rsidRDefault="00634D48" w:rsidP="00634D4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0915B03A" w14:textId="164D07E3" w:rsidR="00003BFB" w:rsidRDefault="00634D48" w:rsidP="00536056">
      <w:r>
        <w:rPr>
          <w:color w:val="000000"/>
        </w:rPr>
        <w:t> </w:t>
      </w: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061CD2ED" w14:textId="77777777" w:rsidR="001677EE" w:rsidRPr="00DC1267" w:rsidRDefault="001677EE" w:rsidP="001677EE">
      <w:pPr>
        <w:rPr>
          <w:rFonts w:cs="Arial"/>
        </w:rPr>
      </w:pPr>
      <w:r w:rsidRPr="00F70D27">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1F10A4F0" w14:textId="77777777" w:rsidR="0035471D" w:rsidRDefault="0035471D" w:rsidP="0035471D">
      <w:pPr>
        <w:keepNext/>
      </w:pPr>
    </w:p>
    <w:p w14:paraId="039B642C" w14:textId="5C9446C1" w:rsidR="00757979" w:rsidRPr="0035471D" w:rsidRDefault="0035471D" w:rsidP="0035471D">
      <w:pPr>
        <w:keepNext/>
        <w:rPr>
          <w:b/>
        </w:rPr>
      </w:pPr>
      <w:r>
        <w:t xml:space="preserve">Not applicable to this procurement </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655657C1" w14:textId="77777777" w:rsidR="001677EE" w:rsidRDefault="001677EE" w:rsidP="001677EE"/>
    <w:p w14:paraId="1AD4809A" w14:textId="77777777" w:rsidR="001677EE" w:rsidRPr="00DC1267" w:rsidRDefault="001677EE" w:rsidP="001677EE">
      <w:pPr>
        <w:rPr>
          <w:rFonts w:cs="Arial"/>
        </w:rPr>
      </w:pPr>
      <w:r w:rsidRPr="00F70D27">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61DBD2D" w14:textId="77777777" w:rsidR="00530011" w:rsidRPr="00DC1267" w:rsidRDefault="00530011" w:rsidP="00530011">
      <w:pPr>
        <w:rPr>
          <w:rFonts w:cs="Arial"/>
        </w:rPr>
      </w:pPr>
      <w:r w:rsidRPr="00F70D27">
        <w:t>Not applicable to this procurement.</w:t>
      </w:r>
    </w:p>
    <w:p w14:paraId="6C41CA20" w14:textId="77777777" w:rsidR="001848F0" w:rsidRDefault="001848F0" w:rsidP="00757979">
      <w:pPr>
        <w:pStyle w:val="BodyText3"/>
        <w:rPr>
          <w:b/>
        </w:rPr>
      </w:pPr>
    </w:p>
    <w:p w14:paraId="626E4DA8" w14:textId="77777777" w:rsidR="00BE4EB3" w:rsidRDefault="00BE4EB3" w:rsidP="00BE4EB3">
      <w:pPr>
        <w:pStyle w:val="Heading3"/>
        <w:keepNext/>
      </w:pPr>
      <w:bookmarkStart w:id="179" w:name="_Toc400531500"/>
      <w:bookmarkStart w:id="180" w:name="_Toc428533971"/>
      <w:bookmarkStart w:id="181" w:name="_Toc55483938"/>
      <w:bookmarkStart w:id="182" w:name="_Toc67055113"/>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179"/>
      <w:bookmarkEnd w:id="180"/>
      <w:bookmarkEnd w:id="181"/>
      <w:bookmarkEnd w:id="182"/>
    </w:p>
    <w:p w14:paraId="3CA61334" w14:textId="77777777" w:rsidR="00BE4EB3" w:rsidRPr="0019067D" w:rsidRDefault="00BE4EB3" w:rsidP="00BE4EB3">
      <w:pPr>
        <w:keepNext/>
      </w:pPr>
    </w:p>
    <w:p w14:paraId="4A3B7E51" w14:textId="77777777" w:rsidR="00BE4EB3" w:rsidRPr="00851065" w:rsidRDefault="00BE4EB3" w:rsidP="00BE4EB3">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6769CDC1" w14:textId="77777777" w:rsidR="00BE4EB3" w:rsidRDefault="00BE4EB3" w:rsidP="00BE4EB3"/>
    <w:p w14:paraId="61074745" w14:textId="77777777" w:rsidR="00BE4EB3" w:rsidRPr="00053B26" w:rsidRDefault="00BE4EB3" w:rsidP="00BE4EB3">
      <w:pPr>
        <w:pStyle w:val="Heading4"/>
      </w:pPr>
      <w:r w:rsidRPr="00053B26">
        <w:t>BUSINESS REGISTRATION</w:t>
      </w:r>
    </w:p>
    <w:p w14:paraId="6F45F9F4" w14:textId="77777777" w:rsidR="00BE4EB3" w:rsidRPr="00C65B22" w:rsidRDefault="00BE4EB3" w:rsidP="00BE4EB3"/>
    <w:p w14:paraId="6A930850" w14:textId="77777777" w:rsidR="00BE4EB3" w:rsidRPr="00851065" w:rsidRDefault="00BE4EB3" w:rsidP="00BE4EB3">
      <w:r w:rsidRPr="00C65B22">
        <w:t xml:space="preserve">In accordance with </w:t>
      </w:r>
      <w:r w:rsidRPr="00E55C52">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25B2DCE0" w14:textId="77777777" w:rsidR="00BE4EB3" w:rsidRPr="00C65B22" w:rsidRDefault="00BE4EB3" w:rsidP="00BE4EB3"/>
    <w:p w14:paraId="59D041DC" w14:textId="77777777" w:rsidR="00BE4EB3" w:rsidRPr="00C65B22" w:rsidRDefault="00BE4EB3" w:rsidP="00BE4EB3">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257B6F83" w14:textId="77777777" w:rsidR="00BE4EB3" w:rsidRPr="00C65B22" w:rsidRDefault="00BE4EB3" w:rsidP="00BE4EB3"/>
    <w:p w14:paraId="0B71BF39" w14:textId="77777777" w:rsidR="00BE4EB3" w:rsidRPr="00851065" w:rsidRDefault="00BE4EB3" w:rsidP="00BE4EB3">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25C19DE3" w14:textId="77777777" w:rsidR="00BE4EB3" w:rsidRPr="00851065" w:rsidRDefault="00BE4EB3" w:rsidP="00BE4EB3"/>
    <w:p w14:paraId="0FD2DF71" w14:textId="77777777" w:rsidR="00BE4EB3" w:rsidRPr="00C65B22" w:rsidRDefault="00BE4EB3" w:rsidP="00BE4EB3">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27D29A97" w14:textId="77777777" w:rsidR="00BE4EB3" w:rsidRPr="00C65B22" w:rsidRDefault="00BE4EB3" w:rsidP="00BE4EB3"/>
    <w:p w14:paraId="55815098" w14:textId="77777777" w:rsidR="00BE4EB3" w:rsidRDefault="00BE4EB3" w:rsidP="00BE4EB3">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5CFDCAD5" w14:textId="77777777" w:rsidR="00BE4EB3" w:rsidRDefault="00BE4EB3" w:rsidP="00BE4EB3">
      <w:pPr>
        <w:rPr>
          <w:highlight w:val="yellow"/>
        </w:rPr>
      </w:pPr>
    </w:p>
    <w:p w14:paraId="0F5B31A3" w14:textId="77777777" w:rsidR="00BE4EB3" w:rsidRPr="00691DBF" w:rsidRDefault="00BE4EB3" w:rsidP="00BE4EB3">
      <w:pPr>
        <w:pStyle w:val="Heading4"/>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388BEF0A" w14:textId="77777777" w:rsidR="00BE4EB3" w:rsidRPr="00691DBF" w:rsidRDefault="00BE4EB3" w:rsidP="00BE4EB3">
      <w:pPr>
        <w:rPr>
          <w:rFonts w:eastAsia="Calibri"/>
        </w:rPr>
      </w:pPr>
      <w:r w:rsidRPr="00691DBF">
        <w:t> </w:t>
      </w:r>
    </w:p>
    <w:p w14:paraId="6B5E2EA4" w14:textId="77777777" w:rsidR="00BE4EB3" w:rsidRPr="00691DBF" w:rsidRDefault="00BE4EB3" w:rsidP="00BE4EB3">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17304BE2" w14:textId="77777777" w:rsidR="00BE4EB3" w:rsidRDefault="00BE4EB3" w:rsidP="00BE4EB3">
      <w:pPr>
        <w:rPr>
          <w:highlight w:val="yellow"/>
        </w:rPr>
      </w:pPr>
    </w:p>
    <w:p w14:paraId="32DBCBC8" w14:textId="77777777" w:rsidR="00BE4EB3" w:rsidRPr="00851065" w:rsidRDefault="00BE4EB3" w:rsidP="00BE4EB3">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7" w:history="1">
        <w:r w:rsidRPr="00211FBC">
          <w:rPr>
            <w:rStyle w:val="Hyperlink"/>
            <w:rFonts w:eastAsia="MS Mincho"/>
          </w:rPr>
          <w:t>Division’s website</w:t>
        </w:r>
      </w:hyperlink>
      <w:r w:rsidRPr="00851065">
        <w:rPr>
          <w:color w:val="000000"/>
        </w:rPr>
        <w:t xml:space="preserve">. </w:t>
      </w:r>
    </w:p>
    <w:p w14:paraId="352597B7" w14:textId="77777777" w:rsidR="00BE4EB3" w:rsidRPr="00851065" w:rsidRDefault="00BE4EB3" w:rsidP="00BE4EB3">
      <w:pPr>
        <w:rPr>
          <w:color w:val="000000"/>
        </w:rPr>
      </w:pPr>
    </w:p>
    <w:p w14:paraId="7E3A1C12" w14:textId="77777777" w:rsidR="00BE4EB3" w:rsidRPr="00851065" w:rsidRDefault="00BE4EB3" w:rsidP="00BE4EB3">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6691A220" w14:textId="77777777" w:rsidR="00FE4B6F" w:rsidRDefault="00FE4B6F" w:rsidP="00FE4B6F">
      <w:pPr>
        <w:pStyle w:val="Heading4"/>
      </w:pPr>
      <w:r>
        <w:t>DISCLOSURE OF INVESTMENT ACTIVITIES IN IRAN form</w:t>
      </w:r>
    </w:p>
    <w:p w14:paraId="7C058874" w14:textId="77777777" w:rsidR="00FE4B6F" w:rsidRPr="00C65B22" w:rsidRDefault="00FE4B6F" w:rsidP="00FE4B6F">
      <w:pPr>
        <w:rPr>
          <w:rFonts w:eastAsia="Calibri"/>
        </w:rPr>
      </w:pPr>
    </w:p>
    <w:p w14:paraId="7B50BA61" w14:textId="77777777" w:rsidR="00FE4B6F" w:rsidRPr="00C65B22" w:rsidRDefault="00FE4B6F" w:rsidP="00FE4B6F">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630B1F56" w14:textId="77777777" w:rsidR="00FE4B6F" w:rsidRDefault="00FE4B6F" w:rsidP="00FE4B6F">
      <w:pPr>
        <w:rPr>
          <w:rFonts w:cs="Arial"/>
          <w:highlight w:val="green"/>
        </w:rPr>
      </w:pPr>
    </w:p>
    <w:p w14:paraId="3CBE0913" w14:textId="77777777" w:rsidR="00FE4B6F" w:rsidRPr="00C65B22" w:rsidRDefault="00FE4B6F" w:rsidP="00FE4B6F">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9" w:history="1">
        <w:r w:rsidRPr="00211FBC">
          <w:rPr>
            <w:rStyle w:val="Hyperlink"/>
            <w:rFonts w:eastAsia="MS Mincho"/>
          </w:rPr>
          <w:t>Division’s website</w:t>
        </w:r>
      </w:hyperlink>
      <w:r w:rsidRPr="00C65B22">
        <w:t xml:space="preserve">. </w:t>
      </w:r>
    </w:p>
    <w:p w14:paraId="616EE7C8" w14:textId="77777777" w:rsidR="00FE4B6F" w:rsidRPr="00C65B22" w:rsidRDefault="00FE4B6F" w:rsidP="00FE4B6F"/>
    <w:p w14:paraId="76BEC13D" w14:textId="77777777" w:rsidR="00FE4B6F" w:rsidRDefault="00FE4B6F" w:rsidP="00FE4B6F">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F083C58" w14:textId="77777777" w:rsidR="00FE4B6F" w:rsidRDefault="00FE4B6F" w:rsidP="00FE4B6F">
      <w:pPr>
        <w:rPr>
          <w:rFonts w:eastAsia="MS Mincho"/>
        </w:rPr>
      </w:pPr>
    </w:p>
    <w:p w14:paraId="49FFC71F" w14:textId="77777777" w:rsidR="00FE4B6F" w:rsidRPr="00CC434B" w:rsidRDefault="00FE4B6F" w:rsidP="00FE4B6F">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6B7E47B4" w14:textId="77777777" w:rsidR="00FE4B6F" w:rsidRDefault="00FE4B6F" w:rsidP="00DF23DA">
      <w:pPr>
        <w:pStyle w:val="Heading4"/>
        <w:numPr>
          <w:ilvl w:val="0"/>
          <w:numId w:val="0"/>
        </w:numPr>
        <w:ind w:left="864"/>
      </w:pPr>
    </w:p>
    <w:p w14:paraId="0B5F4E6B" w14:textId="3C0373CD" w:rsidR="00757979" w:rsidRPr="006F1449" w:rsidRDefault="00757979" w:rsidP="00757979">
      <w:pPr>
        <w:pStyle w:val="Heading4"/>
      </w:pPr>
      <w:r w:rsidRPr="006F1449">
        <w:t xml:space="preserve">Source Disclosure </w:t>
      </w:r>
    </w:p>
    <w:p w14:paraId="62502706" w14:textId="77777777" w:rsidR="00757979" w:rsidRDefault="00757979" w:rsidP="00C65B22"/>
    <w:p w14:paraId="7DEF447B" w14:textId="77777777" w:rsidR="00530011" w:rsidRPr="00DC1267" w:rsidRDefault="00530011" w:rsidP="00530011">
      <w:pPr>
        <w:rPr>
          <w:rFonts w:cs="Arial"/>
        </w:rPr>
      </w:pPr>
      <w:r w:rsidRPr="00F70D27">
        <w:t>Not applicable to this procurement.</w:t>
      </w:r>
    </w:p>
    <w:p w14:paraId="3DFA2699" w14:textId="77777777" w:rsidR="00A86608" w:rsidRDefault="00A86608" w:rsidP="00A86608">
      <w:pPr>
        <w:rPr>
          <w:rFonts w:cs="Arial"/>
          <w:b/>
        </w:rPr>
      </w:pPr>
    </w:p>
    <w:p w14:paraId="1D74A60E" w14:textId="77777777" w:rsidR="00FB2469" w:rsidRDefault="00FB2469" w:rsidP="00FB2469">
      <w:pPr>
        <w:pStyle w:val="Heading4"/>
      </w:pPr>
      <w:r>
        <w:t>CONFIDENTIALITY/COMMITMENT TO DEFEND</w:t>
      </w:r>
    </w:p>
    <w:p w14:paraId="20B345B0" w14:textId="77777777" w:rsidR="00FB2469" w:rsidRDefault="00FB2469" w:rsidP="00FB2469">
      <w:pPr>
        <w:rPr>
          <w:szCs w:val="22"/>
        </w:rPr>
      </w:pPr>
    </w:p>
    <w:p w14:paraId="1F132CB2" w14:textId="38188BAD" w:rsidR="00FB2469" w:rsidRDefault="00FB2469" w:rsidP="00FB246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DA678B0" w14:textId="77777777" w:rsidR="00FB2469" w:rsidRDefault="00FB2469" w:rsidP="00FB2469">
      <w:pPr>
        <w:rPr>
          <w:szCs w:val="22"/>
        </w:rPr>
      </w:pPr>
    </w:p>
    <w:p w14:paraId="3670D17A" w14:textId="77777777" w:rsidR="00FB2469" w:rsidRDefault="00FB2469" w:rsidP="00FB2469">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63C2DBD" w14:textId="77777777" w:rsidR="00BB7936" w:rsidRDefault="00BB7936" w:rsidP="00BB7936">
      <w:pPr>
        <w:rPr>
          <w:szCs w:val="22"/>
        </w:rPr>
      </w:pPr>
    </w:p>
    <w:p w14:paraId="40A7956C" w14:textId="4CB8EE12" w:rsidR="00A86608" w:rsidRPr="00036796" w:rsidRDefault="00A86608" w:rsidP="00BB7936">
      <w:pPr>
        <w:pStyle w:val="Heading4"/>
      </w:pPr>
      <w:r w:rsidRPr="00036796">
        <w:t>AFFIDAVIT OF APPAREL FORM</w:t>
      </w:r>
    </w:p>
    <w:p w14:paraId="781C21E7" w14:textId="77777777" w:rsidR="00A86608" w:rsidRPr="00036796" w:rsidRDefault="00A86608" w:rsidP="00A86608">
      <w:pPr>
        <w:rPr>
          <w:rFonts w:cs="Arial"/>
          <w:b/>
          <w:szCs w:val="22"/>
        </w:rPr>
      </w:pPr>
    </w:p>
    <w:p w14:paraId="0728E1C5" w14:textId="77777777" w:rsidR="008F3C71" w:rsidRPr="00DC1267" w:rsidRDefault="008F3C71" w:rsidP="008F3C71">
      <w:pPr>
        <w:rPr>
          <w:rFonts w:cs="Arial"/>
        </w:rPr>
      </w:pPr>
      <w:r w:rsidRPr="00F70D27">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83" w:name="_Toc449428257"/>
      <w:bookmarkStart w:id="184" w:name="_Toc67055114"/>
      <w:r>
        <w:rPr>
          <w:rFonts w:eastAsia="MS Mincho"/>
        </w:rPr>
        <w:t>SUBmittals</w:t>
      </w:r>
      <w:bookmarkEnd w:id="183"/>
      <w:bookmarkEnd w:id="184"/>
    </w:p>
    <w:p w14:paraId="75138CEE" w14:textId="77777777" w:rsidR="00A86608" w:rsidRPr="007664C5" w:rsidRDefault="00A86608" w:rsidP="00A86608">
      <w:pPr>
        <w:rPr>
          <w:rFonts w:cs="Arial"/>
        </w:rPr>
      </w:pPr>
    </w:p>
    <w:p w14:paraId="569306D2" w14:textId="77777777" w:rsidR="00586DC5" w:rsidRPr="00AB1466" w:rsidRDefault="00586DC5" w:rsidP="00586DC5">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34404DC3" w14:textId="0DD60694" w:rsidR="00CF01CB" w:rsidRPr="00CD525D" w:rsidRDefault="00CF01CB" w:rsidP="00CF01CB">
      <w:pPr>
        <w:pStyle w:val="BodyText3"/>
        <w:rPr>
          <w:rFonts w:cs="Arial"/>
        </w:rPr>
      </w:pPr>
    </w:p>
    <w:p w14:paraId="21F4010B" w14:textId="77777777" w:rsidR="00CF01CB" w:rsidRDefault="00CF01CB" w:rsidP="00CF01CB">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28D8B640" w14:textId="77777777" w:rsidR="00CF01CB" w:rsidRDefault="00CF01CB" w:rsidP="00CF01CB">
      <w:pPr>
        <w:contextualSpacing/>
        <w:rPr>
          <w:rFonts w:cs="Arial"/>
        </w:rPr>
      </w:pPr>
    </w:p>
    <w:p w14:paraId="1CD47205" w14:textId="77777777" w:rsidR="00CF01CB" w:rsidRDefault="00CF01CB" w:rsidP="00CF01CB">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D26E935" w14:textId="77777777" w:rsidR="00CF01CB" w:rsidRPr="002812B4" w:rsidRDefault="00CF01CB" w:rsidP="00CF01CB">
      <w:pPr>
        <w:pStyle w:val="BodyText2"/>
        <w:rPr>
          <w:b/>
          <w:highlight w:val="green"/>
        </w:rPr>
      </w:pPr>
    </w:p>
    <w:p w14:paraId="78CD635A" w14:textId="77777777" w:rsidR="00CF01CB" w:rsidRPr="007111EE" w:rsidRDefault="00CF01CB" w:rsidP="00CF01CB">
      <w:pPr>
        <w:pStyle w:val="Heading4"/>
      </w:pPr>
      <w:r w:rsidRPr="007111EE">
        <w:t>COOPERATIVE PURCHASING PROGRAM</w:t>
      </w:r>
    </w:p>
    <w:p w14:paraId="7A69705F" w14:textId="77777777" w:rsidR="00CF01CB" w:rsidRPr="001154A3" w:rsidRDefault="00CF01CB" w:rsidP="00CF01CB">
      <w:pPr>
        <w:pStyle w:val="BodyText3"/>
        <w:rPr>
          <w:highlight w:val="yellow"/>
        </w:rPr>
      </w:pPr>
    </w:p>
    <w:p w14:paraId="3A08F64E" w14:textId="77777777" w:rsidR="00CF01CB" w:rsidRDefault="00CF01CB" w:rsidP="00CF01CB">
      <w:r>
        <w:t>Not applicable to this procurement.</w:t>
      </w:r>
    </w:p>
    <w:p w14:paraId="04DDE9AD" w14:textId="77777777" w:rsidR="00CF01CB" w:rsidRPr="006E51AF" w:rsidRDefault="00CF01CB" w:rsidP="00CF01CB"/>
    <w:p w14:paraId="505A556F" w14:textId="77777777" w:rsidR="00CF01CB" w:rsidRPr="00CD18CA" w:rsidRDefault="00CF01CB" w:rsidP="00CF01CB">
      <w:pPr>
        <w:pStyle w:val="Heading4"/>
        <w:keepNext/>
      </w:pPr>
      <w:r>
        <w:rPr>
          <w:rFonts w:cs="Arial"/>
        </w:rPr>
        <w:t xml:space="preserve">specificaton </w:t>
      </w:r>
      <w:r w:rsidRPr="00CD18CA">
        <w:rPr>
          <w:rFonts w:cs="Arial"/>
        </w:rPr>
        <w:t>Data Sheets</w:t>
      </w:r>
    </w:p>
    <w:p w14:paraId="348C5705" w14:textId="77777777" w:rsidR="00CF01CB" w:rsidRDefault="00CF01CB" w:rsidP="00CF01CB">
      <w:pPr>
        <w:keepNext/>
      </w:pPr>
    </w:p>
    <w:p w14:paraId="32CD20C2" w14:textId="77777777" w:rsidR="006F355C" w:rsidRPr="00DC6DDA" w:rsidRDefault="006F355C" w:rsidP="006F355C">
      <w:pPr>
        <w:rPr>
          <w:rStyle w:val="Emphasis"/>
          <w:i w:val="0"/>
        </w:rPr>
      </w:pPr>
      <w:r w:rsidRPr="00DC6DDA">
        <w:rPr>
          <w:rStyle w:val="Emphasis"/>
          <w:i w:val="0"/>
        </w:rPr>
        <w:t xml:space="preserve">Vendors {Bidders} </w:t>
      </w:r>
      <w:r>
        <w:rPr>
          <w:rStyle w:val="Emphasis"/>
          <w:i w:val="0"/>
        </w:rPr>
        <w:t>shall</w:t>
      </w:r>
      <w:r w:rsidRPr="00DC6DDA">
        <w:rPr>
          <w:rStyle w:val="Emphasis"/>
          <w:i w:val="0"/>
        </w:rPr>
        <w:t xml:space="preserve"> submit with its Quote specification data sheets for all equivalent brands bid. The specification data sheets must document that its product bid meets or exceeds the requirements of the B</w:t>
      </w:r>
      <w:r>
        <w:rPr>
          <w:rStyle w:val="Emphasis"/>
          <w:i w:val="0"/>
        </w:rPr>
        <w:t>id Solicitation specifications.</w:t>
      </w:r>
    </w:p>
    <w:p w14:paraId="026E77A4" w14:textId="77777777" w:rsidR="006F355C" w:rsidRPr="00DC6DDA" w:rsidRDefault="006F355C" w:rsidP="006F355C">
      <w:pPr>
        <w:rPr>
          <w:rStyle w:val="Emphasis"/>
          <w:i w:val="0"/>
        </w:rPr>
      </w:pPr>
    </w:p>
    <w:p w14:paraId="62F074CA" w14:textId="77777777" w:rsidR="006F355C" w:rsidRDefault="006F355C" w:rsidP="006F355C">
      <w:pPr>
        <w:rPr>
          <w:rStyle w:val="Emphasis"/>
          <w:i w:val="0"/>
        </w:rPr>
      </w:pPr>
      <w:r w:rsidRPr="00DC6DDA">
        <w:rPr>
          <w:rStyle w:val="Emphasis"/>
          <w:i w:val="0"/>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w:t>
      </w:r>
    </w:p>
    <w:p w14:paraId="0B2347BC" w14:textId="77777777" w:rsidR="00CF01CB" w:rsidRDefault="00CF01CB" w:rsidP="00CF01CB">
      <w:pPr>
        <w:rPr>
          <w:rFonts w:cs="Arial"/>
          <w:szCs w:val="22"/>
        </w:rPr>
      </w:pPr>
    </w:p>
    <w:p w14:paraId="63839E8F" w14:textId="77777777" w:rsidR="00CF01CB" w:rsidRPr="007D7096" w:rsidRDefault="00CF01CB" w:rsidP="00CF01CB">
      <w:pPr>
        <w:numPr>
          <w:ilvl w:val="3"/>
          <w:numId w:val="3"/>
        </w:numPr>
        <w:outlineLvl w:val="3"/>
        <w:rPr>
          <w:rFonts w:ascii="Arial Narrow" w:hAnsi="Arial Narrow"/>
          <w:b/>
          <w:bCs/>
          <w:caps/>
          <w:szCs w:val="28"/>
          <w:u w:val="single"/>
        </w:rPr>
      </w:pPr>
      <w:r w:rsidRPr="007D7096">
        <w:rPr>
          <w:rFonts w:ascii="Arial Narrow" w:hAnsi="Arial Narrow"/>
          <w:b/>
          <w:bCs/>
          <w:caps/>
          <w:szCs w:val="28"/>
          <w:u w:val="single"/>
        </w:rPr>
        <w:t>manufacturer’s certification</w:t>
      </w:r>
    </w:p>
    <w:p w14:paraId="4B66B4AE" w14:textId="77777777" w:rsidR="00CF01CB" w:rsidRPr="007D7096" w:rsidRDefault="00CF01CB" w:rsidP="00CF01CB">
      <w:pPr>
        <w:ind w:right="108"/>
        <w:rPr>
          <w:rFonts w:eastAsia="MS Mincho"/>
          <w:szCs w:val="22"/>
          <w:highlight w:val="yellow"/>
        </w:rPr>
      </w:pPr>
    </w:p>
    <w:p w14:paraId="1A67CD6A" w14:textId="77777777" w:rsidR="00F16660" w:rsidRPr="0060052B" w:rsidRDefault="00F16660" w:rsidP="00F16660">
      <w:pPr>
        <w:spacing w:line="259" w:lineRule="auto"/>
      </w:pPr>
      <w:r w:rsidRPr="0060052B">
        <w:rPr>
          <w:rFonts w:cs="Arial"/>
          <w:color w:val="000000" w:themeColor="text1"/>
        </w:rPr>
        <w:t xml:space="preserve">Not applicable to this procurement. </w:t>
      </w:r>
    </w:p>
    <w:p w14:paraId="210ECD35" w14:textId="047CDCAE" w:rsidR="00F16660" w:rsidRDefault="00F16660" w:rsidP="00CF01CB">
      <w:pPr>
        <w:rPr>
          <w:rFonts w:cs="Arial"/>
          <w:szCs w:val="22"/>
        </w:rPr>
      </w:pPr>
    </w:p>
    <w:p w14:paraId="14C5306B" w14:textId="77777777" w:rsidR="00CF01CB" w:rsidRDefault="00CF01CB" w:rsidP="00CF01CB">
      <w:pPr>
        <w:rPr>
          <w:rFonts w:cs="Arial"/>
          <w:szCs w:val="22"/>
          <w:lang w:val="x-none"/>
        </w:rPr>
      </w:pPr>
    </w:p>
    <w:p w14:paraId="6BDF4333" w14:textId="77777777" w:rsidR="00CF01CB" w:rsidRPr="0060052B" w:rsidRDefault="00CF01CB" w:rsidP="00CF01CB">
      <w:pPr>
        <w:keepNext/>
        <w:numPr>
          <w:ilvl w:val="3"/>
          <w:numId w:val="3"/>
        </w:numPr>
        <w:outlineLvl w:val="3"/>
        <w:rPr>
          <w:rFonts w:ascii="Arial Narrow" w:hAnsi="Arial Narrow"/>
          <w:b/>
          <w:bCs/>
          <w:caps/>
          <w:u w:val="single"/>
        </w:rPr>
      </w:pPr>
      <w:r w:rsidRPr="0060052B">
        <w:rPr>
          <w:rFonts w:ascii="Arial Narrow" w:hAnsi="Arial Narrow" w:cs="Arial"/>
          <w:b/>
          <w:bCs/>
          <w:caps/>
          <w:u w:val="single"/>
        </w:rPr>
        <w:t xml:space="preserve">manufacturer’s </w:t>
      </w:r>
      <w:r w:rsidRPr="0060052B">
        <w:rPr>
          <w:rFonts w:ascii="Arial Narrow" w:hAnsi="Arial Narrow"/>
          <w:b/>
          <w:bCs/>
          <w:caps/>
          <w:u w:val="single"/>
        </w:rPr>
        <w:t>PUBLISHED LIST OF OPTIONS AND ATTACHMENTS/PRICE LIST</w:t>
      </w:r>
    </w:p>
    <w:p w14:paraId="6F21DC8F" w14:textId="77777777" w:rsidR="00CF01CB" w:rsidRPr="0060052B" w:rsidRDefault="00CF01CB" w:rsidP="00CF01CB">
      <w:pPr>
        <w:outlineLvl w:val="3"/>
        <w:rPr>
          <w:rFonts w:ascii="Arial Narrow" w:hAnsi="Arial Narrow"/>
          <w:b/>
          <w:bCs/>
          <w:caps/>
          <w:u w:val="single"/>
        </w:rPr>
      </w:pPr>
    </w:p>
    <w:p w14:paraId="01173C7C" w14:textId="77777777" w:rsidR="00CF01CB" w:rsidRPr="0060052B" w:rsidRDefault="00CF01CB" w:rsidP="00CF01CB">
      <w:pPr>
        <w:spacing w:line="259" w:lineRule="auto"/>
      </w:pPr>
      <w:r w:rsidRPr="0060052B">
        <w:rPr>
          <w:rFonts w:cs="Arial"/>
          <w:color w:val="000000" w:themeColor="text1"/>
        </w:rPr>
        <w:t xml:space="preserve">Not applicable to this procurement. </w:t>
      </w:r>
    </w:p>
    <w:p w14:paraId="73780F20" w14:textId="77777777" w:rsidR="00CF01CB" w:rsidRPr="00275BFB" w:rsidRDefault="00CF01CB" w:rsidP="00CF01CB"/>
    <w:p w14:paraId="5FE933AA" w14:textId="77777777" w:rsidR="00CF01CB" w:rsidRPr="00275BFB" w:rsidRDefault="00CF01CB" w:rsidP="00CF01CB">
      <w:pPr>
        <w:pStyle w:val="Heading4"/>
      </w:pPr>
      <w:r w:rsidRPr="00AB1466">
        <w:t>DISCLOSURE OF PRODUCT COMPOSITION</w:t>
      </w:r>
    </w:p>
    <w:p w14:paraId="106FDB80" w14:textId="77777777" w:rsidR="00CF01CB" w:rsidRDefault="00CF01CB" w:rsidP="00CF01CB">
      <w:pPr>
        <w:rPr>
          <w:rFonts w:cs="Arial"/>
          <w:szCs w:val="22"/>
        </w:rPr>
      </w:pPr>
    </w:p>
    <w:p w14:paraId="2E446FB4" w14:textId="77777777" w:rsidR="00CF01CB" w:rsidRDefault="00CF01CB" w:rsidP="00CF01CB">
      <w:pPr>
        <w:rPr>
          <w:rFonts w:cs="Arial"/>
          <w:b/>
          <w:szCs w:val="22"/>
        </w:rPr>
      </w:pPr>
      <w:r>
        <w:rPr>
          <w:rFonts w:cs="Arial"/>
          <w:szCs w:val="22"/>
        </w:rPr>
        <w:t xml:space="preserve">Not applicable to this procurement. </w:t>
      </w:r>
    </w:p>
    <w:p w14:paraId="127E1AB2" w14:textId="77777777" w:rsidR="00CF01CB" w:rsidRPr="00CD525D" w:rsidRDefault="00CF01CB" w:rsidP="00CF01CB">
      <w:pPr>
        <w:pStyle w:val="BodyText3"/>
        <w:rPr>
          <w:rFonts w:cs="Arial"/>
        </w:rPr>
      </w:pPr>
    </w:p>
    <w:p w14:paraId="0AD2CB06" w14:textId="77777777" w:rsidR="00CF01CB" w:rsidRPr="00AB1466" w:rsidRDefault="00CF01CB" w:rsidP="00CF01CB">
      <w:pPr>
        <w:pStyle w:val="Heading4"/>
        <w:rPr>
          <w:rFonts w:eastAsia="MS Mincho"/>
        </w:rPr>
      </w:pPr>
      <w:r w:rsidRPr="00AB1466">
        <w:rPr>
          <w:rFonts w:eastAsia="MS Mincho"/>
        </w:rPr>
        <w:t>SAMPLES/Sample Testing</w:t>
      </w:r>
    </w:p>
    <w:p w14:paraId="53C36D09" w14:textId="77777777" w:rsidR="00CF01CB" w:rsidRPr="0060052B" w:rsidRDefault="00CF01CB" w:rsidP="00CF01CB">
      <w:pPr>
        <w:autoSpaceDE w:val="0"/>
        <w:autoSpaceDN w:val="0"/>
        <w:adjustRightInd w:val="0"/>
        <w:outlineLvl w:val="2"/>
        <w:rPr>
          <w:rFonts w:cs="Arial"/>
          <w:color w:val="000000"/>
          <w:szCs w:val="22"/>
        </w:rPr>
      </w:pPr>
    </w:p>
    <w:p w14:paraId="3CD2E658" w14:textId="580D40CD" w:rsidR="00E96A11" w:rsidRPr="007637FA" w:rsidRDefault="00E96A11" w:rsidP="00E96A11">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the Using Agency</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7435AAA" w14:textId="77777777" w:rsidR="00CF01CB" w:rsidRPr="007664C5" w:rsidRDefault="00CF01CB" w:rsidP="00CF01CB">
      <w:pPr>
        <w:rPr>
          <w:rFonts w:cs="Arial"/>
        </w:rPr>
      </w:pPr>
    </w:p>
    <w:p w14:paraId="7DFA0645" w14:textId="77777777" w:rsidR="00CF01CB" w:rsidRPr="00F85DB9" w:rsidRDefault="00CF01CB" w:rsidP="00CF01CB">
      <w:pPr>
        <w:pStyle w:val="Heading3"/>
      </w:pPr>
      <w:bookmarkStart w:id="185" w:name="_Toc55483940"/>
      <w:bookmarkStart w:id="186" w:name="_Toc56179098"/>
      <w:bookmarkStart w:id="187" w:name="_Toc67055115"/>
      <w:r>
        <w:t>Financial Capability of the Vendor {Bidder}</w:t>
      </w:r>
      <w:bookmarkEnd w:id="185"/>
      <w:bookmarkEnd w:id="186"/>
      <w:bookmarkEnd w:id="187"/>
    </w:p>
    <w:p w14:paraId="7BCF6F16" w14:textId="77777777" w:rsidR="00CF01CB" w:rsidRDefault="00CF01CB" w:rsidP="00CF01CB"/>
    <w:p w14:paraId="5FE5A018" w14:textId="77777777" w:rsidR="00CF01CB" w:rsidRDefault="00CF01CB" w:rsidP="00CF01CB">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073B915D" w14:textId="77777777" w:rsidR="00CF01CB" w:rsidRDefault="00CF01CB" w:rsidP="00CF01CB">
      <w:r w:rsidRPr="00F85DB9">
        <w:t xml:space="preserve"> </w:t>
      </w:r>
    </w:p>
    <w:p w14:paraId="13444BB1" w14:textId="77777777" w:rsidR="00CF01CB" w:rsidRDefault="00CF01CB" w:rsidP="00CF01CB">
      <w:pPr>
        <w:pStyle w:val="ListParagraph"/>
        <w:numPr>
          <w:ilvl w:val="0"/>
          <w:numId w:val="21"/>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3E1893E7" w14:textId="77777777" w:rsidR="00CF01CB" w:rsidRDefault="00CF01CB" w:rsidP="00CF01CB">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FEECD26" w14:textId="77777777" w:rsidR="00CF01CB" w:rsidRDefault="00CF01CB" w:rsidP="00CF01CB">
      <w:pPr>
        <w:tabs>
          <w:tab w:val="left" w:pos="7377"/>
        </w:tabs>
      </w:pPr>
      <w:r>
        <w:tab/>
      </w:r>
    </w:p>
    <w:p w14:paraId="1741088B" w14:textId="77777777" w:rsidR="00CF01CB" w:rsidRPr="00B12E97" w:rsidRDefault="00CF01CB" w:rsidP="00CF01CB">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34F178E4" w14:textId="77777777" w:rsidR="00CF01CB" w:rsidRPr="00F85DB9" w:rsidRDefault="00CF01CB" w:rsidP="00CF01CB"/>
    <w:p w14:paraId="2C805B35" w14:textId="77777777" w:rsidR="006D7B7D" w:rsidRDefault="006D7B7D" w:rsidP="00CF01CB">
      <w:r w:rsidRPr="006D7B7D">
        <w:t>A Vendor {Bidder} may designate specific financial information as not subject to disclosure when the Vendor {Bidder} has a good faith legal/factual basis for such assertion.  The State reserves the right to make the determination to accept the assertion and shall so advise the Vendor {Bidder}.</w:t>
      </w:r>
    </w:p>
    <w:p w14:paraId="65E204E4" w14:textId="77777777" w:rsidR="00CF01CB" w:rsidRDefault="00CF01CB" w:rsidP="00CF01CB"/>
    <w:p w14:paraId="2AE2948B" w14:textId="77777777" w:rsidR="00CF01CB" w:rsidRPr="00A63346" w:rsidRDefault="00CF01CB" w:rsidP="00CF01CB">
      <w:pPr>
        <w:pStyle w:val="Heading3"/>
        <w:keepNext/>
        <w:rPr>
          <w:rFonts w:eastAsia="MS Mincho"/>
        </w:rPr>
      </w:pPr>
      <w:bookmarkStart w:id="188" w:name="_Toc400531503"/>
      <w:bookmarkStart w:id="189" w:name="_Toc428533974"/>
      <w:bookmarkStart w:id="190" w:name="_Toc56179099"/>
      <w:bookmarkStart w:id="191" w:name="_Toc67055116"/>
      <w:r>
        <w:rPr>
          <w:rFonts w:eastAsia="MS Mincho"/>
        </w:rPr>
        <w:t xml:space="preserve">STATE-SUPPLIED </w:t>
      </w:r>
      <w:r w:rsidRPr="00A63346">
        <w:rPr>
          <w:rFonts w:eastAsia="MS Mincho"/>
        </w:rPr>
        <w:t xml:space="preserve">PRICE </w:t>
      </w:r>
      <w:r>
        <w:rPr>
          <w:rFonts w:eastAsia="MS Mincho"/>
        </w:rPr>
        <w:t>SHEET</w:t>
      </w:r>
      <w:bookmarkEnd w:id="188"/>
      <w:bookmarkEnd w:id="189"/>
      <w:bookmarkEnd w:id="190"/>
      <w:bookmarkEnd w:id="191"/>
    </w:p>
    <w:p w14:paraId="516959AF" w14:textId="77777777" w:rsidR="00CF01CB" w:rsidRDefault="00CF01CB" w:rsidP="00CF01CB">
      <w:pPr>
        <w:keepNext/>
      </w:pPr>
    </w:p>
    <w:p w14:paraId="51A26976" w14:textId="77777777" w:rsidR="00CF01CB" w:rsidRDefault="00CF01CB" w:rsidP="00CF01CB">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5EB4BA5E" w14:textId="77777777" w:rsidR="00CF01CB" w:rsidRDefault="00CF01CB" w:rsidP="00CF01CB">
      <w:pPr>
        <w:keepNext/>
      </w:pPr>
    </w:p>
    <w:p w14:paraId="565E9492" w14:textId="77777777" w:rsidR="00CF01CB" w:rsidRDefault="00CF01CB" w:rsidP="00CF01CB">
      <w:pPr>
        <w:keepNext/>
      </w:pP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2" w:history="1">
        <w:r w:rsidRPr="00945103">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05767883" w14:textId="77777777" w:rsidR="00CF01CB" w:rsidRPr="007664C5" w:rsidRDefault="00CF01CB" w:rsidP="00CF01CB">
      <w:pPr>
        <w:pStyle w:val="BodyText3"/>
        <w:rPr>
          <w:rFonts w:cs="Arial"/>
        </w:rPr>
      </w:pPr>
    </w:p>
    <w:p w14:paraId="2CF9FA68" w14:textId="77777777" w:rsidR="00CF01CB" w:rsidRPr="00AB1466" w:rsidRDefault="00CF01CB" w:rsidP="00CF01CB">
      <w:pPr>
        <w:rPr>
          <w:rFonts w:cs="Arial"/>
          <w:szCs w:val="22"/>
        </w:rPr>
      </w:pPr>
      <w:r w:rsidRPr="00AB1466">
        <w:rPr>
          <w:rStyle w:val="Emphasis"/>
          <w:rFonts w:eastAsia="MS Mincho" w:cs="Arial"/>
          <w:i w:val="0"/>
        </w:rPr>
        <w:lastRenderedPageBreak/>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0D081FD5" w14:textId="77777777" w:rsidR="00CF01CB" w:rsidRDefault="00CF01CB" w:rsidP="00CF01CB"/>
    <w:p w14:paraId="0BB9DCC3" w14:textId="77777777" w:rsidR="00CF01CB" w:rsidRDefault="00CF01CB" w:rsidP="00CF01CB">
      <w:pPr>
        <w:pStyle w:val="Heading4"/>
        <w:keepNext/>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7456E906" w14:textId="77777777" w:rsidR="00CF01CB" w:rsidRDefault="00CF01CB" w:rsidP="00CF01CB">
      <w:pPr>
        <w:keepNext/>
      </w:pPr>
    </w:p>
    <w:p w14:paraId="45367042" w14:textId="77777777" w:rsidR="00CF01CB" w:rsidRDefault="00CF01CB" w:rsidP="00CF01CB">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w:t>
      </w:r>
      <w:r w:rsidRPr="002717E6">
        <w:rPr>
          <w:highlight w:val="lightGray"/>
        </w:rPr>
        <w:t>Section 6.8</w:t>
      </w:r>
      <w:r w:rsidRPr="00F27C82">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5C12A708" w14:textId="547D6F2A" w:rsidR="00CB6544" w:rsidRDefault="00CB6544" w:rsidP="00CF01CB">
      <w:pPr>
        <w:contextualSpacing/>
      </w:pPr>
    </w:p>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D0135C6" w14:textId="4AF4CBA2" w:rsidR="0035471D" w:rsidRDefault="0035471D" w:rsidP="0035471D">
      <w:r w:rsidRPr="00C94402">
        <w:t>The Bid Solicitation and State-S</w:t>
      </w:r>
      <w:r>
        <w:t xml:space="preserve">upplied Price Sheet contains </w:t>
      </w:r>
      <w:r w:rsidR="000937C7">
        <w:rPr>
          <w:rFonts w:cs="Arial"/>
          <w:szCs w:val="22"/>
        </w:rPr>
        <w:t>six</w:t>
      </w:r>
      <w:r w:rsidR="000937C7" w:rsidRPr="00AE3F9F">
        <w:rPr>
          <w:rFonts w:cs="Arial"/>
          <w:szCs w:val="22"/>
        </w:rPr>
        <w:t xml:space="preserve"> (</w:t>
      </w:r>
      <w:r w:rsidR="000937C7">
        <w:rPr>
          <w:rFonts w:cs="Arial"/>
          <w:szCs w:val="22"/>
        </w:rPr>
        <w:t>6</w:t>
      </w:r>
      <w:r w:rsidR="000937C7" w:rsidRPr="00AE3F9F">
        <w:rPr>
          <w:rFonts w:cs="Arial"/>
          <w:szCs w:val="22"/>
        </w:rPr>
        <w:t xml:space="preserve">) </w:t>
      </w:r>
      <w:r w:rsidR="000937C7">
        <w:rPr>
          <w:rFonts w:cs="Arial"/>
          <w:szCs w:val="22"/>
        </w:rPr>
        <w:t xml:space="preserve">individual </w:t>
      </w:r>
      <w:r w:rsidR="000937C7" w:rsidRPr="00AE3F9F">
        <w:rPr>
          <w:rFonts w:cs="Arial"/>
          <w:szCs w:val="22"/>
        </w:rPr>
        <w:t>price line items</w:t>
      </w:r>
      <w:r w:rsidR="000937C7">
        <w:rPr>
          <w:rFonts w:cs="Arial"/>
          <w:szCs w:val="22"/>
        </w:rPr>
        <w:t xml:space="preserve"> and one (1) Group (</w:t>
      </w:r>
      <w:r w:rsidR="001C6700">
        <w:rPr>
          <w:rFonts w:cs="Arial"/>
          <w:szCs w:val="22"/>
        </w:rPr>
        <w:t xml:space="preserve">Group 1 - </w:t>
      </w:r>
      <w:r w:rsidR="000937C7">
        <w:rPr>
          <w:rFonts w:cs="Arial"/>
          <w:szCs w:val="22"/>
        </w:rPr>
        <w:t>Price Lines 7 and 8)</w:t>
      </w:r>
      <w:r w:rsidR="000937C7" w:rsidRPr="00AE3F9F">
        <w:rPr>
          <w:rFonts w:cs="Arial"/>
          <w:szCs w:val="22"/>
        </w:rPr>
        <w:t>,</w:t>
      </w:r>
      <w:r w:rsidRPr="00C94402">
        <w:t xml:space="preserve"> as follows:</w:t>
      </w:r>
    </w:p>
    <w:p w14:paraId="7278B289" w14:textId="77777777" w:rsidR="0035471D" w:rsidRDefault="0035471D" w:rsidP="0035471D"/>
    <w:tbl>
      <w:tblPr>
        <w:tblStyle w:val="TableGrid"/>
        <w:tblW w:w="0" w:type="auto"/>
        <w:tblLayout w:type="fixed"/>
        <w:tblLook w:val="04A0" w:firstRow="1" w:lastRow="0" w:firstColumn="1" w:lastColumn="0" w:noHBand="0" w:noVBand="1"/>
      </w:tblPr>
      <w:tblGrid>
        <w:gridCol w:w="2245"/>
        <w:gridCol w:w="7110"/>
      </w:tblGrid>
      <w:tr w:rsidR="008F00DA" w:rsidRPr="00011B47" w14:paraId="03B56EB4" w14:textId="77777777" w:rsidTr="004173D0">
        <w:tc>
          <w:tcPr>
            <w:tcW w:w="2245" w:type="dxa"/>
          </w:tcPr>
          <w:p w14:paraId="1B662829" w14:textId="2C34E4CA" w:rsidR="008F00DA" w:rsidRPr="004173D0" w:rsidRDefault="008F00DA" w:rsidP="008F00DA">
            <w:pPr>
              <w:jc w:val="center"/>
              <w:rPr>
                <w:b/>
                <w:szCs w:val="22"/>
                <w:u w:val="single"/>
              </w:rPr>
            </w:pPr>
            <w:r>
              <w:rPr>
                <w:rStyle w:val="normaltextrun"/>
                <w:rFonts w:cs="Arial"/>
                <w:b/>
                <w:bCs/>
              </w:rPr>
              <w:t>Price Line</w:t>
            </w:r>
          </w:p>
        </w:tc>
        <w:tc>
          <w:tcPr>
            <w:tcW w:w="7110" w:type="dxa"/>
          </w:tcPr>
          <w:p w14:paraId="391F6012" w14:textId="0439D22F" w:rsidR="008F00DA" w:rsidRPr="004173D0" w:rsidRDefault="008F00DA" w:rsidP="008F00DA">
            <w:pPr>
              <w:jc w:val="center"/>
              <w:rPr>
                <w:b/>
                <w:szCs w:val="22"/>
                <w:u w:val="single"/>
              </w:rPr>
            </w:pPr>
            <w:r>
              <w:rPr>
                <w:rStyle w:val="normaltextrun"/>
                <w:rFonts w:cs="Arial"/>
                <w:b/>
                <w:bCs/>
              </w:rPr>
              <w:t>Item Description</w:t>
            </w:r>
          </w:p>
        </w:tc>
      </w:tr>
      <w:tr w:rsidR="00A71F22" w:rsidRPr="00011B47" w14:paraId="704B453B" w14:textId="77777777" w:rsidTr="004173D0">
        <w:tc>
          <w:tcPr>
            <w:tcW w:w="2245" w:type="dxa"/>
          </w:tcPr>
          <w:p w14:paraId="306A534A" w14:textId="77777777" w:rsidR="00A71F22" w:rsidRDefault="00A71F22" w:rsidP="008F00DA">
            <w:pPr>
              <w:jc w:val="center"/>
              <w:rPr>
                <w:rStyle w:val="normaltextrun"/>
                <w:rFonts w:cs="Arial"/>
                <w:b/>
                <w:bCs/>
              </w:rPr>
            </w:pPr>
          </w:p>
        </w:tc>
        <w:tc>
          <w:tcPr>
            <w:tcW w:w="7110" w:type="dxa"/>
          </w:tcPr>
          <w:p w14:paraId="7A0A1818" w14:textId="036F330A" w:rsidR="00A71F22" w:rsidRDefault="00A71F22" w:rsidP="008F00DA">
            <w:pPr>
              <w:jc w:val="center"/>
              <w:rPr>
                <w:rStyle w:val="normaltextrun"/>
                <w:rFonts w:cs="Arial"/>
                <w:b/>
                <w:bCs/>
              </w:rPr>
            </w:pPr>
            <w:r>
              <w:rPr>
                <w:rStyle w:val="normaltextrun"/>
                <w:rFonts w:cs="Arial"/>
                <w:b/>
                <w:bCs/>
              </w:rPr>
              <w:t>INDIVIDUAL PRICE LINE ITEMS</w:t>
            </w:r>
          </w:p>
        </w:tc>
      </w:tr>
      <w:tr w:rsidR="008F00DA" w14:paraId="6B94D7C7" w14:textId="77777777" w:rsidTr="004173D0">
        <w:tc>
          <w:tcPr>
            <w:tcW w:w="2245" w:type="dxa"/>
          </w:tcPr>
          <w:p w14:paraId="6264B2E6" w14:textId="3940FC6A" w:rsidR="008F00DA" w:rsidRDefault="008F00DA" w:rsidP="008F00DA">
            <w:pPr>
              <w:jc w:val="center"/>
            </w:pPr>
            <w:r>
              <w:rPr>
                <w:rFonts w:cs="Arial"/>
                <w:szCs w:val="22"/>
              </w:rPr>
              <w:t>1</w:t>
            </w:r>
          </w:p>
        </w:tc>
        <w:tc>
          <w:tcPr>
            <w:tcW w:w="7110" w:type="dxa"/>
          </w:tcPr>
          <w:p w14:paraId="4C3014A5" w14:textId="550CCD81" w:rsidR="008F00DA" w:rsidRDefault="008F00DA" w:rsidP="008F00DA">
            <w:r w:rsidRPr="00A20FA3">
              <w:rPr>
                <w:rStyle w:val="normaltextrun"/>
                <w:rFonts w:cs="Arial"/>
                <w:szCs w:val="22"/>
              </w:rPr>
              <w:t>Yellow American Cheese</w:t>
            </w:r>
            <w:r>
              <w:rPr>
                <w:rStyle w:val="normaltextrun"/>
                <w:rFonts w:cs="Arial"/>
                <w:szCs w:val="22"/>
              </w:rPr>
              <w:t>,</w:t>
            </w:r>
            <w:r w:rsidRPr="00A20FA3">
              <w:rPr>
                <w:rStyle w:val="normaltextrun"/>
                <w:rFonts w:cs="Arial"/>
                <w:szCs w:val="22"/>
              </w:rPr>
              <w:t xml:space="preserve"> </w:t>
            </w:r>
            <w:r w:rsidRPr="00B42216">
              <w:t>Pre-sliced</w:t>
            </w:r>
            <w:r w:rsidRPr="00137FC0">
              <w:rPr>
                <w:rStyle w:val="normaltextrun"/>
                <w:rFonts w:cs="Arial"/>
                <w:szCs w:val="22"/>
              </w:rPr>
              <w:t xml:space="preserve"> </w:t>
            </w:r>
          </w:p>
        </w:tc>
      </w:tr>
      <w:tr w:rsidR="008F00DA" w14:paraId="7287723F" w14:textId="77777777" w:rsidTr="004173D0">
        <w:tc>
          <w:tcPr>
            <w:tcW w:w="2245" w:type="dxa"/>
          </w:tcPr>
          <w:p w14:paraId="4826E554" w14:textId="6734BB08" w:rsidR="008F00DA" w:rsidRDefault="008F00DA" w:rsidP="008F00DA">
            <w:pPr>
              <w:jc w:val="center"/>
            </w:pPr>
            <w:r>
              <w:rPr>
                <w:rFonts w:cs="Arial"/>
                <w:szCs w:val="22"/>
              </w:rPr>
              <w:t>2</w:t>
            </w:r>
          </w:p>
        </w:tc>
        <w:tc>
          <w:tcPr>
            <w:tcW w:w="7110" w:type="dxa"/>
          </w:tcPr>
          <w:p w14:paraId="1738A10F" w14:textId="6CF814B2" w:rsidR="008F00DA" w:rsidRDefault="008F00DA" w:rsidP="008F00DA">
            <w:r w:rsidRPr="003E556C">
              <w:rPr>
                <w:rStyle w:val="normaltextrun"/>
                <w:rFonts w:cs="Arial"/>
                <w:szCs w:val="22"/>
              </w:rPr>
              <w:t>Parmesan</w:t>
            </w:r>
            <w:r>
              <w:rPr>
                <w:rStyle w:val="normaltextrun"/>
                <w:rFonts w:cs="Arial"/>
                <w:szCs w:val="22"/>
              </w:rPr>
              <w:t xml:space="preserve"> </w:t>
            </w:r>
            <w:r w:rsidRPr="003E556C">
              <w:rPr>
                <w:rStyle w:val="normaltextrun"/>
                <w:rFonts w:cs="Arial"/>
                <w:szCs w:val="22"/>
              </w:rPr>
              <w:t>Cheese</w:t>
            </w:r>
            <w:r>
              <w:rPr>
                <w:rStyle w:val="normaltextrun"/>
                <w:rFonts w:cs="Arial"/>
                <w:szCs w:val="22"/>
              </w:rPr>
              <w:t xml:space="preserve">, Grated </w:t>
            </w:r>
          </w:p>
        </w:tc>
      </w:tr>
      <w:tr w:rsidR="008F00DA" w14:paraId="24DB2963" w14:textId="77777777" w:rsidTr="004173D0">
        <w:tc>
          <w:tcPr>
            <w:tcW w:w="2245" w:type="dxa"/>
          </w:tcPr>
          <w:p w14:paraId="5136C4C2" w14:textId="043ED4FF" w:rsidR="008F00DA" w:rsidRDefault="008F00DA" w:rsidP="008F00DA">
            <w:pPr>
              <w:jc w:val="center"/>
            </w:pPr>
            <w:r>
              <w:rPr>
                <w:rFonts w:cs="Arial"/>
                <w:szCs w:val="22"/>
              </w:rPr>
              <w:t>3</w:t>
            </w:r>
          </w:p>
        </w:tc>
        <w:tc>
          <w:tcPr>
            <w:tcW w:w="7110" w:type="dxa"/>
          </w:tcPr>
          <w:p w14:paraId="3D2739A4" w14:textId="797DF680" w:rsidR="008F00DA" w:rsidRDefault="008F00DA" w:rsidP="008F00DA">
            <w:r w:rsidRPr="003E556C">
              <w:rPr>
                <w:rStyle w:val="normaltextrun"/>
                <w:rFonts w:cs="Arial"/>
                <w:szCs w:val="22"/>
              </w:rPr>
              <w:t>White American</w:t>
            </w:r>
            <w:r>
              <w:rPr>
                <w:rStyle w:val="normaltextrun"/>
                <w:rFonts w:cs="Arial"/>
                <w:szCs w:val="22"/>
              </w:rPr>
              <w:t xml:space="preserve"> </w:t>
            </w:r>
            <w:r w:rsidRPr="003E556C">
              <w:rPr>
                <w:rStyle w:val="normaltextrun"/>
                <w:rFonts w:cs="Arial"/>
                <w:szCs w:val="22"/>
              </w:rPr>
              <w:t>Cheese</w:t>
            </w:r>
            <w:r>
              <w:rPr>
                <w:rStyle w:val="normaltextrun"/>
                <w:rFonts w:cs="Arial"/>
                <w:szCs w:val="22"/>
              </w:rPr>
              <w:t>, Solid</w:t>
            </w:r>
          </w:p>
        </w:tc>
      </w:tr>
      <w:tr w:rsidR="008F00DA" w14:paraId="5642A28C" w14:textId="77777777" w:rsidTr="004173D0">
        <w:tc>
          <w:tcPr>
            <w:tcW w:w="2245" w:type="dxa"/>
          </w:tcPr>
          <w:p w14:paraId="06CF8885" w14:textId="706691B8" w:rsidR="008F00DA" w:rsidRDefault="008F00DA" w:rsidP="008F00DA">
            <w:pPr>
              <w:jc w:val="center"/>
            </w:pPr>
            <w:r>
              <w:rPr>
                <w:rFonts w:cs="Arial"/>
                <w:szCs w:val="22"/>
              </w:rPr>
              <w:t>4</w:t>
            </w:r>
          </w:p>
        </w:tc>
        <w:tc>
          <w:tcPr>
            <w:tcW w:w="7110" w:type="dxa"/>
          </w:tcPr>
          <w:p w14:paraId="62B509B7" w14:textId="26F960B2" w:rsidR="008F00DA" w:rsidRDefault="008F00DA" w:rsidP="008F00DA">
            <w:r>
              <w:rPr>
                <w:rStyle w:val="normaltextrun"/>
                <w:rFonts w:cs="Arial"/>
                <w:szCs w:val="22"/>
              </w:rPr>
              <w:t xml:space="preserve">White </w:t>
            </w:r>
            <w:r w:rsidRPr="003E556C">
              <w:rPr>
                <w:rStyle w:val="normaltextrun"/>
                <w:rFonts w:cs="Arial"/>
                <w:szCs w:val="22"/>
              </w:rPr>
              <w:t>Cheddar</w:t>
            </w:r>
            <w:r>
              <w:rPr>
                <w:rStyle w:val="normaltextrun"/>
                <w:rFonts w:cs="Arial"/>
                <w:szCs w:val="22"/>
              </w:rPr>
              <w:t xml:space="preserve"> Cheese, Solid</w:t>
            </w:r>
          </w:p>
        </w:tc>
      </w:tr>
      <w:tr w:rsidR="008F00DA" w14:paraId="2D512310" w14:textId="77777777" w:rsidTr="004173D0">
        <w:tc>
          <w:tcPr>
            <w:tcW w:w="2245" w:type="dxa"/>
          </w:tcPr>
          <w:p w14:paraId="5562B25E" w14:textId="47FF4C5A" w:rsidR="008F00DA" w:rsidRDefault="008F00DA" w:rsidP="008F00DA">
            <w:pPr>
              <w:jc w:val="center"/>
            </w:pPr>
            <w:r>
              <w:rPr>
                <w:rFonts w:cs="Arial"/>
                <w:szCs w:val="22"/>
              </w:rPr>
              <w:t>5</w:t>
            </w:r>
          </w:p>
        </w:tc>
        <w:tc>
          <w:tcPr>
            <w:tcW w:w="7110" w:type="dxa"/>
          </w:tcPr>
          <w:p w14:paraId="4661B45D" w14:textId="78C7E4EF" w:rsidR="008F00DA" w:rsidRDefault="008F00DA" w:rsidP="008F00DA">
            <w:r>
              <w:rPr>
                <w:rStyle w:val="normaltextrun"/>
                <w:rFonts w:cs="Arial"/>
                <w:szCs w:val="22"/>
              </w:rPr>
              <w:t>Yellow American</w:t>
            </w:r>
            <w:r w:rsidRPr="009E6246">
              <w:rPr>
                <w:rStyle w:val="normaltextrun"/>
                <w:rFonts w:cs="Arial"/>
                <w:szCs w:val="22"/>
              </w:rPr>
              <w:t xml:space="preserve"> Cheese</w:t>
            </w:r>
            <w:r>
              <w:rPr>
                <w:rStyle w:val="normaltextrun"/>
                <w:rFonts w:cs="Arial"/>
                <w:szCs w:val="22"/>
              </w:rPr>
              <w:t>, Reduced Fat, Pre-sliced</w:t>
            </w:r>
            <w:r w:rsidRPr="00137FC0">
              <w:rPr>
                <w:rStyle w:val="normaltextrun"/>
                <w:rFonts w:cs="Arial"/>
                <w:szCs w:val="22"/>
              </w:rPr>
              <w:t xml:space="preserve"> </w:t>
            </w:r>
          </w:p>
        </w:tc>
      </w:tr>
      <w:tr w:rsidR="008F00DA" w14:paraId="6E3FF322" w14:textId="77777777" w:rsidTr="004173D0">
        <w:tc>
          <w:tcPr>
            <w:tcW w:w="2245" w:type="dxa"/>
          </w:tcPr>
          <w:p w14:paraId="1CBAD709" w14:textId="27A6A6D4" w:rsidR="008F00DA" w:rsidRDefault="008F00DA" w:rsidP="008F00DA">
            <w:pPr>
              <w:jc w:val="center"/>
            </w:pPr>
            <w:r>
              <w:rPr>
                <w:rFonts w:cs="Arial"/>
                <w:szCs w:val="22"/>
              </w:rPr>
              <w:t>6</w:t>
            </w:r>
          </w:p>
        </w:tc>
        <w:tc>
          <w:tcPr>
            <w:tcW w:w="7110" w:type="dxa"/>
          </w:tcPr>
          <w:p w14:paraId="46D82CEA" w14:textId="577A6DE2" w:rsidR="008F00DA" w:rsidRDefault="008F00DA" w:rsidP="008F00DA">
            <w:r w:rsidRPr="00B2553D">
              <w:rPr>
                <w:rFonts w:cs="Arial"/>
                <w:bCs/>
                <w:szCs w:val="22"/>
              </w:rPr>
              <w:t>Oleomargarine, Zero Trans Fat</w:t>
            </w:r>
          </w:p>
        </w:tc>
      </w:tr>
      <w:tr w:rsidR="006F661B" w14:paraId="6A138503" w14:textId="77777777" w:rsidTr="004173D0">
        <w:tc>
          <w:tcPr>
            <w:tcW w:w="2245" w:type="dxa"/>
          </w:tcPr>
          <w:p w14:paraId="7F1F6EF4" w14:textId="77777777" w:rsidR="006F661B" w:rsidRDefault="006F661B" w:rsidP="008F00DA">
            <w:pPr>
              <w:jc w:val="center"/>
              <w:rPr>
                <w:rFonts w:cs="Arial"/>
                <w:szCs w:val="22"/>
              </w:rPr>
            </w:pPr>
          </w:p>
        </w:tc>
        <w:tc>
          <w:tcPr>
            <w:tcW w:w="7110" w:type="dxa"/>
          </w:tcPr>
          <w:p w14:paraId="73F0705D" w14:textId="32D1F306" w:rsidR="006F661B" w:rsidRPr="00414EAA" w:rsidRDefault="006F661B" w:rsidP="00414EAA">
            <w:pPr>
              <w:jc w:val="center"/>
              <w:rPr>
                <w:rStyle w:val="normaltextrun"/>
                <w:rFonts w:cs="Arial"/>
                <w:b/>
                <w:szCs w:val="22"/>
              </w:rPr>
            </w:pPr>
            <w:r>
              <w:rPr>
                <w:rStyle w:val="normaltextrun"/>
                <w:rFonts w:cs="Arial"/>
                <w:b/>
                <w:szCs w:val="22"/>
              </w:rPr>
              <w:t>GROUP 1</w:t>
            </w:r>
          </w:p>
        </w:tc>
      </w:tr>
      <w:tr w:rsidR="008F00DA" w14:paraId="778A66D5" w14:textId="77777777" w:rsidTr="004173D0">
        <w:tc>
          <w:tcPr>
            <w:tcW w:w="2245" w:type="dxa"/>
          </w:tcPr>
          <w:p w14:paraId="265F4F4C" w14:textId="7C64E1D3" w:rsidR="008F00DA" w:rsidRDefault="008F00DA" w:rsidP="008F00DA">
            <w:pPr>
              <w:jc w:val="center"/>
            </w:pPr>
            <w:r>
              <w:rPr>
                <w:rFonts w:cs="Arial"/>
                <w:szCs w:val="22"/>
              </w:rPr>
              <w:t>7</w:t>
            </w:r>
          </w:p>
        </w:tc>
        <w:tc>
          <w:tcPr>
            <w:tcW w:w="7110" w:type="dxa"/>
          </w:tcPr>
          <w:p w14:paraId="3171D879" w14:textId="36153E18" w:rsidR="008F00DA" w:rsidRDefault="008F00DA" w:rsidP="008F00DA">
            <w:r w:rsidRPr="003E556C">
              <w:rPr>
                <w:rStyle w:val="normaltextrun"/>
                <w:rFonts w:cs="Arial"/>
                <w:szCs w:val="22"/>
              </w:rPr>
              <w:t>Oleomargarine, Reddies, Salt-Free, Zero Trans Fat</w:t>
            </w:r>
            <w:r>
              <w:rPr>
                <w:rStyle w:val="normaltextrun"/>
                <w:rFonts w:cs="Arial"/>
                <w:szCs w:val="22"/>
              </w:rPr>
              <w:t xml:space="preserve"> </w:t>
            </w:r>
          </w:p>
        </w:tc>
      </w:tr>
      <w:tr w:rsidR="008F00DA" w14:paraId="1CED8B61" w14:textId="77777777" w:rsidTr="00664040">
        <w:trPr>
          <w:trHeight w:val="350"/>
        </w:trPr>
        <w:tc>
          <w:tcPr>
            <w:tcW w:w="2245" w:type="dxa"/>
          </w:tcPr>
          <w:p w14:paraId="1397E128" w14:textId="67FBE333" w:rsidR="008F00DA" w:rsidRDefault="008F00DA" w:rsidP="008F00DA">
            <w:pPr>
              <w:jc w:val="center"/>
            </w:pPr>
            <w:r>
              <w:rPr>
                <w:rFonts w:cs="Arial"/>
                <w:szCs w:val="22"/>
              </w:rPr>
              <w:t>8</w:t>
            </w:r>
          </w:p>
        </w:tc>
        <w:tc>
          <w:tcPr>
            <w:tcW w:w="7110" w:type="dxa"/>
          </w:tcPr>
          <w:p w14:paraId="44A58509" w14:textId="1E30849B" w:rsidR="008F00DA" w:rsidRDefault="008F00DA" w:rsidP="008F00DA">
            <w:r w:rsidRPr="003E556C">
              <w:rPr>
                <w:rStyle w:val="normaltextrun"/>
                <w:rFonts w:cs="Arial"/>
                <w:szCs w:val="22"/>
              </w:rPr>
              <w:t>Oleomargarine, Reddies, Zero Trans Fat</w:t>
            </w:r>
          </w:p>
        </w:tc>
      </w:tr>
    </w:tbl>
    <w:p w14:paraId="6008CB4C" w14:textId="77777777" w:rsidR="0035471D" w:rsidRPr="00A86608" w:rsidRDefault="0035471D" w:rsidP="0035471D">
      <w:pPr>
        <w:pStyle w:val="BodyText3"/>
        <w:rPr>
          <w:rFonts w:cs="Arial"/>
        </w:rPr>
      </w:pPr>
    </w:p>
    <w:p w14:paraId="3499B31B" w14:textId="547F39A3" w:rsidR="000937C7" w:rsidRDefault="000937C7" w:rsidP="000937C7">
      <w:r>
        <w:t xml:space="preserve">Vendors {Bidders} must bid on all price lines contained within </w:t>
      </w:r>
      <w:r w:rsidR="001C6700">
        <w:t>a g</w:t>
      </w:r>
      <w:r>
        <w:t>roup in order to be considered responsive for that group. If a Vendor {Bidder} does not bid on all price lines within a group, its Quote will be considered non-responsive for that group only.</w:t>
      </w:r>
    </w:p>
    <w:p w14:paraId="0778DFB0" w14:textId="77777777" w:rsidR="000937C7" w:rsidRDefault="000937C7" w:rsidP="000937C7"/>
    <w:p w14:paraId="0EAB57C4" w14:textId="47442A3B" w:rsidR="000937C7" w:rsidRDefault="000937C7" w:rsidP="000937C7">
      <w:r>
        <w:t>Vendors {Bidders} may bid on one, some or all of the individual line items (Price Lines 1 through Price Line 6). Vendors {Bidders} are not required to bid on all individual price line items in order to be considered responsive.</w:t>
      </w:r>
    </w:p>
    <w:p w14:paraId="5E52C162" w14:textId="77777777" w:rsidR="000937C7" w:rsidRDefault="000937C7" w:rsidP="000937C7"/>
    <w:p w14:paraId="64838C0A" w14:textId="77777777" w:rsidR="00E96A11" w:rsidRDefault="000937C7" w:rsidP="0035471D">
      <w:pPr>
        <w:pStyle w:val="BodyText3"/>
      </w:pPr>
      <w:r>
        <w:t>It is the State’s intent to make one award for each group and one award for each individual price line item, in accordance with Section 7.2 of this Bid Solicitation.</w:t>
      </w:r>
    </w:p>
    <w:p w14:paraId="577ACD2D" w14:textId="47BE244D" w:rsidR="002D376C" w:rsidRDefault="000937C7" w:rsidP="0035471D">
      <w:pPr>
        <w:pStyle w:val="BodyText3"/>
        <w:rPr>
          <w:rFonts w:cs="Arial"/>
        </w:rPr>
      </w:pPr>
      <w:r>
        <w:t xml:space="preserve"> </w:t>
      </w:r>
    </w:p>
    <w:p w14:paraId="4C6C1241" w14:textId="3FB32AB9" w:rsidR="0035471D" w:rsidRDefault="0035471D" w:rsidP="0035471D">
      <w:pPr>
        <w:pStyle w:val="BodyText3"/>
        <w:rPr>
          <w:rFonts w:cs="Arial"/>
        </w:rPr>
      </w:pPr>
      <w:r w:rsidRPr="00414EAA">
        <w:rPr>
          <w:rFonts w:cs="Arial"/>
          <w:b/>
        </w:rPr>
        <w:t>Step 1</w:t>
      </w:r>
      <w:r>
        <w:rPr>
          <w:rFonts w:cs="Arial"/>
        </w:rPr>
        <w:t xml:space="preserve"> – The Vendor {Bidder} should enter the Vendor’s {Bidder’s} name in the “Vendor’s {Bidder’s} Name” field located at the top of the State-Supplied Price Sheet.</w:t>
      </w:r>
    </w:p>
    <w:p w14:paraId="690513D0" w14:textId="77777777" w:rsidR="0035471D" w:rsidRPr="001D3101" w:rsidRDefault="0035471D" w:rsidP="0035471D">
      <w:pPr>
        <w:rPr>
          <w:rFonts w:cs="Arial"/>
        </w:rPr>
      </w:pPr>
    </w:p>
    <w:p w14:paraId="02D6085B" w14:textId="77777777" w:rsidR="0035471D" w:rsidRDefault="0035471D" w:rsidP="0035471D">
      <w:pPr>
        <w:pStyle w:val="BodyText3"/>
        <w:rPr>
          <w:rFonts w:cs="Arial"/>
        </w:rPr>
      </w:pPr>
      <w:r>
        <w:rPr>
          <w:rFonts w:cs="Arial"/>
        </w:rPr>
        <w:t xml:space="preserve"> </w:t>
      </w:r>
      <w:r w:rsidRPr="00414EAA">
        <w:rPr>
          <w:rFonts w:cs="Arial"/>
          <w:b/>
        </w:rPr>
        <w:t>Step 2</w:t>
      </w:r>
      <w:r w:rsidRPr="0089741B">
        <w:rPr>
          <w:rFonts w:cs="Arial"/>
        </w:rPr>
        <w:t xml:space="preserve"> – The Vendor {Bidder} should enter the cash discount for expedited payments into</w:t>
      </w:r>
      <w:r>
        <w:rPr>
          <w:rFonts w:cs="Arial"/>
        </w:rPr>
        <w:t xml:space="preserve"> </w:t>
      </w:r>
      <w:r w:rsidRPr="0089741B">
        <w:rPr>
          <w:rFonts w:cs="Arial"/>
        </w:rPr>
        <w:t>the “Cash</w:t>
      </w:r>
      <w:r>
        <w:rPr>
          <w:rFonts w:cs="Arial"/>
        </w:rPr>
        <w:t xml:space="preserve"> Discount Terms” field </w:t>
      </w:r>
      <w:r w:rsidRPr="009C735C">
        <w:rPr>
          <w:rFonts w:cs="Arial"/>
        </w:rPr>
        <w:t xml:space="preserve">located at the top of the </w:t>
      </w:r>
      <w:r>
        <w:rPr>
          <w:rFonts w:cs="Arial"/>
        </w:rPr>
        <w:t xml:space="preserve">State-Supplied </w:t>
      </w:r>
      <w:r w:rsidRPr="009C735C">
        <w:rPr>
          <w:rFonts w:cs="Arial"/>
        </w:rPr>
        <w:t>Price Sheet</w:t>
      </w:r>
      <w:r w:rsidRPr="00F22BD0">
        <w:rPr>
          <w:rFonts w:cs="Arial"/>
        </w:rPr>
        <w:t>.  If the</w:t>
      </w:r>
      <w:r>
        <w:rPr>
          <w:rFonts w:cs="Arial"/>
        </w:rPr>
        <w:t xml:space="preserve"> </w:t>
      </w:r>
      <w:r w:rsidRPr="00F22BD0">
        <w:rPr>
          <w:rFonts w:cs="Arial"/>
        </w:rPr>
        <w:t xml:space="preserve">Vendor </w:t>
      </w:r>
      <w:r w:rsidRPr="00F22BD0">
        <w:rPr>
          <w:rFonts w:cs="Arial"/>
        </w:rPr>
        <w:lastRenderedPageBreak/>
        <w:t>{Bidder} leaves the “Cash Discount</w:t>
      </w:r>
      <w:r>
        <w:rPr>
          <w:rFonts w:cs="Arial"/>
        </w:rPr>
        <w:t xml:space="preserve"> Terms</w:t>
      </w:r>
      <w:r w:rsidRPr="00F22BD0">
        <w:rPr>
          <w:rFonts w:cs="Arial"/>
        </w:rPr>
        <w:t>” field blank, it shall mean that the Vendor</w:t>
      </w:r>
      <w:r>
        <w:rPr>
          <w:rFonts w:cs="Arial"/>
        </w:rPr>
        <w:t xml:space="preserve"> {</w:t>
      </w:r>
      <w:r w:rsidRPr="00F22BD0">
        <w:rPr>
          <w:rFonts w:cs="Arial"/>
        </w:rPr>
        <w:t xml:space="preserve">Bidder} is not offering a cash discount. </w:t>
      </w:r>
    </w:p>
    <w:p w14:paraId="680B2CD9" w14:textId="77777777" w:rsidR="0035471D" w:rsidRDefault="0035471D" w:rsidP="0035471D">
      <w:pPr>
        <w:pStyle w:val="BodyText3"/>
        <w:ind w:firstLine="720"/>
        <w:rPr>
          <w:rFonts w:cs="Arial"/>
        </w:rPr>
      </w:pPr>
    </w:p>
    <w:p w14:paraId="0FC47DF8" w14:textId="534969D9" w:rsidR="0035471D" w:rsidRDefault="0035471D" w:rsidP="0035471D">
      <w:r w:rsidRPr="00414EAA">
        <w:rPr>
          <w:rFonts w:cs="Arial"/>
          <w:b/>
        </w:rPr>
        <w:t>Step 3</w:t>
      </w:r>
      <w:r>
        <w:rPr>
          <w:rFonts w:cs="Arial"/>
        </w:rPr>
        <w:t xml:space="preserve"> – The Vendor {Bidder} should enter the days required to make delivery in the </w:t>
      </w:r>
      <w:r w:rsidR="00C1063B">
        <w:rPr>
          <w:rFonts w:cs="Arial"/>
        </w:rPr>
        <w:t>“</w:t>
      </w:r>
      <w:r w:rsidR="00C1063B" w:rsidRPr="00C1063B">
        <w:rPr>
          <w:rFonts w:cs="Arial"/>
        </w:rPr>
        <w:t>Delivery Days ARO not to exceed 30 calendar days”</w:t>
      </w:r>
      <w:r>
        <w:rPr>
          <w:rFonts w:cs="Arial"/>
        </w:rPr>
        <w:t xml:space="preserve"> field located at the top of the State-Supplied Price Sheet. </w:t>
      </w:r>
      <w:r w:rsidRPr="0047713A">
        <w:t xml:space="preserve">If </w:t>
      </w:r>
      <w:r>
        <w:t xml:space="preserve">the </w:t>
      </w:r>
      <w:r w:rsidR="00C1063B">
        <w:t>“</w:t>
      </w:r>
      <w:r w:rsidR="00C1063B" w:rsidRPr="009A0DE9">
        <w:rPr>
          <w:rFonts w:cs="Arial"/>
        </w:rPr>
        <w:t>Delivery Days ARO not to exceed 30 calendar days”</w:t>
      </w:r>
      <w:r>
        <w:t xml:space="preserve"> field is left blank, then the delivery days shall</w:t>
      </w:r>
      <w:r w:rsidRPr="0047713A">
        <w:t xml:space="preserve"> default to</w:t>
      </w:r>
      <w:r>
        <w:t xml:space="preserve"> the delivery days set forth in Bid Solicitation Section 4.4.5.4.</w:t>
      </w:r>
    </w:p>
    <w:p w14:paraId="00214440" w14:textId="77777777" w:rsidR="0035471D" w:rsidRDefault="0035471D" w:rsidP="0035471D">
      <w:pPr>
        <w:ind w:left="720"/>
      </w:pPr>
    </w:p>
    <w:p w14:paraId="174404B9" w14:textId="77777777" w:rsidR="0035471D" w:rsidRPr="000414A1" w:rsidRDefault="0035471D" w:rsidP="0035471D">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2775ECE6" w14:textId="77777777" w:rsidR="0035471D" w:rsidRDefault="0035471D" w:rsidP="0035471D">
      <w:pPr>
        <w:pStyle w:val="BodyText3"/>
        <w:rPr>
          <w:rFonts w:cs="Arial"/>
        </w:rPr>
      </w:pPr>
    </w:p>
    <w:p w14:paraId="46BDD4F0" w14:textId="2252BD03" w:rsidR="0035471D" w:rsidRDefault="0035471D" w:rsidP="0035471D">
      <w:pPr>
        <w:rPr>
          <w:rFonts w:cs="Arial"/>
          <w:szCs w:val="22"/>
        </w:rPr>
      </w:pPr>
      <w:r w:rsidRPr="00414EAA">
        <w:rPr>
          <w:rFonts w:cs="Arial"/>
          <w:b/>
        </w:rPr>
        <w:t>Step 4</w:t>
      </w:r>
      <w:r w:rsidRPr="005E23D1">
        <w:rPr>
          <w:rFonts w:cs="Arial"/>
        </w:rPr>
        <w:t xml:space="preserve"> - </w:t>
      </w:r>
      <w:r w:rsidR="001C6700" w:rsidRPr="00B7253C">
        <w:rPr>
          <w:rFonts w:cs="Arial"/>
        </w:rPr>
        <w:t xml:space="preserve">The Vendor {Bidder} shall insert a firm, fixed, all- inclusive price in U.S. dollars in the “Unit Price Per Case” </w:t>
      </w:r>
      <w:r w:rsidR="001C6700">
        <w:rPr>
          <w:rFonts w:cs="Arial"/>
        </w:rPr>
        <w:t>field</w:t>
      </w:r>
      <w:r w:rsidR="001C6700" w:rsidRPr="00B7253C">
        <w:rPr>
          <w:rFonts w:cs="Arial"/>
        </w:rPr>
        <w:t xml:space="preserve"> on the State-Supplied Price Sheet. The “Unit Price Per Case” must be the price per case and must be submitted Freight On Board (F.O.B.) Destination. Any additional costs, including freight, should be included in pricing offered on the State-Supplied </w:t>
      </w:r>
      <w:r w:rsidR="001C6700">
        <w:rPr>
          <w:rFonts w:cs="Arial"/>
        </w:rPr>
        <w:t>P</w:t>
      </w:r>
      <w:r w:rsidR="001C6700" w:rsidRPr="00B7253C">
        <w:rPr>
          <w:rFonts w:cs="Arial"/>
        </w:rPr>
        <w:t xml:space="preserve">rice </w:t>
      </w:r>
      <w:r w:rsidR="001C6700">
        <w:rPr>
          <w:rFonts w:cs="Arial"/>
        </w:rPr>
        <w:t>S</w:t>
      </w:r>
      <w:r w:rsidR="001C6700" w:rsidRPr="00B7253C">
        <w:rPr>
          <w:rFonts w:cs="Arial"/>
        </w:rPr>
        <w:t xml:space="preserve">heet.  </w:t>
      </w:r>
      <w:r w:rsidR="001C6700" w:rsidRPr="00B7253C">
        <w:rPr>
          <w:rFonts w:cs="Arial"/>
          <w:szCs w:val="22"/>
        </w:rPr>
        <w:t>If a Vendor {Bidder} leaves a “Unit Price Per Case”</w:t>
      </w:r>
      <w:r w:rsidR="001C6700" w:rsidRPr="00B7253C">
        <w:rPr>
          <w:rFonts w:cs="Arial"/>
        </w:rPr>
        <w:t xml:space="preserve"> </w:t>
      </w:r>
      <w:r w:rsidR="001C6700" w:rsidRPr="00B7253C">
        <w:rPr>
          <w:rFonts w:cs="Arial"/>
          <w:szCs w:val="22"/>
        </w:rPr>
        <w:t>blank, it shall mean that the Vendor {Bidder} is not offering a Quote for that line</w:t>
      </w:r>
      <w:r w:rsidR="001C6700" w:rsidRPr="00B7253C">
        <w:rPr>
          <w:rFonts w:cs="Arial"/>
        </w:rPr>
        <w:t xml:space="preserve"> </w:t>
      </w:r>
      <w:r w:rsidR="001C6700" w:rsidRPr="00B7253C">
        <w:rPr>
          <w:rFonts w:cs="Arial"/>
          <w:szCs w:val="22"/>
        </w:rPr>
        <w:t>item and therefore, will not be eligible for award</w:t>
      </w:r>
      <w:r w:rsidR="001C6700">
        <w:rPr>
          <w:rFonts w:cs="Arial"/>
          <w:szCs w:val="22"/>
        </w:rPr>
        <w:t xml:space="preserve"> for that line item</w:t>
      </w:r>
      <w:r w:rsidR="001C6700" w:rsidRPr="00B7253C">
        <w:rPr>
          <w:rFonts w:cs="Arial"/>
          <w:szCs w:val="22"/>
        </w:rPr>
        <w:t>.</w:t>
      </w:r>
    </w:p>
    <w:p w14:paraId="127F5E59" w14:textId="5B29DC3A" w:rsidR="00F90C4C" w:rsidRPr="00B7253C" w:rsidRDefault="0035471D" w:rsidP="00F90C4C">
      <w:pPr>
        <w:rPr>
          <w:rFonts w:cs="Arial"/>
          <w:szCs w:val="22"/>
          <w:lang w:eastAsia="x-none"/>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w:t>
      </w:r>
      <w:r w:rsidR="00F90C4C">
        <w:t>Unit prices</w:t>
      </w:r>
      <w:r w:rsidRPr="001A18EC">
        <w:t xml:space="preserve"> may be offered on the </w:t>
      </w:r>
      <w:r>
        <w:t xml:space="preserve">State-Supplied </w:t>
      </w:r>
      <w:r w:rsidRPr="001A18EC">
        <w:t>Price Sheet up to five (5) decimal places to the right of the decimal point. </w:t>
      </w:r>
      <w:r w:rsidR="00F90C4C" w:rsidRPr="00B7253C">
        <w:rPr>
          <w:rFonts w:cs="Arial"/>
          <w:szCs w:val="22"/>
          <w:lang w:eastAsia="x-none"/>
        </w:rPr>
        <w:t xml:space="preserve">Price Sheet formatting </w:t>
      </w:r>
      <w:r w:rsidR="00F90C4C" w:rsidRPr="00B7253C">
        <w:rPr>
          <w:rFonts w:cs="Arial"/>
          <w:szCs w:val="22"/>
          <w:lang w:val="x-none" w:eastAsia="x-none"/>
        </w:rPr>
        <w:t>will automatically round Unit Prices containing more than five (5) decimal places to the right of the decimal point so as not to exceed this limit.</w:t>
      </w:r>
      <w:r w:rsidR="00F90C4C" w:rsidRPr="00B7253C">
        <w:rPr>
          <w:rFonts w:cs="Arial"/>
          <w:szCs w:val="22"/>
          <w:lang w:eastAsia="x-none"/>
        </w:rPr>
        <w:t xml:space="preserve">  </w:t>
      </w:r>
    </w:p>
    <w:p w14:paraId="1992A5DF" w14:textId="0B54CA37" w:rsidR="0035471D" w:rsidRPr="00707E13" w:rsidRDefault="0035471D" w:rsidP="0035471D">
      <w:pPr>
        <w:rPr>
          <w:b/>
          <w:bCs/>
        </w:rPr>
      </w:pPr>
      <w:r>
        <w:t xml:space="preserve"> </w:t>
      </w:r>
    </w:p>
    <w:p w14:paraId="459E7FAC" w14:textId="77777777" w:rsidR="001C6700" w:rsidRPr="001C6700" w:rsidRDefault="001C6700" w:rsidP="001C6700">
      <w:pPr>
        <w:rPr>
          <w:rFonts w:cs="Arial"/>
        </w:rPr>
      </w:pPr>
      <w:r w:rsidRPr="001C6700">
        <w:rPr>
          <w:rFonts w:cs="Arial"/>
          <w:b/>
        </w:rPr>
        <w:t>Step 5</w:t>
      </w:r>
      <w:r w:rsidRPr="001C6700">
        <w:rPr>
          <w:rFonts w:cs="Arial"/>
        </w:rPr>
        <w:t xml:space="preserve"> - </w:t>
      </w:r>
      <w:r w:rsidRPr="001C6700">
        <w:rPr>
          <w:rFonts w:eastAsia="Arial" w:cs="Arial"/>
        </w:rPr>
        <w:t>The Vendor {Bidder} shall enter the Brand or Manufacturer in the “Brand or Manufacturer” field.</w:t>
      </w:r>
      <w:r w:rsidRPr="001C6700">
        <w:t xml:space="preserve"> Equivalent products, as noted in Section 3.1, shall be entered in this field and are subject to review and evaluation for specification compliance and must comply with the requirements set forth in Bid Solicitation Section 4.4.3.3.</w:t>
      </w:r>
    </w:p>
    <w:p w14:paraId="6C94BF0D" w14:textId="77777777" w:rsidR="001C6700" w:rsidRPr="001C6700" w:rsidRDefault="001C6700" w:rsidP="001C6700">
      <w:pPr>
        <w:ind w:right="108"/>
        <w:rPr>
          <w:rFonts w:eastAsia="MS Mincho" w:cs="Arial"/>
          <w:szCs w:val="22"/>
        </w:rPr>
      </w:pPr>
    </w:p>
    <w:p w14:paraId="21724033" w14:textId="77777777" w:rsidR="001C6700" w:rsidRPr="001C6700" w:rsidRDefault="001C6700" w:rsidP="001C6700">
      <w:pPr>
        <w:tabs>
          <w:tab w:val="left" w:pos="6040"/>
        </w:tabs>
      </w:pPr>
      <w:r w:rsidRPr="001C6700">
        <w:rPr>
          <w:rFonts w:cs="Arial"/>
          <w:b/>
        </w:rPr>
        <w:t>Step 6</w:t>
      </w:r>
      <w:r w:rsidRPr="001C6700">
        <w:rPr>
          <w:rFonts w:cs="Arial"/>
        </w:rPr>
        <w:t xml:space="preserve"> – </w:t>
      </w:r>
      <w:r w:rsidRPr="001C6700">
        <w:rPr>
          <w:rFonts w:eastAsia="Arial" w:cs="Arial"/>
        </w:rPr>
        <w:t xml:space="preserve">The Vendor {Bidder} shall enter the Product Name or Product Number in the “Product Name or Product Number” field. </w:t>
      </w:r>
      <w:r w:rsidRPr="001C6700">
        <w:t>Equivalent products, as noted in Section 3.1, shall be entered in this field and are subject to review and evaluation for specification compliance and must comply with the requirements set forth in Bid Solicitation Section 4.4.3.3.</w:t>
      </w:r>
    </w:p>
    <w:p w14:paraId="37159C5A" w14:textId="77777777" w:rsidR="001C6700" w:rsidRPr="001C6700" w:rsidRDefault="001C6700" w:rsidP="001C6700"/>
    <w:p w14:paraId="531BE889" w14:textId="77777777" w:rsidR="001C6700" w:rsidRPr="001C6700" w:rsidRDefault="001C6700" w:rsidP="001C6700">
      <w:r w:rsidRPr="001C6700">
        <w:rPr>
          <w:color w:val="000000"/>
        </w:rPr>
        <w:t>A Vendor {Bidder}</w:t>
      </w:r>
      <w:r w:rsidRPr="001C6700">
        <w:rPr>
          <w:rFonts w:cs="Arial"/>
          <w:szCs w:val="22"/>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w:t>
      </w:r>
      <w:r w:rsidRPr="001C6700">
        <w:rPr>
          <w:rFonts w:eastAsia="MS Mincho"/>
        </w:rPr>
        <w:t>Quote.</w:t>
      </w:r>
      <w:r w:rsidRPr="001C6700">
        <w:t xml:space="preserve"> </w:t>
      </w:r>
    </w:p>
    <w:p w14:paraId="70B4A051" w14:textId="77777777" w:rsidR="001C6700" w:rsidRPr="001C6700" w:rsidRDefault="001C6700" w:rsidP="001C6700">
      <w:pPr>
        <w:ind w:right="108"/>
        <w:rPr>
          <w:rFonts w:eastAsia="MS Mincho" w:cs="Arial"/>
          <w:szCs w:val="22"/>
        </w:rPr>
      </w:pPr>
    </w:p>
    <w:p w14:paraId="5C772761" w14:textId="77777777" w:rsidR="001C6700" w:rsidRPr="001C6700" w:rsidRDefault="001C6700" w:rsidP="001C6700">
      <w:pPr>
        <w:rPr>
          <w:szCs w:val="22"/>
          <w:lang w:val="x-none" w:eastAsia="x-none"/>
        </w:rPr>
      </w:pPr>
      <w:r w:rsidRPr="001C6700">
        <w:rPr>
          <w:b/>
          <w:szCs w:val="22"/>
          <w:lang w:eastAsia="x-none"/>
        </w:rPr>
        <w:t xml:space="preserve">Step 7 - </w:t>
      </w:r>
      <w:r w:rsidRPr="001C6700">
        <w:rPr>
          <w:szCs w:val="22"/>
          <w:lang w:val="x-none" w:eastAsia="x-none"/>
        </w:rPr>
        <w:t xml:space="preserve">The Vendor {Bidder} shall enter the </w:t>
      </w:r>
      <w:r w:rsidRPr="001C6700">
        <w:rPr>
          <w:szCs w:val="22"/>
          <w:lang w:eastAsia="x-none"/>
        </w:rPr>
        <w:t>net weight per case</w:t>
      </w:r>
      <w:r w:rsidRPr="001C6700">
        <w:rPr>
          <w:szCs w:val="22"/>
          <w:lang w:val="x-none" w:eastAsia="x-none"/>
        </w:rPr>
        <w:t xml:space="preserve"> in the “Net Weight </w:t>
      </w:r>
      <w:r w:rsidRPr="001C6700">
        <w:rPr>
          <w:szCs w:val="22"/>
          <w:lang w:eastAsia="x-none"/>
        </w:rPr>
        <w:t>per Case</w:t>
      </w:r>
      <w:r w:rsidRPr="001C6700">
        <w:rPr>
          <w:szCs w:val="22"/>
          <w:lang w:val="x-none" w:eastAsia="x-none"/>
        </w:rPr>
        <w:t>” field</w:t>
      </w:r>
      <w:r w:rsidRPr="001C6700">
        <w:rPr>
          <w:szCs w:val="22"/>
          <w:lang w:eastAsia="x-none"/>
        </w:rPr>
        <w:t xml:space="preserve"> on the </w:t>
      </w:r>
      <w:r w:rsidRPr="001C6700">
        <w:rPr>
          <w:rFonts w:cs="Arial"/>
          <w:szCs w:val="22"/>
          <w:lang w:val="x-none" w:eastAsia="x-none"/>
        </w:rPr>
        <w:t>State-Supplied Price Sheet</w:t>
      </w:r>
      <w:r w:rsidRPr="001C6700">
        <w:rPr>
          <w:szCs w:val="22"/>
          <w:lang w:val="x-none" w:eastAsia="x-none"/>
        </w:rPr>
        <w:t>.</w:t>
      </w:r>
    </w:p>
    <w:p w14:paraId="622E9A10" w14:textId="77777777" w:rsidR="001C6700" w:rsidRPr="001C6700" w:rsidRDefault="001C6700" w:rsidP="001C6700">
      <w:pPr>
        <w:rPr>
          <w:szCs w:val="22"/>
          <w:lang w:val="x-none" w:eastAsia="x-none"/>
        </w:rPr>
      </w:pPr>
    </w:p>
    <w:p w14:paraId="30D9523F" w14:textId="77777777" w:rsidR="001C6700" w:rsidRPr="001C6700" w:rsidRDefault="001C6700" w:rsidP="001C6700">
      <w:pPr>
        <w:rPr>
          <w:szCs w:val="22"/>
          <w:lang w:val="x-none" w:eastAsia="x-none"/>
        </w:rPr>
      </w:pPr>
      <w:r w:rsidRPr="001C6700">
        <w:rPr>
          <w:b/>
          <w:szCs w:val="22"/>
          <w:lang w:eastAsia="x-none"/>
        </w:rPr>
        <w:t>Step 8</w:t>
      </w:r>
      <w:r w:rsidRPr="001C6700">
        <w:rPr>
          <w:szCs w:val="22"/>
          <w:lang w:eastAsia="x-none"/>
        </w:rPr>
        <w:t xml:space="preserve"> </w:t>
      </w:r>
      <w:r w:rsidRPr="001C6700">
        <w:rPr>
          <w:rFonts w:eastAsia="Arial" w:cs="Arial"/>
        </w:rPr>
        <w:t>– The Vendor {Bidder} shall confirm that the product case packaging is</w:t>
      </w:r>
      <w:r w:rsidRPr="001C6700">
        <w:rPr>
          <w:rFonts w:eastAsia="Arial" w:cs="Arial"/>
          <w:szCs w:val="22"/>
        </w:rPr>
        <w:t xml:space="preserve"> made from corrugated cardboard box material and sealed with tape or adhesive to prevent accidental opening, pursuant to Section 3.5, in the “Packaging Satisfies Bid Solicitation Section 3.5 Requirements”</w:t>
      </w:r>
    </w:p>
    <w:p w14:paraId="1C350D16" w14:textId="77777777" w:rsidR="001C6700" w:rsidRPr="001C6700" w:rsidRDefault="001C6700" w:rsidP="001C6700">
      <w:pPr>
        <w:rPr>
          <w:szCs w:val="22"/>
          <w:lang w:val="x-none" w:eastAsia="x-none"/>
        </w:rPr>
      </w:pPr>
    </w:p>
    <w:p w14:paraId="12DC5CD4" w14:textId="77777777" w:rsidR="00C1063B" w:rsidRPr="00237A81" w:rsidRDefault="00C1063B" w:rsidP="00C1063B">
      <w:pPr>
        <w:pStyle w:val="BodyText3"/>
        <w:rPr>
          <w:rFonts w:cs="Arial"/>
        </w:rPr>
      </w:pPr>
      <w:r w:rsidRPr="00E7170E">
        <w:rPr>
          <w:b/>
        </w:rPr>
        <w:t xml:space="preserve">Please be advised that the fields listed in Steps 4 through </w:t>
      </w:r>
      <w:r>
        <w:rPr>
          <w:b/>
        </w:rPr>
        <w:t>8</w:t>
      </w:r>
      <w:r w:rsidRPr="00E7170E">
        <w:rPr>
          <w:b/>
        </w:rPr>
        <w:t xml:space="preserve"> are required fields that must be completed on the State-Supplied Price Sheet.</w:t>
      </w:r>
      <w:r w:rsidRPr="00B7253C">
        <w:t xml:space="preserve">  A Vendors {Bidders} failure to complete any of these fields on the State-Supplied Price Sheet may render its Quote non-responsive.</w:t>
      </w:r>
    </w:p>
    <w:p w14:paraId="3F855C84" w14:textId="77777777" w:rsidR="00C1063B" w:rsidRDefault="00C1063B" w:rsidP="00C1063B">
      <w:pPr>
        <w:pStyle w:val="BodyText3"/>
        <w:rPr>
          <w:rFonts w:cs="Arial"/>
        </w:rPr>
      </w:pPr>
    </w:p>
    <w:p w14:paraId="2AE1EDEF" w14:textId="3CED2A3D" w:rsidR="00C1063B" w:rsidRPr="00237A81" w:rsidRDefault="00C1063B" w:rsidP="00C1063B">
      <w:pPr>
        <w:pStyle w:val="BodyText3"/>
        <w:rPr>
          <w:rFonts w:cs="Arial"/>
        </w:rPr>
      </w:pPr>
      <w:r w:rsidRPr="00237A81">
        <w:rPr>
          <w:rFonts w:cs="Arial"/>
        </w:rPr>
        <w:t xml:space="preserve">In the event that a Vendor {Bidder} using </w:t>
      </w:r>
      <w:r w:rsidR="00707E13" w:rsidRPr="007D420A">
        <w:rPr>
          <w:rStyle w:val="IntenseEmphasis"/>
          <w:color w:val="00B050"/>
        </w:rPr>
        <w:t>NJ</w:t>
      </w:r>
      <w:r w:rsidR="00707E13" w:rsidRPr="007D420A">
        <w:rPr>
          <w:rStyle w:val="IntenseEmphasis"/>
          <w:color w:val="0070C0"/>
        </w:rPr>
        <w:t>START</w:t>
      </w:r>
      <w:r w:rsidR="00707E13" w:rsidRPr="007D420A">
        <w:t xml:space="preserve"> </w:t>
      </w:r>
      <w:r w:rsidRPr="00237A81">
        <w:rPr>
          <w:rFonts w:cs="Arial"/>
        </w:rPr>
        <w:t xml:space="preserve">to submit a Quote uploads a State-Supplied Price Sheet and completes the “Items” Tab in </w:t>
      </w:r>
      <w:r w:rsidR="00707E13" w:rsidRPr="007D420A">
        <w:rPr>
          <w:rStyle w:val="IntenseEmphasis"/>
          <w:color w:val="00B050"/>
        </w:rPr>
        <w:t>NJ</w:t>
      </w:r>
      <w:r w:rsidR="00707E13" w:rsidRPr="007D420A">
        <w:rPr>
          <w:rStyle w:val="IntenseEmphasis"/>
          <w:color w:val="0070C0"/>
        </w:rPr>
        <w:t>START</w:t>
      </w:r>
      <w:r w:rsidR="00707E13" w:rsidRPr="007D420A">
        <w:t xml:space="preserve"> </w:t>
      </w:r>
      <w:r w:rsidRPr="00237A81">
        <w:rPr>
          <w:rFonts w:cs="Arial"/>
          <w:bCs/>
          <w:iCs/>
        </w:rPr>
        <w:t xml:space="preserve">(instead of entering </w:t>
      </w:r>
      <w:r w:rsidRPr="00237A81">
        <w:rPr>
          <w:rFonts w:cs="Arial"/>
        </w:rPr>
        <w:t xml:space="preserve">a Unit Cost of $1.00 </w:t>
      </w:r>
      <w:r w:rsidRPr="00237A81">
        <w:rPr>
          <w:rFonts w:cs="Arial"/>
          <w:bCs/>
          <w:iCs/>
        </w:rPr>
        <w:t>as instructed)</w:t>
      </w:r>
      <w:r w:rsidRPr="00237A81">
        <w:rPr>
          <w:rFonts w:cs="Arial"/>
        </w:rPr>
        <w:t>, the State-Supplied Price Sheet</w:t>
      </w:r>
      <w:r w:rsidRPr="00237A81" w:rsidDel="00826089">
        <w:rPr>
          <w:rFonts w:cs="Arial"/>
        </w:rPr>
        <w:t xml:space="preserve"> </w:t>
      </w:r>
      <w:r w:rsidRPr="00237A81">
        <w:rPr>
          <w:rFonts w:cs="Arial"/>
        </w:rPr>
        <w:t xml:space="preserve">will govern. </w:t>
      </w:r>
    </w:p>
    <w:p w14:paraId="2C3E0F3B" w14:textId="77777777" w:rsidR="006C3A16" w:rsidRPr="00C623E8" w:rsidRDefault="006C3A16" w:rsidP="006C3A16">
      <w:pPr>
        <w:pStyle w:val="BodyText3"/>
      </w:pPr>
    </w:p>
    <w:p w14:paraId="6BB0EAAB" w14:textId="77777777" w:rsidR="002125D7" w:rsidRPr="00D07A36" w:rsidRDefault="002125D7" w:rsidP="002125D7">
      <w:pPr>
        <w:pStyle w:val="Heading4"/>
        <w:keepNext/>
      </w:pPr>
      <w:r w:rsidRPr="00751AED">
        <w:lastRenderedPageBreak/>
        <w:t xml:space="preserve">Use of “no bid” versus “no charge” on the </w:t>
      </w:r>
      <w:r w:rsidRPr="00D07A36">
        <w:t>State-Supplied Price Sheet</w:t>
      </w:r>
    </w:p>
    <w:p w14:paraId="7D278A45" w14:textId="77777777" w:rsidR="002125D7" w:rsidRPr="00D42EC9" w:rsidRDefault="002125D7" w:rsidP="002125D7">
      <w:pPr>
        <w:keepNext/>
      </w:pPr>
    </w:p>
    <w:p w14:paraId="70F0657C" w14:textId="77777777" w:rsidR="002125D7" w:rsidRPr="00D42EC9" w:rsidRDefault="002125D7" w:rsidP="002125D7">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5F5C87DB" w14:textId="77777777" w:rsidR="008D350C" w:rsidRPr="00C65B22" w:rsidRDefault="008D350C" w:rsidP="008D350C"/>
    <w:p w14:paraId="7BD4B798" w14:textId="3F42AD2B" w:rsidR="008D350C" w:rsidRPr="00851065" w:rsidRDefault="008D350C" w:rsidP="008D350C">
      <w:pPr>
        <w:autoSpaceDE w:val="0"/>
        <w:autoSpaceDN w:val="0"/>
        <w:adjustRightInd w:val="0"/>
        <w:rPr>
          <w:color w:val="000000"/>
        </w:rPr>
      </w:pPr>
      <w:r w:rsidRPr="008D350C">
        <w:rPr>
          <w:color w:val="000000"/>
        </w:rPr>
        <w:t>Unless otherwise noted elsewhere in the Bid Solicitation, or pr</w:t>
      </w:r>
      <w:r w:rsidR="00894711">
        <w:rPr>
          <w:color w:val="000000"/>
        </w:rPr>
        <w:t xml:space="preserve">ice sheet all delivery times </w:t>
      </w:r>
      <w:r w:rsidR="0011292C">
        <w:rPr>
          <w:color w:val="000000"/>
        </w:rPr>
        <w:t xml:space="preserve">are </w:t>
      </w:r>
      <w:r w:rsidR="00894711">
        <w:rPr>
          <w:color w:val="000000"/>
        </w:rPr>
        <w:t xml:space="preserve"> thirty</w:t>
      </w:r>
      <w:r w:rsidRPr="008D350C">
        <w:rPr>
          <w:color w:val="000000"/>
        </w:rPr>
        <w:t xml:space="preserve"> </w:t>
      </w:r>
      <w:r w:rsidR="00894711">
        <w:rPr>
          <w:color w:val="000000"/>
        </w:rPr>
        <w:t>(</w:t>
      </w:r>
      <w:r w:rsidRPr="008D350C">
        <w:rPr>
          <w:color w:val="000000"/>
        </w:rPr>
        <w:t>30</w:t>
      </w:r>
      <w:r w:rsidR="00894711">
        <w:rPr>
          <w:color w:val="000000"/>
        </w:rPr>
        <w:t>)</w:t>
      </w:r>
      <w:r w:rsidRPr="008D350C">
        <w:rPr>
          <w:color w:val="000000"/>
        </w:rPr>
        <w:t xml:space="preserve">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2A9436A9" w14:textId="77777777" w:rsidR="008D350C" w:rsidRPr="00C65B22" w:rsidRDefault="008D350C" w:rsidP="008D350C">
      <w:pPr>
        <w:autoSpaceDE w:val="0"/>
        <w:autoSpaceDN w:val="0"/>
        <w:adjustRightInd w:val="0"/>
        <w:rPr>
          <w:color w:val="000000"/>
        </w:rPr>
      </w:pPr>
    </w:p>
    <w:p w14:paraId="22AB8C07" w14:textId="1301AF5D" w:rsidR="00757979" w:rsidRPr="00C65B22" w:rsidRDefault="008D350C" w:rsidP="008D350C">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r w:rsidR="00757979" w:rsidRPr="00C65B22">
        <w:rPr>
          <w:color w:val="000000"/>
        </w:rPr>
        <w:t>.</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439E415F" w14:textId="77777777" w:rsidR="005E7C2B" w:rsidRDefault="005E7C2B" w:rsidP="005E7C2B">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6AFFA9A8" w14:textId="77777777" w:rsidR="00757979" w:rsidRPr="00851065" w:rsidRDefault="00757979" w:rsidP="00F90991">
      <w:pPr>
        <w:keepNext/>
        <w:autoSpaceDE w:val="0"/>
        <w:autoSpaceDN w:val="0"/>
        <w:adjustRightInd w:val="0"/>
      </w:pPr>
    </w:p>
    <w:p w14:paraId="45F83324" w14:textId="77777777" w:rsidR="00907A8C" w:rsidRPr="00561A07" w:rsidRDefault="00907A8C" w:rsidP="00907A8C">
      <w:pPr>
        <w:pStyle w:val="Heading4"/>
        <w:keepNext/>
      </w:pPr>
      <w:bookmarkStart w:id="192" w:name="_Toc449428261"/>
      <w:r>
        <w:t>CASH DISCOUNTS</w:t>
      </w:r>
    </w:p>
    <w:p w14:paraId="5DCEB312" w14:textId="77777777" w:rsidR="00907A8C" w:rsidRPr="00851065" w:rsidRDefault="00907A8C" w:rsidP="00907A8C">
      <w:pPr>
        <w:keepNext/>
        <w:autoSpaceDE w:val="0"/>
        <w:autoSpaceDN w:val="0"/>
        <w:adjustRightInd w:val="0"/>
      </w:pPr>
    </w:p>
    <w:p w14:paraId="5DB8AA88" w14:textId="77777777" w:rsidR="00907A8C" w:rsidRDefault="00907A8C" w:rsidP="00907A8C">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1072F9F4" w14:textId="77777777" w:rsidR="00907A8C" w:rsidRDefault="00907A8C" w:rsidP="00907A8C">
      <w:pPr>
        <w:autoSpaceDE w:val="0"/>
        <w:autoSpaceDN w:val="0"/>
        <w:adjustRightInd w:val="0"/>
      </w:pPr>
    </w:p>
    <w:p w14:paraId="25EBB140" w14:textId="77777777" w:rsidR="00907A8C" w:rsidRDefault="00907A8C" w:rsidP="00907A8C">
      <w:pPr>
        <w:autoSpaceDE w:val="0"/>
        <w:autoSpaceDN w:val="0"/>
        <w:adjustRightInd w:val="0"/>
      </w:pPr>
      <w:r w:rsidRPr="0019748D">
        <w:t>Should the Vendor {Bidder} choose to offer cash discounts</w:t>
      </w:r>
      <w:r>
        <w:t xml:space="preserve"> the following shall apply</w:t>
      </w:r>
      <w:r w:rsidRPr="0019748D">
        <w:t>:</w:t>
      </w:r>
    </w:p>
    <w:p w14:paraId="5DFBB326" w14:textId="77777777" w:rsidR="00907A8C" w:rsidRDefault="00907A8C" w:rsidP="00907A8C">
      <w:pPr>
        <w:autoSpaceDE w:val="0"/>
        <w:autoSpaceDN w:val="0"/>
        <w:adjustRightInd w:val="0"/>
      </w:pPr>
    </w:p>
    <w:p w14:paraId="1C149CE9" w14:textId="77777777" w:rsidR="00907A8C" w:rsidRDefault="00907A8C" w:rsidP="00907A8C">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5DD463E5" w14:textId="77777777" w:rsidR="00907A8C" w:rsidRDefault="00907A8C" w:rsidP="00907A8C">
      <w:pPr>
        <w:pStyle w:val="ListParagraph"/>
        <w:autoSpaceDE w:val="0"/>
        <w:autoSpaceDN w:val="0"/>
        <w:adjustRightInd w:val="0"/>
      </w:pPr>
    </w:p>
    <w:p w14:paraId="38092C72" w14:textId="77777777" w:rsidR="00907A8C" w:rsidRPr="007D420A" w:rsidRDefault="00907A8C" w:rsidP="00907A8C">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p>
    <w:p w14:paraId="246D2E1E" w14:textId="324420DD" w:rsidR="006557CF" w:rsidRPr="0066264B" w:rsidRDefault="006557CF" w:rsidP="006557CF">
      <w:pPr>
        <w:pStyle w:val="Heading4"/>
      </w:pPr>
      <w:bookmarkStart w:id="193" w:name="_4.4.1.9_eXECUTIVE_ORDER_129"/>
      <w:bookmarkStart w:id="194" w:name="_4.4.1.10_eXECUTIVE_ORDER_129"/>
      <w:bookmarkStart w:id="195" w:name="_4.4.1.8_Signatory_page"/>
      <w:bookmarkStart w:id="196" w:name="_4.4.1.10_Bid_Bond"/>
      <w:bookmarkStart w:id="197" w:name="_4.4.1.11_Bid_Bond"/>
      <w:bookmarkStart w:id="198" w:name="_4.4.2.3__REFERENCE_DATA_SHEETS_-_SA"/>
      <w:bookmarkStart w:id="199" w:name="_Attachment_&quot;A"/>
      <w:bookmarkStart w:id="200" w:name="_4.4.3.8_Subcontractor(s)"/>
      <w:bookmarkEnd w:id="192"/>
      <w:bookmarkEnd w:id="193"/>
      <w:bookmarkEnd w:id="194"/>
      <w:bookmarkEnd w:id="195"/>
      <w:bookmarkEnd w:id="196"/>
      <w:bookmarkEnd w:id="197"/>
      <w:bookmarkEnd w:id="198"/>
      <w:bookmarkEnd w:id="199"/>
      <w:bookmarkEnd w:id="200"/>
      <w:r>
        <w:t>PRICE List and/or catalog pricing</w:t>
      </w:r>
    </w:p>
    <w:p w14:paraId="0B8EFEDB" w14:textId="7AAD8E75" w:rsidR="006557CF" w:rsidRPr="00C53015" w:rsidRDefault="006557CF" w:rsidP="006557CF">
      <w:pPr>
        <w:pStyle w:val="BodyText2"/>
      </w:pPr>
    </w:p>
    <w:p w14:paraId="07D3D5C1" w14:textId="6F3F05FA" w:rsidR="006557CF" w:rsidRDefault="006557CF" w:rsidP="006557CF">
      <w:pPr>
        <w:pStyle w:val="BodyText2"/>
        <w:spacing w:line="259" w:lineRule="auto"/>
      </w:pPr>
      <w:r>
        <w:t xml:space="preserve">Not applicable to this procurement. </w:t>
      </w:r>
    </w:p>
    <w:p w14:paraId="13880173" w14:textId="77777777" w:rsidR="00DA3963" w:rsidRDefault="00DA3963" w:rsidP="00DA3963">
      <w:pPr>
        <w:pStyle w:val="BodyText2"/>
      </w:pPr>
    </w:p>
    <w:p w14:paraId="20ACA18F" w14:textId="77777777" w:rsidR="00FC5315" w:rsidRDefault="00FC5315" w:rsidP="00DA3963">
      <w:pPr>
        <w:pStyle w:val="BodyText2"/>
        <w:rPr>
          <w:rFonts w:eastAsia="Times New Roman"/>
          <w:szCs w:val="24"/>
        </w:rPr>
      </w:pPr>
    </w:p>
    <w:p w14:paraId="42E45558" w14:textId="52F56EE2" w:rsidR="00FC5315" w:rsidRDefault="00FC5315" w:rsidP="00DA3963">
      <w:pPr>
        <w:pStyle w:val="BodyText2"/>
        <w:rPr>
          <w:rFonts w:eastAsia="Times New Roman"/>
          <w:szCs w:val="24"/>
        </w:rPr>
      </w:pPr>
    </w:p>
    <w:p w14:paraId="54A8713D" w14:textId="6C671CCF" w:rsidR="00FC5315" w:rsidRDefault="00FC5315" w:rsidP="00DA3963">
      <w:pPr>
        <w:pStyle w:val="BodyText2"/>
        <w:rPr>
          <w:rFonts w:eastAsia="Times New Roman"/>
          <w:szCs w:val="24"/>
        </w:rPr>
      </w:pPr>
    </w:p>
    <w:p w14:paraId="5C29059B" w14:textId="5C36EFB5" w:rsidR="00FC5315" w:rsidRDefault="00FC5315" w:rsidP="00DA3963">
      <w:pPr>
        <w:pStyle w:val="BodyText2"/>
        <w:rPr>
          <w:rFonts w:eastAsia="Times New Roman"/>
          <w:szCs w:val="24"/>
        </w:rPr>
      </w:pPr>
    </w:p>
    <w:p w14:paraId="294CEB76" w14:textId="4D7FF98F" w:rsidR="00FC5315" w:rsidRDefault="00FC5315" w:rsidP="00DA3963">
      <w:pPr>
        <w:pStyle w:val="BodyText2"/>
        <w:rPr>
          <w:rFonts w:eastAsia="Times New Roman"/>
          <w:szCs w:val="24"/>
        </w:rPr>
      </w:pPr>
    </w:p>
    <w:p w14:paraId="36CF4078" w14:textId="4400BDE3" w:rsidR="00D22019" w:rsidRDefault="00D22019" w:rsidP="00DA3963">
      <w:pPr>
        <w:pStyle w:val="BodyText2"/>
        <w:rPr>
          <w:rFonts w:eastAsia="Times New Roman"/>
          <w:szCs w:val="24"/>
        </w:rPr>
      </w:pPr>
    </w:p>
    <w:p w14:paraId="73D1C3EC" w14:textId="77777777" w:rsidR="000C2665" w:rsidRDefault="000C2665">
      <w:pPr>
        <w:jc w:val="left"/>
        <w:rPr>
          <w:rFonts w:ascii="Arial Narrow" w:hAnsi="Arial Narrow" w:cs="Arial"/>
          <w:b/>
          <w:bCs/>
          <w:sz w:val="28"/>
          <w:szCs w:val="28"/>
          <w:u w:val="single"/>
        </w:rPr>
      </w:pPr>
      <w:bookmarkStart w:id="201" w:name="_Toc400531505"/>
      <w:bookmarkStart w:id="202" w:name="_Toc428533976"/>
      <w:bookmarkStart w:id="203" w:name="_Toc67055117"/>
      <w:r>
        <w:br w:type="page"/>
      </w:r>
    </w:p>
    <w:p w14:paraId="5ABEE357" w14:textId="24ABF48E" w:rsidR="00675860" w:rsidRPr="00FD2795" w:rsidRDefault="00675860" w:rsidP="00D16AB3">
      <w:pPr>
        <w:pStyle w:val="Heading1"/>
      </w:pPr>
      <w:r w:rsidRPr="00FD2795">
        <w:lastRenderedPageBreak/>
        <w:t>SPECIAL</w:t>
      </w:r>
      <w:r w:rsidR="006C72E6">
        <w:t xml:space="preserve"> </w:t>
      </w:r>
      <w:r w:rsidRPr="00FD2795">
        <w:t>CONTRACTUAL TERMS AND CONDITIONS</w:t>
      </w:r>
      <w:bookmarkEnd w:id="201"/>
      <w:bookmarkEnd w:id="202"/>
      <w:r w:rsidR="006C72E6">
        <w:t xml:space="preserve"> APPLICABLE TO THE </w:t>
      </w:r>
      <w:r w:rsidR="001D2ACC">
        <w:t>BLANKET P.O.</w:t>
      </w:r>
      <w:bookmarkEnd w:id="203"/>
    </w:p>
    <w:p w14:paraId="75104E97" w14:textId="77777777" w:rsidR="00675860" w:rsidRDefault="00675860" w:rsidP="00675860"/>
    <w:p w14:paraId="1BA9A718" w14:textId="77777777" w:rsidR="00C259C0" w:rsidRDefault="00C259C0" w:rsidP="00C259C0">
      <w:pPr>
        <w:pStyle w:val="Heading2"/>
        <w:ind w:right="108"/>
      </w:pPr>
      <w:bookmarkStart w:id="204" w:name="_Toc400531506"/>
      <w:bookmarkStart w:id="205" w:name="_Toc428533977"/>
      <w:bookmarkStart w:id="206" w:name="_Toc55483943"/>
      <w:bookmarkStart w:id="207" w:name="_Toc67055118"/>
      <w:bookmarkStart w:id="208" w:name="_Toc400531507"/>
      <w:bookmarkStart w:id="209" w:name="_Toc428533978"/>
      <w:r w:rsidRPr="009938A9">
        <w:t>PRECEDENCE OF SPECIAL CONTRACTUAL TERMS AND CONDITIONS</w:t>
      </w:r>
      <w:bookmarkEnd w:id="204"/>
      <w:bookmarkEnd w:id="205"/>
      <w:bookmarkEnd w:id="206"/>
      <w:bookmarkEnd w:id="207"/>
    </w:p>
    <w:p w14:paraId="567BF6E5" w14:textId="77777777" w:rsidR="00C259C0" w:rsidRPr="007D420A" w:rsidRDefault="00C259C0" w:rsidP="00C259C0"/>
    <w:p w14:paraId="6CBB8B5A" w14:textId="77777777" w:rsidR="00C259C0" w:rsidRPr="007D420A" w:rsidRDefault="00C259C0" w:rsidP="00C259C0">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71DDE591" w14:textId="77777777" w:rsidR="00C259C0" w:rsidRPr="007D420A" w:rsidRDefault="00C259C0" w:rsidP="00C259C0"/>
    <w:p w14:paraId="68BCDED7" w14:textId="77777777" w:rsidR="00C259C0" w:rsidRDefault="00C259C0" w:rsidP="00C259C0">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30BDBEFD" w14:textId="77777777" w:rsidR="00C259C0" w:rsidRPr="00851065" w:rsidRDefault="00C259C0" w:rsidP="00C259C0"/>
    <w:p w14:paraId="7A54C46D" w14:textId="77777777" w:rsidR="00C259C0" w:rsidRDefault="00C259C0" w:rsidP="00C259C0">
      <w:pPr>
        <w:numPr>
          <w:ilvl w:val="0"/>
          <w:numId w:val="17"/>
        </w:numPr>
        <w:spacing w:after="200"/>
        <w:contextualSpacing/>
      </w:pPr>
      <w:r w:rsidRPr="00851065">
        <w:t xml:space="preserve">Executed Offer and Acceptance </w:t>
      </w:r>
      <w:r>
        <w:t>Page</w:t>
      </w:r>
      <w:r w:rsidRPr="00851065">
        <w:t>;</w:t>
      </w:r>
    </w:p>
    <w:p w14:paraId="2100859B" w14:textId="77777777" w:rsidR="00C259C0" w:rsidRPr="00851065" w:rsidRDefault="00C259C0" w:rsidP="00C259C0">
      <w:pPr>
        <w:spacing w:after="200"/>
        <w:ind w:left="720"/>
        <w:contextualSpacing/>
      </w:pPr>
    </w:p>
    <w:p w14:paraId="2C125677" w14:textId="77777777" w:rsidR="00C259C0" w:rsidRDefault="00C259C0" w:rsidP="00C259C0">
      <w:pPr>
        <w:numPr>
          <w:ilvl w:val="0"/>
          <w:numId w:val="17"/>
        </w:numPr>
        <w:spacing w:after="200"/>
        <w:contextualSpacing/>
      </w:pPr>
      <w:r w:rsidRPr="00C65B22">
        <w:t xml:space="preserve">Bid Solicitation </w:t>
      </w:r>
      <w:r w:rsidRPr="00BE256C">
        <w:rPr>
          <w:highlight w:val="lightGray"/>
        </w:rPr>
        <w:t>Section 5</w:t>
      </w:r>
      <w:r w:rsidRPr="00C65B22">
        <w:t>, as may be amended by Bid Amendment;</w:t>
      </w:r>
    </w:p>
    <w:p w14:paraId="568BCDD3" w14:textId="77777777" w:rsidR="00C259C0" w:rsidRPr="00C65B22" w:rsidRDefault="00C259C0" w:rsidP="00C259C0">
      <w:pPr>
        <w:spacing w:after="200"/>
        <w:ind w:left="720"/>
        <w:contextualSpacing/>
      </w:pPr>
    </w:p>
    <w:p w14:paraId="4C63F324" w14:textId="77777777" w:rsidR="00C259C0" w:rsidRDefault="00C259C0" w:rsidP="00C259C0">
      <w:pPr>
        <w:numPr>
          <w:ilvl w:val="0"/>
          <w:numId w:val="17"/>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31737D9A" w14:textId="77777777" w:rsidR="00C259C0" w:rsidRPr="007D420A" w:rsidRDefault="00C259C0" w:rsidP="00C259C0">
      <w:pPr>
        <w:spacing w:after="200"/>
        <w:ind w:left="720"/>
        <w:contextualSpacing/>
      </w:pPr>
    </w:p>
    <w:p w14:paraId="36A64866" w14:textId="77777777" w:rsidR="00C259C0" w:rsidRDefault="00C259C0" w:rsidP="00C259C0">
      <w:pPr>
        <w:numPr>
          <w:ilvl w:val="0"/>
          <w:numId w:val="17"/>
        </w:numPr>
        <w:spacing w:after="200"/>
        <w:contextualSpacing/>
      </w:pPr>
      <w:r w:rsidRPr="007D420A">
        <w:t xml:space="preserve">All remaining sections of the Bid Solicitation, as may be amended by Bid Amendment; </w:t>
      </w:r>
    </w:p>
    <w:p w14:paraId="24344786" w14:textId="77777777" w:rsidR="00C259C0" w:rsidRPr="007D420A" w:rsidRDefault="00C259C0" w:rsidP="00C259C0">
      <w:pPr>
        <w:spacing w:after="200"/>
        <w:ind w:left="720"/>
        <w:contextualSpacing/>
      </w:pPr>
    </w:p>
    <w:p w14:paraId="04A8AAB0" w14:textId="77777777" w:rsidR="00C259C0" w:rsidRDefault="00C259C0" w:rsidP="00C259C0">
      <w:pPr>
        <w:numPr>
          <w:ilvl w:val="0"/>
          <w:numId w:val="17"/>
        </w:numPr>
        <w:spacing w:after="200"/>
        <w:contextualSpacing/>
      </w:pPr>
      <w:r w:rsidRPr="007D420A">
        <w:t>The Vendor’s {Contractor’s} final submitted Best and Final Offer; and</w:t>
      </w:r>
    </w:p>
    <w:p w14:paraId="55A8CE98" w14:textId="77777777" w:rsidR="00C259C0" w:rsidRDefault="00C259C0" w:rsidP="00C259C0">
      <w:pPr>
        <w:spacing w:after="200"/>
        <w:ind w:left="720"/>
        <w:contextualSpacing/>
      </w:pPr>
    </w:p>
    <w:p w14:paraId="480A80F3" w14:textId="77777777" w:rsidR="00C259C0" w:rsidRPr="007D420A" w:rsidRDefault="00C259C0" w:rsidP="00C259C0">
      <w:pPr>
        <w:numPr>
          <w:ilvl w:val="0"/>
          <w:numId w:val="17"/>
        </w:numPr>
        <w:spacing w:after="200"/>
        <w:contextualSpacing/>
      </w:pPr>
      <w:r w:rsidRPr="007D420A">
        <w:t xml:space="preserve">The Vendor’s {Contractor’s} </w:t>
      </w:r>
      <w:r>
        <w:t xml:space="preserve">Quote </w:t>
      </w:r>
      <w:r w:rsidRPr="007D420A">
        <w:t>as accepted by the State.</w:t>
      </w:r>
    </w:p>
    <w:p w14:paraId="5601BB0D" w14:textId="77777777" w:rsidR="00C259C0" w:rsidRPr="007D420A" w:rsidRDefault="00C259C0" w:rsidP="00C259C0">
      <w:pPr>
        <w:spacing w:after="200"/>
        <w:contextualSpacing/>
      </w:pPr>
    </w:p>
    <w:p w14:paraId="1B71B439" w14:textId="77777777" w:rsidR="00C259C0" w:rsidRPr="007D420A" w:rsidRDefault="00C259C0" w:rsidP="00C259C0">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BBE9ADB" w14:textId="3DDF60C3" w:rsidR="00675860" w:rsidRDefault="001D2ACC" w:rsidP="00675860">
      <w:pPr>
        <w:pStyle w:val="Heading2"/>
        <w:ind w:right="108"/>
        <w:rPr>
          <w:b w:val="0"/>
          <w:bCs w:val="0"/>
        </w:rPr>
      </w:pPr>
      <w:bookmarkStart w:id="210" w:name="_Toc67055119"/>
      <w:r>
        <w:t>BLANKET P.O.</w:t>
      </w:r>
      <w:r w:rsidR="00CE709E">
        <w:t xml:space="preserve"> </w:t>
      </w:r>
      <w:r w:rsidR="00675860" w:rsidRPr="005B44C2">
        <w:t>Term and Extension Option</w:t>
      </w:r>
      <w:bookmarkEnd w:id="208"/>
      <w:bookmarkEnd w:id="209"/>
      <w:bookmarkEnd w:id="210"/>
    </w:p>
    <w:p w14:paraId="4A4785DF" w14:textId="77777777" w:rsidR="00F802EE" w:rsidRPr="007D420A" w:rsidRDefault="00F802EE" w:rsidP="00675860">
      <w:pPr>
        <w:pStyle w:val="BodyText"/>
        <w:ind w:left="0"/>
        <w:rPr>
          <w:sz w:val="22"/>
        </w:rPr>
      </w:pPr>
    </w:p>
    <w:p w14:paraId="4681BD34" w14:textId="77777777" w:rsidR="00317885" w:rsidRDefault="00317885" w:rsidP="00317885">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DA3963">
        <w:rPr>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04124444" w14:textId="27A748F5" w:rsidR="00D93D8F" w:rsidRDefault="00D93D8F" w:rsidP="00D93D8F">
      <w:pPr>
        <w:pStyle w:val="BodyText"/>
        <w:ind w:left="0"/>
        <w:rPr>
          <w:sz w:val="22"/>
          <w:szCs w:val="22"/>
        </w:rPr>
      </w:pPr>
      <w:r>
        <w:rPr>
          <w:sz w:val="22"/>
          <w:szCs w:val="22"/>
        </w:rPr>
        <w:t>Th</w:t>
      </w:r>
      <w:r w:rsidRPr="007D420A">
        <w:rPr>
          <w:sz w:val="22"/>
        </w:rPr>
        <w:t>is</w:t>
      </w:r>
      <w:r>
        <w:rPr>
          <w:sz w:val="22"/>
          <w:szCs w:val="22"/>
        </w:rPr>
        <w:t xml:space="preserve"> Blanket P.O. may be extended up </w:t>
      </w:r>
      <w:r w:rsidRPr="00DA3963">
        <w:rPr>
          <w:sz w:val="22"/>
          <w:szCs w:val="22"/>
        </w:rPr>
        <w:t xml:space="preserve">to </w:t>
      </w:r>
      <w:r w:rsidR="00D53CFE">
        <w:rPr>
          <w:bCs/>
          <w:sz w:val="22"/>
          <w:szCs w:val="22"/>
          <w:lang w:val="en-US"/>
        </w:rPr>
        <w:t>three</w:t>
      </w:r>
      <w:r w:rsidRPr="00DA3963">
        <w:rPr>
          <w:bCs/>
          <w:sz w:val="22"/>
          <w:szCs w:val="22"/>
          <w:lang w:val="en-US"/>
        </w:rPr>
        <w:t xml:space="preserve"> (</w:t>
      </w:r>
      <w:r w:rsidR="00D53CFE">
        <w:rPr>
          <w:bCs/>
          <w:sz w:val="22"/>
          <w:szCs w:val="22"/>
          <w:lang w:val="en-US"/>
        </w:rPr>
        <w:t>3</w:t>
      </w:r>
      <w:r w:rsidRPr="00DA3963">
        <w:rPr>
          <w:bCs/>
          <w:sz w:val="22"/>
          <w:szCs w:val="22"/>
          <w:lang w:val="en-US"/>
        </w:rPr>
        <w:t>)</w:t>
      </w:r>
      <w:r>
        <w:rPr>
          <w:b/>
          <w:bCs/>
          <w:sz w:val="22"/>
          <w:szCs w:val="22"/>
          <w:lang w:val="en-US"/>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00DC3B5B">
        <w:rPr>
          <w:sz w:val="22"/>
          <w:szCs w:val="22"/>
          <w:lang w:val="en-US"/>
        </w:rPr>
        <w:t xml:space="preserve"> or as per SSTC Section 6.1</w:t>
      </w:r>
      <w:r w:rsidR="00C1063B">
        <w:rPr>
          <w:sz w:val="22"/>
          <w:szCs w:val="22"/>
          <w:lang w:val="en-US"/>
        </w:rPr>
        <w:t>.</w:t>
      </w:r>
      <w:r>
        <w:rPr>
          <w:sz w:val="22"/>
          <w:szCs w:val="22"/>
        </w:rPr>
        <w:t xml:space="preserve"> </w:t>
      </w:r>
    </w:p>
    <w:p w14:paraId="333E96B5" w14:textId="77777777" w:rsidR="00C329DD" w:rsidRPr="008E367A" w:rsidRDefault="00C329DD" w:rsidP="00C329DD">
      <w:pPr>
        <w:rPr>
          <w:szCs w:val="22"/>
          <w:lang w:eastAsia="x-none"/>
        </w:rPr>
      </w:pPr>
    </w:p>
    <w:p w14:paraId="212AC341" w14:textId="77777777" w:rsidR="00864082" w:rsidRPr="008E367A" w:rsidRDefault="00864082" w:rsidP="00864082">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1A8EC6D8" w14:textId="77777777" w:rsidR="00E03CC8" w:rsidRDefault="00E03CC8" w:rsidP="00E03CC8">
      <w:pPr>
        <w:pStyle w:val="Heading3"/>
      </w:pPr>
      <w:bookmarkStart w:id="211" w:name="_Toc474224535"/>
      <w:bookmarkStart w:id="212" w:name="_Toc474939994"/>
      <w:bookmarkStart w:id="213" w:name="_Toc55483945"/>
      <w:bookmarkStart w:id="214" w:name="_Toc67055120"/>
      <w:r w:rsidRPr="0005292C">
        <w:t>PRODUCT</w:t>
      </w:r>
      <w:r>
        <w:t xml:space="preserve"> </w:t>
      </w:r>
      <w:r w:rsidRPr="001531DD">
        <w:t>ADDITION</w:t>
      </w:r>
    </w:p>
    <w:p w14:paraId="62F355AA" w14:textId="77777777" w:rsidR="00B9448E" w:rsidRDefault="00B9448E" w:rsidP="00B9448E"/>
    <w:p w14:paraId="63D60CE1" w14:textId="77777777" w:rsidR="00B9448E" w:rsidRDefault="00B9448E" w:rsidP="00B9448E">
      <w:pPr>
        <w:rPr>
          <w:rFonts w:cs="Arial"/>
        </w:rPr>
      </w:pPr>
      <w:r w:rsidRPr="3552E27B">
        <w:rPr>
          <w:rFonts w:cs="Arial"/>
        </w:rPr>
        <w:t xml:space="preserve">Not applicable to this procurement. </w:t>
      </w:r>
    </w:p>
    <w:p w14:paraId="6EF36C6B" w14:textId="77777777" w:rsidR="00B9448E" w:rsidRPr="00B9448E" w:rsidRDefault="00B9448E" w:rsidP="00414EAA"/>
    <w:p w14:paraId="1BA77B90" w14:textId="0113AD12" w:rsidR="00B9448E" w:rsidRPr="00B9448E" w:rsidRDefault="002C09BC" w:rsidP="00B9448E">
      <w:pPr>
        <w:pStyle w:val="Heading3"/>
      </w:pPr>
      <w:r>
        <w:t>Price Adjustment Review</w:t>
      </w:r>
    </w:p>
    <w:bookmarkEnd w:id="211"/>
    <w:bookmarkEnd w:id="212"/>
    <w:bookmarkEnd w:id="213"/>
    <w:bookmarkEnd w:id="214"/>
    <w:p w14:paraId="4D016138" w14:textId="77777777" w:rsidR="00FF7984" w:rsidRPr="00282FBF" w:rsidRDefault="00FF7984" w:rsidP="00FF7984">
      <w:pPr>
        <w:rPr>
          <w:rFonts w:cs="Arial"/>
          <w:b/>
          <w:u w:val="single"/>
        </w:rPr>
      </w:pPr>
    </w:p>
    <w:p w14:paraId="596544B2" w14:textId="0D7676EA" w:rsidR="00A40B79" w:rsidRDefault="005B1912" w:rsidP="005B1912">
      <w:pPr>
        <w:pStyle w:val="NormalWeb"/>
        <w:shd w:val="clear" w:color="auto" w:fill="FFFFFF"/>
        <w:spacing w:before="0" w:beforeAutospacing="0" w:after="0" w:afterAutospacing="0"/>
        <w:rPr>
          <w:color w:val="201F1E"/>
        </w:rPr>
      </w:pPr>
      <w:r>
        <w:rPr>
          <w:color w:val="201F1E"/>
        </w:rPr>
        <w:t xml:space="preserve">The unit price of all items under this Blanket P.O. are subject to price adjustment, upward or downward, by a percent increase or decrease base reflected in a designated Producer Price Index (PPI).  The Vendor {Contractor} may request a price adjustment in </w:t>
      </w:r>
      <w:r w:rsidR="00B10D5B">
        <w:rPr>
          <w:color w:val="201F1E"/>
        </w:rPr>
        <w:t>six-month</w:t>
      </w:r>
      <w:r>
        <w:rPr>
          <w:color w:val="201F1E"/>
        </w:rPr>
        <w:t xml:space="preserve"> intervals after the </w:t>
      </w:r>
      <w:r>
        <w:rPr>
          <w:color w:val="201F1E"/>
        </w:rPr>
        <w:lastRenderedPageBreak/>
        <w:t>beginning of the Blanket P.O throughout the life of the contract and any extension periods. Requests for price adjustments must be based on the following PPI</w:t>
      </w:r>
      <w:r w:rsidR="00A40B79">
        <w:rPr>
          <w:color w:val="201F1E"/>
        </w:rPr>
        <w:t>s</w:t>
      </w:r>
      <w:r>
        <w:rPr>
          <w:color w:val="201F1E"/>
        </w:rPr>
        <w:t>: </w:t>
      </w:r>
    </w:p>
    <w:p w14:paraId="205FC053" w14:textId="7A7D22C3" w:rsidR="00D16AB3" w:rsidRPr="00B55A09" w:rsidRDefault="00D16AB3" w:rsidP="00D16AB3">
      <w:pPr>
        <w:pStyle w:val="NormalWeb"/>
        <w:shd w:val="clear" w:color="auto" w:fill="FFFFFF"/>
        <w:rPr>
          <w:color w:val="201F1E"/>
        </w:rPr>
      </w:pPr>
      <w:r w:rsidRPr="00B55A09">
        <w:rPr>
          <w:color w:val="201F1E"/>
        </w:rPr>
        <w:t>•</w:t>
      </w:r>
      <w:r w:rsidRPr="00B55A09">
        <w:rPr>
          <w:color w:val="201F1E"/>
        </w:rPr>
        <w:tab/>
        <w:t xml:space="preserve">Producer Price Index by Industry: American Cheese (APU0000710211).  PPI information can be found at </w:t>
      </w:r>
      <w:hyperlink r:id="rId43" w:history="1">
        <w:r w:rsidRPr="00E67E0B">
          <w:rPr>
            <w:rStyle w:val="Hyperlink"/>
          </w:rPr>
          <w:t>https://data.bls.gov/timeseries/APU0000710211</w:t>
        </w:r>
      </w:hyperlink>
      <w:r w:rsidRPr="00B55A09">
        <w:rPr>
          <w:color w:val="201F1E"/>
        </w:rPr>
        <w:t>.</w:t>
      </w:r>
    </w:p>
    <w:p w14:paraId="1461E19C" w14:textId="67307C04" w:rsidR="00D16AB3" w:rsidRPr="00B55A09" w:rsidRDefault="00D16AB3" w:rsidP="00D16AB3">
      <w:pPr>
        <w:pStyle w:val="NormalWeb"/>
        <w:shd w:val="clear" w:color="auto" w:fill="FFFFFF"/>
        <w:rPr>
          <w:color w:val="201F1E"/>
        </w:rPr>
      </w:pPr>
      <w:r w:rsidRPr="00B55A09">
        <w:rPr>
          <w:color w:val="201F1E"/>
        </w:rPr>
        <w:t>•</w:t>
      </w:r>
      <w:r w:rsidRPr="00B55A09">
        <w:rPr>
          <w:color w:val="201F1E"/>
        </w:rPr>
        <w:tab/>
        <w:t xml:space="preserve">Producer Price Index by Industry: Parmesan Cheese (PCU3115133115131).  PPI information can be found </w:t>
      </w:r>
      <w:hyperlink r:id="rId44" w:history="1">
        <w:r w:rsidRPr="00D83C25">
          <w:rPr>
            <w:rStyle w:val="Hyperlink"/>
          </w:rPr>
          <w:t>at https://data.bls.gov/timeseries/PCU3115133115131</w:t>
        </w:r>
      </w:hyperlink>
      <w:r w:rsidR="00D83C25">
        <w:rPr>
          <w:color w:val="201F1E"/>
        </w:rPr>
        <w:t>.</w:t>
      </w:r>
    </w:p>
    <w:p w14:paraId="0A18CCA8" w14:textId="2F9CFC06" w:rsidR="00D16AB3" w:rsidRPr="00B55A09" w:rsidRDefault="00D16AB3" w:rsidP="00D16AB3">
      <w:pPr>
        <w:pStyle w:val="NormalWeb"/>
        <w:shd w:val="clear" w:color="auto" w:fill="FFFFFF"/>
        <w:rPr>
          <w:color w:val="201F1E"/>
        </w:rPr>
      </w:pPr>
      <w:r w:rsidRPr="00B55A09">
        <w:rPr>
          <w:color w:val="201F1E"/>
        </w:rPr>
        <w:t>•</w:t>
      </w:r>
      <w:r w:rsidRPr="00B55A09">
        <w:rPr>
          <w:color w:val="201F1E"/>
        </w:rPr>
        <w:tab/>
        <w:t xml:space="preserve">Producer Price Index by Industry: Cheddar (APU0000710212).  PPI information can be found at </w:t>
      </w:r>
      <w:hyperlink r:id="rId45" w:history="1">
        <w:r w:rsidRPr="008B7C12">
          <w:rPr>
            <w:rStyle w:val="Hyperlink"/>
          </w:rPr>
          <w:t>https://data.bls.gov/timeseries/APU0000710212</w:t>
        </w:r>
      </w:hyperlink>
      <w:r w:rsidRPr="00B55A09">
        <w:rPr>
          <w:color w:val="201F1E"/>
        </w:rPr>
        <w:t xml:space="preserve">. </w:t>
      </w:r>
    </w:p>
    <w:p w14:paraId="746FF83C" w14:textId="77BE3800" w:rsidR="00D16AB3" w:rsidRPr="00BD54B3" w:rsidRDefault="00D16AB3" w:rsidP="00D16AB3">
      <w:pPr>
        <w:pStyle w:val="NormalWeb"/>
        <w:shd w:val="clear" w:color="auto" w:fill="FFFFFF"/>
        <w:spacing w:before="0" w:beforeAutospacing="0" w:after="0" w:afterAutospacing="0"/>
        <w:rPr>
          <w:color w:val="201F1E"/>
        </w:rPr>
      </w:pPr>
      <w:r w:rsidRPr="00B55A09">
        <w:rPr>
          <w:color w:val="201F1E"/>
        </w:rPr>
        <w:t>•</w:t>
      </w:r>
      <w:r w:rsidRPr="00B55A09">
        <w:rPr>
          <w:color w:val="201F1E"/>
        </w:rPr>
        <w:tab/>
        <w:t xml:space="preserve">Producer Price Index by Industry: Oleomargarine (WPU027801).  PPI information can be found at </w:t>
      </w:r>
      <w:hyperlink r:id="rId46" w:history="1">
        <w:r w:rsidRPr="008B7C12">
          <w:rPr>
            <w:rStyle w:val="Hyperlink"/>
          </w:rPr>
          <w:t>https://data.bls.gov/timeseries/WPU027801</w:t>
        </w:r>
      </w:hyperlink>
      <w:r w:rsidRPr="00B55A09">
        <w:rPr>
          <w:color w:val="201F1E"/>
        </w:rPr>
        <w:t>.</w:t>
      </w:r>
    </w:p>
    <w:p w14:paraId="36AD7BA0" w14:textId="77777777" w:rsidR="004E6B24" w:rsidRDefault="004E6B24" w:rsidP="004E6B24">
      <w:pPr>
        <w:pStyle w:val="NormalWeb"/>
        <w:shd w:val="clear" w:color="auto" w:fill="FFFFFF"/>
        <w:spacing w:before="0" w:beforeAutospacing="0" w:after="0" w:afterAutospacing="0"/>
        <w:ind w:left="782"/>
        <w:rPr>
          <w:color w:val="201F1E"/>
        </w:rPr>
      </w:pPr>
    </w:p>
    <w:p w14:paraId="01142A4C" w14:textId="2612B4C4" w:rsidR="005B1912" w:rsidRDefault="005B1912" w:rsidP="00006A79">
      <w:pPr>
        <w:pStyle w:val="NormalWeb"/>
        <w:shd w:val="clear" w:color="auto" w:fill="FFFFFF"/>
        <w:spacing w:before="0" w:beforeAutospacing="0" w:after="0" w:afterAutospacing="0"/>
        <w:rPr>
          <w:rFonts w:ascii="Times New Roman" w:hAnsi="Times New Roman"/>
          <w:color w:val="201F1E"/>
          <w:sz w:val="24"/>
        </w:rPr>
      </w:pPr>
      <w:r>
        <w:rPr>
          <w:color w:val="201F1E"/>
        </w:rPr>
        <w:t xml:space="preserve"> In the event that the identified index is discontinued by the Bureau of Labor Statistics, the State will notify the Vendor {Contractor} of the replacement index.</w:t>
      </w:r>
    </w:p>
    <w:p w14:paraId="7DA7637F" w14:textId="42984B3D" w:rsidR="005B1912" w:rsidRDefault="005B1912" w:rsidP="005B1912">
      <w:pPr>
        <w:pStyle w:val="NormalWeb"/>
        <w:shd w:val="clear" w:color="auto" w:fill="FFFFFF"/>
        <w:spacing w:before="0" w:beforeAutospacing="0" w:after="0" w:afterAutospacing="0"/>
        <w:rPr>
          <w:color w:val="201F1E"/>
        </w:rPr>
      </w:pPr>
    </w:p>
    <w:p w14:paraId="50A44790" w14:textId="55060190" w:rsidR="005B1912" w:rsidRDefault="005B1912" w:rsidP="005B1912">
      <w:pPr>
        <w:pStyle w:val="NormalWeb"/>
        <w:shd w:val="clear" w:color="auto" w:fill="FFFFFF"/>
        <w:spacing w:before="0" w:beforeAutospacing="0" w:after="0" w:afterAutospacing="0"/>
        <w:rPr>
          <w:color w:val="201F1E"/>
        </w:rPr>
      </w:pPr>
      <w:r>
        <w:rPr>
          <w:color w:val="201F1E"/>
        </w:rPr>
        <w:t xml:space="preserve">The Vendor {Contractor} must submit a written request for a price adjustment thirty (30) days prior to the end of the </w:t>
      </w:r>
      <w:r w:rsidR="00B03DD0">
        <w:rPr>
          <w:color w:val="201F1E"/>
        </w:rPr>
        <w:t>six-month</w:t>
      </w:r>
      <w:r>
        <w:rPr>
          <w:color w:val="201F1E"/>
        </w:rPr>
        <w:t xml:space="preserve"> pricing period.  The Vendor {Contractor} must provide the following supporting documentation:</w:t>
      </w:r>
    </w:p>
    <w:p w14:paraId="66894D95" w14:textId="77777777" w:rsidR="00326B3C" w:rsidRDefault="00326B3C" w:rsidP="005B1912">
      <w:pPr>
        <w:pStyle w:val="NormalWeb"/>
        <w:shd w:val="clear" w:color="auto" w:fill="FFFFFF"/>
        <w:spacing w:before="0" w:beforeAutospacing="0" w:after="0" w:afterAutospacing="0"/>
        <w:rPr>
          <w:color w:val="201F1E"/>
        </w:rPr>
      </w:pPr>
    </w:p>
    <w:p w14:paraId="495A412B" w14:textId="77777777" w:rsidR="005B1912" w:rsidRDefault="005B1912" w:rsidP="005B1912">
      <w:pPr>
        <w:numPr>
          <w:ilvl w:val="0"/>
          <w:numId w:val="73"/>
        </w:numPr>
        <w:shd w:val="clear" w:color="auto" w:fill="FFFFFF"/>
        <w:rPr>
          <w:color w:val="201F1E"/>
        </w:rPr>
      </w:pPr>
      <w:r>
        <w:rPr>
          <w:color w:val="201F1E"/>
        </w:rPr>
        <w:t>A copy of the most recent designated PPI index illustrating the relevant percent increase/decrease; and</w:t>
      </w:r>
    </w:p>
    <w:p w14:paraId="2682F101" w14:textId="77777777" w:rsidR="005B1912" w:rsidRDefault="005B1912" w:rsidP="005B1912">
      <w:pPr>
        <w:numPr>
          <w:ilvl w:val="0"/>
          <w:numId w:val="73"/>
        </w:numPr>
        <w:shd w:val="clear" w:color="auto" w:fill="FFFFFF"/>
        <w:rPr>
          <w:color w:val="201F1E"/>
        </w:rPr>
      </w:pPr>
      <w:r>
        <w:rPr>
          <w:color w:val="201F1E"/>
        </w:rPr>
        <w:t>An Excel spreadsheet detailing the requested adjustment to the Blanket P.O. line item(s).  The spreadsheet must include the Blanket P.O). price line number, current State Blanket  Price, percent increase or decrease, and the adjusted State Blanket P.O. price for each Blanket P.O. line item.</w:t>
      </w:r>
    </w:p>
    <w:p w14:paraId="086479CD" w14:textId="3C723129" w:rsidR="005B1912" w:rsidRDefault="005B1912" w:rsidP="005B1912">
      <w:pPr>
        <w:pStyle w:val="NormalWeb"/>
        <w:shd w:val="clear" w:color="auto" w:fill="FFFFFF"/>
        <w:spacing w:before="0" w:beforeAutospacing="0" w:after="0" w:afterAutospacing="0"/>
        <w:rPr>
          <w:color w:val="201F1E"/>
        </w:rPr>
      </w:pPr>
    </w:p>
    <w:p w14:paraId="11A15710" w14:textId="03BB9DA2" w:rsidR="005B1912" w:rsidRDefault="005B1912" w:rsidP="005B1912">
      <w:pPr>
        <w:pStyle w:val="NormalWeb"/>
        <w:shd w:val="clear" w:color="auto" w:fill="FFFFFF"/>
        <w:spacing w:before="0" w:beforeAutospacing="0" w:after="0" w:afterAutospacing="0"/>
        <w:rPr>
          <w:color w:val="201F1E"/>
        </w:rPr>
      </w:pPr>
      <w:r>
        <w:rPr>
          <w:color w:val="201F1E"/>
        </w:rPr>
        <w:t xml:space="preserve">Failure to submit a written request for a price adjustment thirty (30) days prior to the end of the </w:t>
      </w:r>
      <w:r w:rsidR="00B03DD0">
        <w:rPr>
          <w:color w:val="201F1E"/>
        </w:rPr>
        <w:t>six-month</w:t>
      </w:r>
      <w:r>
        <w:rPr>
          <w:color w:val="201F1E"/>
        </w:rPr>
        <w:t xml:space="preserve"> pricing period shall forfeit the right for a price adjustment for the following six</w:t>
      </w:r>
      <w:r w:rsidR="00B03DD0">
        <w:rPr>
          <w:color w:val="201F1E"/>
        </w:rPr>
        <w:t>-</w:t>
      </w:r>
      <w:r>
        <w:rPr>
          <w:color w:val="201F1E"/>
        </w:rPr>
        <w:t>month pricing period.</w:t>
      </w:r>
    </w:p>
    <w:p w14:paraId="7595AD04" w14:textId="03D4B82E" w:rsidR="005B1912" w:rsidRDefault="005B1912" w:rsidP="005B1912">
      <w:pPr>
        <w:pStyle w:val="NormalWeb"/>
        <w:shd w:val="clear" w:color="auto" w:fill="FFFFFF"/>
        <w:spacing w:before="0" w:beforeAutospacing="0" w:after="0" w:afterAutospacing="0"/>
        <w:rPr>
          <w:color w:val="201F1E"/>
        </w:rPr>
      </w:pPr>
    </w:p>
    <w:p w14:paraId="5B019DA8" w14:textId="128BB3E1" w:rsidR="005B1912" w:rsidRDefault="005B1912" w:rsidP="005B1912">
      <w:pPr>
        <w:pStyle w:val="NormalWeb"/>
        <w:shd w:val="clear" w:color="auto" w:fill="FFFFFF"/>
        <w:spacing w:before="0" w:beforeAutospacing="0" w:after="0" w:afterAutospacing="0"/>
        <w:rPr>
          <w:color w:val="201F1E"/>
        </w:rPr>
      </w:pPr>
      <w:r>
        <w:rPr>
          <w:color w:val="201F1E"/>
        </w:rPr>
        <w:t>Upon receipt of a Vendor’s {Contractor’s} request for a price adjustment pursuant to this section, the State may:</w:t>
      </w:r>
    </w:p>
    <w:p w14:paraId="1DA7C54B" w14:textId="77777777" w:rsidR="00326B3C" w:rsidRDefault="00326B3C" w:rsidP="005B1912">
      <w:pPr>
        <w:pStyle w:val="NormalWeb"/>
        <w:shd w:val="clear" w:color="auto" w:fill="FFFFFF"/>
        <w:spacing w:before="0" w:beforeAutospacing="0" w:after="0" w:afterAutospacing="0"/>
        <w:rPr>
          <w:color w:val="201F1E"/>
        </w:rPr>
      </w:pPr>
    </w:p>
    <w:p w14:paraId="680A0D3F" w14:textId="77777777" w:rsidR="005B1912" w:rsidRDefault="005B1912" w:rsidP="005B1912">
      <w:pPr>
        <w:pStyle w:val="NormalWeb"/>
        <w:shd w:val="clear" w:color="auto" w:fill="FFFFFF"/>
        <w:spacing w:before="0" w:beforeAutospacing="0" w:after="0" w:afterAutospacing="0"/>
        <w:ind w:left="1080" w:hanging="360"/>
        <w:rPr>
          <w:color w:val="201F1E"/>
        </w:rPr>
      </w:pPr>
      <w:r>
        <w:rPr>
          <w:color w:val="201F1E"/>
          <w:bdr w:val="none" w:sz="0" w:space="0" w:color="auto" w:frame="1"/>
        </w:rPr>
        <w:t>A.</w:t>
      </w:r>
      <w:r>
        <w:rPr>
          <w:color w:val="201F1E"/>
          <w:sz w:val="14"/>
          <w:szCs w:val="14"/>
          <w:bdr w:val="none" w:sz="0" w:space="0" w:color="auto" w:frame="1"/>
        </w:rPr>
        <w:t>    </w:t>
      </w:r>
      <w:r>
        <w:rPr>
          <w:color w:val="201F1E"/>
        </w:rPr>
        <w:t>Accept the adjustment as competitive with the general market price at that time; or in the case calculation errors are found, offer a counter proposal to the vendor correcting the adjustments.</w:t>
      </w:r>
    </w:p>
    <w:p w14:paraId="64AB1435" w14:textId="48489AE6" w:rsidR="005B1912" w:rsidRDefault="005B1912" w:rsidP="005B1912">
      <w:pPr>
        <w:pStyle w:val="NormalWeb"/>
        <w:shd w:val="clear" w:color="auto" w:fill="FFFFFF"/>
        <w:spacing w:before="0" w:beforeAutospacing="0" w:after="0" w:afterAutospacing="0"/>
        <w:ind w:left="1080"/>
        <w:rPr>
          <w:color w:val="201F1E"/>
        </w:rPr>
      </w:pPr>
    </w:p>
    <w:p w14:paraId="12332BCB" w14:textId="098DB72C" w:rsidR="005B1912" w:rsidRDefault="005B1912" w:rsidP="005B1912">
      <w:pPr>
        <w:pStyle w:val="NormalWeb"/>
        <w:shd w:val="clear" w:color="auto" w:fill="FFFFFF"/>
        <w:spacing w:before="0" w:beforeAutospacing="0" w:after="0" w:afterAutospacing="0"/>
        <w:rPr>
          <w:color w:val="201F1E"/>
        </w:rPr>
      </w:pPr>
      <w:r>
        <w:rPr>
          <w:color w:val="201F1E"/>
        </w:rPr>
        <w:t xml:space="preserve">The State may review the PPI for a price adjustment thirty (30) days prior to the end of the </w:t>
      </w:r>
      <w:r w:rsidR="00B03DD0">
        <w:rPr>
          <w:color w:val="201F1E"/>
        </w:rPr>
        <w:t>six-month</w:t>
      </w:r>
      <w:r>
        <w:rPr>
          <w:color w:val="201F1E"/>
        </w:rPr>
        <w:t xml:space="preserve"> pricing period   The State will notify the Vendor(s) {Contractor(s)} at least ten (10) days prior to the start of the six month pricing period of any price decreases due to the PPI review.</w:t>
      </w:r>
    </w:p>
    <w:p w14:paraId="5023CBDC" w14:textId="246B3C6D" w:rsidR="005B1912" w:rsidRDefault="005B1912" w:rsidP="005B1912">
      <w:pPr>
        <w:pStyle w:val="NormalWeb"/>
        <w:shd w:val="clear" w:color="auto" w:fill="FFFFFF"/>
        <w:spacing w:before="0" w:beforeAutospacing="0" w:after="0" w:afterAutospacing="0"/>
        <w:rPr>
          <w:color w:val="201F1E"/>
        </w:rPr>
      </w:pPr>
    </w:p>
    <w:p w14:paraId="08508AD8" w14:textId="77777777" w:rsidR="005B1912" w:rsidRDefault="005B1912" w:rsidP="005B1912">
      <w:pPr>
        <w:pStyle w:val="NormalWeb"/>
        <w:shd w:val="clear" w:color="auto" w:fill="FFFFFF"/>
        <w:spacing w:before="0" w:beforeAutospacing="0" w:after="0" w:afterAutospacing="0"/>
        <w:rPr>
          <w:color w:val="201F1E"/>
        </w:rPr>
      </w:pPr>
      <w:r>
        <w:rPr>
          <w:color w:val="201F1E"/>
        </w:rPr>
        <w:t>Pricing adjustments will be calculated as follows:</w:t>
      </w:r>
    </w:p>
    <w:p w14:paraId="14EB44BB" w14:textId="40F9F764" w:rsidR="005B1912" w:rsidRDefault="005B1912" w:rsidP="005B1912">
      <w:pPr>
        <w:pStyle w:val="NormalWeb"/>
        <w:shd w:val="clear" w:color="auto" w:fill="FFFFFF"/>
        <w:spacing w:before="0" w:beforeAutospacing="0" w:after="0" w:afterAutospacing="0"/>
        <w:rPr>
          <w:color w:val="201F1E"/>
        </w:rPr>
      </w:pPr>
    </w:p>
    <w:p w14:paraId="20B87F9F" w14:textId="77777777" w:rsidR="005B1912" w:rsidRDefault="005B1912" w:rsidP="005B1912">
      <w:pPr>
        <w:numPr>
          <w:ilvl w:val="0"/>
          <w:numId w:val="74"/>
        </w:numPr>
        <w:shd w:val="clear" w:color="auto" w:fill="FFFFFF"/>
        <w:rPr>
          <w:color w:val="201F1E"/>
        </w:rPr>
      </w:pPr>
      <w:r>
        <w:rPr>
          <w:color w:val="201F1E"/>
        </w:rPr>
        <w:t>Baseline for the first adjustment period will be based on the most recently published PPI available at the time of Quote submission;</w:t>
      </w:r>
    </w:p>
    <w:p w14:paraId="6104A763" w14:textId="17047491" w:rsidR="005B1912" w:rsidRDefault="005B1912" w:rsidP="005B1912">
      <w:pPr>
        <w:numPr>
          <w:ilvl w:val="0"/>
          <w:numId w:val="74"/>
        </w:numPr>
        <w:shd w:val="clear" w:color="auto" w:fill="FFFFFF"/>
        <w:rPr>
          <w:color w:val="201F1E"/>
        </w:rPr>
      </w:pPr>
      <w:r>
        <w:rPr>
          <w:color w:val="201F1E"/>
        </w:rPr>
        <w:t xml:space="preserve">The most recently published PPI at the time of the request for a price adjustment will be used to calculate the change in price versus the Blanket P.O. baseline.  The State will adjust the pricing no later than the beginning of the next </w:t>
      </w:r>
      <w:r w:rsidR="000A1AEF">
        <w:rPr>
          <w:color w:val="201F1E"/>
        </w:rPr>
        <w:t>six-month</w:t>
      </w:r>
      <w:r>
        <w:rPr>
          <w:color w:val="201F1E"/>
        </w:rPr>
        <w:t xml:space="preserve"> pricing period.</w:t>
      </w:r>
    </w:p>
    <w:p w14:paraId="0A967CC0" w14:textId="50949058" w:rsidR="005B1912" w:rsidRDefault="005B1912" w:rsidP="005B1912">
      <w:pPr>
        <w:pStyle w:val="NormalWeb"/>
        <w:shd w:val="clear" w:color="auto" w:fill="FFFFFF"/>
        <w:spacing w:before="0" w:beforeAutospacing="0" w:after="0" w:afterAutospacing="0"/>
        <w:rPr>
          <w:color w:val="201F1E"/>
        </w:rPr>
      </w:pPr>
    </w:p>
    <w:p w14:paraId="4A3C87EC" w14:textId="34A9F96B" w:rsidR="005B1912" w:rsidRDefault="005B1912" w:rsidP="005B1912">
      <w:pPr>
        <w:pStyle w:val="NormalWeb"/>
        <w:shd w:val="clear" w:color="auto" w:fill="FFFFFF"/>
        <w:spacing w:before="0" w:beforeAutospacing="0" w:after="0" w:afterAutospacing="0"/>
        <w:rPr>
          <w:color w:val="201F1E"/>
        </w:rPr>
      </w:pPr>
      <w:r>
        <w:rPr>
          <w:b/>
          <w:bCs/>
          <w:color w:val="201F1E"/>
          <w:u w:val="single"/>
        </w:rPr>
        <w:t>Example</w:t>
      </w:r>
      <w:r w:rsidRPr="00C0603D">
        <w:rPr>
          <w:b/>
          <w:bCs/>
          <w:color w:val="201F1E"/>
          <w:u w:val="single"/>
        </w:rPr>
        <w:t>:</w:t>
      </w:r>
    </w:p>
    <w:p w14:paraId="0F374F17" w14:textId="487D93E4" w:rsidR="005B1912" w:rsidRDefault="005B1912" w:rsidP="005B1912">
      <w:pPr>
        <w:pStyle w:val="NormalWeb"/>
        <w:shd w:val="clear" w:color="auto" w:fill="FFFFFF"/>
        <w:spacing w:before="0" w:beforeAutospacing="0" w:after="0" w:afterAutospacing="0"/>
        <w:rPr>
          <w:color w:val="201F1E"/>
        </w:rPr>
      </w:pPr>
    </w:p>
    <w:p w14:paraId="57E1DD7A" w14:textId="1428984F" w:rsidR="005B1912" w:rsidRDefault="005B1912" w:rsidP="005B1912">
      <w:pPr>
        <w:pStyle w:val="NormalWeb"/>
        <w:shd w:val="clear" w:color="auto" w:fill="FFFFFF"/>
        <w:spacing w:before="0" w:beforeAutospacing="0" w:after="0" w:afterAutospacing="0"/>
        <w:rPr>
          <w:color w:val="201F1E"/>
        </w:rPr>
      </w:pPr>
      <w:r>
        <w:rPr>
          <w:b/>
          <w:bCs/>
          <w:color w:val="201F1E"/>
        </w:rPr>
        <w:t>Baseline:</w:t>
      </w:r>
      <w:r>
        <w:rPr>
          <w:color w:val="201F1E"/>
        </w:rPr>
        <w:t xml:space="preserve"> The baseline PPI value (A) for the initial </w:t>
      </w:r>
      <w:r w:rsidR="006E0EC8">
        <w:rPr>
          <w:color w:val="201F1E"/>
        </w:rPr>
        <w:t>six</w:t>
      </w:r>
      <w:r>
        <w:rPr>
          <w:color w:val="201F1E"/>
        </w:rPr>
        <w:t xml:space="preserve"> (6) month term of the Blanket PO {Contract} will be that which was most recently published at the time of Quote {Proposal} submission.  The </w:t>
      </w:r>
      <w:r>
        <w:rPr>
          <w:color w:val="201F1E"/>
        </w:rPr>
        <w:lastRenderedPageBreak/>
        <w:t>initial 6 months of pricing will be the pricing submitted on the Bid {RFP} response. If a Blanket PO {Contract} starts in July 2021, the baseline PPI Value will be June 2021.</w:t>
      </w:r>
    </w:p>
    <w:p w14:paraId="0EFA6D09" w14:textId="149F62C1" w:rsidR="005B1912" w:rsidRDefault="005B1912" w:rsidP="005B1912">
      <w:pPr>
        <w:pStyle w:val="NormalWeb"/>
        <w:shd w:val="clear" w:color="auto" w:fill="FFFFFF"/>
        <w:spacing w:before="0" w:beforeAutospacing="0" w:after="0" w:afterAutospacing="0"/>
        <w:rPr>
          <w:color w:val="201F1E"/>
        </w:rPr>
      </w:pPr>
    </w:p>
    <w:p w14:paraId="3835B256" w14:textId="77777777" w:rsidR="005B1912" w:rsidRDefault="005B1912" w:rsidP="005B1912">
      <w:pPr>
        <w:pStyle w:val="NormalWeb"/>
        <w:shd w:val="clear" w:color="auto" w:fill="FFFFFF"/>
        <w:spacing w:before="0" w:beforeAutospacing="0" w:after="0" w:afterAutospacing="0"/>
        <w:rPr>
          <w:color w:val="201F1E"/>
        </w:rPr>
      </w:pPr>
      <w:r>
        <w:rPr>
          <w:b/>
          <w:bCs/>
          <w:color w:val="201F1E"/>
        </w:rPr>
        <w:t>First Adjustment Period:</w:t>
      </w:r>
      <w:r>
        <w:rPr>
          <w:color w:val="201F1E"/>
        </w:rPr>
        <w:t>  If a Blanket PO {Contract} starts in July 2021, the December 2021 or most recent published PPI (B) will be used to request a pricing adjustment.  Pricing will be adjusted no later than the beginning of the next s six month pricing period beginning on January 1, 2022.</w:t>
      </w:r>
    </w:p>
    <w:p w14:paraId="7F074C54" w14:textId="419C402F" w:rsidR="005B1912" w:rsidRDefault="005B1912" w:rsidP="005B1912">
      <w:pPr>
        <w:pStyle w:val="NormalWeb"/>
        <w:shd w:val="clear" w:color="auto" w:fill="FFFFFF"/>
        <w:spacing w:before="0" w:beforeAutospacing="0" w:after="0" w:afterAutospacing="0"/>
        <w:rPr>
          <w:color w:val="201F1E"/>
        </w:rPr>
      </w:pPr>
    </w:p>
    <w:p w14:paraId="56083078" w14:textId="77777777" w:rsidR="005B1912" w:rsidRDefault="005B1912" w:rsidP="005B1912">
      <w:pPr>
        <w:pStyle w:val="NormalWeb"/>
        <w:shd w:val="clear" w:color="auto" w:fill="FFFFFF"/>
        <w:spacing w:before="0" w:beforeAutospacing="0" w:after="0" w:afterAutospacing="0"/>
        <w:rPr>
          <w:color w:val="201F1E"/>
        </w:rPr>
      </w:pPr>
      <w:r>
        <w:rPr>
          <w:b/>
          <w:bCs/>
          <w:color w:val="201F1E"/>
        </w:rPr>
        <w:t>Second Adjustment Period:</w:t>
      </w:r>
      <w:r>
        <w:rPr>
          <w:color w:val="201F1E"/>
        </w:rPr>
        <w:t>  If a Blanket PO {Contract} starts in July 2021, the June 2022 or most recent published PPI (C) will be used to request a second pricing adjustment.  Pricing will be adjusted no later than the beginning of the next six month pricing period beginning July 1, 2022.  All adjustments will be made to the baseline price as shown below;   </w:t>
      </w:r>
    </w:p>
    <w:p w14:paraId="13385279" w14:textId="22571C26" w:rsidR="005B1912" w:rsidRDefault="005B1912" w:rsidP="005B1912">
      <w:pPr>
        <w:pStyle w:val="NormalWeb"/>
        <w:shd w:val="clear" w:color="auto" w:fill="FFFFFF"/>
        <w:spacing w:before="0" w:beforeAutospacing="0" w:after="0" w:afterAutospacing="0"/>
        <w:rPr>
          <w:color w:val="201F1E"/>
        </w:rPr>
      </w:pPr>
    </w:p>
    <w:p w14:paraId="72C0AE7E" w14:textId="77777777" w:rsidR="005B1912" w:rsidRDefault="005B1912" w:rsidP="005B1912">
      <w:pPr>
        <w:pStyle w:val="NormalWeb"/>
        <w:shd w:val="clear" w:color="auto" w:fill="FFFFFF"/>
        <w:spacing w:before="0" w:beforeAutospacing="0" w:after="0" w:afterAutospacing="0"/>
        <w:rPr>
          <w:b/>
          <w:bCs/>
          <w:color w:val="201F1E"/>
          <w:u w:val="single"/>
        </w:rPr>
      </w:pPr>
      <w:r>
        <w:rPr>
          <w:b/>
          <w:bCs/>
          <w:color w:val="201F1E"/>
          <w:u w:val="single"/>
        </w:rPr>
        <w:t>Formula:</w:t>
      </w:r>
    </w:p>
    <w:p w14:paraId="2F388FDD" w14:textId="77777777" w:rsidR="00EA41A9" w:rsidRDefault="00EA41A9" w:rsidP="005B1912">
      <w:pPr>
        <w:pStyle w:val="NormalWeb"/>
        <w:shd w:val="clear" w:color="auto" w:fill="FFFFFF"/>
        <w:spacing w:before="0" w:beforeAutospacing="0" w:after="0" w:afterAutospacing="0"/>
        <w:rPr>
          <w:color w:val="201F1E"/>
        </w:rPr>
      </w:pPr>
    </w:p>
    <w:p w14:paraId="58E0D220" w14:textId="584E652A" w:rsidR="005B1912" w:rsidRPr="00A55E4A" w:rsidRDefault="005B1912" w:rsidP="00EA41A9">
      <w:pPr>
        <w:pStyle w:val="NormalWeb"/>
        <w:shd w:val="clear" w:color="auto" w:fill="FFFFFF"/>
        <w:spacing w:before="0" w:beforeAutospacing="0" w:after="0" w:afterAutospacing="0" w:line="276" w:lineRule="atLeast"/>
        <w:rPr>
          <w:rFonts w:cs="Arial"/>
          <w:color w:val="201F1E"/>
        </w:rPr>
      </w:pPr>
      <w:r w:rsidRPr="00414EAA">
        <w:rPr>
          <w:rFonts w:cs="Arial"/>
          <w:color w:val="201F1E"/>
          <w:bdr w:val="none" w:sz="0" w:space="0" w:color="auto" w:frame="1"/>
        </w:rPr>
        <w:t>Where</w:t>
      </w:r>
      <w:r w:rsidRPr="00414EAA">
        <w:rPr>
          <w:rFonts w:cs="Arial" w:hint="eastAsia"/>
          <w:color w:val="201F1E"/>
          <w:bdr w:val="none" w:sz="0" w:space="0" w:color="auto" w:frame="1"/>
        </w:rPr>
        <w:t> </w:t>
      </w:r>
      <w:r w:rsidRPr="00414EAA">
        <w:rPr>
          <w:rFonts w:cs="Arial"/>
          <w:i/>
          <w:iCs/>
          <w:color w:val="201F1E"/>
          <w:bdr w:val="none" w:sz="0" w:space="0" w:color="auto" w:frame="1"/>
        </w:rPr>
        <w:t>A</w:t>
      </w:r>
      <w:r w:rsidRPr="00414EAA">
        <w:rPr>
          <w:rFonts w:cs="Arial"/>
          <w:color w:val="201F1E"/>
          <w:bdr w:val="none" w:sz="0" w:space="0" w:color="auto" w:frame="1"/>
        </w:rPr>
        <w:t>= Baseline PPI,</w:t>
      </w:r>
      <w:r w:rsidRPr="00414EAA">
        <w:rPr>
          <w:rFonts w:cs="Arial" w:hint="eastAsia"/>
          <w:color w:val="201F1E"/>
          <w:bdr w:val="none" w:sz="0" w:space="0" w:color="auto" w:frame="1"/>
        </w:rPr>
        <w:t> </w:t>
      </w:r>
      <w:r w:rsidRPr="00414EAA">
        <w:rPr>
          <w:rFonts w:cs="Arial"/>
          <w:i/>
          <w:iCs/>
          <w:color w:val="201F1E"/>
          <w:bdr w:val="none" w:sz="0" w:space="0" w:color="auto" w:frame="1"/>
        </w:rPr>
        <w:t>B</w:t>
      </w:r>
      <w:r w:rsidRPr="00414EAA">
        <w:rPr>
          <w:rFonts w:cs="Arial"/>
          <w:color w:val="201F1E"/>
          <w:bdr w:val="none" w:sz="0" w:space="0" w:color="auto" w:frame="1"/>
        </w:rPr>
        <w:t>= 6 month price adjustment, C= 12 month price adjustment:</w:t>
      </w:r>
    </w:p>
    <w:p w14:paraId="43E9E965" w14:textId="5C982C9C" w:rsidR="005B1912" w:rsidRPr="007A3B10" w:rsidRDefault="005B1912" w:rsidP="005B1912">
      <w:pPr>
        <w:pStyle w:val="NormalWeb"/>
        <w:shd w:val="clear" w:color="auto" w:fill="FFFFFF"/>
        <w:spacing w:before="0" w:beforeAutospacing="0" w:after="0" w:afterAutospacing="0" w:line="276" w:lineRule="atLeast"/>
        <w:rPr>
          <w:rFonts w:cs="Arial"/>
          <w:color w:val="201F1E"/>
        </w:rPr>
      </w:pPr>
    </w:p>
    <w:p w14:paraId="7FABA460" w14:textId="77777777" w:rsidR="005B1912" w:rsidRPr="00A55E4A" w:rsidRDefault="005B1912" w:rsidP="005B1912">
      <w:pPr>
        <w:pStyle w:val="NormalWeb"/>
        <w:shd w:val="clear" w:color="auto" w:fill="FFFFFF"/>
        <w:spacing w:before="0" w:beforeAutospacing="0" w:after="0" w:afterAutospacing="0" w:line="276" w:lineRule="atLeast"/>
        <w:rPr>
          <w:rFonts w:cs="Arial"/>
          <w:color w:val="201F1E"/>
        </w:rPr>
      </w:pPr>
      <w:r w:rsidRPr="00414EAA">
        <w:rPr>
          <w:rFonts w:cs="Arial"/>
          <w:color w:val="201F1E"/>
          <w:u w:val="single"/>
          <w:bdr w:val="none" w:sz="0" w:space="0" w:color="auto" w:frame="1"/>
        </w:rPr>
        <w:t>Price adjustment for the 6 month review:</w:t>
      </w:r>
    </w:p>
    <w:p w14:paraId="76CDEB29" w14:textId="02DFA5D1" w:rsidR="005B1912" w:rsidRPr="007A3B10" w:rsidRDefault="005B1912" w:rsidP="005B1912">
      <w:pPr>
        <w:pStyle w:val="NormalWeb"/>
        <w:shd w:val="clear" w:color="auto" w:fill="FFFFFF"/>
        <w:spacing w:before="0" w:beforeAutospacing="0" w:after="0" w:afterAutospacing="0" w:line="276" w:lineRule="atLeast"/>
        <w:rPr>
          <w:rFonts w:cs="Arial"/>
          <w:color w:val="201F1E"/>
        </w:rPr>
      </w:pPr>
    </w:p>
    <w:p w14:paraId="54C38080" w14:textId="77777777" w:rsidR="005B1912" w:rsidRPr="00A55E4A" w:rsidRDefault="005B1912" w:rsidP="005B1912">
      <w:pPr>
        <w:pStyle w:val="NormalWeb"/>
        <w:shd w:val="clear" w:color="auto" w:fill="FFFFFF"/>
        <w:spacing w:before="0" w:beforeAutospacing="0" w:after="0" w:afterAutospacing="0" w:line="276" w:lineRule="atLeast"/>
        <w:rPr>
          <w:rFonts w:cs="Arial"/>
          <w:color w:val="201F1E"/>
        </w:rPr>
      </w:pPr>
      <w:r w:rsidRPr="00414EAA">
        <w:rPr>
          <w:rFonts w:cs="Arial"/>
          <w:color w:val="201F1E"/>
          <w:u w:val="single"/>
          <w:bdr w:val="none" w:sz="0" w:space="0" w:color="auto" w:frame="1"/>
        </w:rPr>
        <w:t xml:space="preserve">(B </w:t>
      </w:r>
      <w:r w:rsidRPr="00414EAA">
        <w:rPr>
          <w:rFonts w:cs="Arial" w:hint="eastAsia"/>
          <w:color w:val="201F1E"/>
          <w:u w:val="single"/>
          <w:bdr w:val="none" w:sz="0" w:space="0" w:color="auto" w:frame="1"/>
        </w:rPr>
        <w:t>–</w:t>
      </w:r>
      <w:r w:rsidRPr="00414EAA">
        <w:rPr>
          <w:rFonts w:cs="Arial"/>
          <w:color w:val="201F1E"/>
          <w:u w:val="single"/>
          <w:bdr w:val="none" w:sz="0" w:space="0" w:color="auto" w:frame="1"/>
        </w:rPr>
        <w:t xml:space="preserve"> A) / A = Price Adjustment Factor</w:t>
      </w:r>
    </w:p>
    <w:p w14:paraId="6B258B09" w14:textId="77777777" w:rsidR="005B1912" w:rsidRPr="00A55E4A" w:rsidRDefault="005B1912" w:rsidP="005B1912">
      <w:pPr>
        <w:pStyle w:val="NormalWeb"/>
        <w:shd w:val="clear" w:color="auto" w:fill="FFFFFF"/>
        <w:spacing w:before="0" w:beforeAutospacing="0" w:after="0" w:afterAutospacing="0" w:line="276" w:lineRule="atLeast"/>
        <w:rPr>
          <w:rFonts w:cs="Arial"/>
          <w:color w:val="201F1E"/>
        </w:rPr>
      </w:pPr>
      <w:r w:rsidRPr="00414EAA">
        <w:rPr>
          <w:rFonts w:cs="Arial"/>
          <w:color w:val="201F1E"/>
          <w:u w:val="single"/>
          <w:bdr w:val="none" w:sz="0" w:space="0" w:color="auto" w:frame="1"/>
        </w:rPr>
        <w:t>Price Adjustment Factor x Baseline Price (bid price) = New price for next six month period</w:t>
      </w:r>
    </w:p>
    <w:p w14:paraId="1A53BEA0" w14:textId="58E8E564" w:rsidR="005B1912" w:rsidRPr="007A3B10" w:rsidRDefault="005B1912" w:rsidP="005B1912">
      <w:pPr>
        <w:pStyle w:val="NormalWeb"/>
        <w:shd w:val="clear" w:color="auto" w:fill="FFFFFF"/>
        <w:spacing w:before="0" w:beforeAutospacing="0" w:after="0" w:afterAutospacing="0" w:line="276" w:lineRule="atLeast"/>
        <w:rPr>
          <w:rFonts w:cs="Arial"/>
          <w:color w:val="201F1E"/>
        </w:rPr>
      </w:pPr>
    </w:p>
    <w:p w14:paraId="19C4B866" w14:textId="77777777" w:rsidR="005B1912" w:rsidRPr="00A55E4A" w:rsidRDefault="005B1912" w:rsidP="005B1912">
      <w:pPr>
        <w:pStyle w:val="NormalWeb"/>
        <w:shd w:val="clear" w:color="auto" w:fill="FFFFFF"/>
        <w:spacing w:before="0" w:beforeAutospacing="0" w:after="0" w:afterAutospacing="0" w:line="276" w:lineRule="atLeast"/>
        <w:rPr>
          <w:rFonts w:cs="Arial"/>
          <w:color w:val="201F1E"/>
        </w:rPr>
      </w:pPr>
      <w:r w:rsidRPr="00414EAA">
        <w:rPr>
          <w:rFonts w:cs="Arial"/>
          <w:color w:val="201F1E"/>
          <w:u w:val="single"/>
          <w:bdr w:val="none" w:sz="0" w:space="0" w:color="auto" w:frame="1"/>
        </w:rPr>
        <w:t>If applicable, Price Adjustment for the 12 month review:</w:t>
      </w:r>
    </w:p>
    <w:p w14:paraId="2AE2E458" w14:textId="2ABBF857" w:rsidR="005B1912" w:rsidRPr="007A3B10" w:rsidRDefault="005B1912" w:rsidP="005B1912">
      <w:pPr>
        <w:pStyle w:val="NormalWeb"/>
        <w:shd w:val="clear" w:color="auto" w:fill="FFFFFF"/>
        <w:spacing w:before="0" w:beforeAutospacing="0" w:after="0" w:afterAutospacing="0" w:line="276" w:lineRule="atLeast"/>
        <w:rPr>
          <w:rFonts w:cs="Arial"/>
          <w:color w:val="201F1E"/>
        </w:rPr>
      </w:pPr>
    </w:p>
    <w:p w14:paraId="5D5EBBCA" w14:textId="77777777" w:rsidR="005B1912" w:rsidRPr="00A55E4A" w:rsidRDefault="005B1912" w:rsidP="005B1912">
      <w:pPr>
        <w:pStyle w:val="NormalWeb"/>
        <w:shd w:val="clear" w:color="auto" w:fill="FFFFFF"/>
        <w:spacing w:before="0" w:beforeAutospacing="0" w:after="0" w:afterAutospacing="0" w:line="276" w:lineRule="atLeast"/>
        <w:rPr>
          <w:rFonts w:cs="Arial"/>
          <w:color w:val="201F1E"/>
        </w:rPr>
      </w:pPr>
      <w:r w:rsidRPr="00414EAA">
        <w:rPr>
          <w:rFonts w:cs="Arial"/>
          <w:color w:val="201F1E"/>
          <w:u w:val="single"/>
          <w:bdr w:val="none" w:sz="0" w:space="0" w:color="auto" w:frame="1"/>
        </w:rPr>
        <w:t xml:space="preserve">(C </w:t>
      </w:r>
      <w:r w:rsidRPr="00414EAA">
        <w:rPr>
          <w:rFonts w:cs="Arial" w:hint="eastAsia"/>
          <w:color w:val="201F1E"/>
          <w:u w:val="single"/>
          <w:bdr w:val="none" w:sz="0" w:space="0" w:color="auto" w:frame="1"/>
        </w:rPr>
        <w:t>–</w:t>
      </w:r>
      <w:r w:rsidRPr="00414EAA">
        <w:rPr>
          <w:rFonts w:cs="Arial"/>
          <w:color w:val="201F1E"/>
          <w:u w:val="single"/>
          <w:bdr w:val="none" w:sz="0" w:space="0" w:color="auto" w:frame="1"/>
        </w:rPr>
        <w:t xml:space="preserve"> A) / A = Price Adjustment Factor</w:t>
      </w:r>
    </w:p>
    <w:p w14:paraId="16571A96" w14:textId="77777777" w:rsidR="005B1912" w:rsidRPr="00A55E4A" w:rsidRDefault="005B1912" w:rsidP="005B1912">
      <w:pPr>
        <w:pStyle w:val="NormalWeb"/>
        <w:shd w:val="clear" w:color="auto" w:fill="FFFFFF"/>
        <w:spacing w:before="0" w:beforeAutospacing="0" w:after="0" w:afterAutospacing="0" w:line="276" w:lineRule="atLeast"/>
        <w:rPr>
          <w:rFonts w:cs="Arial"/>
          <w:color w:val="201F1E"/>
        </w:rPr>
      </w:pPr>
      <w:r w:rsidRPr="00414EAA">
        <w:rPr>
          <w:rFonts w:cs="Arial"/>
          <w:color w:val="201F1E"/>
          <w:u w:val="single"/>
          <w:bdr w:val="none" w:sz="0" w:space="0" w:color="auto" w:frame="1"/>
        </w:rPr>
        <w:t>Price Adjustment Factor x Baseline Price (bid price) + Baseline Price= New price for next six month period</w:t>
      </w:r>
    </w:p>
    <w:p w14:paraId="26A3BD0B" w14:textId="3562CF6A" w:rsidR="005B1912" w:rsidRDefault="005B1912" w:rsidP="005B1912">
      <w:pPr>
        <w:pStyle w:val="NormalWeb"/>
        <w:shd w:val="clear" w:color="auto" w:fill="FFFFFF"/>
        <w:spacing w:before="0" w:beforeAutospacing="0" w:after="0" w:afterAutospacing="0" w:line="276" w:lineRule="atLeast"/>
        <w:rPr>
          <w:color w:val="201F1E"/>
        </w:rPr>
      </w:pPr>
    </w:p>
    <w:p w14:paraId="72980C96" w14:textId="77777777" w:rsidR="005B1912" w:rsidRDefault="005B1912" w:rsidP="005B1912">
      <w:pPr>
        <w:pStyle w:val="NormalWeb"/>
        <w:shd w:val="clear" w:color="auto" w:fill="FFFFFF"/>
        <w:spacing w:before="0" w:beforeAutospacing="0" w:after="0" w:afterAutospacing="0" w:line="276" w:lineRule="atLeast"/>
        <w:rPr>
          <w:color w:val="201F1E"/>
        </w:rPr>
      </w:pPr>
      <w:r>
        <w:rPr>
          <w:b/>
          <w:bCs/>
          <w:color w:val="201F1E"/>
        </w:rPr>
        <w:t>Sample Calculation:</w:t>
      </w:r>
    </w:p>
    <w:p w14:paraId="4E27BC2B" w14:textId="77777777" w:rsidR="005B1912" w:rsidRDefault="005B1912" w:rsidP="005B1912">
      <w:pPr>
        <w:pStyle w:val="NormalWeb"/>
        <w:shd w:val="clear" w:color="auto" w:fill="FFFFFF"/>
        <w:spacing w:before="0" w:beforeAutospacing="0" w:after="0" w:afterAutospacing="0"/>
        <w:rPr>
          <w:color w:val="201F1E"/>
          <w:u w:val="single"/>
        </w:rPr>
      </w:pPr>
      <w:r>
        <w:rPr>
          <w:color w:val="201F1E"/>
          <w:u w:val="single"/>
        </w:rPr>
        <w:t>Initial 6 Month Adjustment:</w:t>
      </w:r>
    </w:p>
    <w:p w14:paraId="60B42D19" w14:textId="77777777" w:rsidR="00665513" w:rsidRDefault="00665513" w:rsidP="005B1912">
      <w:pPr>
        <w:pStyle w:val="NormalWeb"/>
        <w:shd w:val="clear" w:color="auto" w:fill="FFFFFF"/>
        <w:spacing w:before="0" w:beforeAutospacing="0" w:after="0" w:afterAutospacing="0"/>
        <w:rPr>
          <w:color w:val="201F1E"/>
        </w:rPr>
      </w:pPr>
    </w:p>
    <w:p w14:paraId="656AAA31" w14:textId="0CD86FB3" w:rsidR="005B1912" w:rsidRDefault="005B1912" w:rsidP="00903BDD">
      <w:pPr>
        <w:pStyle w:val="NormalWeb"/>
        <w:shd w:val="clear" w:color="auto" w:fill="FFFFFF"/>
        <w:spacing w:before="0" w:beforeAutospacing="0" w:after="0" w:afterAutospacing="0"/>
        <w:rPr>
          <w:color w:val="201F1E"/>
        </w:rPr>
      </w:pPr>
      <w:r>
        <w:rPr>
          <w:color w:val="201F1E"/>
        </w:rPr>
        <w:t xml:space="preserve">Contract Begins on </w:t>
      </w:r>
      <w:r w:rsidR="00583D89">
        <w:rPr>
          <w:color w:val="201F1E"/>
        </w:rPr>
        <w:t>July</w:t>
      </w:r>
      <w:r>
        <w:rPr>
          <w:color w:val="201F1E"/>
        </w:rPr>
        <w:t xml:space="preserve"> 1, 2021, Baseline price is $10.00</w:t>
      </w:r>
    </w:p>
    <w:p w14:paraId="34114092" w14:textId="77777777" w:rsidR="00903BDD" w:rsidRDefault="00903BDD" w:rsidP="00903BDD">
      <w:pPr>
        <w:pStyle w:val="NormalWeb"/>
        <w:shd w:val="clear" w:color="auto" w:fill="FFFFFF"/>
        <w:spacing w:before="0" w:beforeAutospacing="0" w:after="0" w:afterAutospacing="0"/>
        <w:rPr>
          <w:color w:val="201F1E"/>
        </w:rPr>
      </w:pPr>
    </w:p>
    <w:p w14:paraId="480FFB35" w14:textId="77777777" w:rsidR="005B1912" w:rsidRDefault="005B1912" w:rsidP="005B1912">
      <w:pPr>
        <w:pStyle w:val="NormalWeb"/>
        <w:shd w:val="clear" w:color="auto" w:fill="FFFFFF"/>
        <w:spacing w:before="0" w:beforeAutospacing="0" w:after="0" w:afterAutospacing="0"/>
        <w:rPr>
          <w:color w:val="201F1E"/>
        </w:rPr>
      </w:pPr>
      <w:r>
        <w:rPr>
          <w:color w:val="201F1E"/>
        </w:rPr>
        <w:t>June 2021 PPI = 100 (A)</w:t>
      </w:r>
    </w:p>
    <w:p w14:paraId="2824FF31" w14:textId="77777777" w:rsidR="005B1912" w:rsidRDefault="005B1912" w:rsidP="005B1912">
      <w:pPr>
        <w:pStyle w:val="NormalWeb"/>
        <w:shd w:val="clear" w:color="auto" w:fill="FFFFFF"/>
        <w:spacing w:before="0" w:beforeAutospacing="0" w:after="0" w:afterAutospacing="0"/>
        <w:rPr>
          <w:color w:val="201F1E"/>
        </w:rPr>
      </w:pPr>
      <w:r>
        <w:rPr>
          <w:color w:val="201F1E"/>
        </w:rPr>
        <w:t>December 2021 PPI = 110 (B)</w:t>
      </w:r>
    </w:p>
    <w:p w14:paraId="2E5EB399" w14:textId="14E6DDF5" w:rsidR="005B1912" w:rsidRDefault="005B1912" w:rsidP="005B1912">
      <w:pPr>
        <w:pStyle w:val="NormalWeb"/>
        <w:shd w:val="clear" w:color="auto" w:fill="FFFFFF"/>
        <w:spacing w:before="0" w:beforeAutospacing="0" w:after="0" w:afterAutospacing="0"/>
        <w:rPr>
          <w:color w:val="201F1E"/>
        </w:rPr>
      </w:pPr>
    </w:p>
    <w:p w14:paraId="021CC249" w14:textId="77777777" w:rsidR="005B1912" w:rsidRDefault="005B1912" w:rsidP="005B1912">
      <w:pPr>
        <w:pStyle w:val="NormalWeb"/>
        <w:shd w:val="clear" w:color="auto" w:fill="FFFFFF"/>
        <w:spacing w:before="0" w:beforeAutospacing="0" w:after="0" w:afterAutospacing="0"/>
        <w:rPr>
          <w:color w:val="201F1E"/>
        </w:rPr>
      </w:pPr>
      <w:r>
        <w:rPr>
          <w:color w:val="201F1E"/>
        </w:rPr>
        <w:t>110-100 = 10, 10/100 = .10</w:t>
      </w:r>
    </w:p>
    <w:p w14:paraId="24562BDC" w14:textId="77777777" w:rsidR="005B1912" w:rsidRDefault="005B1912" w:rsidP="005B1912">
      <w:pPr>
        <w:pStyle w:val="NormalWeb"/>
        <w:shd w:val="clear" w:color="auto" w:fill="FFFFFF"/>
        <w:spacing w:before="0" w:beforeAutospacing="0" w:after="0" w:afterAutospacing="0"/>
        <w:rPr>
          <w:color w:val="201F1E"/>
        </w:rPr>
      </w:pPr>
      <w:r>
        <w:rPr>
          <w:color w:val="201F1E"/>
        </w:rPr>
        <w:t>Price Adjustment Factor = .10</w:t>
      </w:r>
    </w:p>
    <w:p w14:paraId="18DD5963" w14:textId="77DDCD54" w:rsidR="005B1912" w:rsidRDefault="005B1912" w:rsidP="005B1912">
      <w:pPr>
        <w:pStyle w:val="NormalWeb"/>
        <w:shd w:val="clear" w:color="auto" w:fill="FFFFFF"/>
        <w:spacing w:before="0" w:beforeAutospacing="0" w:after="0" w:afterAutospacing="0"/>
        <w:rPr>
          <w:color w:val="201F1E"/>
        </w:rPr>
      </w:pPr>
    </w:p>
    <w:p w14:paraId="7EBAF9DC" w14:textId="1C8C9A10" w:rsidR="005B1912" w:rsidRDefault="005B1912" w:rsidP="005B1912">
      <w:pPr>
        <w:pStyle w:val="NormalWeb"/>
        <w:shd w:val="clear" w:color="auto" w:fill="FFFFFF"/>
        <w:spacing w:before="0" w:beforeAutospacing="0" w:after="0" w:afterAutospacing="0"/>
        <w:rPr>
          <w:color w:val="201F1E"/>
        </w:rPr>
      </w:pPr>
      <w:r>
        <w:rPr>
          <w:color w:val="201F1E"/>
        </w:rPr>
        <w:t>.10 x 100 = 1  :  1 + 10 = $11</w:t>
      </w:r>
    </w:p>
    <w:p w14:paraId="66107763" w14:textId="05F5CAD5" w:rsidR="005B1912" w:rsidRDefault="005B1912" w:rsidP="005B1912">
      <w:pPr>
        <w:pStyle w:val="NormalWeb"/>
        <w:shd w:val="clear" w:color="auto" w:fill="FFFFFF"/>
        <w:spacing w:before="0" w:beforeAutospacing="0" w:after="0" w:afterAutospacing="0"/>
        <w:rPr>
          <w:color w:val="201F1E"/>
        </w:rPr>
      </w:pPr>
    </w:p>
    <w:p w14:paraId="20C10495" w14:textId="0D11FBCE" w:rsidR="005B1912" w:rsidRDefault="00903BDD" w:rsidP="005B1912">
      <w:pPr>
        <w:pStyle w:val="NormalWeb"/>
        <w:shd w:val="clear" w:color="auto" w:fill="FFFFFF"/>
        <w:spacing w:before="0" w:beforeAutospacing="0" w:after="0" w:afterAutospacing="0"/>
        <w:rPr>
          <w:color w:val="201F1E"/>
        </w:rPr>
      </w:pPr>
      <w:r>
        <w:rPr>
          <w:color w:val="201F1E"/>
          <w:u w:val="single"/>
        </w:rPr>
        <w:t>S</w:t>
      </w:r>
      <w:r w:rsidR="005B1912">
        <w:rPr>
          <w:color w:val="201F1E"/>
          <w:u w:val="single"/>
        </w:rPr>
        <w:t>ubsequent 6 Month Adjustment:</w:t>
      </w:r>
    </w:p>
    <w:p w14:paraId="27D98605" w14:textId="77777777" w:rsidR="005B1912" w:rsidRDefault="005B1912" w:rsidP="005B1912">
      <w:pPr>
        <w:pStyle w:val="NormalWeb"/>
        <w:shd w:val="clear" w:color="auto" w:fill="FFFFFF"/>
        <w:spacing w:before="0" w:beforeAutospacing="0" w:after="0" w:afterAutospacing="0"/>
        <w:rPr>
          <w:color w:val="201F1E"/>
        </w:rPr>
      </w:pPr>
      <w:r>
        <w:rPr>
          <w:color w:val="201F1E"/>
        </w:rPr>
        <w:t>Contract Begins on July 1, 2021, Baseline price is $10.00</w:t>
      </w:r>
    </w:p>
    <w:p w14:paraId="5EF74901" w14:textId="77777777" w:rsidR="005B1912" w:rsidRDefault="005B1912" w:rsidP="005B1912">
      <w:pPr>
        <w:pStyle w:val="NormalWeb"/>
        <w:shd w:val="clear" w:color="auto" w:fill="FFFFFF"/>
        <w:spacing w:before="0" w:beforeAutospacing="0" w:after="0" w:afterAutospacing="0"/>
        <w:rPr>
          <w:color w:val="201F1E"/>
        </w:rPr>
      </w:pPr>
      <w:r>
        <w:rPr>
          <w:color w:val="201F1E"/>
        </w:rPr>
        <w:t>June 2021 PPI = 100 (A) – Baseline PPI does not change</w:t>
      </w:r>
    </w:p>
    <w:p w14:paraId="4FB88760" w14:textId="77777777" w:rsidR="005B1912" w:rsidRDefault="005B1912" w:rsidP="005B1912">
      <w:pPr>
        <w:pStyle w:val="NormalWeb"/>
        <w:shd w:val="clear" w:color="auto" w:fill="FFFFFF"/>
        <w:spacing w:before="0" w:beforeAutospacing="0" w:after="0" w:afterAutospacing="0"/>
        <w:rPr>
          <w:color w:val="201F1E"/>
        </w:rPr>
      </w:pPr>
      <w:r>
        <w:rPr>
          <w:color w:val="201F1E"/>
        </w:rPr>
        <w:t>June 2022 PPI = 105 (C)</w:t>
      </w:r>
    </w:p>
    <w:p w14:paraId="752E49CF" w14:textId="4172FB4F" w:rsidR="005B1912" w:rsidRDefault="005B1912" w:rsidP="005B1912">
      <w:pPr>
        <w:pStyle w:val="NormalWeb"/>
        <w:shd w:val="clear" w:color="auto" w:fill="FFFFFF"/>
        <w:spacing w:before="0" w:beforeAutospacing="0" w:after="0" w:afterAutospacing="0"/>
        <w:rPr>
          <w:color w:val="201F1E"/>
        </w:rPr>
      </w:pPr>
    </w:p>
    <w:p w14:paraId="0BD28589" w14:textId="77777777" w:rsidR="005B1912" w:rsidRDefault="005B1912" w:rsidP="005B1912">
      <w:pPr>
        <w:pStyle w:val="NormalWeb"/>
        <w:shd w:val="clear" w:color="auto" w:fill="FFFFFF"/>
        <w:spacing w:before="0" w:beforeAutospacing="0" w:after="0" w:afterAutospacing="0"/>
        <w:rPr>
          <w:color w:val="201F1E"/>
        </w:rPr>
      </w:pPr>
      <w:r>
        <w:rPr>
          <w:color w:val="201F1E"/>
        </w:rPr>
        <w:t>105-100 = 5, 5/100 = .05</w:t>
      </w:r>
    </w:p>
    <w:p w14:paraId="26598BA6" w14:textId="77777777" w:rsidR="005B1912" w:rsidRDefault="005B1912" w:rsidP="005B1912">
      <w:pPr>
        <w:pStyle w:val="NormalWeb"/>
        <w:shd w:val="clear" w:color="auto" w:fill="FFFFFF"/>
        <w:spacing w:before="0" w:beforeAutospacing="0" w:after="0" w:afterAutospacing="0"/>
        <w:rPr>
          <w:color w:val="201F1E"/>
        </w:rPr>
      </w:pPr>
      <w:r>
        <w:rPr>
          <w:color w:val="201F1E"/>
        </w:rPr>
        <w:t>Price Adjustment Factor = .05</w:t>
      </w:r>
    </w:p>
    <w:p w14:paraId="544F1F98" w14:textId="731FECCC" w:rsidR="005B1912" w:rsidRDefault="005B1912" w:rsidP="005B1912">
      <w:pPr>
        <w:pStyle w:val="NormalWeb"/>
        <w:shd w:val="clear" w:color="auto" w:fill="FFFFFF"/>
        <w:spacing w:before="0" w:beforeAutospacing="0" w:after="0" w:afterAutospacing="0"/>
        <w:rPr>
          <w:color w:val="201F1E"/>
        </w:rPr>
      </w:pPr>
    </w:p>
    <w:p w14:paraId="7A7BDE36" w14:textId="057C9056" w:rsidR="005B1912" w:rsidRDefault="005B1912" w:rsidP="005B1912">
      <w:pPr>
        <w:pStyle w:val="NormalWeb"/>
        <w:shd w:val="clear" w:color="auto" w:fill="FFFFFF"/>
        <w:spacing w:before="0" w:beforeAutospacing="0" w:after="0" w:afterAutospacing="0"/>
        <w:rPr>
          <w:color w:val="201F1E"/>
        </w:rPr>
      </w:pPr>
      <w:r>
        <w:rPr>
          <w:color w:val="201F1E"/>
        </w:rPr>
        <w:t>.05 x 100 =</w:t>
      </w:r>
      <w:r w:rsidR="00DC1D5E">
        <w:rPr>
          <w:color w:val="201F1E"/>
        </w:rPr>
        <w:t>0.</w:t>
      </w:r>
      <w:r>
        <w:rPr>
          <w:color w:val="201F1E"/>
        </w:rPr>
        <w:t xml:space="preserve">5  :  </w:t>
      </w:r>
      <w:r w:rsidR="00DC1D5E">
        <w:rPr>
          <w:color w:val="201F1E"/>
        </w:rPr>
        <w:t>0.</w:t>
      </w:r>
      <w:r>
        <w:rPr>
          <w:color w:val="201F1E"/>
        </w:rPr>
        <w:t>5 + 10 = $10</w:t>
      </w:r>
      <w:r w:rsidR="00DC1D5E">
        <w:rPr>
          <w:color w:val="201F1E"/>
        </w:rPr>
        <w:t>.</w:t>
      </w:r>
      <w:r>
        <w:rPr>
          <w:color w:val="201F1E"/>
        </w:rPr>
        <w:t>5</w:t>
      </w:r>
      <w:r w:rsidR="00DC1D5E">
        <w:rPr>
          <w:color w:val="201F1E"/>
        </w:rPr>
        <w:t>0</w:t>
      </w:r>
      <w:r>
        <w:rPr>
          <w:color w:val="201F1E"/>
        </w:rPr>
        <w:t> </w:t>
      </w:r>
    </w:p>
    <w:p w14:paraId="6DFD3C38" w14:textId="7AF4BD0D" w:rsidR="00B85B20" w:rsidRPr="00414EAA" w:rsidRDefault="005B1912" w:rsidP="00414EAA">
      <w:pPr>
        <w:pStyle w:val="NormalWeb"/>
        <w:shd w:val="clear" w:color="auto" w:fill="FFFFFF"/>
        <w:spacing w:before="0" w:beforeAutospacing="0" w:after="0" w:afterAutospacing="0"/>
        <w:rPr>
          <w:color w:val="201F1E"/>
        </w:rPr>
      </w:pPr>
      <w:r>
        <w:rPr>
          <w:color w:val="201F1E"/>
        </w:rPr>
        <w:t>In this scenario the second six month period would a price decrease.</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15" w:name="_Toc400531508"/>
      <w:bookmarkStart w:id="216" w:name="_Toc428533979"/>
      <w:bookmarkStart w:id="217" w:name="_Toc67055121"/>
      <w:r>
        <w:t>BLANKET P.O.</w:t>
      </w:r>
      <w:r w:rsidR="00CE709E">
        <w:t xml:space="preserve"> </w:t>
      </w:r>
      <w:r w:rsidR="00675860" w:rsidRPr="005B44C2">
        <w:t>Transition</w:t>
      </w:r>
      <w:bookmarkEnd w:id="215"/>
      <w:bookmarkEnd w:id="216"/>
      <w:bookmarkEnd w:id="217"/>
    </w:p>
    <w:p w14:paraId="3C71916F" w14:textId="77777777" w:rsidR="00675860" w:rsidRDefault="00675860" w:rsidP="00675860">
      <w:pPr>
        <w:pStyle w:val="BodyText"/>
        <w:ind w:left="0" w:right="108"/>
      </w:pPr>
    </w:p>
    <w:p w14:paraId="6BE52DCE" w14:textId="0B737A02"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B85B20" w:rsidRPr="00414EAA">
        <w:rPr>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18" w:name="_Toc67055122"/>
      <w:bookmarkStart w:id="219" w:name="_Toc108508270"/>
      <w:bookmarkStart w:id="220" w:name="_Toc428533980"/>
      <w:r w:rsidRPr="00851065">
        <w:t>CHANGE ORDER</w:t>
      </w:r>
      <w:bookmarkEnd w:id="218"/>
      <w:r w:rsidRPr="00851065">
        <w:t xml:space="preserve"> </w:t>
      </w:r>
      <w:bookmarkEnd w:id="219"/>
      <w:bookmarkEnd w:id="220"/>
    </w:p>
    <w:p w14:paraId="2BE945FE" w14:textId="77777777" w:rsidR="00B10FC3" w:rsidRPr="007D420A" w:rsidRDefault="00B10FC3" w:rsidP="00851065">
      <w:pPr>
        <w:ind w:right="108"/>
        <w:rPr>
          <w:sz w:val="20"/>
        </w:rPr>
      </w:pPr>
    </w:p>
    <w:p w14:paraId="2BC71109" w14:textId="77777777" w:rsidR="007729E3" w:rsidRPr="007D420A" w:rsidRDefault="007729E3" w:rsidP="007729E3">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21" w:name="_Toc400531510"/>
      <w:bookmarkStart w:id="222" w:name="_Toc428533981"/>
      <w:bookmarkStart w:id="223" w:name="_Toc67055123"/>
      <w:r>
        <w:t xml:space="preserve">Vendor </w:t>
      </w:r>
      <w:r w:rsidR="00571AFA">
        <w:t>{contractor}</w:t>
      </w:r>
      <w:r w:rsidR="00675860">
        <w:t xml:space="preserve"> Responsibilities</w:t>
      </w:r>
      <w:bookmarkEnd w:id="221"/>
      <w:bookmarkEnd w:id="222"/>
      <w:bookmarkEnd w:id="223"/>
    </w:p>
    <w:p w14:paraId="6ED5057D" w14:textId="77777777" w:rsidR="00675860" w:rsidRDefault="00675860" w:rsidP="00675860">
      <w:pPr>
        <w:pStyle w:val="BodyText"/>
        <w:keepNext/>
        <w:keepLines/>
        <w:ind w:left="0"/>
      </w:pPr>
    </w:p>
    <w:p w14:paraId="0869B391" w14:textId="77777777" w:rsidR="008E5B69" w:rsidRDefault="008E5B69" w:rsidP="008E5B69">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7BA55370" w14:textId="77777777" w:rsidR="00AA69EA" w:rsidRDefault="00AA69EA" w:rsidP="00AA69EA">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24" w:name="_Toc449428269"/>
      <w:bookmarkStart w:id="225" w:name="_Toc67055124"/>
      <w:r w:rsidRPr="00BA6549">
        <w:t>Claims and Remedies</w:t>
      </w:r>
      <w:bookmarkEnd w:id="224"/>
      <w:bookmarkEnd w:id="225"/>
    </w:p>
    <w:p w14:paraId="5009F418" w14:textId="77777777" w:rsidR="00C329DD" w:rsidRPr="008E367A" w:rsidRDefault="00C329DD" w:rsidP="00C329DD">
      <w:pPr>
        <w:rPr>
          <w:sz w:val="20"/>
          <w:lang w:val="x-none" w:eastAsia="x-none"/>
        </w:rPr>
      </w:pPr>
    </w:p>
    <w:p w14:paraId="43F18B9A" w14:textId="77777777" w:rsidR="00DC45CA" w:rsidRPr="00BA6549" w:rsidRDefault="00DC45CA" w:rsidP="00DC45CA">
      <w:pPr>
        <w:pStyle w:val="Heading3"/>
        <w:rPr>
          <w:rFonts w:eastAsia="MS Mincho"/>
        </w:rPr>
      </w:pPr>
      <w:bookmarkStart w:id="226" w:name="_Toc449428270"/>
      <w:bookmarkStart w:id="227" w:name="_Toc39658698"/>
      <w:bookmarkStart w:id="228" w:name="_Toc67055125"/>
      <w:r w:rsidRPr="00BA6549">
        <w:rPr>
          <w:rFonts w:eastAsia="MS Mincho"/>
        </w:rPr>
        <w:t>Claims</w:t>
      </w:r>
      <w:bookmarkEnd w:id="226"/>
      <w:bookmarkEnd w:id="227"/>
      <w:bookmarkEnd w:id="228"/>
    </w:p>
    <w:p w14:paraId="24857554" w14:textId="77777777" w:rsidR="00DC45CA" w:rsidRPr="008E367A" w:rsidRDefault="00DC45CA" w:rsidP="00DC45CA">
      <w:pPr>
        <w:rPr>
          <w:szCs w:val="22"/>
          <w:lang w:val="x-none" w:eastAsia="x-none"/>
        </w:rPr>
      </w:pPr>
    </w:p>
    <w:p w14:paraId="2EF2DDF3" w14:textId="77777777" w:rsidR="00DC45CA" w:rsidRPr="008E367A" w:rsidRDefault="00DC45CA" w:rsidP="00DC45CA">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w:t>
      </w:r>
      <w:r w:rsidRPr="00C0603D">
        <w:rPr>
          <w:szCs w:val="22"/>
          <w:lang w:val="x-none" w:eastAsia="x-none"/>
        </w:rPr>
        <w:t xml:space="preserve"> </w:t>
      </w:r>
      <w:r w:rsidRPr="00536056">
        <w:rPr>
          <w:szCs w:val="22"/>
          <w:lang w:val="x-none" w:eastAsia="x-none"/>
        </w:rPr>
        <w:t>N.J.S.A.</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536056">
        <w:rPr>
          <w:szCs w:val="22"/>
          <w:lang w:val="x-none" w:eastAsia="x-none"/>
        </w:rPr>
        <w:t>N.J.S.A.</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3639833A" w14:textId="77777777" w:rsidR="00DC45CA" w:rsidRDefault="00DC45CA" w:rsidP="00DC45CA">
      <w:pPr>
        <w:rPr>
          <w:szCs w:val="22"/>
          <w:lang w:val="x-none" w:eastAsia="x-none"/>
        </w:rPr>
      </w:pPr>
    </w:p>
    <w:p w14:paraId="576C1AA4" w14:textId="77777777" w:rsidR="00DC45CA" w:rsidRPr="00BA6549" w:rsidRDefault="00DC45CA" w:rsidP="00DC45CA">
      <w:pPr>
        <w:pStyle w:val="Heading3"/>
        <w:keepNext/>
        <w:rPr>
          <w:rFonts w:eastAsia="MS Mincho"/>
        </w:rPr>
      </w:pPr>
      <w:bookmarkStart w:id="229" w:name="_Toc449428271"/>
      <w:bookmarkStart w:id="230" w:name="_Toc39658699"/>
      <w:bookmarkStart w:id="231" w:name="_Toc67055126"/>
      <w:r w:rsidRPr="00BA6549">
        <w:rPr>
          <w:rFonts w:eastAsia="MS Mincho"/>
        </w:rPr>
        <w:t>Remedies</w:t>
      </w:r>
      <w:bookmarkEnd w:id="229"/>
      <w:bookmarkEnd w:id="230"/>
      <w:bookmarkEnd w:id="231"/>
    </w:p>
    <w:p w14:paraId="6946E5DC" w14:textId="77777777" w:rsidR="00DC45CA" w:rsidRPr="008E367A" w:rsidRDefault="00DC45CA" w:rsidP="00DC45CA">
      <w:pPr>
        <w:keepNext/>
        <w:rPr>
          <w:szCs w:val="22"/>
          <w:lang w:val="x-none" w:eastAsia="x-none"/>
        </w:rPr>
      </w:pPr>
    </w:p>
    <w:p w14:paraId="5FED126B" w14:textId="77777777" w:rsidR="00DC45CA" w:rsidRPr="007D3773" w:rsidRDefault="00DC45CA" w:rsidP="00DC45CA">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32" w:name="_Toc449428272"/>
      <w:bookmarkStart w:id="233" w:name="_Toc67055127"/>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32"/>
      <w:bookmarkEnd w:id="23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34" w:name="_Toc449428273"/>
      <w:bookmarkStart w:id="235" w:name="_Toc67055128"/>
      <w:r w:rsidRPr="00BA6549">
        <w:rPr>
          <w:rFonts w:eastAsia="MS Mincho"/>
        </w:rPr>
        <w:t>Items Ordered and Delivered</w:t>
      </w:r>
      <w:bookmarkEnd w:id="234"/>
      <w:bookmarkEnd w:id="235"/>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36" w:name="_Toc449428274"/>
      <w:bookmarkStart w:id="237" w:name="_Toc67055129"/>
      <w:r w:rsidRPr="00BA6549">
        <w:rPr>
          <w:rFonts w:eastAsia="MS Mincho"/>
        </w:rPr>
        <w:t>MANUFACTURING/PACKAGING REQUIREMENTS</w:t>
      </w:r>
      <w:bookmarkEnd w:id="236"/>
      <w:bookmarkEnd w:id="237"/>
    </w:p>
    <w:p w14:paraId="1B802544" w14:textId="77777777" w:rsidR="00C329DD" w:rsidRPr="008E367A" w:rsidRDefault="00C329DD" w:rsidP="00C329DD">
      <w:pPr>
        <w:ind w:right="108"/>
        <w:rPr>
          <w:rFonts w:eastAsia="MS Mincho"/>
          <w:sz w:val="20"/>
          <w:lang w:val="x-none" w:eastAsia="x-none"/>
        </w:rPr>
      </w:pPr>
    </w:p>
    <w:p w14:paraId="1E2260CC" w14:textId="735EC7A1"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38" w:name="_Toc67055130"/>
      <w:r w:rsidRPr="00542B63">
        <w:t>ELECTRONIC PAYMENTS</w:t>
      </w:r>
      <w:bookmarkEnd w:id="238"/>
      <w:r w:rsidRPr="00542B63">
        <w:rPr>
          <w:u w:val="none"/>
        </w:rPr>
        <w:tab/>
      </w:r>
    </w:p>
    <w:p w14:paraId="52880F42" w14:textId="77777777" w:rsidR="00542B63" w:rsidRPr="00851065" w:rsidRDefault="00542B63" w:rsidP="00542B63">
      <w:pPr>
        <w:ind w:left="1440"/>
        <w:rPr>
          <w:sz w:val="20"/>
        </w:rPr>
      </w:pPr>
    </w:p>
    <w:p w14:paraId="752A0B25" w14:textId="77777777" w:rsidR="0069634F" w:rsidRPr="00851065" w:rsidRDefault="0069634F" w:rsidP="00542B63"/>
    <w:p w14:paraId="68C97D51" w14:textId="77777777" w:rsidR="0069634F" w:rsidRPr="0069634F" w:rsidRDefault="0069634F" w:rsidP="0069634F">
      <w:pPr>
        <w:rPr>
          <w:rFonts w:eastAsia="MS Mincho"/>
          <w:u w:val="single"/>
        </w:rPr>
      </w:pPr>
      <w:r w:rsidRPr="0069634F">
        <w:t xml:space="preserve">With the award of this Blanket P.O., the successful </w:t>
      </w:r>
      <w:r w:rsidRPr="0069634F">
        <w:rPr>
          <w:rFonts w:cs="Arial"/>
          <w:szCs w:val="22"/>
        </w:rPr>
        <w:t>Vendor</w:t>
      </w:r>
      <w:r w:rsidRPr="0069634F">
        <w:t>(s)</w:t>
      </w:r>
      <w:r w:rsidRPr="0069634F">
        <w:rPr>
          <w:rFonts w:cs="Arial"/>
          <w:szCs w:val="22"/>
        </w:rPr>
        <w:t xml:space="preserve"> {Contractor(s)}</w:t>
      </w:r>
      <w:r w:rsidRPr="0069634F">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sidRPr="0069634F">
        <w:rPr>
          <w:rFonts w:eastAsia="MS Mincho"/>
        </w:rPr>
        <w:t xml:space="preserve">“Vendor Profile Management – Company Information and User Access” for instructions. QRGs are located on the </w:t>
      </w:r>
      <w:hyperlink r:id="rId47" w:history="1">
        <w:r w:rsidRPr="0069634F">
          <w:rPr>
            <w:color w:val="0000FF"/>
            <w:u w:val="single"/>
          </w:rPr>
          <w:t>NJSTART Vendor Support Page</w:t>
        </w:r>
      </w:hyperlink>
      <w:r w:rsidRPr="0069634F">
        <w:t>.</w:t>
      </w:r>
      <w:r w:rsidRPr="0069634F">
        <w:rPr>
          <w:color w:val="0000FF"/>
          <w:u w:val="single"/>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39" w:name="_Toc400531512"/>
      <w:bookmarkStart w:id="240" w:name="_Toc428533983"/>
      <w:bookmarkStart w:id="241" w:name="_Toc67055131"/>
      <w:r>
        <w:t>Substitution or Addition of SubCONTRACTOR(s)</w:t>
      </w:r>
      <w:bookmarkEnd w:id="239"/>
      <w:bookmarkEnd w:id="240"/>
      <w:bookmarkEnd w:id="241"/>
    </w:p>
    <w:p w14:paraId="58FC0E39" w14:textId="74456009" w:rsidR="00715B9D" w:rsidRDefault="00715B9D" w:rsidP="00962DF6">
      <w:pPr>
        <w:pStyle w:val="BodyText"/>
        <w:ind w:left="0"/>
        <w:rPr>
          <w:sz w:val="22"/>
          <w:szCs w:val="22"/>
          <w:lang w:val="en-US"/>
        </w:rPr>
      </w:pPr>
      <w:bookmarkStart w:id="242" w:name="_Toc400531518"/>
      <w:bookmarkStart w:id="243" w:name="_Toc428533989"/>
    </w:p>
    <w:p w14:paraId="102D0989" w14:textId="77777777" w:rsidR="0069634F" w:rsidRPr="0069634F" w:rsidRDefault="0069634F" w:rsidP="0069634F">
      <w:pPr>
        <w:rPr>
          <w:lang w:eastAsia="x-none"/>
        </w:rPr>
      </w:pPr>
      <w:r w:rsidRPr="0069634F">
        <w:rPr>
          <w:szCs w:val="22"/>
          <w:lang w:eastAsia="x-none"/>
        </w:rPr>
        <w:t xml:space="preserve">Not applicable to this procurement. </w:t>
      </w:r>
    </w:p>
    <w:p w14:paraId="2482349A" w14:textId="77777777" w:rsidR="0069634F" w:rsidRDefault="0069634F"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244" w:name="_Toc400531538"/>
      <w:bookmarkStart w:id="245" w:name="_Toc428534010"/>
      <w:bookmarkStart w:id="246" w:name="_Toc67055132"/>
      <w:r>
        <w:t xml:space="preserve">BLANKET P.O. </w:t>
      </w:r>
      <w:r w:rsidRPr="00BC03EA">
        <w:t>Activity Report</w:t>
      </w:r>
      <w:bookmarkEnd w:id="244"/>
      <w:bookmarkEnd w:id="245"/>
      <w:bookmarkEnd w:id="246"/>
    </w:p>
    <w:p w14:paraId="43CB31BA" w14:textId="77777777" w:rsidR="00962DF6" w:rsidRDefault="00962DF6" w:rsidP="00962DF6">
      <w:pPr>
        <w:pStyle w:val="BodyText"/>
        <w:ind w:left="0"/>
        <w:rPr>
          <w:sz w:val="22"/>
          <w:szCs w:val="22"/>
        </w:rPr>
      </w:pPr>
    </w:p>
    <w:p w14:paraId="653F7B78" w14:textId="135718C2"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00203B33">
        <w:rPr>
          <w:sz w:val="22"/>
          <w:szCs w:val="22"/>
        </w:rPr>
        <w:t>tate</w:t>
      </w:r>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59AAE5CA"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 xml:space="preserve">Microsoft </w:t>
      </w:r>
      <w:r w:rsidR="006D74C3">
        <w:rPr>
          <w:sz w:val="22"/>
          <w:lang w:val="en-US"/>
        </w:rPr>
        <w:t>E</w:t>
      </w:r>
      <w:r w:rsidRPr="00955DFD">
        <w:rPr>
          <w:sz w:val="22"/>
        </w:rPr>
        <w:t>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5C049E">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5C049E">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5C049E">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lastRenderedPageBreak/>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03B91C1" w14:textId="71325557" w:rsidR="00962DF6" w:rsidRPr="008A5575" w:rsidRDefault="00CC770F" w:rsidP="00F819D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585564B5" w:rsidR="00962DF6" w:rsidRDefault="00962DF6" w:rsidP="00962DF6">
      <w:pPr>
        <w:pStyle w:val="BodyText"/>
        <w:ind w:left="0" w:right="108"/>
        <w:rPr>
          <w:rFonts w:eastAsia="MS Mincho"/>
          <w:b/>
          <w:bCs/>
          <w:highlight w:val="green"/>
        </w:rPr>
      </w:pPr>
    </w:p>
    <w:p w14:paraId="5F054832" w14:textId="77777777" w:rsidR="00191AE5" w:rsidRDefault="00191AE5"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47" w:name="_Toc400531540"/>
      <w:bookmarkStart w:id="248" w:name="_Toc428534012"/>
      <w:bookmarkStart w:id="249" w:name="_Toc67055133"/>
      <w:r>
        <w:t>PROGRAM EFFICIENCY ASSESSMENT FOR STATE USING AGENCIES</w:t>
      </w:r>
      <w:bookmarkEnd w:id="247"/>
      <w:bookmarkEnd w:id="248"/>
      <w:bookmarkEnd w:id="24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536056">
        <w:t>N.J.S.A.</w:t>
      </w:r>
      <w:r w:rsidRPr="00955DFD">
        <w:t xml:space="preserve"> 52:27B-56 and </w:t>
      </w:r>
      <w:r w:rsidRPr="00536056">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2F4B2949"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15FE59CD" w14:textId="77777777" w:rsidR="00DA3963" w:rsidRPr="00962DF6" w:rsidRDefault="00DA3963" w:rsidP="00962DF6">
      <w:pPr>
        <w:pStyle w:val="BodyText2"/>
      </w:pPr>
    </w:p>
    <w:p w14:paraId="4FB13807" w14:textId="77777777" w:rsidR="009E5CAD" w:rsidRPr="00B6270B" w:rsidRDefault="009E5CAD" w:rsidP="009E5CAD">
      <w:pPr>
        <w:pStyle w:val="Heading2"/>
        <w:keepNext/>
        <w:ind w:right="108"/>
      </w:pPr>
      <w:bookmarkStart w:id="250" w:name="_Toc39658708"/>
      <w:bookmarkStart w:id="251" w:name="_Toc67055134"/>
      <w:bookmarkEnd w:id="242"/>
      <w:bookmarkEnd w:id="243"/>
      <w:r>
        <w:t>News Releases</w:t>
      </w:r>
      <w:bookmarkEnd w:id="250"/>
      <w:bookmarkEnd w:id="251"/>
    </w:p>
    <w:p w14:paraId="5CBF4546" w14:textId="77777777" w:rsidR="009E5CAD" w:rsidRPr="00BF3B73" w:rsidRDefault="009E5CAD" w:rsidP="009E5CAD">
      <w:pPr>
        <w:pStyle w:val="BodyText"/>
        <w:keepNext/>
        <w:ind w:left="0"/>
        <w:rPr>
          <w:sz w:val="22"/>
          <w:szCs w:val="22"/>
        </w:rPr>
      </w:pPr>
    </w:p>
    <w:p w14:paraId="30D17B60" w14:textId="77777777" w:rsidR="009E5CAD" w:rsidRPr="00BF3B73" w:rsidRDefault="009E5CAD" w:rsidP="009E5CAD">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40019186" w14:textId="77777777" w:rsidR="005E6BA3" w:rsidRPr="005E6BA3" w:rsidRDefault="005E6BA3" w:rsidP="005E6BA3">
      <w:pPr>
        <w:pStyle w:val="BodyText"/>
        <w:keepNext/>
        <w:ind w:left="0"/>
        <w:rPr>
          <w:sz w:val="22"/>
          <w:szCs w:val="22"/>
        </w:rPr>
      </w:pPr>
    </w:p>
    <w:p w14:paraId="1146D9F1" w14:textId="77777777" w:rsidR="00675860" w:rsidRPr="00B6270B" w:rsidRDefault="00675860" w:rsidP="00675860">
      <w:pPr>
        <w:pStyle w:val="Heading2"/>
        <w:ind w:right="108"/>
      </w:pPr>
      <w:bookmarkStart w:id="252" w:name="_Toc400531519"/>
      <w:bookmarkStart w:id="253" w:name="_Toc428533990"/>
      <w:bookmarkStart w:id="254" w:name="_Toc67055135"/>
      <w:r>
        <w:t>Advertising</w:t>
      </w:r>
      <w:bookmarkEnd w:id="252"/>
      <w:bookmarkEnd w:id="253"/>
      <w:bookmarkEnd w:id="254"/>
    </w:p>
    <w:p w14:paraId="6623A3ED" w14:textId="77777777" w:rsidR="00675860" w:rsidRPr="00BF3B73" w:rsidRDefault="00675860" w:rsidP="00675860">
      <w:pPr>
        <w:pStyle w:val="BodyText"/>
        <w:ind w:left="0"/>
        <w:rPr>
          <w:sz w:val="22"/>
          <w:szCs w:val="22"/>
        </w:rPr>
      </w:pPr>
    </w:p>
    <w:p w14:paraId="7E012C0F" w14:textId="3A6D9AAD" w:rsidR="00962DF6" w:rsidRPr="005E6BA3" w:rsidRDefault="00675860" w:rsidP="005E6BA3">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8767AC7" w:rsidR="00763FC7" w:rsidRDefault="00763FC7" w:rsidP="00675860">
      <w:pPr>
        <w:pStyle w:val="BodyText"/>
        <w:ind w:left="0"/>
        <w:rPr>
          <w:sz w:val="22"/>
          <w:szCs w:val="22"/>
          <w:lang w:val="en-US"/>
        </w:rPr>
      </w:pPr>
    </w:p>
    <w:p w14:paraId="746C0685" w14:textId="77777777" w:rsidR="00DA3963" w:rsidRDefault="00DA3963" w:rsidP="00675860">
      <w:pPr>
        <w:pStyle w:val="BodyText"/>
        <w:ind w:left="0"/>
        <w:rPr>
          <w:sz w:val="22"/>
          <w:szCs w:val="22"/>
          <w:lang w:val="en-US"/>
        </w:rPr>
      </w:pPr>
    </w:p>
    <w:p w14:paraId="4BA44E67" w14:textId="77777777" w:rsidR="00DA3963" w:rsidRDefault="00DA3963" w:rsidP="00675860">
      <w:pPr>
        <w:pStyle w:val="BodyText"/>
        <w:ind w:left="0"/>
        <w:rPr>
          <w:sz w:val="22"/>
          <w:szCs w:val="22"/>
          <w:lang w:val="en-US"/>
        </w:rPr>
      </w:pPr>
    </w:p>
    <w:p w14:paraId="79609DC1" w14:textId="77777777" w:rsidR="00DA3963" w:rsidRDefault="00DA3963" w:rsidP="00675860">
      <w:pPr>
        <w:pStyle w:val="BodyText"/>
        <w:ind w:left="0"/>
        <w:rPr>
          <w:sz w:val="22"/>
          <w:szCs w:val="22"/>
          <w:lang w:val="en-US"/>
        </w:rPr>
      </w:pPr>
    </w:p>
    <w:p w14:paraId="0A90FB3D" w14:textId="77777777" w:rsidR="00DA3963" w:rsidRDefault="00DA3963" w:rsidP="00675860">
      <w:pPr>
        <w:pStyle w:val="BodyText"/>
        <w:ind w:left="0"/>
        <w:rPr>
          <w:sz w:val="22"/>
          <w:szCs w:val="22"/>
          <w:lang w:val="en-US"/>
        </w:rPr>
      </w:pPr>
    </w:p>
    <w:p w14:paraId="77030C07" w14:textId="77777777" w:rsidR="00DA3963" w:rsidRDefault="00DA3963" w:rsidP="00675860">
      <w:pPr>
        <w:pStyle w:val="BodyText"/>
        <w:ind w:left="0"/>
        <w:rPr>
          <w:sz w:val="22"/>
          <w:szCs w:val="22"/>
          <w:lang w:val="en-US"/>
        </w:rPr>
      </w:pPr>
    </w:p>
    <w:p w14:paraId="4AF16393" w14:textId="77777777" w:rsidR="00DA3963" w:rsidRDefault="00DA3963" w:rsidP="00675860">
      <w:pPr>
        <w:pStyle w:val="BodyText"/>
        <w:ind w:left="0"/>
        <w:rPr>
          <w:sz w:val="22"/>
          <w:szCs w:val="22"/>
          <w:lang w:val="en-US"/>
        </w:rPr>
      </w:pPr>
    </w:p>
    <w:p w14:paraId="7C53B79A" w14:textId="77777777" w:rsidR="00943B35" w:rsidRDefault="00943B35" w:rsidP="00675860">
      <w:pPr>
        <w:pStyle w:val="BodyText"/>
        <w:ind w:left="0"/>
        <w:rPr>
          <w:sz w:val="22"/>
          <w:szCs w:val="22"/>
          <w:lang w:val="en-US"/>
        </w:rPr>
      </w:pPr>
    </w:p>
    <w:p w14:paraId="4723B4BE" w14:textId="77777777" w:rsidR="00943B35" w:rsidRDefault="00943B35" w:rsidP="00675860">
      <w:pPr>
        <w:pStyle w:val="BodyText"/>
        <w:ind w:left="0"/>
        <w:rPr>
          <w:sz w:val="22"/>
          <w:szCs w:val="22"/>
          <w:lang w:val="en-US"/>
        </w:rPr>
      </w:pPr>
    </w:p>
    <w:p w14:paraId="1C5D8413" w14:textId="77777777" w:rsidR="00943B35" w:rsidRDefault="00943B35" w:rsidP="00675860">
      <w:pPr>
        <w:pStyle w:val="BodyText"/>
        <w:ind w:left="0"/>
        <w:rPr>
          <w:sz w:val="22"/>
          <w:szCs w:val="22"/>
          <w:lang w:val="en-US"/>
        </w:rPr>
      </w:pPr>
    </w:p>
    <w:p w14:paraId="0E237676" w14:textId="77777777" w:rsidR="00943B35" w:rsidRDefault="00943B35" w:rsidP="00675860">
      <w:pPr>
        <w:pStyle w:val="BodyText"/>
        <w:ind w:left="0"/>
        <w:rPr>
          <w:sz w:val="22"/>
          <w:szCs w:val="22"/>
          <w:lang w:val="en-US"/>
        </w:rPr>
      </w:pPr>
    </w:p>
    <w:p w14:paraId="496BC43A" w14:textId="77777777" w:rsidR="00943B35" w:rsidRDefault="00943B35" w:rsidP="00675860">
      <w:pPr>
        <w:pStyle w:val="BodyText"/>
        <w:ind w:left="0"/>
        <w:rPr>
          <w:sz w:val="22"/>
          <w:szCs w:val="22"/>
          <w:lang w:val="en-US"/>
        </w:rPr>
      </w:pPr>
    </w:p>
    <w:p w14:paraId="169904BB" w14:textId="77777777" w:rsidR="00943B35" w:rsidRDefault="00943B35" w:rsidP="00675860">
      <w:pPr>
        <w:pStyle w:val="BodyText"/>
        <w:ind w:left="0"/>
        <w:rPr>
          <w:sz w:val="22"/>
          <w:szCs w:val="22"/>
          <w:lang w:val="en-US"/>
        </w:rPr>
      </w:pPr>
    </w:p>
    <w:p w14:paraId="37F4359E" w14:textId="77777777" w:rsidR="00943B35" w:rsidRDefault="00943B35" w:rsidP="00675860">
      <w:pPr>
        <w:pStyle w:val="BodyText"/>
        <w:ind w:left="0"/>
        <w:rPr>
          <w:sz w:val="22"/>
          <w:szCs w:val="22"/>
          <w:lang w:val="en-US"/>
        </w:rPr>
      </w:pPr>
    </w:p>
    <w:p w14:paraId="268BD19F" w14:textId="77777777" w:rsidR="00943B35" w:rsidRDefault="00943B35" w:rsidP="00675860">
      <w:pPr>
        <w:pStyle w:val="BodyText"/>
        <w:ind w:left="0"/>
        <w:rPr>
          <w:sz w:val="22"/>
          <w:szCs w:val="22"/>
          <w:lang w:val="en-US"/>
        </w:rPr>
      </w:pPr>
    </w:p>
    <w:p w14:paraId="51E8DDC4" w14:textId="77777777" w:rsidR="00943B35" w:rsidRDefault="00943B35" w:rsidP="00675860">
      <w:pPr>
        <w:pStyle w:val="BodyText"/>
        <w:ind w:left="0"/>
        <w:rPr>
          <w:sz w:val="22"/>
          <w:szCs w:val="22"/>
          <w:lang w:val="en-US"/>
        </w:rPr>
      </w:pPr>
    </w:p>
    <w:p w14:paraId="5FBF24CA" w14:textId="77777777" w:rsidR="00943B35" w:rsidRDefault="00943B35" w:rsidP="00675860">
      <w:pPr>
        <w:pStyle w:val="BodyText"/>
        <w:ind w:left="0"/>
        <w:rPr>
          <w:sz w:val="22"/>
          <w:szCs w:val="22"/>
          <w:lang w:val="en-US"/>
        </w:rPr>
      </w:pPr>
    </w:p>
    <w:p w14:paraId="7198956B" w14:textId="77777777" w:rsidR="00943B35" w:rsidRDefault="00943B35" w:rsidP="00675860">
      <w:pPr>
        <w:pStyle w:val="BodyText"/>
        <w:ind w:left="0"/>
        <w:rPr>
          <w:sz w:val="22"/>
          <w:szCs w:val="22"/>
          <w:lang w:val="en-US"/>
        </w:rPr>
      </w:pPr>
    </w:p>
    <w:p w14:paraId="42BAAF83" w14:textId="77777777" w:rsidR="00943B35" w:rsidRDefault="00943B35" w:rsidP="00675860">
      <w:pPr>
        <w:pStyle w:val="BodyText"/>
        <w:ind w:left="0"/>
        <w:rPr>
          <w:sz w:val="22"/>
          <w:szCs w:val="22"/>
          <w:lang w:val="en-US"/>
        </w:rPr>
      </w:pPr>
    </w:p>
    <w:p w14:paraId="125F7336" w14:textId="77777777" w:rsidR="00943B35" w:rsidRDefault="00943B35" w:rsidP="00675860">
      <w:pPr>
        <w:pStyle w:val="BodyText"/>
        <w:ind w:left="0"/>
        <w:rPr>
          <w:sz w:val="22"/>
          <w:szCs w:val="22"/>
          <w:lang w:val="en-US"/>
        </w:rPr>
      </w:pPr>
    </w:p>
    <w:p w14:paraId="3B953D80" w14:textId="77777777" w:rsidR="00943B35" w:rsidRDefault="00943B35" w:rsidP="00675860">
      <w:pPr>
        <w:pStyle w:val="BodyText"/>
        <w:ind w:left="0"/>
        <w:rPr>
          <w:sz w:val="22"/>
          <w:szCs w:val="22"/>
          <w:lang w:val="en-US"/>
        </w:rPr>
      </w:pPr>
    </w:p>
    <w:p w14:paraId="300029D5" w14:textId="77777777" w:rsidR="00943B35" w:rsidRDefault="00943B35" w:rsidP="00675860">
      <w:pPr>
        <w:pStyle w:val="BodyText"/>
        <w:ind w:left="0"/>
        <w:rPr>
          <w:sz w:val="22"/>
          <w:szCs w:val="22"/>
          <w:lang w:val="en-US"/>
        </w:rPr>
      </w:pPr>
    </w:p>
    <w:p w14:paraId="6B4ABD59" w14:textId="77777777" w:rsidR="00943B35" w:rsidRDefault="00943B35" w:rsidP="00675860">
      <w:pPr>
        <w:pStyle w:val="BodyText"/>
        <w:ind w:left="0"/>
        <w:rPr>
          <w:sz w:val="22"/>
          <w:szCs w:val="22"/>
          <w:lang w:val="en-US"/>
        </w:rPr>
      </w:pPr>
    </w:p>
    <w:p w14:paraId="555D77F5" w14:textId="77777777" w:rsidR="00D16AB3" w:rsidRDefault="00D16AB3">
      <w:pPr>
        <w:jc w:val="left"/>
        <w:rPr>
          <w:rFonts w:ascii="Arial Narrow" w:hAnsi="Arial Narrow" w:cs="Arial"/>
          <w:b/>
          <w:bCs/>
          <w:sz w:val="28"/>
          <w:szCs w:val="28"/>
          <w:u w:val="single"/>
        </w:rPr>
      </w:pPr>
      <w:r>
        <w:br w:type="page"/>
      </w:r>
    </w:p>
    <w:p w14:paraId="7AE76199" w14:textId="32CA7D76" w:rsidR="00FA44FF" w:rsidRDefault="00FA44FF" w:rsidP="00D16AB3">
      <w:pPr>
        <w:pStyle w:val="Heading1"/>
      </w:pPr>
      <w:bookmarkStart w:id="255" w:name="_Toc56179119"/>
      <w:bookmarkStart w:id="256" w:name="_Toc67055136"/>
      <w:r>
        <w:lastRenderedPageBreak/>
        <w:t>QUOTE EVALUATION</w:t>
      </w:r>
      <w:bookmarkEnd w:id="255"/>
      <w:bookmarkEnd w:id="256"/>
    </w:p>
    <w:p w14:paraId="19981821" w14:textId="77777777" w:rsidR="00FA44FF" w:rsidRDefault="00FA44FF" w:rsidP="00FA44FF">
      <w:bookmarkStart w:id="257" w:name="_Toc118513836"/>
    </w:p>
    <w:p w14:paraId="7AE2730A" w14:textId="7DEDC1F5" w:rsidR="00FA44FF" w:rsidRDefault="00FA44FF" w:rsidP="00FA44FF">
      <w:pPr>
        <w:pStyle w:val="Heading2"/>
        <w:ind w:right="108"/>
      </w:pPr>
      <w:bookmarkStart w:id="258" w:name="_Toc400531542"/>
      <w:bookmarkStart w:id="259" w:name="_Toc428534014"/>
      <w:bookmarkStart w:id="260" w:name="_Toc55483962"/>
      <w:bookmarkStart w:id="261" w:name="_Toc56179120"/>
      <w:bookmarkStart w:id="262" w:name="_Toc67055137"/>
      <w:bookmarkEnd w:id="257"/>
      <w:r>
        <w:t>RIGHT TO WAIVE</w:t>
      </w:r>
      <w:bookmarkEnd w:id="258"/>
      <w:bookmarkEnd w:id="259"/>
      <w:bookmarkEnd w:id="260"/>
      <w:bookmarkEnd w:id="261"/>
      <w:bookmarkEnd w:id="262"/>
    </w:p>
    <w:p w14:paraId="5C644AA8" w14:textId="77777777" w:rsidR="00FA44FF" w:rsidRDefault="00FA44FF" w:rsidP="00FA44FF">
      <w:pPr>
        <w:pStyle w:val="Heading2"/>
        <w:numPr>
          <w:ilvl w:val="0"/>
          <w:numId w:val="0"/>
        </w:numPr>
        <w:ind w:right="108"/>
      </w:pPr>
    </w:p>
    <w:p w14:paraId="0E90EAF9" w14:textId="77777777" w:rsidR="00FA44FF" w:rsidRDefault="00FA44FF" w:rsidP="00FA44FF">
      <w:r w:rsidRPr="00AF2A1D">
        <w:t xml:space="preserve">Pursuant to </w:t>
      </w:r>
      <w:r w:rsidRPr="00E55C52">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bookmarkStart w:id="263" w:name="_Toc400531543"/>
      <w:bookmarkStart w:id="264" w:name="_Toc428534015"/>
    </w:p>
    <w:p w14:paraId="6893010F" w14:textId="77777777" w:rsidR="00FA44FF" w:rsidRDefault="00FA44FF" w:rsidP="00FA44FF">
      <w:pPr>
        <w:pStyle w:val="Heading2"/>
        <w:numPr>
          <w:ilvl w:val="0"/>
          <w:numId w:val="0"/>
        </w:numPr>
        <w:ind w:right="108"/>
        <w:rPr>
          <w:rFonts w:ascii="Arial" w:hAnsi="Arial" w:cs="Arial"/>
          <w:b w:val="0"/>
          <w:caps w:val="0"/>
          <w:u w:val="none"/>
        </w:rPr>
      </w:pPr>
    </w:p>
    <w:p w14:paraId="6A9C9BE6" w14:textId="77777777" w:rsidR="00FA44FF" w:rsidRPr="00AF2A1D" w:rsidRDefault="00FA44FF" w:rsidP="00FA44FF">
      <w:pPr>
        <w:pStyle w:val="Heading2"/>
      </w:pPr>
      <w:bookmarkStart w:id="265" w:name="_Toc55483963"/>
      <w:bookmarkStart w:id="266" w:name="_Toc56179121"/>
      <w:bookmarkStart w:id="267" w:name="_Toc67055138"/>
      <w:r w:rsidRPr="00AF2A1D">
        <w:t>director’s right of final quote acceptance</w:t>
      </w:r>
      <w:bookmarkEnd w:id="263"/>
      <w:bookmarkEnd w:id="264"/>
      <w:bookmarkEnd w:id="265"/>
      <w:bookmarkEnd w:id="266"/>
      <w:bookmarkEnd w:id="267"/>
    </w:p>
    <w:p w14:paraId="1515C5A3" w14:textId="77777777" w:rsidR="00FA44FF" w:rsidRPr="006E4383" w:rsidRDefault="00FA44FF" w:rsidP="00FA44FF"/>
    <w:p w14:paraId="7F4BB416" w14:textId="77777777" w:rsidR="00FA44FF" w:rsidRPr="00955DFD" w:rsidRDefault="00FA44FF" w:rsidP="00FA44FF">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E55C52">
        <w:t>N.J.S.A.</w:t>
      </w:r>
      <w:r w:rsidRPr="00955DFD">
        <w:t xml:space="preserve"> 52:34-12. </w:t>
      </w:r>
    </w:p>
    <w:p w14:paraId="1648A0D6" w14:textId="77777777" w:rsidR="00FA44FF" w:rsidRPr="00955DFD" w:rsidRDefault="00FA44FF" w:rsidP="00FA44FF">
      <w:pPr>
        <w:autoSpaceDE w:val="0"/>
        <w:autoSpaceDN w:val="0"/>
        <w:adjustRightInd w:val="0"/>
      </w:pPr>
    </w:p>
    <w:p w14:paraId="7B4EFA7F" w14:textId="77777777" w:rsidR="00FA44FF" w:rsidRDefault="00FA44FF" w:rsidP="00FA44FF">
      <w:pPr>
        <w:pStyle w:val="Heading2"/>
      </w:pPr>
      <w:bookmarkStart w:id="268" w:name="_Toc400531544"/>
      <w:bookmarkStart w:id="269" w:name="_Toc428534016"/>
      <w:bookmarkStart w:id="270" w:name="_Toc55483964"/>
      <w:bookmarkStart w:id="271" w:name="_Toc56179122"/>
      <w:bookmarkStart w:id="272" w:name="_Toc67055139"/>
      <w:r>
        <w:t>S</w:t>
      </w:r>
      <w:r w:rsidRPr="00E36CF3">
        <w:t xml:space="preserve">TATE'S RIGHT TO INSPECT </w:t>
      </w:r>
      <w:r>
        <w:t>VENDOR {BIDDER}</w:t>
      </w:r>
      <w:r w:rsidRPr="00E36CF3">
        <w:t xml:space="preserve"> FACILITIES</w:t>
      </w:r>
      <w:bookmarkEnd w:id="268"/>
      <w:bookmarkEnd w:id="269"/>
      <w:bookmarkEnd w:id="270"/>
      <w:bookmarkEnd w:id="271"/>
      <w:bookmarkEnd w:id="272"/>
    </w:p>
    <w:p w14:paraId="1FECC24A" w14:textId="77777777" w:rsidR="00FA44FF" w:rsidRPr="00851065" w:rsidRDefault="00FA44FF" w:rsidP="00FA44FF">
      <w:pPr>
        <w:autoSpaceDE w:val="0"/>
        <w:autoSpaceDN w:val="0"/>
        <w:adjustRightInd w:val="0"/>
        <w:ind w:left="720" w:hanging="720"/>
        <w:rPr>
          <w:color w:val="000000"/>
        </w:rPr>
      </w:pPr>
    </w:p>
    <w:p w14:paraId="58E656F1" w14:textId="77777777" w:rsidR="00FA44FF" w:rsidRPr="00955DFD" w:rsidRDefault="00FA44FF" w:rsidP="00FA44FF">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17A22F06" w14:textId="77777777" w:rsidR="00FA44FF" w:rsidRPr="00955DFD" w:rsidRDefault="00FA44FF" w:rsidP="00FA44FF">
      <w:pPr>
        <w:autoSpaceDE w:val="0"/>
        <w:autoSpaceDN w:val="0"/>
        <w:adjustRightInd w:val="0"/>
        <w:rPr>
          <w:color w:val="000000"/>
        </w:rPr>
      </w:pPr>
    </w:p>
    <w:p w14:paraId="43F2B9FE" w14:textId="77777777" w:rsidR="00FA44FF" w:rsidRPr="00955DFD" w:rsidRDefault="00FA44FF" w:rsidP="00FA44FF">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51D623AF" w14:textId="77777777" w:rsidR="00FA44FF" w:rsidRPr="00955DFD" w:rsidRDefault="00FA44FF" w:rsidP="00FA44FF">
      <w:pPr>
        <w:autoSpaceDE w:val="0"/>
        <w:autoSpaceDN w:val="0"/>
        <w:adjustRightInd w:val="0"/>
        <w:rPr>
          <w:color w:val="000000"/>
        </w:rPr>
      </w:pPr>
    </w:p>
    <w:p w14:paraId="1F23C552" w14:textId="77777777" w:rsidR="00FA44FF" w:rsidRDefault="00FA44FF" w:rsidP="00FA44FF">
      <w:pPr>
        <w:pStyle w:val="Heading2"/>
      </w:pPr>
      <w:bookmarkStart w:id="273" w:name="_Toc400531545"/>
      <w:bookmarkStart w:id="274" w:name="_Toc428534017"/>
      <w:bookmarkStart w:id="275" w:name="_Toc55483965"/>
      <w:bookmarkStart w:id="276" w:name="_Toc56179123"/>
      <w:bookmarkStart w:id="277" w:name="_Toc67055140"/>
      <w:r>
        <w:t xml:space="preserve">Clarification of Quote / </w:t>
      </w:r>
      <w:r w:rsidRPr="00E36CF3">
        <w:t>STATE'S RIGHT TO REQUEST FURTHER INFORMATION</w:t>
      </w:r>
      <w:bookmarkEnd w:id="273"/>
      <w:bookmarkEnd w:id="274"/>
      <w:bookmarkEnd w:id="275"/>
      <w:bookmarkEnd w:id="276"/>
      <w:bookmarkEnd w:id="277"/>
    </w:p>
    <w:p w14:paraId="3A559EF9" w14:textId="77777777" w:rsidR="00FA44FF" w:rsidRPr="00851065" w:rsidRDefault="00FA44FF" w:rsidP="00FA44FF">
      <w:pPr>
        <w:autoSpaceDE w:val="0"/>
        <w:autoSpaceDN w:val="0"/>
        <w:adjustRightInd w:val="0"/>
        <w:ind w:left="720" w:hanging="720"/>
        <w:rPr>
          <w:b/>
          <w:color w:val="000000"/>
          <w:u w:val="single"/>
        </w:rPr>
      </w:pPr>
    </w:p>
    <w:p w14:paraId="01C09B8A" w14:textId="77777777" w:rsidR="00FA44FF" w:rsidRPr="00710EE4" w:rsidRDefault="00FA44FF" w:rsidP="00FA44FF">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51BB1E2" w14:textId="77777777" w:rsidR="00FA44FF" w:rsidRPr="00710EE4" w:rsidRDefault="00FA44FF" w:rsidP="00FA44FF">
      <w:pPr>
        <w:keepNext/>
        <w:autoSpaceDE w:val="0"/>
        <w:autoSpaceDN w:val="0"/>
        <w:adjustRightInd w:val="0"/>
        <w:rPr>
          <w:color w:val="000000"/>
        </w:rPr>
      </w:pPr>
    </w:p>
    <w:p w14:paraId="22840026" w14:textId="77777777" w:rsidR="00FA44FF" w:rsidRPr="00710EE4" w:rsidRDefault="00FA44FF" w:rsidP="00FA44FF">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D068281" w14:textId="77777777" w:rsidR="00FA44FF" w:rsidRDefault="00FA44FF" w:rsidP="00FA44FF">
      <w:pPr>
        <w:keepNext/>
        <w:autoSpaceDE w:val="0"/>
        <w:autoSpaceDN w:val="0"/>
        <w:adjustRightInd w:val="0"/>
        <w:rPr>
          <w:color w:val="000000"/>
        </w:rPr>
      </w:pPr>
    </w:p>
    <w:p w14:paraId="3DC95A64" w14:textId="77777777" w:rsidR="00FA44FF" w:rsidRPr="00851065" w:rsidRDefault="00FA44FF" w:rsidP="00FA44FF">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709D8BC3" w14:textId="77777777" w:rsidR="00FA44FF" w:rsidRPr="00217C4B" w:rsidRDefault="00FA44FF" w:rsidP="00FA44FF">
      <w:pPr>
        <w:pStyle w:val="BodyText"/>
        <w:ind w:left="0"/>
        <w:rPr>
          <w:lang w:val="en-US"/>
        </w:rPr>
      </w:pPr>
    </w:p>
    <w:p w14:paraId="6707A515" w14:textId="77777777" w:rsidR="00FA44FF" w:rsidRDefault="00FA44FF" w:rsidP="00FA44FF">
      <w:pPr>
        <w:pStyle w:val="Heading2"/>
        <w:ind w:right="108"/>
      </w:pPr>
      <w:bookmarkStart w:id="278" w:name="_Toc55483966"/>
      <w:bookmarkStart w:id="279" w:name="_Toc56179124"/>
      <w:bookmarkStart w:id="280" w:name="_Toc67055141"/>
      <w:bookmarkStart w:id="281" w:name="_Toc118513837"/>
      <w:bookmarkStart w:id="282" w:name="_Toc400531547"/>
      <w:bookmarkStart w:id="283" w:name="_Toc428534019"/>
      <w:r>
        <w:t>QUOTE EVALUATION COMMITTEE</w:t>
      </w:r>
      <w:bookmarkEnd w:id="278"/>
      <w:bookmarkEnd w:id="279"/>
      <w:bookmarkEnd w:id="280"/>
    </w:p>
    <w:p w14:paraId="2B55108A" w14:textId="77777777" w:rsidR="00FA44FF" w:rsidRDefault="00FA44FF" w:rsidP="00FA44FF"/>
    <w:p w14:paraId="796845E9" w14:textId="77777777" w:rsidR="00FA44FF" w:rsidRPr="001B20B8" w:rsidRDefault="00FA44FF" w:rsidP="00FA44FF">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304EFC4C" w14:textId="77777777" w:rsidR="00FA44FF" w:rsidRPr="00A30080" w:rsidRDefault="00FA44FF" w:rsidP="00FA44FF"/>
    <w:p w14:paraId="6131C4CD" w14:textId="77777777" w:rsidR="00FA44FF" w:rsidRPr="001B20B8" w:rsidRDefault="00FA44FF" w:rsidP="00FA44FF">
      <w:pPr>
        <w:pStyle w:val="Heading2"/>
        <w:ind w:right="108"/>
      </w:pPr>
      <w:bookmarkStart w:id="284" w:name="_Toc55483967"/>
      <w:bookmarkStart w:id="285" w:name="_Toc56179125"/>
      <w:bookmarkStart w:id="286" w:name="_Toc67055142"/>
      <w:r>
        <w:t>Oral Presentation</w:t>
      </w:r>
      <w:bookmarkEnd w:id="284"/>
      <w:bookmarkEnd w:id="285"/>
      <w:bookmarkEnd w:id="286"/>
      <w:r>
        <w:t xml:space="preserve"> </w:t>
      </w:r>
      <w:bookmarkEnd w:id="281"/>
      <w:bookmarkEnd w:id="282"/>
      <w:bookmarkEnd w:id="283"/>
    </w:p>
    <w:p w14:paraId="4D57DA78" w14:textId="77777777" w:rsidR="00FA44FF" w:rsidRPr="001831F6" w:rsidRDefault="00FA44FF" w:rsidP="00FA44FF">
      <w:pPr>
        <w:pStyle w:val="BodyText3"/>
      </w:pPr>
    </w:p>
    <w:p w14:paraId="3E64F9F2" w14:textId="77777777" w:rsidR="00FA44FF" w:rsidRPr="005D548E" w:rsidRDefault="00FA44FF" w:rsidP="00FA44FF">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42D59646" w14:textId="77777777" w:rsidR="00FA44FF" w:rsidRPr="005D548E" w:rsidRDefault="00FA44FF" w:rsidP="00FA44FF">
      <w:pPr>
        <w:pStyle w:val="BodyText3"/>
      </w:pPr>
    </w:p>
    <w:p w14:paraId="16F2E1B6" w14:textId="77777777" w:rsidR="00FA44FF" w:rsidRPr="005D548E" w:rsidRDefault="00FA44FF" w:rsidP="00FA44FF">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7EC9B444" w14:textId="77777777" w:rsidR="00FA44FF" w:rsidRPr="005D548E" w:rsidRDefault="00FA44FF" w:rsidP="00FA44FF">
      <w:pPr>
        <w:pStyle w:val="BodyText3"/>
      </w:pPr>
    </w:p>
    <w:p w14:paraId="1B159AE7" w14:textId="77777777" w:rsidR="00FA44FF" w:rsidRPr="005D548E" w:rsidRDefault="00FA44FF" w:rsidP="00FA44FF">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26E44FAF" w14:textId="77777777" w:rsidR="00FA44FF" w:rsidRPr="001831F6" w:rsidRDefault="00FA44FF" w:rsidP="00FA44FF">
      <w:pPr>
        <w:pStyle w:val="BodyText3"/>
      </w:pPr>
    </w:p>
    <w:p w14:paraId="1FD1B628" w14:textId="77777777" w:rsidR="00FA44FF" w:rsidRPr="001B20B8" w:rsidRDefault="00FA44FF" w:rsidP="00FA44FF">
      <w:pPr>
        <w:pStyle w:val="Heading2"/>
      </w:pPr>
      <w:bookmarkStart w:id="287" w:name="_Toc118513838"/>
      <w:bookmarkStart w:id="288" w:name="_Toc400531548"/>
      <w:bookmarkStart w:id="289" w:name="_Toc428534020"/>
      <w:bookmarkStart w:id="290" w:name="_Toc55483968"/>
      <w:bookmarkStart w:id="291" w:name="_Toc56179126"/>
      <w:bookmarkStart w:id="292" w:name="_Toc67055143"/>
      <w:r w:rsidRPr="00A30080">
        <w:t>Evaluation</w:t>
      </w:r>
      <w:r>
        <w:t xml:space="preserve"> Criteria</w:t>
      </w:r>
      <w:bookmarkEnd w:id="287"/>
      <w:bookmarkEnd w:id="288"/>
      <w:bookmarkEnd w:id="289"/>
      <w:bookmarkEnd w:id="290"/>
      <w:bookmarkEnd w:id="291"/>
      <w:bookmarkEnd w:id="292"/>
    </w:p>
    <w:p w14:paraId="4B45DE3E" w14:textId="77777777" w:rsidR="00FA44FF" w:rsidRPr="001831F6" w:rsidRDefault="00FA44FF" w:rsidP="00FA44FF">
      <w:pPr>
        <w:pStyle w:val="BodyText3"/>
        <w:keepNext/>
      </w:pPr>
    </w:p>
    <w:p w14:paraId="526BD5D3" w14:textId="77777777" w:rsidR="00FA44FF" w:rsidRDefault="00FA44FF" w:rsidP="00FA44FF">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0DF6EFAC" w14:textId="77777777" w:rsidR="00FA44FF" w:rsidRDefault="00FA44FF" w:rsidP="00FA44FF">
      <w:pPr>
        <w:keepNext/>
        <w:ind w:right="108"/>
        <w:rPr>
          <w:rFonts w:eastAsia="MS Mincho"/>
          <w:szCs w:val="22"/>
        </w:rPr>
      </w:pPr>
    </w:p>
    <w:p w14:paraId="5555622A" w14:textId="77777777" w:rsidR="00FA44FF" w:rsidRDefault="00FA44FF" w:rsidP="00FA44FF">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47A3C671" w14:textId="77777777" w:rsidR="00FA44FF" w:rsidRDefault="00FA44FF" w:rsidP="00FA44FF">
      <w:pPr>
        <w:keepNext/>
        <w:ind w:left="780" w:right="108"/>
        <w:rPr>
          <w:rFonts w:eastAsia="MS Mincho"/>
          <w:szCs w:val="22"/>
        </w:rPr>
      </w:pPr>
    </w:p>
    <w:p w14:paraId="7100A714" w14:textId="75370746" w:rsidR="00FA44FF" w:rsidRDefault="00FA44FF" w:rsidP="00FA44FF">
      <w:pPr>
        <w:keepNext/>
        <w:numPr>
          <w:ilvl w:val="0"/>
          <w:numId w:val="19"/>
        </w:numPr>
        <w:ind w:right="108"/>
        <w:rPr>
          <w:rFonts w:eastAsia="MS Mincho"/>
          <w:szCs w:val="22"/>
        </w:rPr>
      </w:pPr>
      <w:r w:rsidRPr="00AB38D8">
        <w:rPr>
          <w:rFonts w:eastAsia="MS Mincho"/>
          <w:szCs w:val="22"/>
        </w:rPr>
        <w:t>Price</w:t>
      </w:r>
      <w:r w:rsidR="00252966">
        <w:rPr>
          <w:rFonts w:eastAsia="MS Mincho"/>
          <w:szCs w:val="22"/>
        </w:rPr>
        <w:t xml:space="preserve">: </w:t>
      </w:r>
      <w:r w:rsidR="00501C8B">
        <w:rPr>
          <w:rFonts w:eastAsia="MS Mincho"/>
          <w:szCs w:val="22"/>
        </w:rPr>
        <w:t>.</w:t>
      </w:r>
    </w:p>
    <w:p w14:paraId="1EE3F8BD" w14:textId="79C31DE6" w:rsidR="00191AE5" w:rsidRDefault="00191AE5" w:rsidP="00E56813">
      <w:pPr>
        <w:pStyle w:val="ListParagraph"/>
        <w:numPr>
          <w:ilvl w:val="0"/>
          <w:numId w:val="61"/>
        </w:numPr>
        <w:ind w:right="108"/>
      </w:pPr>
      <w:r w:rsidRPr="00191AE5">
        <w:rPr>
          <w:rFonts w:eastAsia="MS Mincho"/>
          <w:szCs w:val="22"/>
        </w:rPr>
        <w:t xml:space="preserve">Individual awards for </w:t>
      </w:r>
      <w:r>
        <w:t>Price Lines 1 through 6.</w:t>
      </w:r>
    </w:p>
    <w:p w14:paraId="1B1B1FA0" w14:textId="77777777" w:rsidR="00191AE5" w:rsidRDefault="00191AE5" w:rsidP="00FA44FF">
      <w:pPr>
        <w:ind w:left="780" w:right="108"/>
        <w:rPr>
          <w:rFonts w:eastAsia="MS Mincho"/>
          <w:szCs w:val="22"/>
        </w:rPr>
      </w:pPr>
    </w:p>
    <w:p w14:paraId="411695CA" w14:textId="495FA44A" w:rsidR="00FA44FF" w:rsidRPr="00191AE5" w:rsidRDefault="00191AE5" w:rsidP="00E56813">
      <w:pPr>
        <w:pStyle w:val="ListParagraph"/>
        <w:numPr>
          <w:ilvl w:val="0"/>
          <w:numId w:val="61"/>
        </w:numPr>
        <w:ind w:right="108"/>
        <w:rPr>
          <w:rFonts w:eastAsia="MS Mincho"/>
          <w:szCs w:val="22"/>
        </w:rPr>
      </w:pPr>
      <w:r w:rsidRPr="00191AE5">
        <w:rPr>
          <w:rFonts w:eastAsia="MS Mincho"/>
          <w:szCs w:val="22"/>
        </w:rPr>
        <w:t>One award for Group 1 (sum of Price Lines 7 and 8)</w:t>
      </w:r>
      <w:r>
        <w:t>.</w:t>
      </w:r>
    </w:p>
    <w:p w14:paraId="2ABBA7B5" w14:textId="77777777" w:rsidR="00191AE5" w:rsidRDefault="00191AE5">
      <w:pPr>
        <w:ind w:right="108"/>
        <w:rPr>
          <w:rFonts w:eastAsia="MS Mincho"/>
          <w:szCs w:val="22"/>
        </w:rPr>
      </w:pPr>
    </w:p>
    <w:p w14:paraId="01DF4122" w14:textId="7206ADBC" w:rsidR="004C37B8" w:rsidRDefault="000F4AA6" w:rsidP="00191AE5">
      <w:pPr>
        <w:ind w:right="108"/>
        <w:rPr>
          <w:rFonts w:eastAsia="MS Mincho"/>
          <w:szCs w:val="22"/>
        </w:rPr>
      </w:pPr>
      <w:r>
        <w:rPr>
          <w:rFonts w:eastAsia="MS Mincho"/>
          <w:szCs w:val="22"/>
        </w:rPr>
        <w:t>For Price Line</w:t>
      </w:r>
      <w:r w:rsidR="00191AE5">
        <w:rPr>
          <w:rFonts w:eastAsia="MS Mincho"/>
          <w:szCs w:val="22"/>
        </w:rPr>
        <w:t>s 1</w:t>
      </w:r>
      <w:r w:rsidR="006A5C8C">
        <w:rPr>
          <w:rFonts w:eastAsia="MS Mincho"/>
          <w:szCs w:val="22"/>
        </w:rPr>
        <w:t xml:space="preserve"> </w:t>
      </w:r>
      <w:r w:rsidR="00191AE5">
        <w:rPr>
          <w:rFonts w:eastAsia="MS Mincho"/>
          <w:szCs w:val="22"/>
        </w:rPr>
        <w:t>through 8</w:t>
      </w:r>
      <w:r w:rsidRPr="00130C8E">
        <w:rPr>
          <w:rFonts w:eastAsia="MS Mincho"/>
          <w:szCs w:val="22"/>
        </w:rPr>
        <w:t xml:space="preserve">: </w:t>
      </w:r>
      <w:r w:rsidR="00191AE5" w:rsidRPr="00191AE5">
        <w:rPr>
          <w:rFonts w:eastAsia="MS Mincho"/>
          <w:szCs w:val="22"/>
        </w:rPr>
        <w:t xml:space="preserve">Since the specifications allow for a range </w:t>
      </w:r>
      <w:r w:rsidR="006A5C8C">
        <w:rPr>
          <w:rFonts w:eastAsia="MS Mincho"/>
          <w:szCs w:val="22"/>
        </w:rPr>
        <w:t>item count per package and the net weight per case</w:t>
      </w:r>
      <w:r w:rsidR="00191AE5" w:rsidRPr="00191AE5">
        <w:rPr>
          <w:rFonts w:eastAsia="MS Mincho"/>
          <w:szCs w:val="22"/>
        </w:rPr>
        <w:t xml:space="preserve">, the State will evaluate Quotes based on the price per </w:t>
      </w:r>
      <w:r w:rsidR="006A5C8C">
        <w:rPr>
          <w:rFonts w:eastAsia="MS Mincho"/>
          <w:szCs w:val="22"/>
        </w:rPr>
        <w:t>pound</w:t>
      </w:r>
      <w:r w:rsidR="00191AE5" w:rsidRPr="00191AE5">
        <w:rPr>
          <w:rFonts w:eastAsia="MS Mincho"/>
          <w:szCs w:val="22"/>
        </w:rPr>
        <w:t xml:space="preserve"> as determined by the Unit Price divided by the Net Weight Per Case.  As such, a Vendor {Bidder} must specify the Net Weight per case in the spaces provided on the State-Supplied Price Sheet.</w:t>
      </w:r>
    </w:p>
    <w:p w14:paraId="00C1EA38" w14:textId="77777777" w:rsidR="00E456BC" w:rsidRPr="00217C4B" w:rsidRDefault="00E456BC" w:rsidP="00E56813">
      <w:pPr>
        <w:ind w:right="108"/>
        <w:rPr>
          <w:rFonts w:eastAsia="MS Mincho"/>
          <w:szCs w:val="22"/>
        </w:rPr>
      </w:pPr>
    </w:p>
    <w:p w14:paraId="1A7D3309" w14:textId="77777777" w:rsidR="00FA44FF" w:rsidRPr="001B20B8" w:rsidRDefault="00FA44FF" w:rsidP="00FA44FF">
      <w:pPr>
        <w:pStyle w:val="Heading3"/>
        <w:rPr>
          <w:rFonts w:eastAsia="MS Mincho"/>
        </w:rPr>
      </w:pPr>
      <w:bookmarkStart w:id="293" w:name="_Toc118513841"/>
      <w:bookmarkStart w:id="294" w:name="_Toc400531551"/>
      <w:bookmarkStart w:id="295" w:name="_Toc428534023"/>
      <w:bookmarkStart w:id="296" w:name="_Toc55483969"/>
      <w:bookmarkStart w:id="297" w:name="_Toc56179127"/>
      <w:bookmarkStart w:id="298" w:name="_Toc67055144"/>
      <w:r>
        <w:rPr>
          <w:rFonts w:eastAsia="MS Mincho"/>
        </w:rPr>
        <w:t xml:space="preserve">QUOTE </w:t>
      </w:r>
      <w:r w:rsidRPr="001B20B8">
        <w:rPr>
          <w:rFonts w:eastAsia="MS Mincho"/>
        </w:rPr>
        <w:t>discrepancies</w:t>
      </w:r>
      <w:bookmarkEnd w:id="293"/>
      <w:bookmarkEnd w:id="294"/>
      <w:bookmarkEnd w:id="295"/>
      <w:bookmarkEnd w:id="296"/>
      <w:bookmarkEnd w:id="297"/>
      <w:bookmarkEnd w:id="298"/>
    </w:p>
    <w:p w14:paraId="501BB324" w14:textId="77777777" w:rsidR="00FA44FF" w:rsidRPr="00327580" w:rsidRDefault="00FA44FF" w:rsidP="00FA44FF">
      <w:pPr>
        <w:pStyle w:val="BodyText3"/>
      </w:pPr>
    </w:p>
    <w:p w14:paraId="51B441DF" w14:textId="77777777" w:rsidR="00FA44FF" w:rsidRDefault="00FA44FF" w:rsidP="00FA44FF">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B4FE108" w14:textId="77777777" w:rsidR="00FA44FF" w:rsidRDefault="00FA44FF" w:rsidP="00FA44FF">
      <w:pPr>
        <w:pStyle w:val="BodyText3"/>
      </w:pPr>
    </w:p>
    <w:p w14:paraId="12789B4B" w14:textId="77777777" w:rsidR="00FA44FF" w:rsidRDefault="00FA44FF" w:rsidP="00FA44FF">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37EA463E" w14:textId="77777777" w:rsidR="00FA44FF" w:rsidRDefault="00FA44FF" w:rsidP="00FA44FF">
      <w:pPr>
        <w:pStyle w:val="BodyText3"/>
      </w:pPr>
    </w:p>
    <w:p w14:paraId="4FC1269D" w14:textId="3176F9D6" w:rsidR="00FA44FF" w:rsidRDefault="00FA44FF" w:rsidP="00536056">
      <w:pPr>
        <w:pStyle w:val="Heading3"/>
      </w:pPr>
      <w:bookmarkStart w:id="299" w:name="_Toc56179128"/>
      <w:bookmarkStart w:id="300" w:name="_Toc67055145"/>
      <w:bookmarkStart w:id="301" w:name="_Toc400531552"/>
      <w:bookmarkStart w:id="302" w:name="_Toc428534024"/>
      <w:bookmarkStart w:id="303" w:name="_Toc503175937"/>
      <w:bookmarkStart w:id="304" w:name="_Toc503176092"/>
      <w:bookmarkStart w:id="305" w:name="_Toc503176755"/>
      <w:bookmarkStart w:id="306" w:name="_Toc503176917"/>
      <w:r>
        <w:rPr>
          <w:rFonts w:eastAsia="MS Mincho"/>
          <w:bCs w:val="0"/>
        </w:rPr>
        <w:t>tIE-BREAKING CRITERIA</w:t>
      </w:r>
      <w:bookmarkEnd w:id="299"/>
      <w:bookmarkEnd w:id="300"/>
    </w:p>
    <w:p w14:paraId="727EF4D5" w14:textId="77777777" w:rsidR="00FA44FF" w:rsidRDefault="00FA44FF">
      <w:pPr>
        <w:pStyle w:val="Heading3"/>
        <w:numPr>
          <w:ilvl w:val="0"/>
          <w:numId w:val="0"/>
        </w:numPr>
        <w:rPr>
          <w:rFonts w:eastAsia="MS Mincho"/>
          <w:bCs w:val="0"/>
        </w:rPr>
      </w:pPr>
    </w:p>
    <w:p w14:paraId="0B838C23" w14:textId="77777777" w:rsidR="00FA44FF" w:rsidRDefault="00FA44FF" w:rsidP="00FA44FF">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50A3DED3" w14:textId="77777777" w:rsidR="00FA44FF" w:rsidRPr="00152EA2" w:rsidRDefault="00FA44FF" w:rsidP="00FA44FF">
      <w:pPr>
        <w:rPr>
          <w:rFonts w:eastAsia="MS Mincho"/>
        </w:rPr>
      </w:pPr>
    </w:p>
    <w:p w14:paraId="39A822C3" w14:textId="77777777" w:rsidR="00FA44FF" w:rsidRPr="009D0FB9" w:rsidRDefault="00FA44FF" w:rsidP="00FA44FF">
      <w:pPr>
        <w:pStyle w:val="Heading3"/>
        <w:rPr>
          <w:rFonts w:eastAsia="MS Mincho"/>
          <w:bCs w:val="0"/>
        </w:rPr>
      </w:pPr>
      <w:bookmarkStart w:id="307" w:name="_Toc56179129"/>
      <w:bookmarkStart w:id="308" w:name="_Toc67055146"/>
      <w:r w:rsidRPr="009D0FB9">
        <w:rPr>
          <w:rFonts w:eastAsia="MS Mincho"/>
          <w:bCs w:val="0"/>
        </w:rPr>
        <w:t xml:space="preserve">Evaluation of the </w:t>
      </w:r>
      <w:r>
        <w:rPr>
          <w:rFonts w:eastAsia="MS Mincho"/>
          <w:bCs w:val="0"/>
        </w:rPr>
        <w:t>QUOTES</w:t>
      </w:r>
      <w:bookmarkEnd w:id="301"/>
      <w:bookmarkEnd w:id="302"/>
      <w:bookmarkEnd w:id="303"/>
      <w:bookmarkEnd w:id="304"/>
      <w:bookmarkEnd w:id="305"/>
      <w:bookmarkEnd w:id="306"/>
      <w:bookmarkEnd w:id="307"/>
      <w:bookmarkEnd w:id="308"/>
    </w:p>
    <w:p w14:paraId="024A7214" w14:textId="77777777" w:rsidR="00FA44FF" w:rsidRPr="00357AFC" w:rsidRDefault="00FA44FF" w:rsidP="00FA44FF">
      <w:pPr>
        <w:pStyle w:val="Heading3"/>
        <w:numPr>
          <w:ilvl w:val="0"/>
          <w:numId w:val="0"/>
        </w:numPr>
        <w:ind w:left="720"/>
      </w:pPr>
    </w:p>
    <w:p w14:paraId="76242154" w14:textId="3E51D222" w:rsidR="00573740" w:rsidRDefault="00FA44FF" w:rsidP="00FA44FF">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084BB09A" w14:textId="77777777" w:rsidR="00573740" w:rsidRDefault="00573740" w:rsidP="00FA44FF">
      <w:pPr>
        <w:pStyle w:val="BodyText3"/>
      </w:pPr>
    </w:p>
    <w:p w14:paraId="2F69F09A" w14:textId="77777777" w:rsidR="00FA44FF" w:rsidRPr="00BA45D7" w:rsidRDefault="00FA44FF" w:rsidP="00FA44FF">
      <w:pPr>
        <w:pStyle w:val="Heading2"/>
        <w:ind w:right="108"/>
      </w:pPr>
      <w:bookmarkStart w:id="309" w:name="_Toc118513842"/>
      <w:bookmarkStart w:id="310" w:name="_Toc400531553"/>
      <w:bookmarkStart w:id="311" w:name="_Toc428534025"/>
      <w:bookmarkStart w:id="312" w:name="_Toc56179130"/>
      <w:bookmarkStart w:id="313" w:name="_Toc67055147"/>
      <w:r w:rsidRPr="00BA45D7">
        <w:t>Negotiation and Best and Final Offer (BAFO)</w:t>
      </w:r>
      <w:bookmarkEnd w:id="309"/>
      <w:bookmarkEnd w:id="310"/>
      <w:bookmarkEnd w:id="311"/>
      <w:bookmarkEnd w:id="312"/>
      <w:bookmarkEnd w:id="313"/>
      <w:r w:rsidRPr="00BA45D7">
        <w:t xml:space="preserve"> </w:t>
      </w:r>
    </w:p>
    <w:p w14:paraId="0E40159F" w14:textId="77777777" w:rsidR="00FA44FF" w:rsidRPr="00327580" w:rsidRDefault="00FA44FF" w:rsidP="00FA44FF">
      <w:pPr>
        <w:pStyle w:val="BodyText3"/>
      </w:pPr>
      <w:r>
        <w:lastRenderedPageBreak/>
        <w:t xml:space="preserve">  </w:t>
      </w:r>
    </w:p>
    <w:p w14:paraId="4B8A27CA" w14:textId="77777777" w:rsidR="00FA44FF" w:rsidRDefault="00FA44FF" w:rsidP="00FA44FF">
      <w:pPr>
        <w:pStyle w:val="BodyText3"/>
      </w:pPr>
      <w:r>
        <w:t xml:space="preserve">In accordance with </w:t>
      </w:r>
      <w:r w:rsidRPr="00E55C52">
        <w:t>N.J.S.A.</w:t>
      </w:r>
      <w:r>
        <w:t xml:space="preserve"> 52:34-12(f) and </w:t>
      </w:r>
      <w:r w:rsidRPr="00E55C52">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0E253E9C" w14:textId="77777777" w:rsidR="00FA44FF" w:rsidRDefault="00FA44FF" w:rsidP="00FA44FF">
      <w:pPr>
        <w:pStyle w:val="BodyText3"/>
      </w:pPr>
    </w:p>
    <w:p w14:paraId="45DFB26D" w14:textId="77777777" w:rsidR="00FA44FF" w:rsidRDefault="00FA44FF" w:rsidP="00FA44FF">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1CCCB93" w14:textId="77777777" w:rsidR="00FA44FF" w:rsidRDefault="00FA44FF" w:rsidP="00FA44FF">
      <w:pPr>
        <w:pStyle w:val="BodyText3"/>
      </w:pPr>
    </w:p>
    <w:p w14:paraId="18AAA74A" w14:textId="77777777" w:rsidR="00FA44FF" w:rsidRDefault="00FA44FF" w:rsidP="00FA44FF">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65E07009" w14:textId="77777777" w:rsidR="00FA44FF" w:rsidRDefault="00FA44FF" w:rsidP="00FA44FF">
      <w:pPr>
        <w:pStyle w:val="BodyText3"/>
      </w:pPr>
    </w:p>
    <w:p w14:paraId="6E370546" w14:textId="77777777" w:rsidR="00FA44FF" w:rsidRDefault="00FA44FF" w:rsidP="00FA44FF">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4FD23FDF" w14:textId="77777777" w:rsidR="00FA44FF" w:rsidRDefault="00FA44FF" w:rsidP="00FA44FF">
      <w:pPr>
        <w:pStyle w:val="BodyText3"/>
      </w:pPr>
    </w:p>
    <w:p w14:paraId="4FE92826" w14:textId="77777777" w:rsidR="00FA44FF" w:rsidRDefault="00FA44FF" w:rsidP="00FA44FF">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3EB6275A" w14:textId="77777777" w:rsidR="00FA44FF" w:rsidRDefault="00FA44FF" w:rsidP="00FA44FF">
      <w:pPr>
        <w:pStyle w:val="BodyText3"/>
      </w:pPr>
    </w:p>
    <w:p w14:paraId="6D107099" w14:textId="77777777" w:rsidR="00FA44FF" w:rsidRDefault="00FA44FF" w:rsidP="00FA44FF">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2ABC93AC" w14:textId="77777777" w:rsidR="00FA44FF" w:rsidRDefault="00FA44FF" w:rsidP="00FA44FF"/>
    <w:p w14:paraId="1F79EB27" w14:textId="77777777" w:rsidR="00FA44FF" w:rsidRPr="00851065" w:rsidRDefault="00FA44FF" w:rsidP="00FA44FF">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233EFD74" w14:textId="77777777" w:rsidR="00FA44FF" w:rsidRDefault="00FA44FF" w:rsidP="00FA44FF">
      <w:pPr>
        <w:rPr>
          <w:color w:val="1F497D"/>
        </w:rPr>
      </w:pPr>
    </w:p>
    <w:p w14:paraId="428E0D27" w14:textId="77777777" w:rsidR="00FA44FF" w:rsidRPr="00C57CCD" w:rsidRDefault="00FA44FF" w:rsidP="00FA44FF">
      <w:pPr>
        <w:pStyle w:val="Heading2"/>
      </w:pPr>
      <w:bookmarkStart w:id="314" w:name="_Toc56179131"/>
      <w:bookmarkStart w:id="315" w:name="_Toc67055148"/>
      <w:r>
        <w:t>“</w:t>
      </w:r>
      <w:r w:rsidRPr="00C57CCD">
        <w:t>REQUEST FOR REVISION</w:t>
      </w:r>
      <w:r>
        <w:t>”</w:t>
      </w:r>
      <w:r w:rsidRPr="00C57CCD">
        <w:t xml:space="preserve"> WITHIN </w:t>
      </w:r>
      <w:r w:rsidRPr="00EB3D33">
        <w:rPr>
          <w:i/>
          <w:iCs/>
          <w:color w:val="00B050"/>
        </w:rPr>
        <w:t>NJ</w:t>
      </w:r>
      <w:r w:rsidRPr="00EB3D33">
        <w:rPr>
          <w:i/>
          <w:iCs/>
          <w:color w:val="0070C0"/>
        </w:rPr>
        <w:t>START</w:t>
      </w:r>
      <w:bookmarkEnd w:id="314"/>
      <w:bookmarkEnd w:id="315"/>
    </w:p>
    <w:p w14:paraId="5E9B6BFB" w14:textId="77777777" w:rsidR="00FA44FF" w:rsidRPr="006C6759" w:rsidRDefault="00FA44FF" w:rsidP="00FA44FF"/>
    <w:p w14:paraId="0B8A5BB8" w14:textId="77777777" w:rsidR="00FA44FF" w:rsidRDefault="00FA44FF" w:rsidP="00FA44FF">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55ED6C06" w14:textId="77777777" w:rsidR="00FA44FF" w:rsidRPr="00F27C82" w:rsidRDefault="00FA44FF" w:rsidP="00FA44FF"/>
    <w:p w14:paraId="1055F547" w14:textId="77777777" w:rsidR="00FA44FF" w:rsidRPr="0064116D" w:rsidRDefault="00FA44FF" w:rsidP="00FA44FF">
      <w:pPr>
        <w:pStyle w:val="Heading2"/>
        <w:rPr>
          <w:szCs w:val="22"/>
        </w:rPr>
      </w:pPr>
      <w:bookmarkStart w:id="316" w:name="_Toc400531554"/>
      <w:bookmarkStart w:id="317" w:name="_Toc428534026"/>
      <w:bookmarkStart w:id="318" w:name="_Toc56179132"/>
      <w:bookmarkStart w:id="319" w:name="_Toc67055149"/>
      <w:r>
        <w:t>POOR PERFORMANCE</w:t>
      </w:r>
      <w:bookmarkEnd w:id="316"/>
      <w:bookmarkEnd w:id="317"/>
      <w:bookmarkEnd w:id="318"/>
      <w:bookmarkEnd w:id="319"/>
    </w:p>
    <w:p w14:paraId="4CAF6921" w14:textId="77777777" w:rsidR="00FA44FF" w:rsidRDefault="00FA44FF" w:rsidP="00FA44FF">
      <w:pPr>
        <w:rPr>
          <w:color w:val="1F497D"/>
        </w:rPr>
      </w:pPr>
    </w:p>
    <w:p w14:paraId="0060E3A5" w14:textId="77777777" w:rsidR="00FA44FF" w:rsidRPr="00955DFD" w:rsidRDefault="00FA44FF" w:rsidP="00FA44FF">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 xml:space="preserve">endor performance records; information obtained from audits or investigations conducted by a local, state or federal agency of the Vendor’s {Bidder’s} work experience; current licensure, registration, and/or certification status and relevant history </w:t>
      </w:r>
      <w:r w:rsidRPr="00955DFD">
        <w:lastRenderedPageBreak/>
        <w:t>thereof; or its status or rating with established business/financial reporting services, as applicable.  Vendors {Bidders} should note that this list is not exhaustive.</w:t>
      </w:r>
    </w:p>
    <w:p w14:paraId="1EACFDAA" w14:textId="3F9B99DE" w:rsidR="00FA44FF" w:rsidRPr="00FA44FF" w:rsidRDefault="00FA44FF" w:rsidP="00D16AB3">
      <w:pPr>
        <w:pStyle w:val="Heading1"/>
      </w:pPr>
      <w:r>
        <w:br w:type="page"/>
      </w:r>
    </w:p>
    <w:p w14:paraId="6E8FC4DD" w14:textId="311668B7" w:rsidR="005E5F23" w:rsidRDefault="00B51D4D" w:rsidP="00D16AB3">
      <w:pPr>
        <w:pStyle w:val="Heading1"/>
        <w:numPr>
          <w:ilvl w:val="0"/>
          <w:numId w:val="0"/>
        </w:numPr>
      </w:pPr>
      <w:bookmarkStart w:id="320" w:name="_Toc56179133"/>
      <w:bookmarkStart w:id="321" w:name="_Toc67055150"/>
      <w:r>
        <w:lastRenderedPageBreak/>
        <w:t xml:space="preserve">7.0 </w:t>
      </w:r>
      <w:r w:rsidR="005E5F23">
        <w:t xml:space="preserve">BLANKET P.O. </w:t>
      </w:r>
      <w:r w:rsidR="005E5F23" w:rsidRPr="00CB7A5D">
        <w:t>AWARD</w:t>
      </w:r>
      <w:bookmarkEnd w:id="320"/>
      <w:bookmarkEnd w:id="321"/>
    </w:p>
    <w:p w14:paraId="1C8053D7" w14:textId="77777777" w:rsidR="005E5F23" w:rsidRDefault="005E5F23" w:rsidP="005E5F23">
      <w:pPr>
        <w:pStyle w:val="BodyText3"/>
      </w:pPr>
    </w:p>
    <w:p w14:paraId="021D14D5" w14:textId="77777777" w:rsidR="005E5F23" w:rsidRDefault="005E5F23" w:rsidP="005E5F23">
      <w:pPr>
        <w:pStyle w:val="Heading2"/>
        <w:rPr>
          <w:rFonts w:eastAsia="MS Mincho"/>
        </w:rPr>
      </w:pPr>
      <w:bookmarkStart w:id="322" w:name="_Toc220920714"/>
      <w:bookmarkStart w:id="323" w:name="_Toc400531556"/>
      <w:bookmarkStart w:id="324" w:name="_Toc428534028"/>
      <w:bookmarkStart w:id="325" w:name="_Toc56179134"/>
      <w:bookmarkStart w:id="326" w:name="_Toc67055151"/>
      <w:r>
        <w:rPr>
          <w:rFonts w:eastAsia="MS Mincho"/>
        </w:rPr>
        <w:t>DOCUMENTS REQUIRED BEFORE BLANKET P.O. AWARD</w:t>
      </w:r>
      <w:bookmarkEnd w:id="322"/>
      <w:bookmarkEnd w:id="323"/>
      <w:bookmarkEnd w:id="324"/>
      <w:bookmarkEnd w:id="325"/>
      <w:bookmarkEnd w:id="326"/>
    </w:p>
    <w:p w14:paraId="30B4EBEC" w14:textId="77777777" w:rsidR="005E5F23" w:rsidRDefault="005E5F23" w:rsidP="005E5F23">
      <w:pPr>
        <w:pStyle w:val="BodyText"/>
        <w:ind w:left="0"/>
        <w:rPr>
          <w:rFonts w:eastAsia="MS Mincho"/>
        </w:rPr>
      </w:pPr>
    </w:p>
    <w:p w14:paraId="27CB8D96" w14:textId="77777777" w:rsidR="005E5F23" w:rsidRDefault="005E5F23" w:rsidP="005E5F23">
      <w:pPr>
        <w:pStyle w:val="Heading3"/>
        <w:rPr>
          <w:rFonts w:eastAsia="MS Mincho"/>
          <w:bCs w:val="0"/>
        </w:rPr>
      </w:pPr>
      <w:bookmarkStart w:id="327" w:name="_Toc220920715"/>
      <w:bookmarkStart w:id="328" w:name="_Toc400531557"/>
      <w:bookmarkStart w:id="329" w:name="_Toc428534029"/>
      <w:bookmarkStart w:id="330" w:name="_Toc56179135"/>
      <w:bookmarkStart w:id="331" w:name="_Toc67055152"/>
      <w:r>
        <w:rPr>
          <w:rFonts w:eastAsia="MS Mincho"/>
          <w:bCs w:val="0"/>
        </w:rPr>
        <w:t>Requirements of Public Law 2005, CHAPTER 51, N.J.S.A. 19:44A-20.13 -</w:t>
      </w:r>
      <w:r w:rsidRPr="00ED0D76">
        <w:rPr>
          <w:rFonts w:eastAsia="MS Mincho"/>
          <w:bCs w:val="0"/>
        </w:rPr>
        <w:t xml:space="preserve"> </w:t>
      </w:r>
      <w:r>
        <w:rPr>
          <w:rFonts w:eastAsia="MS Mincho"/>
          <w:bCs w:val="0"/>
        </w:rPr>
        <w:t>N.J.S.A. 19:44A-20.25 (Formerly Executive Order NO. 134)</w:t>
      </w:r>
      <w:bookmarkEnd w:id="327"/>
      <w:r>
        <w:rPr>
          <w:rFonts w:eastAsia="MS Mincho"/>
          <w:bCs w:val="0"/>
        </w:rPr>
        <w:t xml:space="preserve">, EXECUTIVE ORDER No. 117 (2008) and </w:t>
      </w:r>
      <w:r w:rsidRPr="002D5837">
        <w:rPr>
          <w:rFonts w:eastAsia="MS Mincho"/>
          <w:bCs w:val="0"/>
        </w:rPr>
        <w:t>N.J.A.C.</w:t>
      </w:r>
      <w:r>
        <w:rPr>
          <w:rFonts w:eastAsia="MS Mincho"/>
          <w:bCs w:val="0"/>
        </w:rPr>
        <w:t xml:space="preserve"> 17:12-5 </w:t>
      </w:r>
      <w:r w:rsidRPr="00E66576">
        <w:rPr>
          <w:rFonts w:eastAsia="MS Mincho"/>
          <w:bCs w:val="0"/>
          <w:i/>
          <w:caps w:val="0"/>
        </w:rPr>
        <w:t>et seq.</w:t>
      </w:r>
      <w:bookmarkEnd w:id="328"/>
      <w:bookmarkEnd w:id="329"/>
      <w:bookmarkEnd w:id="330"/>
      <w:bookmarkEnd w:id="331"/>
    </w:p>
    <w:p w14:paraId="47037D99" w14:textId="77777777" w:rsidR="005E5F23" w:rsidRDefault="005E5F23" w:rsidP="005E5F23">
      <w:pPr>
        <w:pStyle w:val="BodyText3"/>
      </w:pPr>
    </w:p>
    <w:p w14:paraId="6BF622B5" w14:textId="77777777" w:rsidR="005E5F23" w:rsidRDefault="005E5F23" w:rsidP="005E5F23">
      <w:pPr>
        <w:pStyle w:val="BodyText3"/>
        <w:numPr>
          <w:ilvl w:val="0"/>
          <w:numId w:val="20"/>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5C9E6892" w14:textId="77777777" w:rsidR="005E5F23" w:rsidRDefault="005E5F23" w:rsidP="005E5F23">
      <w:pPr>
        <w:pStyle w:val="BodyText3"/>
        <w:ind w:left="720"/>
      </w:pPr>
    </w:p>
    <w:p w14:paraId="441E9BC1" w14:textId="77777777" w:rsidR="005E5F23" w:rsidRPr="009E02C2" w:rsidRDefault="005E5F23" w:rsidP="005E5F23">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654A1879" w14:textId="77777777" w:rsidR="005E5F23" w:rsidRPr="00632CF5" w:rsidRDefault="005E5F23" w:rsidP="005E5F23">
      <w:pPr>
        <w:pStyle w:val="BodyText3"/>
        <w:rPr>
          <w:rFonts w:cs="Arial"/>
        </w:rPr>
      </w:pPr>
    </w:p>
    <w:p w14:paraId="6699C03B" w14:textId="77777777" w:rsidR="005E5F23" w:rsidRDefault="005E5F23" w:rsidP="005E5F23">
      <w:pPr>
        <w:pStyle w:val="ListParagraph"/>
        <w:numPr>
          <w:ilvl w:val="0"/>
          <w:numId w:val="20"/>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0"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33709550" w14:textId="77777777" w:rsidR="005E5F23" w:rsidRDefault="005E5F23" w:rsidP="005E5F23">
      <w:pPr>
        <w:pStyle w:val="BodyText3"/>
        <w:rPr>
          <w:rFonts w:cs="Arial"/>
          <w:color w:val="000000"/>
        </w:rPr>
      </w:pPr>
    </w:p>
    <w:p w14:paraId="011CFDE6" w14:textId="77777777" w:rsidR="005E5F23" w:rsidRPr="00851065" w:rsidRDefault="005E5F23" w:rsidP="005E5F23">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211FBC">
          <w:rPr>
            <w:rStyle w:val="Hyperlink"/>
            <w:rFonts w:eastAsia="MS Mincho"/>
          </w:rPr>
          <w:t>Division’s website</w:t>
        </w:r>
      </w:hyperlink>
      <w:r w:rsidRPr="00851065">
        <w:t>.</w:t>
      </w:r>
    </w:p>
    <w:p w14:paraId="5045203E" w14:textId="77777777" w:rsidR="005E5F23" w:rsidRPr="00851065" w:rsidRDefault="005E5F23" w:rsidP="005E5F23">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6F2D381" w14:textId="77777777" w:rsidR="005E5F23" w:rsidRPr="00851065" w:rsidRDefault="005E5F23" w:rsidP="005E5F23">
      <w:pPr>
        <w:rPr>
          <w:rFonts w:eastAsia="MS Mincho"/>
        </w:rPr>
      </w:pPr>
    </w:p>
    <w:p w14:paraId="2CA8A6CC" w14:textId="77777777" w:rsidR="005E5F23" w:rsidRDefault="005E5F23" w:rsidP="005E5F23">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5D13BD05" w14:textId="77777777" w:rsidR="005E5F23" w:rsidRDefault="005E5F23" w:rsidP="005E5F23">
      <w:pPr>
        <w:pStyle w:val="BodyText3"/>
        <w:rPr>
          <w:rFonts w:cs="Arial"/>
          <w:color w:val="000000"/>
        </w:rPr>
      </w:pPr>
    </w:p>
    <w:p w14:paraId="59474BA5" w14:textId="77777777" w:rsidR="005E5F23" w:rsidRPr="00511911" w:rsidRDefault="005E5F23" w:rsidP="005E5F23">
      <w:pPr>
        <w:pStyle w:val="Heading3"/>
        <w:keepNext/>
        <w:rPr>
          <w:bCs w:val="0"/>
        </w:rPr>
      </w:pPr>
      <w:bookmarkStart w:id="332" w:name="_Toc400531558"/>
      <w:bookmarkStart w:id="333" w:name="_Toc428534030"/>
      <w:bookmarkStart w:id="334" w:name="_Toc56179136"/>
      <w:bookmarkStart w:id="335" w:name="_Toc67055153"/>
      <w:r w:rsidRPr="00511911">
        <w:rPr>
          <w:bCs w:val="0"/>
        </w:rPr>
        <w:t>SOURCE DISCLOSURE REQUIREMENTS</w:t>
      </w:r>
      <w:bookmarkEnd w:id="332"/>
      <w:bookmarkEnd w:id="333"/>
      <w:bookmarkEnd w:id="334"/>
      <w:bookmarkEnd w:id="335"/>
    </w:p>
    <w:p w14:paraId="1F2DE930" w14:textId="77777777" w:rsidR="005E5F23" w:rsidRDefault="005E5F23" w:rsidP="005E5F23">
      <w:pPr>
        <w:pStyle w:val="BodyText3"/>
        <w:keepNext/>
        <w:rPr>
          <w:b/>
          <w:highlight w:val="green"/>
        </w:rPr>
      </w:pPr>
    </w:p>
    <w:p w14:paraId="3F578DA9" w14:textId="77777777" w:rsidR="005E5F23" w:rsidRPr="00955DFD" w:rsidRDefault="005E5F23" w:rsidP="005E5F23">
      <w:pPr>
        <w:keepNext/>
      </w:pPr>
      <w:r w:rsidRPr="00851065">
        <w:t xml:space="preserve">Pursuant to </w:t>
      </w:r>
      <w:r w:rsidRPr="00E55C52">
        <w:t>N.J.S.A.</w:t>
      </w:r>
      <w:r w:rsidRPr="00851065">
        <w:t xml:space="preserve"> 52:34-13.2, all </w:t>
      </w:r>
      <w:r>
        <w:t>Blanket P.O.</w:t>
      </w:r>
      <w:r w:rsidRPr="00851065">
        <w:t xml:space="preserve">s </w:t>
      </w:r>
      <w:r w:rsidRPr="00C65B22">
        <w:t xml:space="preserve">primarily for services awarded by the Director shall be performed within the United States, except when the Director certifies in writing a finding </w:t>
      </w:r>
      <w:r w:rsidRPr="00C65B22">
        <w:lastRenderedPageBreak/>
        <w:t xml:space="preserve">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w:t>
      </w:r>
      <w:r w:rsidRPr="00BE256C">
        <w:rPr>
          <w:highlight w:val="lightGray"/>
        </w:rPr>
        <w:t>Section 3.6</w:t>
      </w:r>
      <w:r w:rsidRPr="00C65B22">
        <w:t xml:space="preserve"> </w:t>
      </w:r>
      <w:r w:rsidRPr="007F3CD0">
        <w:t>Service Performance within U.S</w:t>
      </w:r>
      <w:r w:rsidRPr="00135D7D">
        <w:rPr>
          <w:i/>
        </w:rPr>
        <w:t>.</w:t>
      </w:r>
      <w:r w:rsidRPr="00C65B22">
        <w:t xml:space="preserve"> of the</w:t>
      </w:r>
      <w:r w:rsidRPr="007D420A">
        <w:t xml:space="preserve"> </w:t>
      </w:r>
      <w:r w:rsidRPr="00955DFD">
        <w:t>SSTC.</w:t>
      </w:r>
    </w:p>
    <w:p w14:paraId="1CE26137" w14:textId="77777777" w:rsidR="005E5F23" w:rsidRPr="00955DFD" w:rsidRDefault="005E5F23" w:rsidP="005E5F23"/>
    <w:p w14:paraId="33B84622" w14:textId="77777777" w:rsidR="005E5F23" w:rsidRPr="00955DFD" w:rsidRDefault="005E5F23" w:rsidP="005E5F23">
      <w:r w:rsidRPr="00955DFD">
        <w:t xml:space="preserve">Pursuant to the statutory requirements, the intended </w:t>
      </w:r>
      <w:r>
        <w:t>Vendor {Contractor}</w:t>
      </w:r>
      <w:r w:rsidRPr="00955DFD">
        <w:t xml:space="preserve"> of a </w:t>
      </w:r>
      <w:r>
        <w:t>Blanket P.O.</w:t>
      </w:r>
      <w:r w:rsidRPr="00955DFD">
        <w:t xml:space="preserve"> primarily for services with the State of New Jersey must disclose the location by country where services under the </w:t>
      </w:r>
      <w:r>
        <w:t>Blanket P.O.</w:t>
      </w:r>
      <w:r w:rsidRPr="00955DFD">
        <w:t xml:space="preserve">, including subcontracted services, will be performed.  The Source Disclosure Form accompanies the subject Bid Solicitation.  FAILURE TO SUBMIT SOURCING INFORMATION WHEN REQUESTED BY THE STATE SHALL PRECLUDE AWARD OF A </w:t>
      </w:r>
      <w:r>
        <w:t>BLANKET P.O.</w:t>
      </w:r>
      <w:r w:rsidRPr="00955DFD">
        <w:t xml:space="preserve"> TO THE </w:t>
      </w:r>
      <w:r>
        <w:t xml:space="preserve">INTENDED </w:t>
      </w:r>
      <w:r w:rsidRPr="00955DFD">
        <w:t xml:space="preserve">VENDOR </w:t>
      </w:r>
      <w:r>
        <w:t>{BIDDER}</w:t>
      </w:r>
      <w:r w:rsidRPr="00955DFD">
        <w:t>.</w:t>
      </w:r>
    </w:p>
    <w:p w14:paraId="3F67674F" w14:textId="77777777" w:rsidR="005E5F23" w:rsidRPr="00955DFD" w:rsidRDefault="005E5F23" w:rsidP="005E5F23"/>
    <w:p w14:paraId="7CF31D2F" w14:textId="77777777" w:rsidR="005E5F23" w:rsidRPr="00955DFD" w:rsidRDefault="005E5F23" w:rsidP="005E5F23">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15B38BF6" w14:textId="77777777" w:rsidR="005E5F23" w:rsidRPr="00955DFD" w:rsidRDefault="005E5F23" w:rsidP="005E5F23"/>
    <w:p w14:paraId="240D27D2" w14:textId="77777777" w:rsidR="005E5F23" w:rsidRPr="00851065" w:rsidRDefault="005E5F23" w:rsidP="005E5F23">
      <w:pPr>
        <w:rPr>
          <w:rFonts w:eastAsia="MS Mincho"/>
        </w:rPr>
      </w:pPr>
      <w:r w:rsidRPr="00955DFD">
        <w:t xml:space="preserve">The Source Disclosure Form is located on the </w:t>
      </w:r>
      <w:hyperlink r:id="rId53" w:history="1">
        <w:r w:rsidRPr="00211FB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4"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27BD79C2" w14:textId="77777777" w:rsidR="005E5F23" w:rsidRPr="00851065" w:rsidRDefault="005E5F23" w:rsidP="005E5F23"/>
    <w:p w14:paraId="2AF4D27B" w14:textId="77777777" w:rsidR="005E5F23" w:rsidRPr="00D27762" w:rsidRDefault="005E5F23" w:rsidP="005E5F23">
      <w:pPr>
        <w:pStyle w:val="Heading4"/>
      </w:pPr>
      <w:r w:rsidRPr="00D27762">
        <w:t xml:space="preserve">BREACH OF </w:t>
      </w:r>
      <w:r>
        <w:t>BLANKET P.O.</w:t>
      </w:r>
      <w:r w:rsidRPr="00D27762">
        <w:t xml:space="preserve"> </w:t>
      </w:r>
    </w:p>
    <w:p w14:paraId="0D3B8BB5" w14:textId="77777777" w:rsidR="005E5F23" w:rsidRPr="00851065" w:rsidRDefault="005E5F23" w:rsidP="005E5F23"/>
    <w:p w14:paraId="406B5C1F" w14:textId="77777777" w:rsidR="005E5F23" w:rsidRPr="00955DFD" w:rsidRDefault="005E5F23" w:rsidP="005E5F23">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w:t>
      </w:r>
      <w:r>
        <w:t xml:space="preserve"> 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w:t>
      </w:r>
      <w:r w:rsidRPr="00BE256C">
        <w:rPr>
          <w:highlight w:val="lightGray"/>
        </w:rPr>
        <w:t>Section 5.7b.1</w:t>
      </w:r>
      <w:r w:rsidRPr="00955DFD">
        <w:t xml:space="preserve"> of the SSTC, unless such shift in performance was previously approved by the Director and the Treasurer.</w:t>
      </w:r>
    </w:p>
    <w:p w14:paraId="71B9E208" w14:textId="77777777" w:rsidR="005E5F23" w:rsidRDefault="005E5F23" w:rsidP="005E5F23">
      <w:pPr>
        <w:pStyle w:val="BodyText3"/>
      </w:pPr>
    </w:p>
    <w:p w14:paraId="032145C5" w14:textId="77777777" w:rsidR="005E5F23" w:rsidRDefault="005E5F23" w:rsidP="005E5F23">
      <w:pPr>
        <w:pStyle w:val="Heading3"/>
      </w:pPr>
      <w:bookmarkStart w:id="336" w:name="_Toc400531559"/>
      <w:bookmarkStart w:id="337" w:name="_Toc428534031"/>
      <w:bookmarkStart w:id="338" w:name="_Toc56179137"/>
      <w:bookmarkStart w:id="339" w:name="_Toc67055154"/>
      <w:r>
        <w:t>AFFIRMATIVE</w:t>
      </w:r>
      <w:r w:rsidRPr="005B44C2">
        <w:t xml:space="preserve"> Action</w:t>
      </w:r>
      <w:bookmarkEnd w:id="336"/>
      <w:bookmarkEnd w:id="337"/>
      <w:bookmarkEnd w:id="338"/>
      <w:bookmarkEnd w:id="339"/>
      <w:r>
        <w:t xml:space="preserve"> </w:t>
      </w:r>
    </w:p>
    <w:p w14:paraId="2E7E4998" w14:textId="77777777" w:rsidR="005E5F23" w:rsidRDefault="005E5F23" w:rsidP="005E5F23">
      <w:pPr>
        <w:pStyle w:val="BodyText3"/>
      </w:pPr>
    </w:p>
    <w:p w14:paraId="3DDA1A72" w14:textId="77777777" w:rsidR="005E5F23" w:rsidRPr="00851065" w:rsidRDefault="005E5F23" w:rsidP="005E5F23">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5" w:history="1">
        <w:r w:rsidRPr="00851065">
          <w:rPr>
            <w:rStyle w:val="Hyperlink"/>
          </w:rPr>
          <w:t>http://www.nj.gov/treasury/purchase/forms/AA_%20Supplement.pdf</w:t>
        </w:r>
      </w:hyperlink>
      <w:r w:rsidRPr="00851065">
        <w:t>.</w:t>
      </w:r>
    </w:p>
    <w:p w14:paraId="73356A2B" w14:textId="77777777" w:rsidR="005E5F23" w:rsidRDefault="005E5F23" w:rsidP="005E5F23">
      <w:pPr>
        <w:pStyle w:val="BodyText3"/>
      </w:pPr>
    </w:p>
    <w:p w14:paraId="6336DCE5" w14:textId="77777777" w:rsidR="005E5F23" w:rsidRPr="00083A7A" w:rsidRDefault="005E5F23" w:rsidP="005E5F23">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4AC51EF9" w14:textId="77777777" w:rsidR="005E5F23" w:rsidRDefault="005E5F23" w:rsidP="005E5F23">
      <w:pPr>
        <w:pStyle w:val="BodyText3"/>
      </w:pPr>
    </w:p>
    <w:p w14:paraId="074211E0" w14:textId="77777777" w:rsidR="005E5F23" w:rsidRPr="00FB0691" w:rsidRDefault="005E5F23" w:rsidP="005E5F23">
      <w:pPr>
        <w:pStyle w:val="Heading3"/>
      </w:pPr>
      <w:bookmarkStart w:id="340" w:name="_Toc261501847"/>
      <w:bookmarkStart w:id="341" w:name="_Toc400531560"/>
      <w:bookmarkStart w:id="342" w:name="_Toc428534032"/>
      <w:bookmarkStart w:id="343" w:name="_Toc56179138"/>
      <w:bookmarkStart w:id="344" w:name="_Toc67055155"/>
      <w:r>
        <w:t>BUSINESS</w:t>
      </w:r>
      <w:r w:rsidRPr="00FB0691">
        <w:t xml:space="preserve"> REGISTRATION</w:t>
      </w:r>
      <w:bookmarkEnd w:id="340"/>
      <w:bookmarkEnd w:id="341"/>
      <w:bookmarkEnd w:id="342"/>
      <w:bookmarkEnd w:id="343"/>
      <w:bookmarkEnd w:id="344"/>
    </w:p>
    <w:p w14:paraId="0CB46292" w14:textId="77777777" w:rsidR="005E5F23" w:rsidRPr="00851065" w:rsidRDefault="005E5F23" w:rsidP="005E5F23">
      <w:pPr>
        <w:autoSpaceDE w:val="0"/>
        <w:autoSpaceDN w:val="0"/>
        <w:adjustRightInd w:val="0"/>
        <w:rPr>
          <w:color w:val="000000"/>
        </w:rPr>
      </w:pPr>
    </w:p>
    <w:p w14:paraId="7F36243F" w14:textId="77777777" w:rsidR="005E5F23" w:rsidRPr="00955DFD" w:rsidRDefault="005E5F23" w:rsidP="005E5F23">
      <w:pPr>
        <w:autoSpaceDE w:val="0"/>
        <w:autoSpaceDN w:val="0"/>
        <w:adjustRightInd w:val="0"/>
        <w:rPr>
          <w:color w:val="000000"/>
        </w:rPr>
      </w:pPr>
      <w:r w:rsidRPr="00851065">
        <w:rPr>
          <w:color w:val="000000"/>
        </w:rPr>
        <w:t xml:space="preserve">In accordance with </w:t>
      </w:r>
      <w:r w:rsidRPr="00E55C52">
        <w:rPr>
          <w:color w:val="000000"/>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w:t>
      </w:r>
      <w:r w:rsidRPr="00BE256C">
        <w:rPr>
          <w:color w:val="000000"/>
          <w:highlight w:val="lightGray"/>
        </w:rPr>
        <w:t>Section 4.4.2.1</w:t>
      </w:r>
      <w:r w:rsidRPr="00955DFD">
        <w:rPr>
          <w:color w:val="000000"/>
        </w:rPr>
        <w:t xml:space="preserve"> of this Bid Solicitation for further information.</w:t>
      </w:r>
    </w:p>
    <w:p w14:paraId="5B198157" w14:textId="77777777" w:rsidR="005E5F23" w:rsidRDefault="005E5F23" w:rsidP="005E5F23">
      <w:pPr>
        <w:pStyle w:val="BodyText3"/>
      </w:pPr>
    </w:p>
    <w:p w14:paraId="7C83DB91" w14:textId="77777777" w:rsidR="005E5F23" w:rsidRPr="00851065" w:rsidRDefault="005E5F23" w:rsidP="005E5F23">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lastRenderedPageBreak/>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698B3845" w14:textId="77777777" w:rsidR="005E5F23" w:rsidRPr="00083A7A" w:rsidRDefault="005E5F23" w:rsidP="005E5F23">
      <w:pPr>
        <w:pStyle w:val="BodyText3"/>
        <w:rPr>
          <w:rFonts w:cs="Arial"/>
        </w:rPr>
      </w:pPr>
    </w:p>
    <w:p w14:paraId="1CFA8CCE" w14:textId="77777777" w:rsidR="005E5F23" w:rsidRPr="00F519F7" w:rsidRDefault="005E5F23" w:rsidP="005E5F23">
      <w:pPr>
        <w:pStyle w:val="Heading2"/>
        <w:rPr>
          <w:rFonts w:eastAsia="MS Mincho"/>
        </w:rPr>
      </w:pPr>
      <w:bookmarkStart w:id="345" w:name="_Toc400531561"/>
      <w:bookmarkStart w:id="346" w:name="_Toc428534033"/>
      <w:bookmarkStart w:id="347" w:name="_Toc56179139"/>
      <w:bookmarkStart w:id="348" w:name="_Toc67055156"/>
      <w:r w:rsidRPr="00826719">
        <w:rPr>
          <w:rFonts w:eastAsia="MS Mincho"/>
        </w:rPr>
        <w:t xml:space="preserve">FINAL </w:t>
      </w:r>
      <w:r>
        <w:rPr>
          <w:rFonts w:eastAsia="MS Mincho"/>
        </w:rPr>
        <w:t xml:space="preserve">BLANKET P.O. </w:t>
      </w:r>
      <w:r w:rsidRPr="00F519F7">
        <w:rPr>
          <w:rFonts w:eastAsia="MS Mincho"/>
        </w:rPr>
        <w:t>AWARD</w:t>
      </w:r>
      <w:bookmarkEnd w:id="345"/>
      <w:bookmarkEnd w:id="346"/>
      <w:bookmarkEnd w:id="347"/>
      <w:bookmarkEnd w:id="348"/>
    </w:p>
    <w:p w14:paraId="52F8773A" w14:textId="77777777" w:rsidR="005E5F23" w:rsidRDefault="005E5F23" w:rsidP="005E5F23">
      <w:pPr>
        <w:pStyle w:val="BodyText3"/>
      </w:pPr>
    </w:p>
    <w:p w14:paraId="2102D559" w14:textId="77777777" w:rsidR="005E5F23" w:rsidRDefault="005E5F23" w:rsidP="005E5F23">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award</w:t>
      </w:r>
      <w:r>
        <w:rPr>
          <w:rFonts w:eastAsia="MS Mincho"/>
          <w:sz w:val="22"/>
          <w:szCs w:val="22"/>
          <w:lang w:val="en-US"/>
        </w:rPr>
        <w:t>(</w:t>
      </w:r>
      <w:r w:rsidRPr="00506D4A">
        <w:rPr>
          <w:rFonts w:eastAsia="MS Mincho"/>
          <w:sz w:val="22"/>
          <w:szCs w:val="22"/>
        </w:rPr>
        <w:t>s</w:t>
      </w:r>
      <w:r>
        <w:rPr>
          <w:rFonts w:eastAsia="MS Mincho"/>
          <w:sz w:val="22"/>
          <w:szCs w:val="22"/>
          <w:lang w:val="en-US"/>
        </w:rPr>
        <w:t>)</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Pr>
          <w:rFonts w:eastAsia="MS Mincho"/>
          <w:sz w:val="22"/>
          <w:szCs w:val="22"/>
          <w:lang w:val="en-US"/>
        </w:rPr>
        <w:t xml:space="preserve">that </w:t>
      </w:r>
      <w:r w:rsidRPr="00506D4A">
        <w:rPr>
          <w:rFonts w:eastAsia="MS Mincho"/>
          <w:sz w:val="22"/>
          <w:szCs w:val="22"/>
        </w:rPr>
        <w:t xml:space="preserve">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04BF72AE" w14:textId="77777777" w:rsidR="005E5F23" w:rsidRDefault="005E5F23" w:rsidP="005E5F23">
      <w:pPr>
        <w:pStyle w:val="BodyText"/>
        <w:ind w:left="0"/>
        <w:rPr>
          <w:rFonts w:eastAsia="MS Mincho"/>
          <w:sz w:val="22"/>
          <w:szCs w:val="22"/>
        </w:rPr>
      </w:pPr>
    </w:p>
    <w:p w14:paraId="2F1CD046" w14:textId="76DBF0A5" w:rsidR="00652C57" w:rsidRDefault="00652C57" w:rsidP="00652C57">
      <w:pPr>
        <w:pStyle w:val="BodyText"/>
        <w:ind w:left="0"/>
        <w:rPr>
          <w:rFonts w:eastAsia="MS Mincho"/>
          <w:sz w:val="22"/>
          <w:szCs w:val="22"/>
          <w:lang w:val="en-US"/>
        </w:rPr>
      </w:pPr>
      <w:r>
        <w:rPr>
          <w:rFonts w:eastAsia="MS Mincho"/>
          <w:sz w:val="22"/>
          <w:szCs w:val="22"/>
          <w:lang w:val="en-US"/>
        </w:rPr>
        <w:t xml:space="preserve">The State intends to make Blanket P.O. awards in accordance with </w:t>
      </w:r>
      <w:r w:rsidRPr="00A02DCB">
        <w:rPr>
          <w:rFonts w:eastAsia="MS Mincho"/>
          <w:sz w:val="22"/>
          <w:szCs w:val="22"/>
          <w:lang w:val="en-US"/>
        </w:rPr>
        <w:t xml:space="preserve">Section 6.7 of this Bid Solicitation </w:t>
      </w:r>
      <w:r>
        <w:rPr>
          <w:rFonts w:eastAsia="MS Mincho"/>
          <w:sz w:val="22"/>
          <w:szCs w:val="22"/>
          <w:lang w:val="en-US"/>
        </w:rPr>
        <w:t>as follows:</w:t>
      </w:r>
    </w:p>
    <w:p w14:paraId="6EABCF04" w14:textId="4874F799" w:rsidR="00652C57" w:rsidRDefault="00652C57" w:rsidP="00652C57">
      <w:pPr>
        <w:pStyle w:val="BodyText"/>
        <w:ind w:left="0"/>
        <w:rPr>
          <w:rFonts w:eastAsia="MS Mincho"/>
          <w:sz w:val="22"/>
          <w:szCs w:val="22"/>
          <w:lang w:val="en-US"/>
        </w:rPr>
      </w:pPr>
    </w:p>
    <w:p w14:paraId="6238E2C7" w14:textId="77777777" w:rsidR="00652C57" w:rsidRDefault="00652C57" w:rsidP="00652C57">
      <w:pPr>
        <w:pStyle w:val="ListParagraph"/>
        <w:numPr>
          <w:ilvl w:val="0"/>
          <w:numId w:val="61"/>
        </w:numPr>
        <w:ind w:right="108"/>
      </w:pPr>
      <w:r w:rsidRPr="00191AE5">
        <w:rPr>
          <w:rFonts w:eastAsia="MS Mincho"/>
          <w:szCs w:val="22"/>
        </w:rPr>
        <w:t xml:space="preserve">Individual awards for </w:t>
      </w:r>
      <w:r>
        <w:t>Price Lines 1 through 6.</w:t>
      </w:r>
    </w:p>
    <w:p w14:paraId="3B60C8D4" w14:textId="77777777" w:rsidR="00652C57" w:rsidRDefault="00652C57" w:rsidP="00652C57">
      <w:pPr>
        <w:ind w:left="780" w:right="108"/>
        <w:rPr>
          <w:rFonts w:eastAsia="MS Mincho"/>
          <w:szCs w:val="22"/>
        </w:rPr>
      </w:pPr>
    </w:p>
    <w:p w14:paraId="0B05535F" w14:textId="77777777" w:rsidR="00652C57" w:rsidRPr="00191AE5" w:rsidRDefault="00652C57" w:rsidP="00652C57">
      <w:pPr>
        <w:pStyle w:val="ListParagraph"/>
        <w:numPr>
          <w:ilvl w:val="0"/>
          <w:numId w:val="61"/>
        </w:numPr>
        <w:ind w:right="108"/>
        <w:rPr>
          <w:rFonts w:eastAsia="MS Mincho"/>
          <w:szCs w:val="22"/>
        </w:rPr>
      </w:pPr>
      <w:r w:rsidRPr="00191AE5">
        <w:rPr>
          <w:rFonts w:eastAsia="MS Mincho"/>
          <w:szCs w:val="22"/>
        </w:rPr>
        <w:t>One award for Group 1 (sum of Price Lines 7 and 8)</w:t>
      </w:r>
      <w:r>
        <w:t>.</w:t>
      </w:r>
    </w:p>
    <w:p w14:paraId="584CAAEB" w14:textId="77777777" w:rsidR="005E5F23" w:rsidRPr="00506D4A" w:rsidRDefault="005E5F23" w:rsidP="005E5F23">
      <w:pPr>
        <w:pStyle w:val="BodyText"/>
        <w:ind w:left="0"/>
        <w:rPr>
          <w:rFonts w:eastAsia="MS Mincho"/>
          <w:sz w:val="22"/>
          <w:szCs w:val="22"/>
        </w:rPr>
      </w:pPr>
    </w:p>
    <w:p w14:paraId="52CA18E9" w14:textId="77777777" w:rsidR="00E24341" w:rsidRPr="008263D1" w:rsidRDefault="00E24341" w:rsidP="00E24341">
      <w:pPr>
        <w:pStyle w:val="Heading2"/>
      </w:pPr>
      <w:bookmarkStart w:id="349" w:name="_Toc63097493"/>
      <w:bookmarkStart w:id="350" w:name="_Toc67055157"/>
      <w:bookmarkStart w:id="351" w:name="_Toc400531562"/>
      <w:bookmarkStart w:id="352" w:name="_Toc428534034"/>
      <w:bookmarkStart w:id="353" w:name="_Toc56179140"/>
      <w:r w:rsidRPr="008263D1">
        <w:t>INSURANCE CERTIFICATES</w:t>
      </w:r>
      <w:bookmarkEnd w:id="349"/>
      <w:bookmarkEnd w:id="350"/>
    </w:p>
    <w:p w14:paraId="2E2A8D92" w14:textId="77777777" w:rsidR="00E24341" w:rsidRDefault="00E24341" w:rsidP="00E24341">
      <w:pPr>
        <w:pStyle w:val="BodyText3"/>
      </w:pPr>
    </w:p>
    <w:p w14:paraId="3185D53C" w14:textId="77777777" w:rsidR="00E24341" w:rsidRDefault="00E24341" w:rsidP="00E24341">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7652254D" w14:textId="77777777" w:rsidR="00E24341" w:rsidRDefault="00E24341" w:rsidP="00E24341">
      <w:pPr>
        <w:pStyle w:val="BodyText3"/>
      </w:pPr>
    </w:p>
    <w:p w14:paraId="486DF841" w14:textId="77777777" w:rsidR="00E24341" w:rsidRPr="00083A7A" w:rsidRDefault="00E24341" w:rsidP="00E24341">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bookmarkEnd w:id="351"/>
    <w:bookmarkEnd w:id="352"/>
    <w:bookmarkEnd w:id="353"/>
    <w:p w14:paraId="1D9CD962" w14:textId="77777777" w:rsidR="005E5F23" w:rsidRDefault="005E5F23" w:rsidP="005E5F23">
      <w:pPr>
        <w:pStyle w:val="BodyText3"/>
      </w:pPr>
    </w:p>
    <w:p w14:paraId="254C41AC" w14:textId="77777777" w:rsidR="005E5F23" w:rsidRPr="007D4505" w:rsidRDefault="005E5F23" w:rsidP="005E5F23">
      <w:pPr>
        <w:pStyle w:val="Heading2"/>
      </w:pPr>
      <w:bookmarkStart w:id="354" w:name="_Toc118513795"/>
      <w:bookmarkStart w:id="355" w:name="_Toc400531563"/>
      <w:bookmarkStart w:id="356" w:name="_Toc428534035"/>
      <w:bookmarkStart w:id="357" w:name="_Toc56179141"/>
      <w:bookmarkStart w:id="358" w:name="_Toc67055159"/>
      <w:bookmarkStart w:id="359" w:name="OLE_LINK3"/>
      <w:bookmarkStart w:id="360" w:name="OLE_LINK4"/>
      <w:r>
        <w:t xml:space="preserve">Performance </w:t>
      </w:r>
      <w:bookmarkEnd w:id="354"/>
      <w:r>
        <w:t>SECURITY</w:t>
      </w:r>
      <w:bookmarkEnd w:id="355"/>
      <w:bookmarkEnd w:id="356"/>
      <w:bookmarkEnd w:id="357"/>
      <w:bookmarkEnd w:id="358"/>
    </w:p>
    <w:bookmarkEnd w:id="359"/>
    <w:bookmarkEnd w:id="360"/>
    <w:p w14:paraId="79801861" w14:textId="77777777" w:rsidR="005E5F23" w:rsidRPr="00851065" w:rsidRDefault="005E5F23" w:rsidP="005E5F23">
      <w:pPr>
        <w:autoSpaceDE w:val="0"/>
        <w:autoSpaceDN w:val="0"/>
        <w:adjustRightInd w:val="0"/>
        <w:rPr>
          <w:color w:val="000000"/>
        </w:rPr>
      </w:pPr>
    </w:p>
    <w:p w14:paraId="42344A95" w14:textId="77777777" w:rsidR="005E5F23" w:rsidRPr="00B53697" w:rsidRDefault="005E5F23" w:rsidP="005E5F23">
      <w:pPr>
        <w:pStyle w:val="BodyText"/>
        <w:spacing w:before="94"/>
        <w:ind w:left="220"/>
        <w:rPr>
          <w:sz w:val="22"/>
          <w:szCs w:val="22"/>
        </w:rPr>
      </w:pPr>
      <w:r w:rsidRPr="00B53697">
        <w:rPr>
          <w:sz w:val="22"/>
          <w:szCs w:val="22"/>
        </w:rPr>
        <w:t>Not applicable to this procurement.</w:t>
      </w:r>
    </w:p>
    <w:p w14:paraId="6B1E0E04" w14:textId="77777777" w:rsidR="005E5F23" w:rsidRPr="00955DFD" w:rsidRDefault="005E5F23" w:rsidP="005E5F23">
      <w:pPr>
        <w:autoSpaceDE w:val="0"/>
        <w:autoSpaceDN w:val="0"/>
        <w:adjustRightInd w:val="0"/>
        <w:rPr>
          <w:b/>
          <w:color w:val="000000"/>
        </w:rPr>
      </w:pPr>
    </w:p>
    <w:p w14:paraId="7B0CB220" w14:textId="77777777" w:rsidR="005E5F23" w:rsidRPr="00536D72" w:rsidRDefault="005E5F23" w:rsidP="00D16AB3">
      <w:pPr>
        <w:pStyle w:val="Heading1"/>
      </w:pPr>
      <w:r>
        <w:br w:type="page"/>
      </w:r>
      <w:bookmarkStart w:id="361" w:name="_Toc400531564"/>
      <w:bookmarkStart w:id="362" w:name="_Toc428534036"/>
      <w:r>
        <w:lastRenderedPageBreak/>
        <w:t xml:space="preserve"> </w:t>
      </w:r>
      <w:bookmarkStart w:id="363" w:name="_Toc56179142"/>
      <w:bookmarkStart w:id="364" w:name="_Toc67055160"/>
      <w:r>
        <w:t xml:space="preserve">BLANKET P.O. </w:t>
      </w:r>
      <w:r w:rsidRPr="00536D72">
        <w:t>ADMINISTRATION</w:t>
      </w:r>
      <w:bookmarkEnd w:id="361"/>
      <w:bookmarkEnd w:id="362"/>
      <w:bookmarkEnd w:id="363"/>
      <w:bookmarkEnd w:id="364"/>
    </w:p>
    <w:p w14:paraId="311A6D70" w14:textId="77777777" w:rsidR="005E5F23" w:rsidRPr="00E32C57" w:rsidRDefault="005E5F23" w:rsidP="005E5F23">
      <w:pPr>
        <w:pStyle w:val="BodyText3"/>
      </w:pPr>
    </w:p>
    <w:p w14:paraId="5DE5263F" w14:textId="77777777" w:rsidR="005E5F23" w:rsidRPr="00536D72" w:rsidRDefault="005E5F23" w:rsidP="005E5F23">
      <w:pPr>
        <w:pStyle w:val="Heading2"/>
      </w:pPr>
      <w:bookmarkStart w:id="365" w:name="_Toc400531565"/>
      <w:bookmarkStart w:id="366" w:name="_Toc428534037"/>
      <w:bookmarkStart w:id="367" w:name="_Toc56179143"/>
      <w:bookmarkStart w:id="368" w:name="_Toc67055161"/>
      <w:r>
        <w:t xml:space="preserve">STATE </w:t>
      </w:r>
      <w:r w:rsidRPr="00536D72">
        <w:t>CONTRACT MANAGER</w:t>
      </w:r>
      <w:bookmarkEnd w:id="365"/>
      <w:bookmarkEnd w:id="366"/>
      <w:bookmarkEnd w:id="367"/>
      <w:bookmarkEnd w:id="368"/>
    </w:p>
    <w:p w14:paraId="3AF92072" w14:textId="77777777" w:rsidR="005E5F23" w:rsidRDefault="005E5F23" w:rsidP="005E5F23">
      <w:pPr>
        <w:pStyle w:val="BodyText3"/>
      </w:pPr>
    </w:p>
    <w:p w14:paraId="025E7BED" w14:textId="77777777" w:rsidR="005E5F23" w:rsidRPr="00506D4A" w:rsidRDefault="005E5F23" w:rsidP="005E5F23">
      <w:pPr>
        <w:pStyle w:val="BodyText2"/>
      </w:pPr>
      <w:r w:rsidRPr="00506D4A">
        <w:t>The State Contract Manager</w:t>
      </w:r>
      <w:r>
        <w:t xml:space="preserve"> (SCM)</w:t>
      </w:r>
      <w:r w:rsidRPr="00506D4A">
        <w:t xml:space="preserve"> is the State employee responsible for the overall management and administration of the </w:t>
      </w:r>
      <w:r>
        <w:t xml:space="preserve">Blanket P.O. </w:t>
      </w:r>
      <w:r w:rsidRPr="00506D4A">
        <w:t xml:space="preserve"> </w:t>
      </w:r>
    </w:p>
    <w:p w14:paraId="7DC4E3A6" w14:textId="77777777" w:rsidR="005E5F23" w:rsidRPr="00506D4A" w:rsidRDefault="005E5F23" w:rsidP="005E5F23">
      <w:pPr>
        <w:pStyle w:val="BodyText2"/>
      </w:pPr>
    </w:p>
    <w:p w14:paraId="055E4C20" w14:textId="77777777" w:rsidR="005E5F23" w:rsidRPr="00506D4A" w:rsidRDefault="005E5F23" w:rsidP="005E5F23">
      <w:pPr>
        <w:pStyle w:val="BodyText2"/>
      </w:pPr>
      <w:r w:rsidRPr="00506D4A">
        <w:t xml:space="preserve">The </w:t>
      </w:r>
      <w:r>
        <w:t>SCM</w:t>
      </w:r>
      <w:r w:rsidRPr="00506D4A">
        <w:t xml:space="preserve"> for this project will be identified at the time of execution of </w:t>
      </w:r>
      <w:r>
        <w:t xml:space="preserve">Blanket P.O. </w:t>
      </w:r>
      <w:r w:rsidRPr="00506D4A">
        <w:t xml:space="preserve"> At that time, the </w:t>
      </w:r>
      <w:r>
        <w:t>Vendor {Contractor}</w:t>
      </w:r>
      <w:r w:rsidRPr="00506D4A">
        <w:t xml:space="preserve"> will be provided with the State Contract Manager’s name, department, division, agency, address, telephone number, fax phone number, and email address.</w:t>
      </w:r>
    </w:p>
    <w:p w14:paraId="0D9B1290" w14:textId="77777777" w:rsidR="005E5F23" w:rsidRDefault="005E5F23" w:rsidP="005E5F23">
      <w:pPr>
        <w:pStyle w:val="BodyText2"/>
      </w:pPr>
    </w:p>
    <w:p w14:paraId="1123D4DD" w14:textId="77777777" w:rsidR="005E5F23" w:rsidRPr="005B44C2" w:rsidRDefault="005E5F23" w:rsidP="005E5F23">
      <w:pPr>
        <w:pStyle w:val="Heading3"/>
      </w:pPr>
      <w:bookmarkStart w:id="369" w:name="_Toc400531566"/>
      <w:bookmarkStart w:id="370" w:name="_Toc428534038"/>
      <w:bookmarkStart w:id="371" w:name="_Toc56179144"/>
      <w:bookmarkStart w:id="372" w:name="_Toc67055162"/>
      <w:r w:rsidRPr="005B44C2">
        <w:t>state contract manager responsibilities</w:t>
      </w:r>
      <w:bookmarkEnd w:id="369"/>
      <w:bookmarkEnd w:id="370"/>
      <w:bookmarkEnd w:id="371"/>
      <w:bookmarkEnd w:id="372"/>
    </w:p>
    <w:p w14:paraId="26A9DEC1" w14:textId="77777777" w:rsidR="005E5F23" w:rsidRDefault="005E5F23" w:rsidP="005E5F23">
      <w:pPr>
        <w:pStyle w:val="BodyText2"/>
      </w:pPr>
    </w:p>
    <w:p w14:paraId="5DD35BFE" w14:textId="77777777" w:rsidR="005E5F23" w:rsidRPr="00506D4A" w:rsidRDefault="005E5F23" w:rsidP="005E5F23">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107CFCDD" w14:textId="77777777" w:rsidR="005E5F23" w:rsidRDefault="005E5F23" w:rsidP="005E5F23">
      <w:pPr>
        <w:pStyle w:val="BodyText2"/>
      </w:pPr>
    </w:p>
    <w:p w14:paraId="25FD58BE" w14:textId="77777777" w:rsidR="005E5F23" w:rsidRPr="00506D4A" w:rsidRDefault="005E5F23" w:rsidP="005E5F23">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03423C2E" w14:textId="77777777" w:rsidR="005E5F23" w:rsidRDefault="005E5F23" w:rsidP="005E5F23">
      <w:pPr>
        <w:pStyle w:val="BodyText2"/>
      </w:pPr>
    </w:p>
    <w:p w14:paraId="1F0B6B4F" w14:textId="77777777" w:rsidR="005E5F23" w:rsidRPr="00376DF8" w:rsidRDefault="005E5F23" w:rsidP="005E5F23">
      <w:pPr>
        <w:pStyle w:val="Heading3"/>
        <w:rPr>
          <w:bCs w:val="0"/>
        </w:rPr>
      </w:pPr>
      <w:bookmarkStart w:id="373" w:name="_Toc400531567"/>
      <w:bookmarkStart w:id="374" w:name="_Toc428534039"/>
      <w:bookmarkStart w:id="375" w:name="_Toc56179145"/>
      <w:bookmarkStart w:id="376" w:name="_Toc67055163"/>
      <w:r w:rsidRPr="005B44C2">
        <w:rPr>
          <w:bCs w:val="0"/>
        </w:rPr>
        <w:t>Coordination with the State Contract manager</w:t>
      </w:r>
      <w:bookmarkEnd w:id="373"/>
      <w:bookmarkEnd w:id="374"/>
      <w:bookmarkEnd w:id="375"/>
      <w:bookmarkEnd w:id="376"/>
    </w:p>
    <w:p w14:paraId="14206AD4" w14:textId="77777777" w:rsidR="005E5F23" w:rsidRDefault="005E5F23" w:rsidP="005E5F23">
      <w:pPr>
        <w:pStyle w:val="BodyText2"/>
      </w:pPr>
    </w:p>
    <w:p w14:paraId="3AAF092E" w14:textId="77777777" w:rsidR="005E5F23" w:rsidRDefault="005E5F23" w:rsidP="005E5F23">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058B22B3" w14:textId="67FFEC18" w:rsidR="00B6191D" w:rsidRDefault="00B6191D" w:rsidP="00D16AB3">
      <w:pPr>
        <w:pStyle w:val="Heading1"/>
        <w:numPr>
          <w:ilvl w:val="0"/>
          <w:numId w:val="0"/>
        </w:numPr>
        <w:rPr>
          <w:rStyle w:val="BodyText2Char"/>
        </w:rPr>
      </w:pPr>
      <w:r>
        <w:rPr>
          <w:rStyle w:val="BodyText2Char"/>
        </w:rPr>
        <w:br w:type="page"/>
      </w:r>
    </w:p>
    <w:p w14:paraId="45BEEA65" w14:textId="78C50123" w:rsidR="00B6191D" w:rsidRDefault="00B6191D" w:rsidP="00D16AB3">
      <w:pPr>
        <w:pStyle w:val="Heading1"/>
        <w:rPr>
          <w:rFonts w:eastAsia="MS Mincho"/>
        </w:rPr>
      </w:pPr>
      <w:bookmarkStart w:id="377" w:name="_Toc485041273"/>
      <w:bookmarkStart w:id="378" w:name="_Toc39658735"/>
      <w:bookmarkStart w:id="379" w:name="_Toc67055164"/>
      <w:r w:rsidRPr="006B5023">
        <w:rPr>
          <w:rFonts w:eastAsia="MS Mincho"/>
        </w:rPr>
        <w:lastRenderedPageBreak/>
        <w:t>STATE OF NEW JERSEY STANDARD TERMS AND CONDITIONS</w:t>
      </w:r>
      <w:bookmarkEnd w:id="377"/>
      <w:bookmarkEnd w:id="378"/>
      <w:bookmarkEnd w:id="379"/>
    </w:p>
    <w:p w14:paraId="7F155F1A" w14:textId="77777777" w:rsidR="006D7B7D" w:rsidRPr="006D7B7D" w:rsidRDefault="006D7B7D" w:rsidP="006D7B7D">
      <w:pPr>
        <w:autoSpaceDE w:val="0"/>
        <w:autoSpaceDN w:val="0"/>
        <w:adjustRightInd w:val="0"/>
        <w:jc w:val="center"/>
        <w:rPr>
          <w:rFonts w:cs="Arial"/>
          <w:color w:val="000000"/>
          <w:szCs w:val="22"/>
        </w:rPr>
      </w:pPr>
      <w:r w:rsidRPr="006D7B7D">
        <w:rPr>
          <w:rFonts w:cs="Arial"/>
          <w:color w:val="000000"/>
          <w:szCs w:val="22"/>
        </w:rPr>
        <w:t>(Rev: 4/27/2021)</w:t>
      </w:r>
    </w:p>
    <w:p w14:paraId="71EE6F2A" w14:textId="77777777" w:rsidR="006D7B7D" w:rsidRPr="006D7B7D" w:rsidRDefault="006D7B7D" w:rsidP="006D7B7D">
      <w:pPr>
        <w:autoSpaceDE w:val="0"/>
        <w:autoSpaceDN w:val="0"/>
        <w:adjustRightInd w:val="0"/>
        <w:jc w:val="left"/>
        <w:rPr>
          <w:rFonts w:cs="Arial"/>
          <w:color w:val="000000"/>
          <w:szCs w:val="22"/>
        </w:rPr>
      </w:pPr>
    </w:p>
    <w:p w14:paraId="632B8EE0" w14:textId="77777777" w:rsidR="006D7B7D" w:rsidRPr="006D7B7D" w:rsidRDefault="006D7B7D" w:rsidP="006D7B7D">
      <w:pPr>
        <w:ind w:left="576" w:hanging="576"/>
        <w:outlineLvl w:val="1"/>
        <w:rPr>
          <w:rFonts w:ascii="Arial Narrow" w:hAnsi="Arial Narrow"/>
          <w:b/>
          <w:bCs/>
          <w:caps/>
          <w:u w:val="single"/>
        </w:rPr>
      </w:pPr>
      <w:bookmarkStart w:id="380" w:name="_Toc70421104"/>
      <w:r w:rsidRPr="006D7B7D">
        <w:rPr>
          <w:rFonts w:ascii="Arial Narrow" w:hAnsi="Arial Narrow"/>
          <w:b/>
          <w:bCs/>
          <w:caps/>
          <w:u w:val="single"/>
        </w:rPr>
        <w:t>1. STANDARD TERMS AND CONDITIONS APPLICABLE TO THE CONTRACT</w:t>
      </w:r>
      <w:bookmarkEnd w:id="380"/>
    </w:p>
    <w:p w14:paraId="19150184" w14:textId="77777777" w:rsidR="006D7B7D" w:rsidRPr="006D7B7D" w:rsidRDefault="006D7B7D" w:rsidP="006D7B7D">
      <w:pPr>
        <w:keepNext/>
        <w:autoSpaceDE w:val="0"/>
        <w:autoSpaceDN w:val="0"/>
        <w:adjustRightInd w:val="0"/>
        <w:ind w:right="187"/>
        <w:rPr>
          <w:color w:val="000000"/>
        </w:rPr>
      </w:pPr>
      <w:r w:rsidRPr="006D7B7D">
        <w:rPr>
          <w:rFonts w:cs="Arial"/>
          <w:szCs w:val="22"/>
        </w:rPr>
        <w:t>Unless the bidder/offeror is specifically instructed otherwise in the Bid Solicitation/Request for Proposals (RFP), the</w:t>
      </w:r>
      <w:r w:rsidRPr="006D7B7D">
        <w:rPr>
          <w:rFonts w:cs="Arial"/>
          <w:spacing w:val="-9"/>
          <w:szCs w:val="22"/>
        </w:rPr>
        <w:t xml:space="preserve"> </w:t>
      </w:r>
      <w:r w:rsidRPr="006D7B7D">
        <w:rPr>
          <w:rFonts w:cs="Arial"/>
          <w:szCs w:val="22"/>
        </w:rPr>
        <w:t>following</w:t>
      </w:r>
      <w:r w:rsidRPr="006D7B7D">
        <w:rPr>
          <w:rFonts w:cs="Arial"/>
          <w:spacing w:val="-3"/>
          <w:szCs w:val="22"/>
        </w:rPr>
        <w:t xml:space="preserve"> </w:t>
      </w:r>
      <w:r w:rsidRPr="006D7B7D">
        <w:rPr>
          <w:rFonts w:cs="Arial"/>
          <w:szCs w:val="22"/>
        </w:rPr>
        <w:t>terms</w:t>
      </w:r>
      <w:r w:rsidRPr="006D7B7D">
        <w:rPr>
          <w:rFonts w:cs="Arial"/>
          <w:spacing w:val="-6"/>
          <w:szCs w:val="22"/>
        </w:rPr>
        <w:t xml:space="preserve"> </w:t>
      </w:r>
      <w:r w:rsidRPr="006D7B7D">
        <w:rPr>
          <w:rFonts w:cs="Arial"/>
          <w:szCs w:val="22"/>
        </w:rPr>
        <w:t>and</w:t>
      </w:r>
      <w:r w:rsidRPr="006D7B7D">
        <w:rPr>
          <w:rFonts w:cs="Arial"/>
          <w:spacing w:val="-5"/>
          <w:szCs w:val="22"/>
        </w:rPr>
        <w:t xml:space="preserve"> </w:t>
      </w:r>
      <w:r w:rsidRPr="006D7B7D">
        <w:rPr>
          <w:rFonts w:cs="Arial"/>
          <w:szCs w:val="22"/>
        </w:rPr>
        <w:t>conditions</w:t>
      </w:r>
      <w:r w:rsidRPr="006D7B7D">
        <w:rPr>
          <w:rFonts w:cs="Arial"/>
          <w:spacing w:val="-5"/>
          <w:szCs w:val="22"/>
        </w:rPr>
        <w:t xml:space="preserve"> </w:t>
      </w:r>
      <w:r w:rsidRPr="006D7B7D">
        <w:rPr>
          <w:rFonts w:cs="Arial"/>
          <w:szCs w:val="22"/>
        </w:rPr>
        <w:t>shall</w:t>
      </w:r>
      <w:r w:rsidRPr="006D7B7D">
        <w:rPr>
          <w:rFonts w:cs="Arial"/>
          <w:spacing w:val="-7"/>
          <w:szCs w:val="22"/>
        </w:rPr>
        <w:t xml:space="preserve"> </w:t>
      </w:r>
      <w:r w:rsidRPr="006D7B7D">
        <w:rPr>
          <w:rFonts w:cs="Arial"/>
          <w:szCs w:val="22"/>
        </w:rPr>
        <w:t>apply</w:t>
      </w:r>
      <w:r w:rsidRPr="006D7B7D">
        <w:rPr>
          <w:rFonts w:cs="Arial"/>
          <w:spacing w:val="-7"/>
          <w:szCs w:val="22"/>
        </w:rPr>
        <w:t xml:space="preserve"> </w:t>
      </w:r>
      <w:r w:rsidRPr="006D7B7D">
        <w:rPr>
          <w:rFonts w:cs="Arial"/>
          <w:szCs w:val="22"/>
        </w:rPr>
        <w:t>to</w:t>
      </w:r>
      <w:r w:rsidRPr="006D7B7D">
        <w:rPr>
          <w:rFonts w:cs="Arial"/>
          <w:spacing w:val="-6"/>
          <w:szCs w:val="22"/>
        </w:rPr>
        <w:t xml:space="preserve"> </w:t>
      </w:r>
      <w:r w:rsidRPr="006D7B7D">
        <w:rPr>
          <w:rFonts w:cs="Arial"/>
          <w:szCs w:val="22"/>
        </w:rPr>
        <w:t>all</w:t>
      </w:r>
      <w:r w:rsidRPr="006D7B7D">
        <w:rPr>
          <w:rFonts w:cs="Arial"/>
          <w:spacing w:val="-6"/>
          <w:szCs w:val="22"/>
        </w:rPr>
        <w:t xml:space="preserve"> </w:t>
      </w:r>
      <w:r w:rsidRPr="006D7B7D">
        <w:rPr>
          <w:rFonts w:cs="Arial"/>
          <w:szCs w:val="22"/>
        </w:rPr>
        <w:t>contracts</w:t>
      </w:r>
      <w:r w:rsidRPr="006D7B7D">
        <w:rPr>
          <w:rFonts w:cs="Arial"/>
          <w:spacing w:val="-5"/>
          <w:szCs w:val="22"/>
        </w:rPr>
        <w:t xml:space="preserve"> </w:t>
      </w:r>
      <w:r w:rsidRPr="006D7B7D">
        <w:rPr>
          <w:rFonts w:cs="Arial"/>
          <w:szCs w:val="22"/>
        </w:rPr>
        <w:t>or</w:t>
      </w:r>
      <w:r w:rsidRPr="006D7B7D">
        <w:rPr>
          <w:rFonts w:cs="Arial"/>
          <w:spacing w:val="-6"/>
          <w:szCs w:val="22"/>
        </w:rPr>
        <w:t xml:space="preserve"> </w:t>
      </w:r>
      <w:r w:rsidRPr="006D7B7D">
        <w:rPr>
          <w:rFonts w:cs="Arial"/>
          <w:szCs w:val="22"/>
        </w:rPr>
        <w:t>purchase</w:t>
      </w:r>
      <w:r w:rsidRPr="006D7B7D">
        <w:rPr>
          <w:rFonts w:cs="Arial"/>
          <w:spacing w:val="-5"/>
          <w:szCs w:val="22"/>
        </w:rPr>
        <w:t xml:space="preserve"> </w:t>
      </w:r>
      <w:r w:rsidRPr="006D7B7D">
        <w:rPr>
          <w:rFonts w:cs="Arial"/>
          <w:szCs w:val="22"/>
        </w:rPr>
        <w:t>agreements</w:t>
      </w:r>
      <w:r w:rsidRPr="006D7B7D">
        <w:rPr>
          <w:rFonts w:cs="Arial"/>
          <w:spacing w:val="-8"/>
          <w:szCs w:val="22"/>
        </w:rPr>
        <w:t xml:space="preserve"> </w:t>
      </w:r>
      <w:r w:rsidRPr="006D7B7D">
        <w:rPr>
          <w:rFonts w:cs="Arial"/>
          <w:szCs w:val="22"/>
        </w:rPr>
        <w:t>made</w:t>
      </w:r>
      <w:r w:rsidRPr="006D7B7D">
        <w:rPr>
          <w:rFonts w:cs="Arial"/>
          <w:spacing w:val="-5"/>
          <w:szCs w:val="22"/>
        </w:rPr>
        <w:t xml:space="preserve"> </w:t>
      </w:r>
      <w:r w:rsidRPr="006D7B7D">
        <w:rPr>
          <w:rFonts w:cs="Arial"/>
          <w:szCs w:val="22"/>
        </w:rPr>
        <w:t xml:space="preserve">with the State of New Jersey. </w:t>
      </w:r>
      <w:r w:rsidRPr="006D7B7D">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5E7EC22" w14:textId="77777777" w:rsidR="006D7B7D" w:rsidRPr="006D7B7D" w:rsidRDefault="006D7B7D" w:rsidP="006D7B7D">
      <w:pPr>
        <w:keepNext/>
        <w:autoSpaceDE w:val="0"/>
        <w:autoSpaceDN w:val="0"/>
        <w:adjustRightInd w:val="0"/>
        <w:ind w:right="187"/>
        <w:rPr>
          <w:color w:val="000000"/>
        </w:rPr>
      </w:pPr>
    </w:p>
    <w:p w14:paraId="3D5AC39F" w14:textId="77777777" w:rsidR="006D7B7D" w:rsidRPr="006D7B7D" w:rsidRDefault="006D7B7D" w:rsidP="006D7B7D">
      <w:pPr>
        <w:ind w:right="108"/>
        <w:outlineLvl w:val="1"/>
        <w:rPr>
          <w:rFonts w:ascii="Arial Narrow" w:hAnsi="Arial Narrow"/>
          <w:b/>
          <w:bCs/>
          <w:caps/>
          <w:u w:val="single"/>
        </w:rPr>
      </w:pPr>
      <w:bookmarkStart w:id="381" w:name="_Toc70421105"/>
      <w:r w:rsidRPr="006D7B7D">
        <w:rPr>
          <w:rFonts w:ascii="Arial Narrow" w:hAnsi="Arial Narrow"/>
          <w:b/>
          <w:bCs/>
          <w:u w:val="single"/>
        </w:rPr>
        <w:t>1.1 CONTRACT TERMS CROSSWALK</w:t>
      </w:r>
      <w:bookmarkEnd w:id="381"/>
    </w:p>
    <w:p w14:paraId="5E0F7A7C" w14:textId="77777777" w:rsidR="006D7B7D" w:rsidRPr="006D7B7D" w:rsidRDefault="006D7B7D" w:rsidP="006D7B7D"/>
    <w:tbl>
      <w:tblPr>
        <w:tblStyle w:val="TableGrid"/>
        <w:tblW w:w="0" w:type="auto"/>
        <w:tblLook w:val="04A0" w:firstRow="1" w:lastRow="0" w:firstColumn="1" w:lastColumn="0" w:noHBand="0" w:noVBand="1"/>
      </w:tblPr>
      <w:tblGrid>
        <w:gridCol w:w="4878"/>
        <w:gridCol w:w="4140"/>
      </w:tblGrid>
      <w:tr w:rsidR="006D7B7D" w:rsidRPr="006D7B7D" w14:paraId="11C2D73D" w14:textId="77777777" w:rsidTr="006D7B7D">
        <w:tc>
          <w:tcPr>
            <w:tcW w:w="4878" w:type="dxa"/>
          </w:tcPr>
          <w:p w14:paraId="12DACB14" w14:textId="77777777" w:rsidR="006D7B7D" w:rsidRPr="006D7B7D" w:rsidRDefault="006D7B7D" w:rsidP="006D7B7D">
            <w:pPr>
              <w:jc w:val="center"/>
              <w:rPr>
                <w:b/>
              </w:rPr>
            </w:pPr>
            <w:r w:rsidRPr="006D7B7D">
              <w:rPr>
                <w:b/>
                <w:bCs/>
                <w:i/>
                <w:iCs/>
                <w:color w:val="00B050"/>
              </w:rPr>
              <w:t>NJ</w:t>
            </w:r>
            <w:r w:rsidRPr="006D7B7D">
              <w:rPr>
                <w:b/>
                <w:bCs/>
                <w:i/>
                <w:iCs/>
                <w:color w:val="0070C0"/>
              </w:rPr>
              <w:t>START</w:t>
            </w:r>
            <w:r w:rsidRPr="006D7B7D">
              <w:rPr>
                <w:b/>
              </w:rPr>
              <w:t xml:space="preserve"> Term</w:t>
            </w:r>
          </w:p>
        </w:tc>
        <w:tc>
          <w:tcPr>
            <w:tcW w:w="4140" w:type="dxa"/>
          </w:tcPr>
          <w:p w14:paraId="6EAD848C" w14:textId="77777777" w:rsidR="006D7B7D" w:rsidRPr="006D7B7D" w:rsidRDefault="006D7B7D" w:rsidP="006D7B7D">
            <w:pPr>
              <w:jc w:val="center"/>
              <w:rPr>
                <w:b/>
              </w:rPr>
            </w:pPr>
            <w:r w:rsidRPr="006D7B7D">
              <w:rPr>
                <w:rFonts w:cs="Arial"/>
                <w:b/>
                <w:szCs w:val="22"/>
              </w:rPr>
              <w:t>Equivalent Statutory, Regulatory and/or Legacy Term</w:t>
            </w:r>
          </w:p>
        </w:tc>
      </w:tr>
      <w:tr w:rsidR="006D7B7D" w:rsidRPr="006D7B7D" w14:paraId="196B3054" w14:textId="77777777" w:rsidTr="006D7B7D">
        <w:tc>
          <w:tcPr>
            <w:tcW w:w="4878" w:type="dxa"/>
          </w:tcPr>
          <w:p w14:paraId="7AC7F3AE" w14:textId="77777777" w:rsidR="006D7B7D" w:rsidRPr="006D7B7D" w:rsidRDefault="006D7B7D" w:rsidP="006D7B7D">
            <w:r w:rsidRPr="006D7B7D">
              <w:t xml:space="preserve">Bid/Bid Solicitation </w:t>
            </w:r>
          </w:p>
        </w:tc>
        <w:tc>
          <w:tcPr>
            <w:tcW w:w="4140" w:type="dxa"/>
          </w:tcPr>
          <w:p w14:paraId="63DC6713" w14:textId="77777777" w:rsidR="006D7B7D" w:rsidRPr="006D7B7D" w:rsidRDefault="006D7B7D" w:rsidP="006D7B7D">
            <w:r w:rsidRPr="006D7B7D">
              <w:t>Request For Proposal (RFP)/Solicitation</w:t>
            </w:r>
          </w:p>
        </w:tc>
      </w:tr>
      <w:tr w:rsidR="006D7B7D" w:rsidRPr="006D7B7D" w14:paraId="2208F299" w14:textId="77777777" w:rsidTr="006D7B7D">
        <w:tc>
          <w:tcPr>
            <w:tcW w:w="4878" w:type="dxa"/>
          </w:tcPr>
          <w:p w14:paraId="4029B39F" w14:textId="77777777" w:rsidR="006D7B7D" w:rsidRPr="006D7B7D" w:rsidRDefault="006D7B7D" w:rsidP="006D7B7D">
            <w:r w:rsidRPr="006D7B7D">
              <w:t xml:space="preserve">Bid Amendment </w:t>
            </w:r>
          </w:p>
        </w:tc>
        <w:tc>
          <w:tcPr>
            <w:tcW w:w="4140" w:type="dxa"/>
          </w:tcPr>
          <w:p w14:paraId="1ADCC1F1" w14:textId="77777777" w:rsidR="006D7B7D" w:rsidRPr="006D7B7D" w:rsidRDefault="006D7B7D" w:rsidP="006D7B7D">
            <w:r w:rsidRPr="006D7B7D">
              <w:t>Addendum</w:t>
            </w:r>
          </w:p>
        </w:tc>
      </w:tr>
      <w:tr w:rsidR="006D7B7D" w:rsidRPr="006D7B7D" w14:paraId="4743761B" w14:textId="77777777" w:rsidTr="006D7B7D">
        <w:tc>
          <w:tcPr>
            <w:tcW w:w="4878" w:type="dxa"/>
          </w:tcPr>
          <w:p w14:paraId="4C4FAC53" w14:textId="77777777" w:rsidR="006D7B7D" w:rsidRPr="006D7B7D" w:rsidRDefault="006D7B7D" w:rsidP="006D7B7D">
            <w:r w:rsidRPr="006D7B7D">
              <w:t xml:space="preserve">Change Order </w:t>
            </w:r>
          </w:p>
        </w:tc>
        <w:tc>
          <w:tcPr>
            <w:tcW w:w="4140" w:type="dxa"/>
          </w:tcPr>
          <w:p w14:paraId="2792D6B4" w14:textId="77777777" w:rsidR="006D7B7D" w:rsidRPr="006D7B7D" w:rsidRDefault="006D7B7D" w:rsidP="006D7B7D">
            <w:r w:rsidRPr="006D7B7D">
              <w:t>Contract Amendment</w:t>
            </w:r>
          </w:p>
        </w:tc>
      </w:tr>
      <w:tr w:rsidR="006D7B7D" w:rsidRPr="006D7B7D" w14:paraId="51ACC05A" w14:textId="77777777" w:rsidTr="006D7B7D">
        <w:tc>
          <w:tcPr>
            <w:tcW w:w="4878" w:type="dxa"/>
          </w:tcPr>
          <w:p w14:paraId="0216C4ED" w14:textId="77777777" w:rsidR="006D7B7D" w:rsidRPr="006D7B7D" w:rsidRDefault="006D7B7D" w:rsidP="006D7B7D">
            <w:r w:rsidRPr="006D7B7D">
              <w:t xml:space="preserve">Master Blanket Purchase Order (Blanket P.O.) </w:t>
            </w:r>
          </w:p>
        </w:tc>
        <w:tc>
          <w:tcPr>
            <w:tcW w:w="4140" w:type="dxa"/>
          </w:tcPr>
          <w:p w14:paraId="3E8D66C7" w14:textId="77777777" w:rsidR="006D7B7D" w:rsidRPr="006D7B7D" w:rsidRDefault="006D7B7D" w:rsidP="006D7B7D">
            <w:r w:rsidRPr="006D7B7D">
              <w:t>Contract</w:t>
            </w:r>
          </w:p>
        </w:tc>
      </w:tr>
      <w:tr w:rsidR="006D7B7D" w:rsidRPr="006D7B7D" w14:paraId="322C6B9A" w14:textId="77777777" w:rsidTr="006D7B7D">
        <w:tc>
          <w:tcPr>
            <w:tcW w:w="4878" w:type="dxa"/>
          </w:tcPr>
          <w:p w14:paraId="6B5C284A" w14:textId="77777777" w:rsidR="006D7B7D" w:rsidRPr="006D7B7D" w:rsidRDefault="006D7B7D" w:rsidP="006D7B7D">
            <w:r w:rsidRPr="006D7B7D">
              <w:t>Offer and Acceptance Page</w:t>
            </w:r>
          </w:p>
        </w:tc>
        <w:tc>
          <w:tcPr>
            <w:tcW w:w="4140" w:type="dxa"/>
          </w:tcPr>
          <w:p w14:paraId="498298CA" w14:textId="77777777" w:rsidR="006D7B7D" w:rsidRPr="006D7B7D" w:rsidRDefault="006D7B7D" w:rsidP="006D7B7D">
            <w:r w:rsidRPr="006D7B7D">
              <w:t>Signatory Page</w:t>
            </w:r>
          </w:p>
        </w:tc>
      </w:tr>
      <w:tr w:rsidR="006D7B7D" w:rsidRPr="006D7B7D" w14:paraId="063FAEF2" w14:textId="77777777" w:rsidTr="006D7B7D">
        <w:tc>
          <w:tcPr>
            <w:tcW w:w="4878" w:type="dxa"/>
          </w:tcPr>
          <w:p w14:paraId="6D28D433" w14:textId="77777777" w:rsidR="006D7B7D" w:rsidRPr="006D7B7D" w:rsidRDefault="006D7B7D" w:rsidP="006D7B7D">
            <w:r w:rsidRPr="006D7B7D">
              <w:t>Quote</w:t>
            </w:r>
          </w:p>
        </w:tc>
        <w:tc>
          <w:tcPr>
            <w:tcW w:w="4140" w:type="dxa"/>
          </w:tcPr>
          <w:p w14:paraId="52619FE3" w14:textId="77777777" w:rsidR="006D7B7D" w:rsidRPr="006D7B7D" w:rsidRDefault="006D7B7D" w:rsidP="006D7B7D">
            <w:r w:rsidRPr="006D7B7D">
              <w:t>Proposal</w:t>
            </w:r>
          </w:p>
        </w:tc>
      </w:tr>
      <w:tr w:rsidR="006D7B7D" w:rsidRPr="006D7B7D" w14:paraId="1EFB5708" w14:textId="77777777" w:rsidTr="006D7B7D">
        <w:tc>
          <w:tcPr>
            <w:tcW w:w="4878" w:type="dxa"/>
          </w:tcPr>
          <w:p w14:paraId="54272778" w14:textId="77777777" w:rsidR="006D7B7D" w:rsidRPr="006D7B7D" w:rsidRDefault="006D7B7D" w:rsidP="006D7B7D">
            <w:r w:rsidRPr="006D7B7D">
              <w:t xml:space="preserve">Vendor </w:t>
            </w:r>
          </w:p>
        </w:tc>
        <w:tc>
          <w:tcPr>
            <w:tcW w:w="4140" w:type="dxa"/>
          </w:tcPr>
          <w:p w14:paraId="7D221137" w14:textId="77777777" w:rsidR="006D7B7D" w:rsidRPr="006D7B7D" w:rsidRDefault="006D7B7D" w:rsidP="006D7B7D">
            <w:r w:rsidRPr="006D7B7D">
              <w:t>Bidder/Contractor</w:t>
            </w:r>
          </w:p>
        </w:tc>
      </w:tr>
    </w:tbl>
    <w:p w14:paraId="2B467EB0" w14:textId="77777777" w:rsidR="006D7B7D" w:rsidRPr="006D7B7D" w:rsidRDefault="006D7B7D" w:rsidP="006D7B7D">
      <w:pPr>
        <w:autoSpaceDE w:val="0"/>
        <w:autoSpaceDN w:val="0"/>
        <w:adjustRightInd w:val="0"/>
        <w:rPr>
          <w:color w:val="000000"/>
        </w:rPr>
      </w:pPr>
    </w:p>
    <w:p w14:paraId="4A76E2EE" w14:textId="77777777" w:rsidR="006D7B7D" w:rsidRPr="006D7B7D" w:rsidRDefault="006D7B7D" w:rsidP="006D7B7D">
      <w:pPr>
        <w:ind w:left="720" w:hanging="720"/>
        <w:outlineLvl w:val="1"/>
        <w:rPr>
          <w:rFonts w:ascii="Arial Narrow" w:hAnsi="Arial Narrow"/>
          <w:b/>
          <w:bCs/>
          <w:caps/>
          <w:u w:val="single"/>
        </w:rPr>
      </w:pPr>
      <w:bookmarkStart w:id="382" w:name="_Toc70421106"/>
      <w:r w:rsidRPr="006D7B7D">
        <w:rPr>
          <w:rFonts w:ascii="Arial Narrow" w:hAnsi="Arial Narrow"/>
          <w:b/>
          <w:bCs/>
          <w:caps/>
          <w:u w:val="single"/>
        </w:rPr>
        <w:t>2.</w:t>
      </w:r>
      <w:r w:rsidRPr="006D7B7D">
        <w:rPr>
          <w:rFonts w:ascii="Arial Narrow" w:hAnsi="Arial Narrow"/>
          <w:b/>
          <w:bCs/>
          <w:caps/>
          <w:u w:val="single"/>
        </w:rPr>
        <w:tab/>
        <w:t>STATE LAW REQUIRING MANDATORY COMPLIANCE BY ALL CONTRACTORS</w:t>
      </w:r>
      <w:bookmarkEnd w:id="382"/>
    </w:p>
    <w:p w14:paraId="4DEC98C1" w14:textId="77777777" w:rsidR="006D7B7D" w:rsidRPr="006D7B7D" w:rsidRDefault="006D7B7D" w:rsidP="006D7B7D">
      <w:r w:rsidRPr="006D7B7D">
        <w:t xml:space="preserve">The statutes, laws or codes cited herein are available for review at the New Jersey State Library, 185 West State Street, Trenton, New Jersey 08625. </w:t>
      </w:r>
    </w:p>
    <w:p w14:paraId="08AD0B38" w14:textId="77777777" w:rsidR="006D7B7D" w:rsidRPr="006D7B7D" w:rsidRDefault="006D7B7D" w:rsidP="006D7B7D">
      <w:pPr>
        <w:rPr>
          <w:b/>
        </w:rPr>
      </w:pPr>
    </w:p>
    <w:p w14:paraId="7194146B" w14:textId="77777777" w:rsidR="006D7B7D" w:rsidRPr="006D7B7D" w:rsidRDefault="006D7B7D" w:rsidP="006D7B7D">
      <w:pPr>
        <w:ind w:left="720" w:hanging="720"/>
        <w:outlineLvl w:val="1"/>
        <w:rPr>
          <w:rFonts w:ascii="Arial Narrow" w:hAnsi="Arial Narrow"/>
          <w:bCs/>
          <w:caps/>
          <w:u w:val="single"/>
        </w:rPr>
      </w:pPr>
      <w:bookmarkStart w:id="383" w:name="_Toc70421107"/>
      <w:r w:rsidRPr="006D7B7D">
        <w:rPr>
          <w:rFonts w:ascii="Arial Narrow" w:hAnsi="Arial Narrow" w:cs="Arial"/>
          <w:b/>
          <w:szCs w:val="26"/>
          <w:u w:val="single"/>
        </w:rPr>
        <w:t>2.1</w:t>
      </w:r>
      <w:r w:rsidRPr="006D7B7D">
        <w:rPr>
          <w:rFonts w:ascii="Arial Narrow" w:hAnsi="Arial Narrow" w:cs="Arial"/>
          <w:b/>
          <w:szCs w:val="26"/>
          <w:u w:val="single"/>
        </w:rPr>
        <w:tab/>
        <w:t>BUSINESS REGISTRATION</w:t>
      </w:r>
      <w:bookmarkEnd w:id="383"/>
    </w:p>
    <w:p w14:paraId="58E04C19" w14:textId="77777777" w:rsidR="006D7B7D" w:rsidRPr="006D7B7D" w:rsidRDefault="006D7B7D" w:rsidP="006D7B7D">
      <w:r w:rsidRPr="006D7B7D">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FD44568" w14:textId="77777777" w:rsidR="006D7B7D" w:rsidRPr="006D7B7D" w:rsidRDefault="006D7B7D" w:rsidP="006D7B7D"/>
    <w:p w14:paraId="7D7776F3" w14:textId="77777777" w:rsidR="006D7B7D" w:rsidRPr="006D7B7D" w:rsidRDefault="006D7B7D" w:rsidP="006D7B7D">
      <w:r w:rsidRPr="006D7B7D">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B1B561D" w14:textId="77777777" w:rsidR="006D7B7D" w:rsidRPr="006D7B7D" w:rsidRDefault="006D7B7D" w:rsidP="006D7B7D"/>
    <w:p w14:paraId="12C390E5" w14:textId="77777777" w:rsidR="006D7B7D" w:rsidRPr="006D7B7D" w:rsidRDefault="006D7B7D" w:rsidP="006D7B7D">
      <w:r w:rsidRPr="006D7B7D">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39A6C7E" w14:textId="77777777" w:rsidR="006D7B7D" w:rsidRPr="006D7B7D" w:rsidRDefault="006D7B7D" w:rsidP="006D7B7D"/>
    <w:p w14:paraId="06410CAC" w14:textId="77777777" w:rsidR="006D7B7D" w:rsidRPr="006D7B7D" w:rsidRDefault="006D7B7D" w:rsidP="006D7B7D">
      <w:r w:rsidRPr="006D7B7D">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6D7B7D">
        <w:rPr>
          <w:u w:val="single"/>
        </w:rPr>
        <w:t>et</w:t>
      </w:r>
      <w:r w:rsidRPr="006D7B7D">
        <w:t xml:space="preserve"> </w:t>
      </w:r>
      <w:r w:rsidRPr="006D7B7D">
        <w:rPr>
          <w:u w:val="single"/>
        </w:rPr>
        <w:t>seq</w:t>
      </w:r>
      <w:r w:rsidRPr="006D7B7D">
        <w:t xml:space="preserve">.) on all sales of tangible personal </w:t>
      </w:r>
      <w:r w:rsidRPr="006D7B7D">
        <w:lastRenderedPageBreak/>
        <w:t>property delivered into the State. Any questions in this regard can be directed to the Division of Revenue at (609) 292-1730. Form NJ-REG can be filed online at http://www.state.nj.us/treasury/revenue/busregcert.shtml.</w:t>
      </w:r>
    </w:p>
    <w:p w14:paraId="088FCF5F" w14:textId="77777777" w:rsidR="006D7B7D" w:rsidRPr="006D7B7D" w:rsidRDefault="006D7B7D" w:rsidP="006D7B7D">
      <w:pPr>
        <w:rPr>
          <w:b/>
        </w:rPr>
      </w:pPr>
    </w:p>
    <w:p w14:paraId="10131B6C" w14:textId="77777777" w:rsidR="006D7B7D" w:rsidRPr="006D7B7D" w:rsidRDefault="006D7B7D" w:rsidP="006D7B7D">
      <w:pPr>
        <w:outlineLvl w:val="1"/>
        <w:rPr>
          <w:rFonts w:ascii="Arial Narrow" w:hAnsi="Arial Narrow"/>
          <w:bCs/>
          <w:caps/>
          <w:u w:val="single"/>
        </w:rPr>
      </w:pPr>
      <w:bookmarkStart w:id="384" w:name="_Toc70421108"/>
      <w:r w:rsidRPr="006D7B7D">
        <w:rPr>
          <w:rFonts w:ascii="Arial Narrow" w:hAnsi="Arial Narrow" w:cs="Arial"/>
          <w:b/>
          <w:szCs w:val="26"/>
          <w:u w:val="single"/>
        </w:rPr>
        <w:t>2.2</w:t>
      </w:r>
      <w:r w:rsidRPr="006D7B7D">
        <w:rPr>
          <w:rFonts w:ascii="Arial Narrow" w:hAnsi="Arial Narrow" w:cs="Arial"/>
          <w:b/>
          <w:szCs w:val="26"/>
          <w:u w:val="single"/>
        </w:rPr>
        <w:tab/>
        <w:t>ANTI-DISCRIMINATION</w:t>
      </w:r>
      <w:bookmarkEnd w:id="384"/>
    </w:p>
    <w:p w14:paraId="480FC2A5" w14:textId="77777777" w:rsidR="006D7B7D" w:rsidRPr="006D7B7D" w:rsidRDefault="006D7B7D" w:rsidP="006D7B7D">
      <w:r w:rsidRPr="006D7B7D">
        <w:t xml:space="preserve">All parties to any contract with the State agree not to discriminate in employment and agree to abide by all anti-discrimination laws including those contained within N.J.S.A. 10:2-1 through N.J.S.A. 10:2-4, N.J.S.A. 10:5-1 </w:t>
      </w:r>
      <w:r w:rsidRPr="006D7B7D">
        <w:rPr>
          <w:u w:val="single"/>
        </w:rPr>
        <w:t>et</w:t>
      </w:r>
      <w:r w:rsidRPr="006D7B7D">
        <w:t xml:space="preserve"> </w:t>
      </w:r>
      <w:r w:rsidRPr="006D7B7D">
        <w:rPr>
          <w:u w:val="single"/>
        </w:rPr>
        <w:t>seq.</w:t>
      </w:r>
      <w:r w:rsidRPr="006D7B7D">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FAB0790" w14:textId="77777777" w:rsidR="006D7B7D" w:rsidRPr="006D7B7D" w:rsidRDefault="006D7B7D" w:rsidP="006D7B7D"/>
    <w:p w14:paraId="7F4DEE0F" w14:textId="77777777" w:rsidR="006D7B7D" w:rsidRPr="006D7B7D" w:rsidRDefault="006D7B7D" w:rsidP="006D7B7D">
      <w:r w:rsidRPr="006D7B7D">
        <w:rPr>
          <w:iCs/>
        </w:rPr>
        <w:t xml:space="preserve">The contractor or subcontractor, where applicable, agrees to comply with any regulations promulgated by the Treasurer pursuant to N.J.S.A. 10:5-31 </w:t>
      </w:r>
      <w:r w:rsidRPr="006D7B7D">
        <w:rPr>
          <w:iCs/>
          <w:u w:val="single"/>
        </w:rPr>
        <w:t>et</w:t>
      </w:r>
      <w:r w:rsidRPr="006D7B7D">
        <w:rPr>
          <w:iCs/>
        </w:rPr>
        <w:t xml:space="preserve"> </w:t>
      </w:r>
      <w:r w:rsidRPr="006D7B7D">
        <w:rPr>
          <w:iCs/>
          <w:u w:val="single"/>
        </w:rPr>
        <w:t>seq.</w:t>
      </w:r>
      <w:r w:rsidRPr="006D7B7D">
        <w:rPr>
          <w:iCs/>
        </w:rPr>
        <w:t>, as amended and supplemented from time to time.</w:t>
      </w:r>
    </w:p>
    <w:p w14:paraId="6BB2B1FA" w14:textId="77777777" w:rsidR="006D7B7D" w:rsidRPr="006D7B7D" w:rsidRDefault="006D7B7D" w:rsidP="006D7B7D">
      <w:pPr>
        <w:rPr>
          <w:b/>
        </w:rPr>
      </w:pPr>
    </w:p>
    <w:p w14:paraId="4162BFD4" w14:textId="77777777" w:rsidR="006D7B7D" w:rsidRPr="006D7B7D" w:rsidRDefault="006D7B7D" w:rsidP="006D7B7D">
      <w:pPr>
        <w:outlineLvl w:val="1"/>
        <w:rPr>
          <w:rFonts w:ascii="Arial Narrow" w:hAnsi="Arial Narrow"/>
          <w:bCs/>
          <w:caps/>
          <w:u w:val="single"/>
        </w:rPr>
      </w:pPr>
      <w:bookmarkStart w:id="385" w:name="_Toc70421109"/>
      <w:r w:rsidRPr="006D7B7D">
        <w:rPr>
          <w:rFonts w:ascii="Arial Narrow" w:hAnsi="Arial Narrow" w:cs="Arial"/>
          <w:b/>
          <w:szCs w:val="26"/>
          <w:u w:val="single"/>
        </w:rPr>
        <w:t>2.3</w:t>
      </w:r>
      <w:r w:rsidRPr="006D7B7D">
        <w:rPr>
          <w:rFonts w:ascii="Arial Narrow" w:hAnsi="Arial Narrow" w:cs="Arial"/>
          <w:b/>
          <w:szCs w:val="26"/>
          <w:u w:val="single"/>
        </w:rPr>
        <w:tab/>
        <w:t>PREVAILING WAGE ACT</w:t>
      </w:r>
      <w:bookmarkEnd w:id="385"/>
    </w:p>
    <w:p w14:paraId="0465F32C" w14:textId="77777777" w:rsidR="006D7B7D" w:rsidRPr="006D7B7D" w:rsidRDefault="006D7B7D" w:rsidP="006D7B7D">
      <w:r w:rsidRPr="006D7B7D">
        <w:t xml:space="preserve">The New Jersey Prevailing Wage Act, N.J.S.A. 34: 11-56.25 </w:t>
      </w:r>
      <w:r w:rsidRPr="006D7B7D">
        <w:rPr>
          <w:u w:val="single"/>
        </w:rPr>
        <w:t>et</w:t>
      </w:r>
      <w:r w:rsidRPr="006D7B7D">
        <w:t xml:space="preserve"> </w:t>
      </w:r>
      <w:r w:rsidRPr="006D7B7D">
        <w:rPr>
          <w:u w:val="single"/>
        </w:rPr>
        <w:t>seq.</w:t>
      </w:r>
      <w:r w:rsidRPr="006D7B7D">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562E9994" w14:textId="77777777" w:rsidR="006D7B7D" w:rsidRPr="006D7B7D" w:rsidRDefault="006D7B7D" w:rsidP="006D7B7D">
      <w:pPr>
        <w:rPr>
          <w:rFonts w:ascii="Arial Narrow" w:hAnsi="Arial Narrow" w:cs="Arial"/>
          <w:b/>
          <w:bCs/>
        </w:rPr>
      </w:pPr>
    </w:p>
    <w:p w14:paraId="54C69E41" w14:textId="77777777" w:rsidR="006D7B7D" w:rsidRPr="006D7B7D" w:rsidRDefault="006D7B7D" w:rsidP="006D7B7D">
      <w:pPr>
        <w:outlineLvl w:val="1"/>
        <w:rPr>
          <w:rFonts w:ascii="Arial Narrow" w:hAnsi="Arial Narrow"/>
          <w:b/>
          <w:bCs/>
          <w:caps/>
          <w:u w:val="single"/>
        </w:rPr>
      </w:pPr>
      <w:bookmarkStart w:id="386" w:name="_Toc70421110"/>
      <w:r w:rsidRPr="006D7B7D">
        <w:rPr>
          <w:rFonts w:ascii="Arial Narrow" w:hAnsi="Arial Narrow"/>
          <w:b/>
          <w:bCs/>
          <w:caps/>
          <w:u w:val="single"/>
        </w:rPr>
        <w:t>2.4</w:t>
      </w:r>
      <w:r w:rsidRPr="006D7B7D">
        <w:rPr>
          <w:rFonts w:ascii="Arial Narrow" w:hAnsi="Arial Narrow"/>
          <w:b/>
          <w:bCs/>
          <w:caps/>
          <w:u w:val="single"/>
        </w:rPr>
        <w:tab/>
        <w:t>AMERICANS WITH DISABILITIES ACT</w:t>
      </w:r>
      <w:bookmarkEnd w:id="386"/>
    </w:p>
    <w:p w14:paraId="62B1F522" w14:textId="77777777" w:rsidR="006D7B7D" w:rsidRPr="006D7B7D" w:rsidRDefault="006D7B7D" w:rsidP="006D7B7D">
      <w:r w:rsidRPr="006D7B7D">
        <w:t xml:space="preserve">The contractor must comply with all provisions of the Americans with Disabilities Act (ADA), P.L 101-336, in accordance with 42 </w:t>
      </w:r>
      <w:r w:rsidRPr="006D7B7D">
        <w:rPr>
          <w:u w:val="single"/>
        </w:rPr>
        <w:t>U.S.C.</w:t>
      </w:r>
      <w:r w:rsidRPr="006D7B7D">
        <w:t xml:space="preserve"> 12101, </w:t>
      </w:r>
      <w:r w:rsidRPr="006D7B7D">
        <w:rPr>
          <w:u w:val="single"/>
        </w:rPr>
        <w:t>et</w:t>
      </w:r>
      <w:r w:rsidRPr="006D7B7D">
        <w:t xml:space="preserve"> </w:t>
      </w:r>
      <w:r w:rsidRPr="006D7B7D">
        <w:rPr>
          <w:u w:val="single"/>
        </w:rPr>
        <w:t>seq.</w:t>
      </w:r>
      <w:r w:rsidRPr="006D7B7D">
        <w:t xml:space="preserve"> </w:t>
      </w:r>
    </w:p>
    <w:p w14:paraId="60160B2A" w14:textId="77777777" w:rsidR="006D7B7D" w:rsidRPr="006D7B7D" w:rsidRDefault="006D7B7D" w:rsidP="006D7B7D">
      <w:pPr>
        <w:rPr>
          <w:b/>
        </w:rPr>
      </w:pPr>
    </w:p>
    <w:p w14:paraId="48B74717" w14:textId="77777777" w:rsidR="006D7B7D" w:rsidRPr="006D7B7D" w:rsidRDefault="006D7B7D" w:rsidP="006D7B7D">
      <w:pPr>
        <w:outlineLvl w:val="1"/>
        <w:rPr>
          <w:rFonts w:ascii="Arial Narrow" w:hAnsi="Arial Narrow"/>
          <w:bCs/>
          <w:caps/>
          <w:u w:val="single"/>
        </w:rPr>
      </w:pPr>
      <w:bookmarkStart w:id="387" w:name="_Toc70421111"/>
      <w:r w:rsidRPr="006D7B7D">
        <w:rPr>
          <w:rFonts w:ascii="Arial Narrow" w:hAnsi="Arial Narrow" w:cs="Arial"/>
          <w:b/>
          <w:szCs w:val="26"/>
          <w:u w:val="single"/>
        </w:rPr>
        <w:t>2.5</w:t>
      </w:r>
      <w:r w:rsidRPr="006D7B7D">
        <w:rPr>
          <w:rFonts w:ascii="Arial Narrow" w:hAnsi="Arial Narrow" w:cs="Arial"/>
          <w:b/>
          <w:szCs w:val="26"/>
          <w:u w:val="single"/>
        </w:rPr>
        <w:tab/>
        <w:t>MACBRIDE PRINCIPLES</w:t>
      </w:r>
      <w:bookmarkEnd w:id="387"/>
    </w:p>
    <w:p w14:paraId="3A2F085C" w14:textId="77777777" w:rsidR="006D7B7D" w:rsidRPr="006D7B7D" w:rsidRDefault="006D7B7D" w:rsidP="006D7B7D">
      <w:r w:rsidRPr="006D7B7D">
        <w:t>The bidder must certify pursuant to N.J.S.A.</w:t>
      </w:r>
      <w:r w:rsidRPr="006D7B7D">
        <w:rPr>
          <w:u w:val="single"/>
        </w:rPr>
        <w:t xml:space="preserve"> </w:t>
      </w:r>
      <w:r w:rsidRPr="006D7B7D">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39608471" w14:textId="77777777" w:rsidR="006D7B7D" w:rsidRPr="006D7B7D" w:rsidRDefault="006D7B7D" w:rsidP="006D7B7D">
      <w:pPr>
        <w:rPr>
          <w:b/>
        </w:rPr>
      </w:pPr>
    </w:p>
    <w:p w14:paraId="46C5C6C8" w14:textId="77777777" w:rsidR="006D7B7D" w:rsidRPr="006D7B7D" w:rsidRDefault="006D7B7D" w:rsidP="006D7B7D">
      <w:pPr>
        <w:outlineLvl w:val="1"/>
        <w:rPr>
          <w:rFonts w:ascii="Arial Narrow" w:hAnsi="Arial Narrow"/>
          <w:bCs/>
          <w:caps/>
          <w:u w:val="single"/>
        </w:rPr>
      </w:pPr>
      <w:bookmarkStart w:id="388" w:name="_Toc70421112"/>
      <w:r w:rsidRPr="006D7B7D">
        <w:rPr>
          <w:rFonts w:ascii="Arial Narrow" w:hAnsi="Arial Narrow" w:cs="Arial"/>
          <w:b/>
          <w:szCs w:val="26"/>
          <w:u w:val="single"/>
        </w:rPr>
        <w:t>2.6</w:t>
      </w:r>
      <w:r w:rsidRPr="006D7B7D">
        <w:rPr>
          <w:rFonts w:ascii="Arial Narrow" w:hAnsi="Arial Narrow" w:cs="Arial"/>
          <w:b/>
          <w:szCs w:val="26"/>
          <w:u w:val="single"/>
        </w:rPr>
        <w:tab/>
        <w:t>PAY TO PLAY PROHIBITIONS</w:t>
      </w:r>
      <w:bookmarkEnd w:id="388"/>
    </w:p>
    <w:p w14:paraId="2C67B76E" w14:textId="77777777" w:rsidR="006D7B7D" w:rsidRPr="006D7B7D" w:rsidRDefault="006D7B7D" w:rsidP="006D7B7D">
      <w:r w:rsidRPr="006D7B7D">
        <w:t xml:space="preserve">Pursuant to N.J.S.A. 19:44A-20.13 </w:t>
      </w:r>
      <w:r w:rsidRPr="006D7B7D">
        <w:rPr>
          <w:u w:val="single"/>
        </w:rPr>
        <w:t>et</w:t>
      </w:r>
      <w:r w:rsidRPr="006D7B7D">
        <w:t xml:space="preserve"> </w:t>
      </w:r>
      <w:r w:rsidRPr="006D7B7D">
        <w:rPr>
          <w:u w:val="single"/>
        </w:rPr>
        <w:t>seq.</w:t>
      </w:r>
      <w:r w:rsidRPr="006D7B7D">
        <w:t xml:space="preserve"> (P.L. 2005, c. 51), and specifically, N.J.S.A. 19:44A-20.21, it shall be a breach of the terms of the contract for the business entity to: </w:t>
      </w:r>
    </w:p>
    <w:p w14:paraId="21F4C976" w14:textId="77777777" w:rsidR="006D7B7D" w:rsidRPr="006D7B7D" w:rsidRDefault="006D7B7D" w:rsidP="006D7B7D"/>
    <w:p w14:paraId="46E166D1" w14:textId="77777777" w:rsidR="006D7B7D" w:rsidRPr="006D7B7D" w:rsidRDefault="006D7B7D" w:rsidP="006D7B7D">
      <w:pPr>
        <w:numPr>
          <w:ilvl w:val="0"/>
          <w:numId w:val="23"/>
        </w:numPr>
        <w:spacing w:after="200"/>
      </w:pPr>
      <w:r w:rsidRPr="006D7B7D">
        <w:t xml:space="preserve">Make or solicit a contribution in violation of the statute; </w:t>
      </w:r>
    </w:p>
    <w:p w14:paraId="50324D8C" w14:textId="77777777" w:rsidR="006D7B7D" w:rsidRPr="006D7B7D" w:rsidRDefault="006D7B7D" w:rsidP="006D7B7D">
      <w:pPr>
        <w:numPr>
          <w:ilvl w:val="0"/>
          <w:numId w:val="23"/>
        </w:numPr>
        <w:spacing w:after="200"/>
      </w:pPr>
      <w:r w:rsidRPr="006D7B7D">
        <w:t xml:space="preserve">Knowingly conceal or misrepresent a contribution given or received; </w:t>
      </w:r>
    </w:p>
    <w:p w14:paraId="34D5C3BC" w14:textId="77777777" w:rsidR="006D7B7D" w:rsidRPr="006D7B7D" w:rsidRDefault="006D7B7D" w:rsidP="006D7B7D">
      <w:pPr>
        <w:numPr>
          <w:ilvl w:val="0"/>
          <w:numId w:val="23"/>
        </w:numPr>
        <w:spacing w:after="200"/>
      </w:pPr>
      <w:r w:rsidRPr="006D7B7D">
        <w:t xml:space="preserve">Make or solicit contributions through intermediaries for the purpose of concealing or misrepresenting the source of the contribution; </w:t>
      </w:r>
    </w:p>
    <w:p w14:paraId="07C2CEE7" w14:textId="77777777" w:rsidR="006D7B7D" w:rsidRPr="006D7B7D" w:rsidRDefault="006D7B7D" w:rsidP="006D7B7D">
      <w:pPr>
        <w:numPr>
          <w:ilvl w:val="0"/>
          <w:numId w:val="23"/>
        </w:numPr>
        <w:spacing w:after="200"/>
      </w:pPr>
      <w:r w:rsidRPr="006D7B7D">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78831F5" w14:textId="77777777" w:rsidR="006D7B7D" w:rsidRPr="006D7B7D" w:rsidRDefault="006D7B7D" w:rsidP="006D7B7D">
      <w:pPr>
        <w:numPr>
          <w:ilvl w:val="0"/>
          <w:numId w:val="23"/>
        </w:numPr>
        <w:spacing w:after="200"/>
      </w:pPr>
      <w:r w:rsidRPr="006D7B7D">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EF16D21" w14:textId="77777777" w:rsidR="006D7B7D" w:rsidRPr="006D7B7D" w:rsidRDefault="006D7B7D" w:rsidP="006D7B7D">
      <w:pPr>
        <w:numPr>
          <w:ilvl w:val="0"/>
          <w:numId w:val="23"/>
        </w:numPr>
        <w:spacing w:after="200"/>
      </w:pPr>
      <w:r w:rsidRPr="006D7B7D">
        <w:t xml:space="preserve">Fund contributions made by third parties, including consultants, attorneys, family members, and employees; </w:t>
      </w:r>
    </w:p>
    <w:p w14:paraId="2EF45EC2" w14:textId="77777777" w:rsidR="006D7B7D" w:rsidRPr="006D7B7D" w:rsidRDefault="006D7B7D" w:rsidP="006D7B7D">
      <w:pPr>
        <w:numPr>
          <w:ilvl w:val="0"/>
          <w:numId w:val="23"/>
        </w:numPr>
        <w:spacing w:after="200"/>
      </w:pPr>
      <w:r w:rsidRPr="006D7B7D">
        <w:t xml:space="preserve">Engage in any exchange of contributions to circumvent the intent of the Legislation; or </w:t>
      </w:r>
    </w:p>
    <w:p w14:paraId="6FE41529" w14:textId="77777777" w:rsidR="006D7B7D" w:rsidRPr="006D7B7D" w:rsidRDefault="006D7B7D" w:rsidP="006D7B7D">
      <w:pPr>
        <w:numPr>
          <w:ilvl w:val="0"/>
          <w:numId w:val="23"/>
        </w:numPr>
      </w:pPr>
      <w:r w:rsidRPr="006D7B7D">
        <w:t xml:space="preserve">Directly or indirectly through or by any other person or means, do any act which would subject that entity to the restrictions of the Legislation. </w:t>
      </w:r>
    </w:p>
    <w:p w14:paraId="1C0CBA30" w14:textId="77777777" w:rsidR="006D7B7D" w:rsidRPr="006D7B7D" w:rsidRDefault="006D7B7D" w:rsidP="006D7B7D"/>
    <w:p w14:paraId="2F4F7351" w14:textId="77777777" w:rsidR="006D7B7D" w:rsidRPr="006D7B7D" w:rsidRDefault="006D7B7D" w:rsidP="006D7B7D">
      <w:pPr>
        <w:outlineLvl w:val="1"/>
        <w:rPr>
          <w:rFonts w:ascii="Arial Narrow" w:hAnsi="Arial Narrow"/>
          <w:bCs/>
          <w:caps/>
          <w:u w:val="single"/>
        </w:rPr>
      </w:pPr>
      <w:bookmarkStart w:id="389" w:name="_Toc70421113"/>
      <w:r w:rsidRPr="006D7B7D">
        <w:rPr>
          <w:rFonts w:ascii="Arial Narrow" w:hAnsi="Arial Narrow" w:cs="Arial"/>
          <w:b/>
          <w:szCs w:val="26"/>
          <w:u w:val="single"/>
        </w:rPr>
        <w:t>2.7</w:t>
      </w:r>
      <w:r w:rsidRPr="006D7B7D">
        <w:rPr>
          <w:rFonts w:ascii="Arial Narrow" w:hAnsi="Arial Narrow" w:cs="Arial"/>
          <w:b/>
          <w:szCs w:val="26"/>
          <w:u w:val="single"/>
        </w:rPr>
        <w:tab/>
        <w:t>POLITICAL CONTRIBUTION DISCLOSURE</w:t>
      </w:r>
      <w:bookmarkEnd w:id="389"/>
    </w:p>
    <w:p w14:paraId="1607C6E4" w14:textId="77777777" w:rsidR="006D7B7D" w:rsidRPr="006D7B7D" w:rsidRDefault="006D7B7D" w:rsidP="006D7B7D">
      <w:r w:rsidRPr="006D7B7D">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6D7B7D">
        <w:rPr>
          <w:rFonts w:cs="Arial"/>
        </w:rPr>
        <w:t xml:space="preserve">(1) </w:t>
      </w:r>
      <w:r w:rsidRPr="006D7B7D">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7" w:history="1">
        <w:r w:rsidRPr="006D7B7D">
          <w:rPr>
            <w:color w:val="0000FF"/>
            <w:u w:val="single"/>
          </w:rPr>
          <w:t>http://www.elec.state.nj.us/</w:t>
        </w:r>
      </w:hyperlink>
      <w:r w:rsidRPr="006D7B7D">
        <w:t>.</w:t>
      </w:r>
    </w:p>
    <w:p w14:paraId="4365D1D9" w14:textId="77777777" w:rsidR="006D7B7D" w:rsidRPr="006D7B7D" w:rsidRDefault="006D7B7D" w:rsidP="006D7B7D">
      <w:pPr>
        <w:rPr>
          <w:b/>
        </w:rPr>
      </w:pPr>
    </w:p>
    <w:p w14:paraId="34305470" w14:textId="77777777" w:rsidR="006D7B7D" w:rsidRPr="006D7B7D" w:rsidRDefault="006D7B7D" w:rsidP="006D7B7D">
      <w:pPr>
        <w:outlineLvl w:val="1"/>
        <w:rPr>
          <w:rFonts w:ascii="Arial Narrow" w:hAnsi="Arial Narrow"/>
          <w:bCs/>
          <w:caps/>
          <w:u w:val="single"/>
        </w:rPr>
      </w:pPr>
      <w:bookmarkStart w:id="390" w:name="_Toc70421114"/>
      <w:r w:rsidRPr="006D7B7D">
        <w:rPr>
          <w:rFonts w:ascii="Arial Narrow" w:hAnsi="Arial Narrow" w:cs="Arial"/>
          <w:b/>
          <w:szCs w:val="26"/>
          <w:u w:val="single"/>
        </w:rPr>
        <w:t>2.8</w:t>
      </w:r>
      <w:r w:rsidRPr="006D7B7D">
        <w:rPr>
          <w:rFonts w:ascii="Arial Narrow" w:hAnsi="Arial Narrow" w:cs="Arial"/>
          <w:b/>
          <w:szCs w:val="26"/>
          <w:u w:val="single"/>
        </w:rPr>
        <w:tab/>
        <w:t>STANDARDS PROHIBITING CONFLICTS OF INTEREST</w:t>
      </w:r>
      <w:bookmarkEnd w:id="390"/>
    </w:p>
    <w:p w14:paraId="3D242807" w14:textId="77777777" w:rsidR="006D7B7D" w:rsidRPr="006D7B7D" w:rsidRDefault="006D7B7D" w:rsidP="006D7B7D">
      <w:r w:rsidRPr="006D7B7D">
        <w:t xml:space="preserve">The following prohibitions on contractor activities shall apply to all contracts or purchase agreements made with the State of New Jersey, pursuant to Executive Order No. 189 (1988). </w:t>
      </w:r>
    </w:p>
    <w:p w14:paraId="2F205821" w14:textId="77777777" w:rsidR="006D7B7D" w:rsidRPr="006D7B7D" w:rsidRDefault="006D7B7D" w:rsidP="006D7B7D"/>
    <w:p w14:paraId="06E1BDB0" w14:textId="77777777" w:rsidR="006D7B7D" w:rsidRPr="006D7B7D" w:rsidRDefault="006D7B7D" w:rsidP="006D7B7D">
      <w:r w:rsidRPr="006D7B7D">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1D36B84B" w14:textId="77777777" w:rsidR="006D7B7D" w:rsidRPr="006D7B7D" w:rsidRDefault="006D7B7D" w:rsidP="006D7B7D">
      <w:r w:rsidRPr="006D7B7D">
        <w:t xml:space="preserve"> </w:t>
      </w:r>
    </w:p>
    <w:p w14:paraId="5748E74B" w14:textId="77777777" w:rsidR="006D7B7D" w:rsidRPr="006D7B7D" w:rsidRDefault="006D7B7D" w:rsidP="006D7B7D">
      <w:r w:rsidRPr="006D7B7D">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6D7B7D">
        <w:rPr>
          <w:rFonts w:cs="Arial"/>
          <w:szCs w:val="22"/>
        </w:rPr>
        <w:t>, now known as the State Ethics Commission</w:t>
      </w:r>
      <w:r w:rsidRPr="006D7B7D">
        <w:t>;</w:t>
      </w:r>
    </w:p>
    <w:p w14:paraId="22DDFE1E" w14:textId="77777777" w:rsidR="006D7B7D" w:rsidRPr="006D7B7D" w:rsidRDefault="006D7B7D" w:rsidP="006D7B7D"/>
    <w:p w14:paraId="396A7E85" w14:textId="77777777" w:rsidR="006D7B7D" w:rsidRPr="006D7B7D" w:rsidRDefault="006D7B7D" w:rsidP="006D7B7D">
      <w:r w:rsidRPr="006D7B7D">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6D7B7D">
        <w:rPr>
          <w:rFonts w:cs="Arial"/>
          <w:szCs w:val="22"/>
        </w:rPr>
        <w:t>, now known as the State Ethics Commission</w:t>
      </w:r>
      <w:r w:rsidRPr="006D7B7D">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458481F1" w14:textId="77777777" w:rsidR="006D7B7D" w:rsidRPr="006D7B7D" w:rsidRDefault="006D7B7D" w:rsidP="006D7B7D"/>
    <w:p w14:paraId="0779DB49" w14:textId="77777777" w:rsidR="006D7B7D" w:rsidRPr="006D7B7D" w:rsidRDefault="006D7B7D" w:rsidP="006D7B7D">
      <w:r w:rsidRPr="006D7B7D">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68DE461A" w14:textId="77777777" w:rsidR="006D7B7D" w:rsidRPr="006D7B7D" w:rsidRDefault="006D7B7D" w:rsidP="006D7B7D"/>
    <w:p w14:paraId="32343155" w14:textId="77777777" w:rsidR="006D7B7D" w:rsidRPr="006D7B7D" w:rsidRDefault="006D7B7D" w:rsidP="006D7B7D">
      <w:r w:rsidRPr="006D7B7D">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7555436" w14:textId="77777777" w:rsidR="006D7B7D" w:rsidRPr="006D7B7D" w:rsidRDefault="006D7B7D" w:rsidP="006D7B7D">
      <w:r w:rsidRPr="006D7B7D">
        <w:t xml:space="preserve"> </w:t>
      </w:r>
    </w:p>
    <w:p w14:paraId="3F8C5649" w14:textId="77777777" w:rsidR="006D7B7D" w:rsidRPr="006D7B7D" w:rsidRDefault="006D7B7D" w:rsidP="006D7B7D">
      <w:r w:rsidRPr="006D7B7D">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6D7B7D">
        <w:rPr>
          <w:rFonts w:cs="Arial"/>
          <w:szCs w:val="22"/>
        </w:rPr>
        <w:t>, now known as the State Ethics Commission</w:t>
      </w:r>
      <w:r w:rsidRPr="006D7B7D">
        <w:t xml:space="preserve"> may promulgate under paragraph 3c of Executive Order No. 189. </w:t>
      </w:r>
    </w:p>
    <w:p w14:paraId="05D710FB" w14:textId="77777777" w:rsidR="006D7B7D" w:rsidRPr="006D7B7D" w:rsidRDefault="006D7B7D" w:rsidP="006D7B7D"/>
    <w:p w14:paraId="26B31439" w14:textId="77777777" w:rsidR="006D7B7D" w:rsidRPr="006D7B7D" w:rsidRDefault="006D7B7D" w:rsidP="006D7B7D">
      <w:pPr>
        <w:outlineLvl w:val="1"/>
        <w:rPr>
          <w:rFonts w:ascii="Arial Narrow" w:hAnsi="Arial Narrow"/>
          <w:bCs/>
          <w:caps/>
          <w:u w:val="single"/>
        </w:rPr>
      </w:pPr>
      <w:bookmarkStart w:id="391" w:name="_Toc70421115"/>
      <w:r w:rsidRPr="006D7B7D">
        <w:rPr>
          <w:rFonts w:ascii="Arial Narrow" w:hAnsi="Arial Narrow" w:cs="Arial"/>
          <w:b/>
          <w:szCs w:val="26"/>
          <w:u w:val="single"/>
        </w:rPr>
        <w:t>2.9</w:t>
      </w:r>
      <w:r w:rsidRPr="006D7B7D">
        <w:rPr>
          <w:rFonts w:ascii="Arial Narrow" w:hAnsi="Arial Narrow" w:cs="Arial"/>
          <w:b/>
          <w:szCs w:val="26"/>
          <w:u w:val="single"/>
        </w:rPr>
        <w:tab/>
        <w:t>NOTICE TO ALL CONTRACTORS SET-OFF FOR STATE TAX NOTICE</w:t>
      </w:r>
      <w:bookmarkEnd w:id="391"/>
    </w:p>
    <w:p w14:paraId="3F1B9A89" w14:textId="77777777" w:rsidR="006D7B7D" w:rsidRPr="006D7B7D" w:rsidRDefault="006D7B7D" w:rsidP="006D7B7D">
      <w:r w:rsidRPr="006D7B7D">
        <w:t>Pursuant to N.J.S.A.</w:t>
      </w:r>
      <w:r w:rsidRPr="006D7B7D">
        <w:rPr>
          <w:u w:val="single"/>
        </w:rPr>
        <w:t xml:space="preserve"> </w:t>
      </w:r>
      <w:r w:rsidRPr="006D7B7D">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1044CB8" w14:textId="77777777" w:rsidR="006D7B7D" w:rsidRPr="006D7B7D" w:rsidRDefault="006D7B7D" w:rsidP="006D7B7D">
      <w:r w:rsidRPr="006D7B7D">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6D7B7D">
        <w:rPr>
          <w:u w:val="single"/>
        </w:rPr>
        <w:t>et</w:t>
      </w:r>
      <w:r w:rsidRPr="006D7B7D">
        <w:t xml:space="preserve"> </w:t>
      </w:r>
      <w:r w:rsidRPr="006D7B7D">
        <w:rPr>
          <w:u w:val="single"/>
        </w:rPr>
        <w:t>seq.</w:t>
      </w:r>
      <w:r w:rsidRPr="006D7B7D">
        <w:t xml:space="preserve">), to the taxpayer shall be stayed. </w:t>
      </w:r>
    </w:p>
    <w:p w14:paraId="3CFFE53E" w14:textId="77777777" w:rsidR="006D7B7D" w:rsidRPr="006D7B7D" w:rsidRDefault="006D7B7D" w:rsidP="006D7B7D">
      <w:pPr>
        <w:rPr>
          <w:b/>
        </w:rPr>
      </w:pPr>
    </w:p>
    <w:p w14:paraId="400A506B" w14:textId="77777777" w:rsidR="006D7B7D" w:rsidRPr="006D7B7D" w:rsidRDefault="006D7B7D" w:rsidP="006D7B7D">
      <w:pPr>
        <w:outlineLvl w:val="1"/>
        <w:rPr>
          <w:rFonts w:ascii="Arial Narrow" w:hAnsi="Arial Narrow" w:cs="Arial"/>
          <w:b/>
          <w:szCs w:val="26"/>
          <w:u w:val="single"/>
        </w:rPr>
      </w:pPr>
      <w:bookmarkStart w:id="392" w:name="_Toc70421116"/>
      <w:r w:rsidRPr="006D7B7D">
        <w:rPr>
          <w:rFonts w:ascii="Arial Narrow" w:hAnsi="Arial Narrow" w:cs="Arial"/>
          <w:b/>
          <w:szCs w:val="26"/>
          <w:u w:val="single"/>
        </w:rPr>
        <w:t>2.10</w:t>
      </w:r>
      <w:r w:rsidRPr="006D7B7D">
        <w:rPr>
          <w:rFonts w:ascii="Arial Narrow" w:hAnsi="Arial Narrow" w:cs="Arial"/>
          <w:b/>
          <w:szCs w:val="26"/>
          <w:u w:val="single"/>
        </w:rPr>
        <w:tab/>
        <w:t>COMPLIANCE - LAWS</w:t>
      </w:r>
      <w:bookmarkEnd w:id="392"/>
    </w:p>
    <w:p w14:paraId="66BBEAFE" w14:textId="77777777" w:rsidR="006D7B7D" w:rsidRPr="006D7B7D" w:rsidRDefault="006D7B7D" w:rsidP="006D7B7D">
      <w:r w:rsidRPr="006D7B7D">
        <w:t xml:space="preserve">The contractor must comply with all local, State and Federal laws, rules and regulations applicable to this contract and to the goods delivered and/or services performed hereunder. </w:t>
      </w:r>
    </w:p>
    <w:p w14:paraId="5232EF1C" w14:textId="77777777" w:rsidR="006D7B7D" w:rsidRPr="006D7B7D" w:rsidRDefault="006D7B7D" w:rsidP="006D7B7D">
      <w:pPr>
        <w:rPr>
          <w:b/>
        </w:rPr>
      </w:pPr>
    </w:p>
    <w:p w14:paraId="070BE10A" w14:textId="77777777" w:rsidR="006D7B7D" w:rsidRPr="006D7B7D" w:rsidRDefault="006D7B7D" w:rsidP="006D7B7D">
      <w:pPr>
        <w:outlineLvl w:val="1"/>
        <w:rPr>
          <w:rFonts w:ascii="Arial Narrow" w:hAnsi="Arial Narrow"/>
          <w:bCs/>
          <w:caps/>
          <w:u w:val="single"/>
        </w:rPr>
      </w:pPr>
      <w:bookmarkStart w:id="393" w:name="_Toc70421117"/>
      <w:r w:rsidRPr="006D7B7D">
        <w:rPr>
          <w:rFonts w:ascii="Arial Narrow" w:hAnsi="Arial Narrow" w:cs="Arial"/>
          <w:b/>
          <w:szCs w:val="26"/>
          <w:u w:val="single"/>
        </w:rPr>
        <w:t>2.11</w:t>
      </w:r>
      <w:r w:rsidRPr="006D7B7D">
        <w:rPr>
          <w:rFonts w:ascii="Arial Narrow" w:hAnsi="Arial Narrow" w:cs="Arial"/>
          <w:b/>
          <w:szCs w:val="26"/>
          <w:u w:val="single"/>
        </w:rPr>
        <w:tab/>
        <w:t>COMPLIANCE - STATE LAWS</w:t>
      </w:r>
      <w:bookmarkEnd w:id="393"/>
    </w:p>
    <w:p w14:paraId="6DC4E444" w14:textId="77777777" w:rsidR="006D7B7D" w:rsidRPr="006D7B7D" w:rsidRDefault="006D7B7D" w:rsidP="006D7B7D">
      <w:r w:rsidRPr="006D7B7D">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5760847" w14:textId="77777777" w:rsidR="006D7B7D" w:rsidRPr="006D7B7D" w:rsidRDefault="006D7B7D" w:rsidP="006D7B7D">
      <w:pPr>
        <w:rPr>
          <w:rFonts w:ascii="Arial Narrow" w:hAnsi="Arial Narrow" w:cs="Arial"/>
          <w:b/>
          <w:bCs/>
          <w:caps/>
          <w:szCs w:val="26"/>
          <w:u w:val="single"/>
        </w:rPr>
      </w:pPr>
    </w:p>
    <w:p w14:paraId="0C286423" w14:textId="77777777" w:rsidR="006D7B7D" w:rsidRPr="006D7B7D" w:rsidRDefault="006D7B7D" w:rsidP="006D7B7D">
      <w:pPr>
        <w:outlineLvl w:val="1"/>
        <w:rPr>
          <w:rFonts w:ascii="Arial Narrow" w:hAnsi="Arial Narrow"/>
          <w:bCs/>
          <w:caps/>
          <w:u w:val="single"/>
        </w:rPr>
      </w:pPr>
      <w:bookmarkStart w:id="394" w:name="_Toc70421118"/>
      <w:r w:rsidRPr="006D7B7D">
        <w:rPr>
          <w:rFonts w:ascii="Arial Narrow" w:hAnsi="Arial Narrow" w:cs="Arial"/>
          <w:b/>
          <w:szCs w:val="26"/>
          <w:u w:val="single"/>
        </w:rPr>
        <w:t>2.12</w:t>
      </w:r>
      <w:r w:rsidRPr="006D7B7D">
        <w:rPr>
          <w:rFonts w:ascii="Arial Narrow" w:hAnsi="Arial Narrow" w:cs="Arial"/>
          <w:b/>
          <w:szCs w:val="26"/>
          <w:u w:val="single"/>
        </w:rPr>
        <w:tab/>
        <w:t>WARRANTY OF NO SOLICITATION ON COMMISSION OR CONTINGENT FEE BASIS</w:t>
      </w:r>
      <w:bookmarkEnd w:id="394"/>
    </w:p>
    <w:p w14:paraId="04964C1D" w14:textId="77777777" w:rsidR="006D7B7D" w:rsidRPr="006D7B7D" w:rsidRDefault="006D7B7D" w:rsidP="006D7B7D">
      <w:pPr>
        <w:rPr>
          <w:rFonts w:ascii="Arial Narrow" w:hAnsi="Arial Narrow" w:cs="Arial"/>
          <w:b/>
          <w:bCs/>
          <w:caps/>
          <w:szCs w:val="26"/>
          <w:u w:val="single"/>
        </w:rPr>
      </w:pPr>
      <w:r w:rsidRPr="006D7B7D">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4F2AD42" w14:textId="77777777" w:rsidR="006D7B7D" w:rsidRPr="006D7B7D" w:rsidRDefault="006D7B7D" w:rsidP="006D7B7D"/>
    <w:p w14:paraId="3CED83B6" w14:textId="77777777" w:rsidR="006D7B7D" w:rsidRPr="006D7B7D" w:rsidRDefault="006D7B7D" w:rsidP="006D7B7D">
      <w:pPr>
        <w:ind w:left="720" w:hanging="720"/>
        <w:outlineLvl w:val="1"/>
        <w:rPr>
          <w:rFonts w:ascii="Arial Narrow" w:hAnsi="Arial Narrow" w:cs="Arial"/>
          <w:b/>
          <w:bCs/>
          <w:caps/>
          <w:u w:val="single"/>
        </w:rPr>
      </w:pPr>
      <w:bookmarkStart w:id="395" w:name="_Toc70421119"/>
      <w:r w:rsidRPr="006D7B7D">
        <w:rPr>
          <w:rFonts w:ascii="Arial Narrow" w:hAnsi="Arial Narrow"/>
          <w:b/>
          <w:bCs/>
          <w:caps/>
          <w:u w:val="single"/>
        </w:rPr>
        <w:t>3.</w:t>
      </w:r>
      <w:r w:rsidRPr="006D7B7D">
        <w:rPr>
          <w:rFonts w:ascii="Arial Narrow" w:hAnsi="Arial Narrow"/>
          <w:b/>
          <w:bCs/>
          <w:caps/>
          <w:u w:val="single"/>
        </w:rPr>
        <w:tab/>
        <w:t>STATE LAW REQUIRING MANDATORY COMPLIANCE BY CONTRACTORS UNDER CIRCUMSTANCES SET FORTH IN LAW OR BASED ON THE TYPE OF CONTRACT</w:t>
      </w:r>
      <w:bookmarkEnd w:id="395"/>
      <w:r w:rsidRPr="006D7B7D">
        <w:rPr>
          <w:rFonts w:ascii="Arial Narrow" w:hAnsi="Arial Narrow" w:cs="Arial"/>
          <w:b/>
          <w:bCs/>
          <w:caps/>
          <w:u w:val="single"/>
        </w:rPr>
        <w:t xml:space="preserve"> </w:t>
      </w:r>
    </w:p>
    <w:p w14:paraId="7EE2A292" w14:textId="77777777" w:rsidR="006D7B7D" w:rsidRPr="006D7B7D" w:rsidRDefault="006D7B7D" w:rsidP="006D7B7D">
      <w:pPr>
        <w:keepNext/>
        <w:rPr>
          <w:b/>
        </w:rPr>
      </w:pPr>
    </w:p>
    <w:p w14:paraId="5783C9DA" w14:textId="77777777" w:rsidR="006D7B7D" w:rsidRPr="006D7B7D" w:rsidRDefault="006D7B7D" w:rsidP="006D7B7D">
      <w:pPr>
        <w:ind w:left="576" w:hanging="576"/>
        <w:outlineLvl w:val="1"/>
        <w:rPr>
          <w:rFonts w:ascii="Arial Narrow" w:hAnsi="Arial Narrow"/>
          <w:b/>
          <w:bCs/>
          <w:caps/>
          <w:u w:val="single"/>
        </w:rPr>
      </w:pPr>
      <w:bookmarkStart w:id="396" w:name="_Toc70421120"/>
      <w:r w:rsidRPr="006D7B7D">
        <w:rPr>
          <w:rFonts w:ascii="Arial Narrow" w:hAnsi="Arial Narrow"/>
          <w:b/>
          <w:bCs/>
          <w:caps/>
          <w:u w:val="single"/>
        </w:rPr>
        <w:t>3.1</w:t>
      </w:r>
      <w:r w:rsidRPr="006D7B7D">
        <w:rPr>
          <w:rFonts w:ascii="Arial Narrow" w:hAnsi="Arial Narrow"/>
          <w:b/>
          <w:bCs/>
          <w:caps/>
          <w:u w:val="single"/>
        </w:rPr>
        <w:tab/>
        <w:t>COMPLIANCE - CODES</w:t>
      </w:r>
      <w:bookmarkEnd w:id="396"/>
    </w:p>
    <w:p w14:paraId="75E39220" w14:textId="77777777" w:rsidR="006D7B7D" w:rsidRPr="006D7B7D" w:rsidRDefault="006D7B7D" w:rsidP="006D7B7D">
      <w:pPr>
        <w:keepNext/>
      </w:pPr>
      <w:r w:rsidRPr="006D7B7D">
        <w:t xml:space="preserve">The contractor must comply with NJUCC and the latest NEC70, B.O.C.A. Basic Building code, OSHA and all applicable codes for this requirement. The contractor shall be responsible for securing and paying all necessary permits, where applicable. </w:t>
      </w:r>
    </w:p>
    <w:p w14:paraId="3669BEFA" w14:textId="77777777" w:rsidR="006D7B7D" w:rsidRPr="006D7B7D" w:rsidRDefault="006D7B7D" w:rsidP="006D7B7D">
      <w:pPr>
        <w:autoSpaceDE w:val="0"/>
        <w:autoSpaceDN w:val="0"/>
        <w:adjustRightInd w:val="0"/>
        <w:rPr>
          <w:b/>
          <w:color w:val="000000"/>
        </w:rPr>
      </w:pPr>
    </w:p>
    <w:p w14:paraId="11D03F49" w14:textId="77777777" w:rsidR="006D7B7D" w:rsidRPr="006D7B7D" w:rsidRDefault="006D7B7D" w:rsidP="006D7B7D">
      <w:pPr>
        <w:keepNext/>
        <w:ind w:left="576" w:hanging="576"/>
        <w:outlineLvl w:val="1"/>
        <w:rPr>
          <w:rFonts w:ascii="Arial Narrow" w:hAnsi="Arial Narrow"/>
          <w:b/>
          <w:bCs/>
          <w:caps/>
          <w:u w:val="single"/>
        </w:rPr>
      </w:pPr>
      <w:bookmarkStart w:id="397" w:name="_Toc70421121"/>
      <w:r w:rsidRPr="006D7B7D">
        <w:rPr>
          <w:rFonts w:ascii="Arial Narrow" w:hAnsi="Arial Narrow"/>
          <w:b/>
          <w:bCs/>
          <w:caps/>
          <w:u w:val="single"/>
        </w:rPr>
        <w:lastRenderedPageBreak/>
        <w:t>3.2</w:t>
      </w:r>
      <w:r w:rsidRPr="006D7B7D">
        <w:rPr>
          <w:rFonts w:ascii="Arial Narrow" w:hAnsi="Arial Narrow"/>
          <w:b/>
          <w:bCs/>
          <w:caps/>
          <w:u w:val="single"/>
        </w:rPr>
        <w:tab/>
        <w:t>PUBLIC WORKS CONTRACTOR REGISTRATION ACT</w:t>
      </w:r>
      <w:bookmarkEnd w:id="397"/>
    </w:p>
    <w:p w14:paraId="7D188B6A" w14:textId="77777777" w:rsidR="006D7B7D" w:rsidRPr="006D7B7D" w:rsidRDefault="006D7B7D" w:rsidP="006D7B7D">
      <w:pPr>
        <w:keepNext/>
        <w:autoSpaceDE w:val="0"/>
        <w:autoSpaceDN w:val="0"/>
        <w:adjustRightInd w:val="0"/>
        <w:rPr>
          <w:color w:val="000000"/>
        </w:rPr>
      </w:pPr>
      <w:r w:rsidRPr="006D7B7D">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31A94EAE" w14:textId="77777777" w:rsidR="006D7B7D" w:rsidRPr="006D7B7D" w:rsidRDefault="006D7B7D" w:rsidP="006D7B7D">
      <w:pPr>
        <w:autoSpaceDE w:val="0"/>
        <w:autoSpaceDN w:val="0"/>
        <w:adjustRightInd w:val="0"/>
        <w:rPr>
          <w:b/>
          <w:color w:val="000000"/>
        </w:rPr>
      </w:pPr>
    </w:p>
    <w:p w14:paraId="473C35B6" w14:textId="77777777" w:rsidR="006D7B7D" w:rsidRPr="006D7B7D" w:rsidRDefault="006D7B7D" w:rsidP="006D7B7D">
      <w:pPr>
        <w:ind w:left="576" w:hanging="576"/>
        <w:outlineLvl w:val="1"/>
        <w:rPr>
          <w:rFonts w:ascii="Arial Narrow" w:hAnsi="Arial Narrow"/>
          <w:b/>
          <w:bCs/>
          <w:caps/>
          <w:u w:val="single"/>
        </w:rPr>
      </w:pPr>
      <w:bookmarkStart w:id="398" w:name="_Toc70421122"/>
      <w:r w:rsidRPr="006D7B7D">
        <w:rPr>
          <w:rFonts w:ascii="Arial Narrow" w:hAnsi="Arial Narrow"/>
          <w:b/>
          <w:bCs/>
          <w:caps/>
          <w:u w:val="single"/>
        </w:rPr>
        <w:t>3.3</w:t>
      </w:r>
      <w:r w:rsidRPr="006D7B7D">
        <w:rPr>
          <w:rFonts w:ascii="Arial Narrow" w:hAnsi="Arial Narrow"/>
          <w:b/>
          <w:bCs/>
          <w:caps/>
          <w:u w:val="single"/>
        </w:rPr>
        <w:tab/>
        <w:t>PUBLIC WORKS CONTRACT - ADDITIONAL AFFIRMATIVE ACTION REQUIREMENTS</w:t>
      </w:r>
      <w:bookmarkEnd w:id="398"/>
    </w:p>
    <w:p w14:paraId="6BE5726A" w14:textId="77777777" w:rsidR="006D7B7D" w:rsidRPr="006D7B7D" w:rsidRDefault="006D7B7D" w:rsidP="006D7B7D">
      <w:pPr>
        <w:autoSpaceDE w:val="0"/>
        <w:autoSpaceDN w:val="0"/>
        <w:adjustRightInd w:val="0"/>
        <w:rPr>
          <w:color w:val="000000"/>
        </w:rPr>
      </w:pPr>
      <w:r w:rsidRPr="006D7B7D">
        <w:rPr>
          <w:color w:val="000000"/>
        </w:rPr>
        <w:t xml:space="preserve">N.J.S.A. 10:2-1 requires that during the performance of this contract, the contractor must agree as follows: </w:t>
      </w:r>
    </w:p>
    <w:p w14:paraId="5C632A8B" w14:textId="77777777" w:rsidR="006D7B7D" w:rsidRPr="006D7B7D" w:rsidRDefault="006D7B7D" w:rsidP="006D7B7D">
      <w:pPr>
        <w:autoSpaceDE w:val="0"/>
        <w:autoSpaceDN w:val="0"/>
        <w:adjustRightInd w:val="0"/>
        <w:rPr>
          <w:color w:val="000000"/>
          <w:u w:val="single"/>
        </w:rPr>
      </w:pPr>
    </w:p>
    <w:p w14:paraId="6363EED6" w14:textId="77777777" w:rsidR="006D7B7D" w:rsidRPr="006D7B7D" w:rsidRDefault="006D7B7D" w:rsidP="006D7B7D">
      <w:pPr>
        <w:numPr>
          <w:ilvl w:val="0"/>
          <w:numId w:val="24"/>
        </w:numPr>
        <w:contextualSpacing/>
        <w:rPr>
          <w:rFonts w:eastAsia="Calibri" w:cs="Arial"/>
          <w:iCs/>
          <w:szCs w:val="22"/>
        </w:rPr>
      </w:pPr>
      <w:r w:rsidRPr="006D7B7D">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BCE6781" w14:textId="77777777" w:rsidR="006D7B7D" w:rsidRPr="006D7B7D" w:rsidRDefault="006D7B7D" w:rsidP="006D7B7D">
      <w:pPr>
        <w:ind w:left="720" w:hanging="360"/>
        <w:rPr>
          <w:rFonts w:eastAsia="Calibri" w:cs="Arial"/>
          <w:iCs/>
          <w:szCs w:val="22"/>
        </w:rPr>
      </w:pPr>
    </w:p>
    <w:p w14:paraId="08657896" w14:textId="77777777" w:rsidR="006D7B7D" w:rsidRPr="006D7B7D" w:rsidRDefault="006D7B7D" w:rsidP="006D7B7D">
      <w:pPr>
        <w:numPr>
          <w:ilvl w:val="0"/>
          <w:numId w:val="24"/>
        </w:numPr>
        <w:contextualSpacing/>
        <w:rPr>
          <w:rFonts w:eastAsia="Calibri" w:cs="Arial"/>
          <w:iCs/>
          <w:szCs w:val="22"/>
        </w:rPr>
      </w:pPr>
      <w:r w:rsidRPr="006D7B7D">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7CFD93A" w14:textId="77777777" w:rsidR="006D7B7D" w:rsidRPr="006D7B7D" w:rsidRDefault="006D7B7D" w:rsidP="006D7B7D">
      <w:pPr>
        <w:ind w:left="720" w:hanging="360"/>
        <w:contextualSpacing/>
        <w:rPr>
          <w:rFonts w:eastAsia="Calibri" w:cs="Arial"/>
          <w:iCs/>
          <w:szCs w:val="22"/>
        </w:rPr>
      </w:pPr>
    </w:p>
    <w:p w14:paraId="3BCD4B88" w14:textId="77777777" w:rsidR="006D7B7D" w:rsidRPr="006D7B7D" w:rsidRDefault="006D7B7D" w:rsidP="006D7B7D">
      <w:pPr>
        <w:numPr>
          <w:ilvl w:val="0"/>
          <w:numId w:val="24"/>
        </w:numPr>
        <w:contextualSpacing/>
        <w:rPr>
          <w:rFonts w:eastAsia="Calibri" w:cs="Arial"/>
          <w:iCs/>
          <w:szCs w:val="22"/>
        </w:rPr>
      </w:pPr>
      <w:r w:rsidRPr="006D7B7D">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DD7627E" w14:textId="77777777" w:rsidR="006D7B7D" w:rsidRPr="006D7B7D" w:rsidRDefault="006D7B7D" w:rsidP="006D7B7D">
      <w:pPr>
        <w:ind w:left="720" w:hanging="360"/>
        <w:contextualSpacing/>
        <w:rPr>
          <w:rFonts w:eastAsia="Calibri" w:cs="Arial"/>
          <w:iCs/>
          <w:szCs w:val="22"/>
        </w:rPr>
      </w:pPr>
    </w:p>
    <w:p w14:paraId="5AEA5D8E" w14:textId="77777777" w:rsidR="006D7B7D" w:rsidRPr="006D7B7D" w:rsidRDefault="006D7B7D" w:rsidP="006D7B7D">
      <w:pPr>
        <w:numPr>
          <w:ilvl w:val="0"/>
          <w:numId w:val="24"/>
        </w:numPr>
        <w:autoSpaceDE w:val="0"/>
        <w:autoSpaceDN w:val="0"/>
        <w:adjustRightInd w:val="0"/>
        <w:contextualSpacing/>
        <w:rPr>
          <w:rFonts w:cs="Arial"/>
          <w:u w:val="single"/>
        </w:rPr>
      </w:pPr>
      <w:r w:rsidRPr="006D7B7D">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C13EBFF" w14:textId="77777777" w:rsidR="006D7B7D" w:rsidRPr="006D7B7D" w:rsidRDefault="006D7B7D" w:rsidP="006D7B7D">
      <w:pPr>
        <w:tabs>
          <w:tab w:val="left" w:pos="1080"/>
        </w:tabs>
        <w:autoSpaceDE w:val="0"/>
        <w:autoSpaceDN w:val="0"/>
        <w:adjustRightInd w:val="0"/>
        <w:ind w:left="720"/>
        <w:rPr>
          <w:rFonts w:cs="Arial"/>
          <w:u w:val="single"/>
        </w:rPr>
      </w:pPr>
    </w:p>
    <w:p w14:paraId="5351868E" w14:textId="77777777" w:rsidR="006D7B7D" w:rsidRPr="006D7B7D" w:rsidRDefault="006D7B7D" w:rsidP="006D7B7D">
      <w:pPr>
        <w:autoSpaceDE w:val="0"/>
        <w:autoSpaceDN w:val="0"/>
        <w:adjustRightInd w:val="0"/>
        <w:rPr>
          <w:color w:val="000000"/>
        </w:rPr>
      </w:pPr>
      <w:r w:rsidRPr="006D7B7D">
        <w:rPr>
          <w:color w:val="000000"/>
        </w:rPr>
        <w:t xml:space="preserve">N.J.S.A. 10:5-33 and N.J.A.C. 17:27-3.5 require that during the performance of this contract, the contractor must agree as follows: </w:t>
      </w:r>
    </w:p>
    <w:p w14:paraId="79A3C53B" w14:textId="77777777" w:rsidR="006D7B7D" w:rsidRPr="006D7B7D" w:rsidRDefault="006D7B7D" w:rsidP="006D7B7D">
      <w:pPr>
        <w:autoSpaceDE w:val="0"/>
        <w:autoSpaceDN w:val="0"/>
        <w:adjustRightInd w:val="0"/>
        <w:rPr>
          <w:color w:val="000000"/>
        </w:rPr>
      </w:pPr>
    </w:p>
    <w:p w14:paraId="1AD26BDC" w14:textId="77777777" w:rsidR="006D7B7D" w:rsidRPr="006D7B7D" w:rsidRDefault="006D7B7D" w:rsidP="006D7B7D">
      <w:pPr>
        <w:numPr>
          <w:ilvl w:val="0"/>
          <w:numId w:val="29"/>
        </w:numPr>
        <w:autoSpaceDE w:val="0"/>
        <w:autoSpaceDN w:val="0"/>
        <w:adjustRightInd w:val="0"/>
        <w:ind w:left="360"/>
        <w:rPr>
          <w:color w:val="000000"/>
        </w:rPr>
      </w:pPr>
      <w:r w:rsidRPr="006D7B7D">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580A17A" w14:textId="77777777" w:rsidR="006D7B7D" w:rsidRPr="006D7B7D" w:rsidRDefault="006D7B7D" w:rsidP="006D7B7D">
      <w:pPr>
        <w:autoSpaceDE w:val="0"/>
        <w:autoSpaceDN w:val="0"/>
        <w:adjustRightInd w:val="0"/>
        <w:ind w:left="360"/>
        <w:rPr>
          <w:color w:val="000000"/>
        </w:rPr>
      </w:pPr>
    </w:p>
    <w:p w14:paraId="02BF94E6" w14:textId="77777777" w:rsidR="006D7B7D" w:rsidRPr="006D7B7D" w:rsidRDefault="006D7B7D" w:rsidP="006D7B7D">
      <w:pPr>
        <w:numPr>
          <w:ilvl w:val="0"/>
          <w:numId w:val="29"/>
        </w:numPr>
        <w:autoSpaceDE w:val="0"/>
        <w:autoSpaceDN w:val="0"/>
        <w:adjustRightInd w:val="0"/>
        <w:ind w:left="360"/>
        <w:rPr>
          <w:color w:val="000000"/>
        </w:rPr>
      </w:pPr>
      <w:r w:rsidRPr="006D7B7D">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w:t>
      </w:r>
      <w:r w:rsidRPr="006D7B7D">
        <w:rPr>
          <w:color w:val="000000"/>
        </w:rPr>
        <w:lastRenderedPageBreak/>
        <w:t xml:space="preserve">ancestry, marital status, affectional or sexual orientation, gender identity or expression, disability, nationality or sex; </w:t>
      </w:r>
    </w:p>
    <w:p w14:paraId="0ABFEB4A" w14:textId="77777777" w:rsidR="006D7B7D" w:rsidRPr="006D7B7D" w:rsidRDefault="006D7B7D" w:rsidP="006D7B7D">
      <w:pPr>
        <w:ind w:left="720"/>
        <w:rPr>
          <w:color w:val="000000"/>
        </w:rPr>
      </w:pPr>
    </w:p>
    <w:p w14:paraId="7FB21E0B" w14:textId="77777777" w:rsidR="006D7B7D" w:rsidRPr="006D7B7D" w:rsidRDefault="006D7B7D" w:rsidP="006D7B7D">
      <w:pPr>
        <w:numPr>
          <w:ilvl w:val="0"/>
          <w:numId w:val="29"/>
        </w:numPr>
        <w:autoSpaceDE w:val="0"/>
        <w:autoSpaceDN w:val="0"/>
        <w:adjustRightInd w:val="0"/>
        <w:ind w:left="360"/>
        <w:rPr>
          <w:color w:val="000000"/>
        </w:rPr>
      </w:pPr>
      <w:r w:rsidRPr="006D7B7D">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F378A9D" w14:textId="77777777" w:rsidR="006D7B7D" w:rsidRPr="006D7B7D" w:rsidRDefault="006D7B7D" w:rsidP="006D7B7D">
      <w:pPr>
        <w:autoSpaceDE w:val="0"/>
        <w:autoSpaceDN w:val="0"/>
        <w:adjustRightInd w:val="0"/>
        <w:ind w:left="720"/>
        <w:rPr>
          <w:color w:val="000000"/>
        </w:rPr>
      </w:pPr>
    </w:p>
    <w:p w14:paraId="40CD990E" w14:textId="77777777" w:rsidR="006D7B7D" w:rsidRPr="006D7B7D" w:rsidRDefault="006D7B7D" w:rsidP="006D7B7D">
      <w:pPr>
        <w:numPr>
          <w:ilvl w:val="1"/>
          <w:numId w:val="4"/>
        </w:numPr>
        <w:autoSpaceDE w:val="0"/>
        <w:autoSpaceDN w:val="0"/>
        <w:adjustRightInd w:val="0"/>
        <w:ind w:left="720"/>
        <w:rPr>
          <w:color w:val="000000"/>
        </w:rPr>
      </w:pPr>
      <w:r w:rsidRPr="006D7B7D">
        <w:rPr>
          <w:color w:val="000000"/>
        </w:rPr>
        <w:t>The contractor or subcontractor agrees to make good faith efforts to meet targeted county employment goals established in accordance with N.J.A.C. 17:27-5.2;</w:t>
      </w:r>
    </w:p>
    <w:p w14:paraId="2A7576D8" w14:textId="77777777" w:rsidR="006D7B7D" w:rsidRPr="006D7B7D" w:rsidRDefault="006D7B7D" w:rsidP="006D7B7D">
      <w:pPr>
        <w:autoSpaceDE w:val="0"/>
        <w:autoSpaceDN w:val="0"/>
        <w:adjustRightInd w:val="0"/>
        <w:ind w:left="720"/>
        <w:rPr>
          <w:color w:val="000000"/>
        </w:rPr>
      </w:pPr>
    </w:p>
    <w:p w14:paraId="775CFE41" w14:textId="77777777" w:rsidR="006D7B7D" w:rsidRPr="006D7B7D" w:rsidRDefault="006D7B7D" w:rsidP="006D7B7D">
      <w:pPr>
        <w:numPr>
          <w:ilvl w:val="1"/>
          <w:numId w:val="4"/>
        </w:numPr>
        <w:autoSpaceDE w:val="0"/>
        <w:autoSpaceDN w:val="0"/>
        <w:adjustRightInd w:val="0"/>
        <w:ind w:left="720"/>
        <w:rPr>
          <w:color w:val="000000"/>
        </w:rPr>
      </w:pPr>
      <w:r w:rsidRPr="006D7B7D">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592EFE2" w14:textId="77777777" w:rsidR="006D7B7D" w:rsidRPr="006D7B7D" w:rsidRDefault="006D7B7D" w:rsidP="006D7B7D">
      <w:pPr>
        <w:autoSpaceDE w:val="0"/>
        <w:autoSpaceDN w:val="0"/>
        <w:adjustRightInd w:val="0"/>
        <w:ind w:left="720"/>
        <w:rPr>
          <w:color w:val="000000"/>
        </w:rPr>
      </w:pPr>
    </w:p>
    <w:p w14:paraId="31099D13" w14:textId="77777777" w:rsidR="006D7B7D" w:rsidRPr="006D7B7D" w:rsidRDefault="006D7B7D" w:rsidP="006D7B7D">
      <w:pPr>
        <w:numPr>
          <w:ilvl w:val="1"/>
          <w:numId w:val="4"/>
        </w:numPr>
        <w:autoSpaceDE w:val="0"/>
        <w:autoSpaceDN w:val="0"/>
        <w:adjustRightInd w:val="0"/>
        <w:ind w:left="720"/>
        <w:rPr>
          <w:color w:val="000000"/>
        </w:rPr>
      </w:pPr>
      <w:r w:rsidRPr="006D7B7D">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8DBB1ED" w14:textId="77777777" w:rsidR="006D7B7D" w:rsidRPr="006D7B7D" w:rsidRDefault="006D7B7D" w:rsidP="006D7B7D">
      <w:pPr>
        <w:autoSpaceDE w:val="0"/>
        <w:autoSpaceDN w:val="0"/>
        <w:adjustRightInd w:val="0"/>
        <w:ind w:left="720"/>
        <w:rPr>
          <w:color w:val="000000"/>
        </w:rPr>
      </w:pPr>
      <w:r w:rsidRPr="006D7B7D">
        <w:rPr>
          <w:color w:val="000000"/>
        </w:rPr>
        <w:t xml:space="preserve"> </w:t>
      </w:r>
    </w:p>
    <w:p w14:paraId="7F45AAA2" w14:textId="77777777" w:rsidR="006D7B7D" w:rsidRPr="006D7B7D" w:rsidRDefault="006D7B7D" w:rsidP="006D7B7D">
      <w:pPr>
        <w:numPr>
          <w:ilvl w:val="1"/>
          <w:numId w:val="4"/>
        </w:numPr>
        <w:autoSpaceDE w:val="0"/>
        <w:autoSpaceDN w:val="0"/>
        <w:adjustRightInd w:val="0"/>
        <w:ind w:left="720"/>
        <w:rPr>
          <w:color w:val="000000"/>
        </w:rPr>
      </w:pPr>
      <w:r w:rsidRPr="006D7B7D">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EB00B61" w14:textId="77777777" w:rsidR="006D7B7D" w:rsidRPr="006D7B7D" w:rsidRDefault="006D7B7D" w:rsidP="006D7B7D">
      <w:pPr>
        <w:autoSpaceDE w:val="0"/>
        <w:autoSpaceDN w:val="0"/>
        <w:adjustRightInd w:val="0"/>
        <w:rPr>
          <w:color w:val="000000"/>
        </w:rPr>
      </w:pPr>
    </w:p>
    <w:p w14:paraId="32B14BE6" w14:textId="77777777" w:rsidR="006D7B7D" w:rsidRPr="006D7B7D" w:rsidRDefault="006D7B7D" w:rsidP="006D7B7D">
      <w:pPr>
        <w:ind w:left="576" w:hanging="576"/>
        <w:outlineLvl w:val="1"/>
        <w:rPr>
          <w:rFonts w:ascii="Arial Narrow" w:hAnsi="Arial Narrow"/>
          <w:b/>
          <w:bCs/>
          <w:caps/>
          <w:u w:val="single"/>
        </w:rPr>
      </w:pPr>
      <w:bookmarkStart w:id="399" w:name="_Toc70421123"/>
      <w:r w:rsidRPr="006D7B7D">
        <w:rPr>
          <w:rFonts w:ascii="Arial Narrow" w:hAnsi="Arial Narrow"/>
          <w:b/>
          <w:bCs/>
          <w:caps/>
          <w:u w:val="single"/>
        </w:rPr>
        <w:t>3.4</w:t>
      </w:r>
      <w:r w:rsidRPr="006D7B7D">
        <w:rPr>
          <w:rFonts w:ascii="Arial Narrow" w:hAnsi="Arial Narrow"/>
          <w:b/>
          <w:bCs/>
          <w:caps/>
          <w:u w:val="single"/>
        </w:rPr>
        <w:tab/>
        <w:t>BUILDING SERVICE</w:t>
      </w:r>
      <w:bookmarkEnd w:id="399"/>
    </w:p>
    <w:p w14:paraId="56B99138" w14:textId="77777777" w:rsidR="006D7B7D" w:rsidRPr="006D7B7D" w:rsidRDefault="006D7B7D" w:rsidP="006D7B7D">
      <w:pPr>
        <w:autoSpaceDE w:val="0"/>
        <w:autoSpaceDN w:val="0"/>
        <w:adjustRightInd w:val="0"/>
        <w:rPr>
          <w:color w:val="000000"/>
        </w:rPr>
      </w:pPr>
      <w:r w:rsidRPr="006D7B7D">
        <w:rPr>
          <w:color w:val="000000"/>
        </w:rPr>
        <w:t xml:space="preserve">Pursuant to N.J.S.A. 34:11-56.58 </w:t>
      </w:r>
      <w:r w:rsidRPr="006D7B7D">
        <w:rPr>
          <w:u w:val="single"/>
        </w:rPr>
        <w:t>et</w:t>
      </w:r>
      <w:r w:rsidRPr="006D7B7D">
        <w:t xml:space="preserve"> </w:t>
      </w:r>
      <w:r w:rsidRPr="006D7B7D">
        <w:rPr>
          <w:u w:val="single"/>
        </w:rPr>
        <w:t>seq.</w:t>
      </w:r>
      <w:r w:rsidRPr="006D7B7D">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2804E2F1" w14:textId="77777777" w:rsidR="006D7B7D" w:rsidRPr="006D7B7D" w:rsidRDefault="006D7B7D" w:rsidP="006D7B7D">
      <w:pPr>
        <w:autoSpaceDE w:val="0"/>
        <w:autoSpaceDN w:val="0"/>
        <w:adjustRightInd w:val="0"/>
        <w:rPr>
          <w:b/>
          <w:color w:val="000000"/>
        </w:rPr>
      </w:pPr>
    </w:p>
    <w:p w14:paraId="5E8309F8" w14:textId="77777777" w:rsidR="006D7B7D" w:rsidRPr="006D7B7D" w:rsidRDefault="006D7B7D" w:rsidP="006D7B7D">
      <w:pPr>
        <w:ind w:left="576" w:hanging="576"/>
        <w:outlineLvl w:val="1"/>
        <w:rPr>
          <w:rFonts w:ascii="Arial Narrow" w:hAnsi="Arial Narrow"/>
          <w:b/>
          <w:bCs/>
          <w:caps/>
          <w:u w:val="single"/>
        </w:rPr>
      </w:pPr>
      <w:bookmarkStart w:id="400" w:name="_Toc70421124"/>
      <w:r w:rsidRPr="006D7B7D">
        <w:rPr>
          <w:rFonts w:ascii="Arial Narrow" w:hAnsi="Arial Narrow"/>
          <w:b/>
          <w:bCs/>
          <w:caps/>
          <w:u w:val="single"/>
        </w:rPr>
        <w:t>3.5</w:t>
      </w:r>
      <w:r w:rsidRPr="006D7B7D">
        <w:rPr>
          <w:rFonts w:ascii="Arial Narrow" w:hAnsi="Arial Narrow"/>
          <w:b/>
          <w:bCs/>
          <w:caps/>
          <w:u w:val="single"/>
        </w:rPr>
        <w:tab/>
        <w:t>THE WORKER AND COMMUNITY RIGHT TO KNOW ACT</w:t>
      </w:r>
      <w:bookmarkEnd w:id="400"/>
    </w:p>
    <w:p w14:paraId="642267CD" w14:textId="77777777" w:rsidR="006D7B7D" w:rsidRPr="006D7B7D" w:rsidRDefault="006D7B7D" w:rsidP="006D7B7D">
      <w:pPr>
        <w:autoSpaceDE w:val="0"/>
        <w:autoSpaceDN w:val="0"/>
        <w:adjustRightInd w:val="0"/>
        <w:rPr>
          <w:color w:val="000000"/>
        </w:rPr>
      </w:pPr>
      <w:r w:rsidRPr="006D7B7D">
        <w:rPr>
          <w:color w:val="000000"/>
        </w:rPr>
        <w:t xml:space="preserve">The provisions of N.J.S.A. 34:5A-1 </w:t>
      </w:r>
      <w:r w:rsidRPr="006D7B7D">
        <w:rPr>
          <w:u w:val="single"/>
        </w:rPr>
        <w:t>et</w:t>
      </w:r>
      <w:r w:rsidRPr="006D7B7D">
        <w:t xml:space="preserve"> </w:t>
      </w:r>
      <w:r w:rsidRPr="006D7B7D">
        <w:rPr>
          <w:u w:val="single"/>
        </w:rPr>
        <w:t>seq.</w:t>
      </w:r>
      <w:r w:rsidRPr="006D7B7D">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6F51537" w14:textId="77777777" w:rsidR="006D7B7D" w:rsidRPr="006D7B7D" w:rsidRDefault="006D7B7D" w:rsidP="006D7B7D">
      <w:pPr>
        <w:autoSpaceDE w:val="0"/>
        <w:autoSpaceDN w:val="0"/>
        <w:adjustRightInd w:val="0"/>
        <w:rPr>
          <w:b/>
          <w:color w:val="000000"/>
        </w:rPr>
      </w:pPr>
    </w:p>
    <w:p w14:paraId="533BAE7B" w14:textId="77777777" w:rsidR="006D7B7D" w:rsidRPr="006D7B7D" w:rsidRDefault="006D7B7D" w:rsidP="006D7B7D">
      <w:pPr>
        <w:ind w:left="576" w:hanging="576"/>
        <w:outlineLvl w:val="1"/>
        <w:rPr>
          <w:rFonts w:ascii="Arial Narrow" w:hAnsi="Arial Narrow"/>
          <w:b/>
          <w:bCs/>
          <w:caps/>
          <w:u w:val="single"/>
        </w:rPr>
      </w:pPr>
      <w:bookmarkStart w:id="401" w:name="_Toc70421125"/>
      <w:r w:rsidRPr="006D7B7D">
        <w:rPr>
          <w:rFonts w:ascii="Arial Narrow" w:hAnsi="Arial Narrow"/>
          <w:b/>
          <w:bCs/>
          <w:caps/>
          <w:u w:val="single"/>
        </w:rPr>
        <w:t>3.6</w:t>
      </w:r>
      <w:r w:rsidRPr="006D7B7D">
        <w:rPr>
          <w:rFonts w:ascii="Arial Narrow" w:hAnsi="Arial Narrow"/>
          <w:b/>
          <w:bCs/>
          <w:caps/>
          <w:u w:val="single"/>
        </w:rPr>
        <w:tab/>
        <w:t>SERVICE PERFORMANCE WITHIN U.S.</w:t>
      </w:r>
      <w:bookmarkEnd w:id="401"/>
    </w:p>
    <w:p w14:paraId="33A173CF" w14:textId="77777777" w:rsidR="006D7B7D" w:rsidRPr="006D7B7D" w:rsidRDefault="006D7B7D" w:rsidP="006D7B7D">
      <w:pPr>
        <w:autoSpaceDE w:val="0"/>
        <w:autoSpaceDN w:val="0"/>
        <w:adjustRightInd w:val="0"/>
        <w:rPr>
          <w:color w:val="000000"/>
        </w:rPr>
      </w:pPr>
      <w:r w:rsidRPr="006D7B7D">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3E49ED8" w14:textId="77777777" w:rsidR="006D7B7D" w:rsidRPr="006D7B7D" w:rsidRDefault="006D7B7D" w:rsidP="006D7B7D">
      <w:pPr>
        <w:autoSpaceDE w:val="0"/>
        <w:autoSpaceDN w:val="0"/>
        <w:adjustRightInd w:val="0"/>
        <w:rPr>
          <w:color w:val="000000"/>
        </w:rPr>
      </w:pPr>
      <w:r w:rsidRPr="006D7B7D">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4AEABB9" w14:textId="77777777" w:rsidR="006D7B7D" w:rsidRPr="006D7B7D" w:rsidRDefault="006D7B7D" w:rsidP="006D7B7D">
      <w:pPr>
        <w:autoSpaceDE w:val="0"/>
        <w:autoSpaceDN w:val="0"/>
        <w:adjustRightInd w:val="0"/>
        <w:rPr>
          <w:b/>
          <w:color w:val="000000"/>
        </w:rPr>
      </w:pPr>
    </w:p>
    <w:p w14:paraId="3BFE9739" w14:textId="77777777" w:rsidR="006D7B7D" w:rsidRPr="006D7B7D" w:rsidRDefault="006D7B7D" w:rsidP="006D7B7D">
      <w:pPr>
        <w:ind w:left="576" w:hanging="576"/>
        <w:outlineLvl w:val="1"/>
        <w:rPr>
          <w:rFonts w:ascii="Arial Narrow" w:hAnsi="Arial Narrow"/>
          <w:b/>
          <w:bCs/>
          <w:caps/>
          <w:u w:val="single"/>
        </w:rPr>
      </w:pPr>
      <w:bookmarkStart w:id="402" w:name="_Toc70421126"/>
      <w:r w:rsidRPr="006D7B7D">
        <w:rPr>
          <w:rFonts w:ascii="Arial Narrow" w:hAnsi="Arial Narrow"/>
          <w:b/>
          <w:bCs/>
          <w:caps/>
          <w:u w:val="single"/>
        </w:rPr>
        <w:lastRenderedPageBreak/>
        <w:t>3.7</w:t>
      </w:r>
      <w:r w:rsidRPr="006D7B7D">
        <w:rPr>
          <w:rFonts w:ascii="Arial Narrow" w:hAnsi="Arial Narrow"/>
          <w:b/>
          <w:bCs/>
          <w:caps/>
          <w:u w:val="single"/>
        </w:rPr>
        <w:tab/>
        <w:t>BUY AMERICAN</w:t>
      </w:r>
      <w:bookmarkEnd w:id="402"/>
    </w:p>
    <w:p w14:paraId="30FC3655" w14:textId="77777777" w:rsidR="006D7B7D" w:rsidRPr="006D7B7D" w:rsidRDefault="006D7B7D" w:rsidP="006D7B7D">
      <w:pPr>
        <w:rPr>
          <w:rFonts w:cs="Arial"/>
          <w:szCs w:val="22"/>
          <w:lang w:val="x-none" w:eastAsia="x-none"/>
        </w:rPr>
      </w:pPr>
      <w:r w:rsidRPr="006D7B7D">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56BD1F70" w14:textId="77777777" w:rsidR="006D7B7D" w:rsidRPr="006D7B7D" w:rsidRDefault="006D7B7D" w:rsidP="006D7B7D">
      <w:pPr>
        <w:autoSpaceDE w:val="0"/>
        <w:autoSpaceDN w:val="0"/>
        <w:adjustRightInd w:val="0"/>
        <w:rPr>
          <w:b/>
          <w:color w:val="000000"/>
        </w:rPr>
      </w:pPr>
    </w:p>
    <w:p w14:paraId="306BED3F" w14:textId="77777777" w:rsidR="006D7B7D" w:rsidRPr="006D7B7D" w:rsidRDefault="006D7B7D" w:rsidP="006D7B7D">
      <w:pPr>
        <w:ind w:left="720" w:hanging="720"/>
        <w:outlineLvl w:val="1"/>
        <w:rPr>
          <w:rFonts w:ascii="Arial Narrow" w:hAnsi="Arial Narrow"/>
          <w:b/>
          <w:bCs/>
          <w:caps/>
          <w:u w:val="single"/>
        </w:rPr>
      </w:pPr>
      <w:bookmarkStart w:id="403" w:name="_Toc70421127"/>
      <w:r w:rsidRPr="006D7B7D">
        <w:rPr>
          <w:rFonts w:ascii="Arial Narrow" w:hAnsi="Arial Narrow"/>
          <w:b/>
          <w:bCs/>
          <w:caps/>
          <w:u w:val="single"/>
        </w:rPr>
        <w:t>3.8</w:t>
      </w:r>
      <w:r w:rsidRPr="006D7B7D">
        <w:rPr>
          <w:rFonts w:ascii="Arial Narrow" w:hAnsi="Arial Narrow"/>
          <w:b/>
          <w:bCs/>
          <w:caps/>
          <w:u w:val="single"/>
        </w:rPr>
        <w:tab/>
        <w:t>DOMESTIC MATERIALS</w:t>
      </w:r>
      <w:bookmarkEnd w:id="403"/>
    </w:p>
    <w:p w14:paraId="37795065" w14:textId="77777777" w:rsidR="006D7B7D" w:rsidRPr="006D7B7D" w:rsidRDefault="006D7B7D" w:rsidP="006D7B7D">
      <w:pPr>
        <w:rPr>
          <w:b/>
        </w:rPr>
      </w:pPr>
      <w:r w:rsidRPr="006D7B7D">
        <w:t xml:space="preserve">Pursuant to N.J.S.A. 52:33-2 et seq., if the contract is for </w:t>
      </w:r>
      <w:r w:rsidRPr="006D7B7D">
        <w:rPr>
          <w:shd w:val="clear" w:color="auto" w:fill="FFFFFF"/>
        </w:rPr>
        <w:t>the construction, alteration or repair of any public work, the contractor and all subcontractors shall use only domestic materials in the performance of the work unless otherwise noted in the specifications.</w:t>
      </w:r>
    </w:p>
    <w:p w14:paraId="440E099C" w14:textId="77777777" w:rsidR="006D7B7D" w:rsidRPr="006D7B7D" w:rsidRDefault="006D7B7D" w:rsidP="006D7B7D">
      <w:pPr>
        <w:rPr>
          <w:rFonts w:ascii="Arial Narrow" w:hAnsi="Arial Narrow"/>
          <w:b/>
          <w:u w:val="single"/>
        </w:rPr>
      </w:pPr>
    </w:p>
    <w:p w14:paraId="6993741F" w14:textId="77777777" w:rsidR="006D7B7D" w:rsidRPr="006D7B7D" w:rsidRDefault="006D7B7D" w:rsidP="006D7B7D">
      <w:pPr>
        <w:ind w:left="720" w:hanging="720"/>
        <w:outlineLvl w:val="1"/>
        <w:rPr>
          <w:rFonts w:ascii="Arial Narrow" w:hAnsi="Arial Narrow"/>
          <w:b/>
          <w:bCs/>
          <w:caps/>
          <w:color w:val="000000"/>
          <w:u w:val="single"/>
        </w:rPr>
      </w:pPr>
      <w:bookmarkStart w:id="404" w:name="_Toc70421128"/>
      <w:r w:rsidRPr="006D7B7D">
        <w:rPr>
          <w:rFonts w:ascii="Arial Narrow" w:hAnsi="Arial Narrow"/>
          <w:b/>
          <w:bCs/>
          <w:caps/>
          <w:u w:val="single"/>
        </w:rPr>
        <w:t>3.9</w:t>
      </w:r>
      <w:r w:rsidRPr="006D7B7D">
        <w:rPr>
          <w:rFonts w:ascii="Arial Narrow" w:hAnsi="Arial Narrow"/>
          <w:b/>
          <w:bCs/>
          <w:caps/>
          <w:u w:val="single"/>
        </w:rPr>
        <w:tab/>
        <w:t>DIANE B. ALLEN EQUAL PAY ACT</w:t>
      </w:r>
      <w:bookmarkEnd w:id="404"/>
    </w:p>
    <w:p w14:paraId="58DAA9EB" w14:textId="77777777" w:rsidR="006D7B7D" w:rsidRPr="006D7B7D" w:rsidRDefault="006D7B7D" w:rsidP="006D7B7D">
      <w:pPr>
        <w:rPr>
          <w:rFonts w:cs="Arial"/>
          <w:szCs w:val="22"/>
          <w:lang w:val="x-none" w:eastAsia="x-none"/>
        </w:rPr>
      </w:pPr>
      <w:r w:rsidRPr="006D7B7D">
        <w:rPr>
          <w:rFonts w:cs="Arial"/>
          <w:szCs w:val="22"/>
          <w:lang w:val="x-none" w:eastAsia="x-none"/>
        </w:rPr>
        <w:t>Pursuant to N.J.S.A. 34:11-56.14 and N.J.A.C. 12:10-1.1 et seq., a contractor performing “qualifying services” or “public work” to the</w:t>
      </w:r>
      <w:r w:rsidRPr="006D7B7D">
        <w:rPr>
          <w:rFonts w:cs="Arial"/>
          <w:spacing w:val="-12"/>
          <w:szCs w:val="22"/>
          <w:lang w:val="x-none" w:eastAsia="x-none"/>
        </w:rPr>
        <w:t xml:space="preserve"> </w:t>
      </w:r>
      <w:r w:rsidRPr="006D7B7D">
        <w:rPr>
          <w:rFonts w:cs="Arial"/>
          <w:szCs w:val="22"/>
          <w:lang w:val="x-none" w:eastAsia="x-none"/>
        </w:rPr>
        <w:t>State</w:t>
      </w:r>
      <w:r w:rsidRPr="006D7B7D">
        <w:rPr>
          <w:rFonts w:cs="Arial"/>
          <w:spacing w:val="-12"/>
          <w:szCs w:val="22"/>
          <w:lang w:val="x-none" w:eastAsia="x-none"/>
        </w:rPr>
        <w:t xml:space="preserve"> </w:t>
      </w:r>
      <w:r w:rsidRPr="006D7B7D">
        <w:rPr>
          <w:rFonts w:cs="Arial"/>
          <w:szCs w:val="22"/>
          <w:lang w:val="x-none" w:eastAsia="x-none"/>
        </w:rPr>
        <w:t>or</w:t>
      </w:r>
      <w:r w:rsidRPr="006D7B7D">
        <w:rPr>
          <w:rFonts w:cs="Arial"/>
          <w:spacing w:val="-10"/>
          <w:szCs w:val="22"/>
          <w:lang w:val="x-none" w:eastAsia="x-none"/>
        </w:rPr>
        <w:t xml:space="preserve"> </w:t>
      </w:r>
      <w:r w:rsidRPr="006D7B7D">
        <w:rPr>
          <w:rFonts w:cs="Arial"/>
          <w:szCs w:val="22"/>
          <w:lang w:val="x-none" w:eastAsia="x-none"/>
        </w:rPr>
        <w:t>any</w:t>
      </w:r>
      <w:r w:rsidRPr="006D7B7D">
        <w:rPr>
          <w:rFonts w:cs="Arial"/>
          <w:spacing w:val="-10"/>
          <w:szCs w:val="22"/>
          <w:lang w:val="x-none" w:eastAsia="x-none"/>
        </w:rPr>
        <w:t xml:space="preserve"> </w:t>
      </w:r>
      <w:r w:rsidRPr="006D7B7D">
        <w:rPr>
          <w:rFonts w:cs="Arial"/>
          <w:szCs w:val="22"/>
          <w:lang w:val="x-none" w:eastAsia="x-none"/>
        </w:rPr>
        <w:t>agency</w:t>
      </w:r>
      <w:r w:rsidRPr="006D7B7D">
        <w:rPr>
          <w:rFonts w:cs="Arial"/>
          <w:spacing w:val="-15"/>
          <w:szCs w:val="22"/>
          <w:lang w:val="x-none" w:eastAsia="x-none"/>
        </w:rPr>
        <w:t xml:space="preserve"> </w:t>
      </w:r>
      <w:r w:rsidRPr="006D7B7D">
        <w:rPr>
          <w:rFonts w:cs="Arial"/>
          <w:szCs w:val="22"/>
          <w:lang w:val="x-none" w:eastAsia="x-none"/>
        </w:rPr>
        <w:t>or</w:t>
      </w:r>
      <w:r w:rsidRPr="006D7B7D">
        <w:rPr>
          <w:rFonts w:cs="Arial"/>
          <w:spacing w:val="-8"/>
          <w:szCs w:val="22"/>
          <w:lang w:val="x-none" w:eastAsia="x-none"/>
        </w:rPr>
        <w:t xml:space="preserve"> </w:t>
      </w:r>
      <w:r w:rsidRPr="006D7B7D">
        <w:rPr>
          <w:rFonts w:cs="Arial"/>
          <w:szCs w:val="22"/>
          <w:lang w:val="x-none" w:eastAsia="x-none"/>
        </w:rPr>
        <w:t>instrumentality</w:t>
      </w:r>
      <w:r w:rsidRPr="006D7B7D">
        <w:rPr>
          <w:rFonts w:cs="Arial"/>
          <w:spacing w:val="-10"/>
          <w:szCs w:val="22"/>
          <w:lang w:val="x-none" w:eastAsia="x-none"/>
        </w:rPr>
        <w:t xml:space="preserve"> </w:t>
      </w:r>
      <w:r w:rsidRPr="006D7B7D">
        <w:rPr>
          <w:rFonts w:cs="Arial"/>
          <w:szCs w:val="22"/>
          <w:lang w:val="x-none" w:eastAsia="x-none"/>
        </w:rPr>
        <w:t>of</w:t>
      </w:r>
      <w:r w:rsidRPr="006D7B7D">
        <w:rPr>
          <w:rFonts w:cs="Arial"/>
          <w:spacing w:val="-9"/>
          <w:szCs w:val="22"/>
          <w:lang w:val="x-none" w:eastAsia="x-none"/>
        </w:rPr>
        <w:t xml:space="preserve"> </w:t>
      </w:r>
      <w:r w:rsidRPr="006D7B7D">
        <w:rPr>
          <w:rFonts w:cs="Arial"/>
          <w:szCs w:val="22"/>
          <w:lang w:val="x-none" w:eastAsia="x-none"/>
        </w:rPr>
        <w:t>the</w:t>
      </w:r>
      <w:r w:rsidRPr="006D7B7D">
        <w:rPr>
          <w:rFonts w:cs="Arial"/>
          <w:spacing w:val="-14"/>
          <w:szCs w:val="22"/>
          <w:lang w:val="x-none" w:eastAsia="x-none"/>
        </w:rPr>
        <w:t xml:space="preserve"> </w:t>
      </w:r>
      <w:r w:rsidRPr="006D7B7D">
        <w:rPr>
          <w:rFonts w:cs="Arial"/>
          <w:szCs w:val="22"/>
          <w:lang w:val="x-none" w:eastAsia="x-none"/>
        </w:rPr>
        <w:t>State</w:t>
      </w:r>
      <w:r w:rsidRPr="006D7B7D">
        <w:rPr>
          <w:rFonts w:cs="Arial"/>
          <w:spacing w:val="-10"/>
          <w:szCs w:val="22"/>
          <w:lang w:val="x-none" w:eastAsia="x-none"/>
        </w:rPr>
        <w:t xml:space="preserve"> </w:t>
      </w:r>
      <w:r w:rsidRPr="006D7B7D">
        <w:rPr>
          <w:rFonts w:cs="Arial"/>
          <w:szCs w:val="22"/>
          <w:lang w:val="x-none" w:eastAsia="x-none"/>
        </w:rPr>
        <w:t>shall</w:t>
      </w:r>
      <w:r w:rsidRPr="006D7B7D">
        <w:rPr>
          <w:rFonts w:cs="Arial"/>
          <w:spacing w:val="-9"/>
          <w:szCs w:val="22"/>
          <w:lang w:val="x-none" w:eastAsia="x-none"/>
        </w:rPr>
        <w:t xml:space="preserve"> </w:t>
      </w:r>
      <w:r w:rsidRPr="006D7B7D">
        <w:rPr>
          <w:rFonts w:cs="Arial"/>
          <w:szCs w:val="22"/>
          <w:lang w:val="x-none" w:eastAsia="x-none"/>
        </w:rPr>
        <w:t>provide</w:t>
      </w:r>
      <w:r w:rsidRPr="006D7B7D">
        <w:rPr>
          <w:rFonts w:cs="Arial"/>
          <w:spacing w:val="-9"/>
          <w:szCs w:val="22"/>
          <w:lang w:val="x-none" w:eastAsia="x-none"/>
        </w:rPr>
        <w:t xml:space="preserve"> </w:t>
      </w:r>
      <w:r w:rsidRPr="006D7B7D">
        <w:rPr>
          <w:rFonts w:cs="Arial"/>
          <w:szCs w:val="22"/>
          <w:lang w:val="x-none" w:eastAsia="x-none"/>
        </w:rPr>
        <w:t>the</w:t>
      </w:r>
      <w:r w:rsidRPr="006D7B7D">
        <w:rPr>
          <w:rFonts w:cs="Arial"/>
          <w:spacing w:val="-11"/>
          <w:szCs w:val="22"/>
          <w:lang w:val="x-none" w:eastAsia="x-none"/>
        </w:rPr>
        <w:t xml:space="preserve"> </w:t>
      </w:r>
      <w:r w:rsidRPr="006D7B7D">
        <w:rPr>
          <w:rFonts w:cs="Arial"/>
          <w:szCs w:val="22"/>
          <w:lang w:val="x-none" w:eastAsia="x-none"/>
        </w:rPr>
        <w:t>Commissioner</w:t>
      </w:r>
      <w:r w:rsidRPr="006D7B7D">
        <w:rPr>
          <w:rFonts w:cs="Arial"/>
          <w:spacing w:val="-9"/>
          <w:szCs w:val="22"/>
          <w:lang w:val="x-none" w:eastAsia="x-none"/>
        </w:rPr>
        <w:t xml:space="preserve"> </w:t>
      </w:r>
      <w:r w:rsidRPr="006D7B7D">
        <w:rPr>
          <w:rFonts w:cs="Arial"/>
          <w:szCs w:val="22"/>
          <w:lang w:val="x-none" w:eastAsia="x-none"/>
        </w:rPr>
        <w:t>of</w:t>
      </w:r>
      <w:r w:rsidRPr="006D7B7D">
        <w:rPr>
          <w:rFonts w:cs="Arial"/>
          <w:spacing w:val="-10"/>
          <w:szCs w:val="22"/>
          <w:lang w:val="x-none" w:eastAsia="x-none"/>
        </w:rPr>
        <w:t xml:space="preserve"> </w:t>
      </w:r>
      <w:r w:rsidRPr="006D7B7D">
        <w:rPr>
          <w:rFonts w:cs="Arial"/>
          <w:szCs w:val="22"/>
          <w:lang w:val="x-none" w:eastAsia="x-none"/>
        </w:rPr>
        <w:t>Labor</w:t>
      </w:r>
      <w:r w:rsidRPr="006D7B7D">
        <w:rPr>
          <w:rFonts w:cs="Arial"/>
          <w:spacing w:val="-9"/>
          <w:szCs w:val="22"/>
          <w:lang w:val="x-none" w:eastAsia="x-none"/>
        </w:rPr>
        <w:t xml:space="preserve"> </w:t>
      </w:r>
      <w:r w:rsidRPr="006D7B7D">
        <w:rPr>
          <w:rFonts w:cs="Arial"/>
          <w:szCs w:val="22"/>
          <w:lang w:val="x-none" w:eastAsia="x-none"/>
        </w:rPr>
        <w:t>and Workforce Development a report regarding the compensation and hours worked by employees categorized</w:t>
      </w:r>
      <w:r w:rsidRPr="006D7B7D">
        <w:rPr>
          <w:rFonts w:cs="Arial"/>
          <w:spacing w:val="-15"/>
          <w:szCs w:val="22"/>
          <w:lang w:val="x-none" w:eastAsia="x-none"/>
        </w:rPr>
        <w:t xml:space="preserve"> </w:t>
      </w:r>
      <w:r w:rsidRPr="006D7B7D">
        <w:rPr>
          <w:rFonts w:cs="Arial"/>
          <w:szCs w:val="22"/>
          <w:lang w:val="x-none" w:eastAsia="x-none"/>
        </w:rPr>
        <w:t>by</w:t>
      </w:r>
      <w:r w:rsidRPr="006D7B7D">
        <w:rPr>
          <w:rFonts w:cs="Arial"/>
          <w:spacing w:val="-16"/>
          <w:szCs w:val="22"/>
          <w:lang w:val="x-none" w:eastAsia="x-none"/>
        </w:rPr>
        <w:t xml:space="preserve"> </w:t>
      </w:r>
      <w:r w:rsidRPr="006D7B7D">
        <w:rPr>
          <w:rFonts w:cs="Arial"/>
          <w:szCs w:val="22"/>
          <w:lang w:val="x-none" w:eastAsia="x-none"/>
        </w:rPr>
        <w:t>gender,</w:t>
      </w:r>
      <w:r w:rsidRPr="006D7B7D">
        <w:rPr>
          <w:rFonts w:cs="Arial"/>
          <w:spacing w:val="-17"/>
          <w:szCs w:val="22"/>
          <w:lang w:val="x-none" w:eastAsia="x-none"/>
        </w:rPr>
        <w:t xml:space="preserve"> </w:t>
      </w:r>
      <w:r w:rsidRPr="006D7B7D">
        <w:rPr>
          <w:rFonts w:cs="Arial"/>
          <w:szCs w:val="22"/>
          <w:lang w:val="x-none" w:eastAsia="x-none"/>
        </w:rPr>
        <w:t>race,</w:t>
      </w:r>
      <w:r w:rsidRPr="006D7B7D">
        <w:rPr>
          <w:rFonts w:cs="Arial"/>
          <w:spacing w:val="-12"/>
          <w:szCs w:val="22"/>
          <w:lang w:val="x-none" w:eastAsia="x-none"/>
        </w:rPr>
        <w:t xml:space="preserve"> </w:t>
      </w:r>
      <w:r w:rsidRPr="006D7B7D">
        <w:rPr>
          <w:rFonts w:cs="Arial"/>
          <w:szCs w:val="22"/>
          <w:lang w:val="x-none" w:eastAsia="x-none"/>
        </w:rPr>
        <w:t>ethnicity,</w:t>
      </w:r>
      <w:r w:rsidRPr="006D7B7D">
        <w:rPr>
          <w:rFonts w:cs="Arial"/>
          <w:spacing w:val="-12"/>
          <w:szCs w:val="22"/>
          <w:lang w:val="x-none" w:eastAsia="x-none"/>
        </w:rPr>
        <w:t xml:space="preserve"> </w:t>
      </w:r>
      <w:r w:rsidRPr="006D7B7D">
        <w:rPr>
          <w:rFonts w:cs="Arial"/>
          <w:szCs w:val="22"/>
          <w:lang w:val="x-none" w:eastAsia="x-none"/>
        </w:rPr>
        <w:t>and</w:t>
      </w:r>
      <w:r w:rsidRPr="006D7B7D">
        <w:rPr>
          <w:rFonts w:cs="Arial"/>
          <w:spacing w:val="-17"/>
          <w:szCs w:val="22"/>
          <w:lang w:val="x-none" w:eastAsia="x-none"/>
        </w:rPr>
        <w:t xml:space="preserve"> </w:t>
      </w:r>
      <w:r w:rsidRPr="006D7B7D">
        <w:rPr>
          <w:rFonts w:cs="Arial"/>
          <w:szCs w:val="22"/>
          <w:lang w:val="x-none" w:eastAsia="x-none"/>
        </w:rPr>
        <w:t>job</w:t>
      </w:r>
      <w:r w:rsidRPr="006D7B7D">
        <w:rPr>
          <w:rFonts w:cs="Arial"/>
          <w:spacing w:val="-16"/>
          <w:szCs w:val="22"/>
          <w:lang w:val="x-none" w:eastAsia="x-none"/>
        </w:rPr>
        <w:t xml:space="preserve"> </w:t>
      </w:r>
      <w:r w:rsidRPr="006D7B7D">
        <w:rPr>
          <w:rFonts w:cs="Arial"/>
          <w:szCs w:val="22"/>
          <w:lang w:val="x-none" w:eastAsia="x-none"/>
        </w:rPr>
        <w:t>category.</w:t>
      </w:r>
      <w:r w:rsidRPr="006D7B7D">
        <w:rPr>
          <w:rFonts w:cs="Arial"/>
          <w:spacing w:val="36"/>
          <w:szCs w:val="22"/>
          <w:lang w:val="x-none" w:eastAsia="x-none"/>
        </w:rPr>
        <w:t xml:space="preserve"> </w:t>
      </w:r>
      <w:r w:rsidRPr="006D7B7D">
        <w:rPr>
          <w:rFonts w:cs="Arial"/>
          <w:szCs w:val="22"/>
          <w:lang w:val="x-none" w:eastAsia="x-none"/>
        </w:rPr>
        <w:t>For</w:t>
      </w:r>
      <w:r w:rsidRPr="006D7B7D">
        <w:rPr>
          <w:rFonts w:cs="Arial"/>
          <w:spacing w:val="-15"/>
          <w:szCs w:val="22"/>
          <w:lang w:val="x-none" w:eastAsia="x-none"/>
        </w:rPr>
        <w:t xml:space="preserve"> </w:t>
      </w:r>
      <w:r w:rsidRPr="006D7B7D">
        <w:rPr>
          <w:rFonts w:cs="Arial"/>
          <w:szCs w:val="22"/>
          <w:lang w:val="x-none" w:eastAsia="x-none"/>
        </w:rPr>
        <w:t>more</w:t>
      </w:r>
      <w:r w:rsidRPr="006D7B7D">
        <w:rPr>
          <w:rFonts w:cs="Arial"/>
          <w:spacing w:val="-13"/>
          <w:szCs w:val="22"/>
          <w:lang w:val="x-none" w:eastAsia="x-none"/>
        </w:rPr>
        <w:t xml:space="preserve"> </w:t>
      </w:r>
      <w:r w:rsidRPr="006D7B7D">
        <w:rPr>
          <w:rFonts w:cs="Arial"/>
          <w:szCs w:val="22"/>
          <w:lang w:val="x-none" w:eastAsia="x-none"/>
        </w:rPr>
        <w:t>information</w:t>
      </w:r>
      <w:r w:rsidRPr="006D7B7D">
        <w:rPr>
          <w:rFonts w:cs="Arial"/>
          <w:spacing w:val="-15"/>
          <w:szCs w:val="22"/>
          <w:lang w:val="x-none" w:eastAsia="x-none"/>
        </w:rPr>
        <w:t xml:space="preserve"> </w:t>
      </w:r>
      <w:r w:rsidRPr="006D7B7D">
        <w:rPr>
          <w:rFonts w:cs="Arial"/>
          <w:szCs w:val="22"/>
          <w:lang w:val="x-none" w:eastAsia="x-none"/>
        </w:rPr>
        <w:t>and</w:t>
      </w:r>
      <w:r w:rsidRPr="006D7B7D">
        <w:rPr>
          <w:rFonts w:cs="Arial"/>
          <w:spacing w:val="-13"/>
          <w:szCs w:val="22"/>
          <w:lang w:val="x-none" w:eastAsia="x-none"/>
        </w:rPr>
        <w:t xml:space="preserve"> </w:t>
      </w:r>
      <w:r w:rsidRPr="006D7B7D">
        <w:rPr>
          <w:rFonts w:cs="Arial"/>
          <w:szCs w:val="22"/>
          <w:lang w:val="x-none" w:eastAsia="x-none"/>
        </w:rPr>
        <w:t>report</w:t>
      </w:r>
      <w:r w:rsidRPr="006D7B7D">
        <w:rPr>
          <w:rFonts w:cs="Arial"/>
          <w:spacing w:val="-15"/>
          <w:szCs w:val="22"/>
          <w:lang w:val="x-none" w:eastAsia="x-none"/>
        </w:rPr>
        <w:t xml:space="preserve"> </w:t>
      </w:r>
      <w:r w:rsidRPr="006D7B7D">
        <w:rPr>
          <w:rFonts w:cs="Arial"/>
          <w:szCs w:val="22"/>
          <w:lang w:val="x-none" w:eastAsia="x-none"/>
        </w:rPr>
        <w:t xml:space="preserve">templates see </w:t>
      </w:r>
      <w:hyperlink r:id="rId58">
        <w:r w:rsidRPr="006D7B7D">
          <w:rPr>
            <w:rFonts w:cs="Arial"/>
            <w:color w:val="0000FF"/>
            <w:szCs w:val="22"/>
            <w:u w:val="single" w:color="0000FF"/>
            <w:lang w:val="x-none" w:eastAsia="x-none"/>
          </w:rPr>
          <w:t>https://nj.gov/labor/equalpay/equalpay.html</w:t>
        </w:r>
      </w:hyperlink>
      <w:r w:rsidRPr="006D7B7D">
        <w:rPr>
          <w:rFonts w:cs="Arial"/>
          <w:szCs w:val="22"/>
          <w:lang w:val="x-none" w:eastAsia="x-none"/>
        </w:rPr>
        <w:t>.</w:t>
      </w:r>
    </w:p>
    <w:p w14:paraId="57B58259" w14:textId="77777777" w:rsidR="006D7B7D" w:rsidRPr="006D7B7D" w:rsidRDefault="006D7B7D" w:rsidP="006D7B7D">
      <w:pPr>
        <w:autoSpaceDE w:val="0"/>
        <w:autoSpaceDN w:val="0"/>
        <w:adjustRightInd w:val="0"/>
        <w:rPr>
          <w:b/>
          <w:color w:val="000000"/>
        </w:rPr>
      </w:pPr>
    </w:p>
    <w:p w14:paraId="69567256" w14:textId="77777777" w:rsidR="006D7B7D" w:rsidRPr="006D7B7D" w:rsidRDefault="006D7B7D" w:rsidP="006D7B7D">
      <w:pPr>
        <w:ind w:left="576" w:hanging="576"/>
        <w:outlineLvl w:val="1"/>
        <w:rPr>
          <w:rFonts w:ascii="Arial Narrow" w:hAnsi="Arial Narrow"/>
          <w:b/>
          <w:bCs/>
          <w:caps/>
          <w:u w:val="single"/>
        </w:rPr>
      </w:pPr>
      <w:bookmarkStart w:id="405" w:name="_Toc70421129"/>
      <w:r w:rsidRPr="006D7B7D">
        <w:rPr>
          <w:rFonts w:ascii="Arial Narrow" w:hAnsi="Arial Narrow"/>
          <w:b/>
          <w:bCs/>
          <w:caps/>
          <w:u w:val="single"/>
        </w:rPr>
        <w:t>3.10</w:t>
      </w:r>
      <w:r w:rsidRPr="006D7B7D">
        <w:rPr>
          <w:rFonts w:ascii="Arial Narrow" w:hAnsi="Arial Narrow"/>
          <w:b/>
          <w:bCs/>
          <w:caps/>
          <w:u w:val="single"/>
        </w:rPr>
        <w:tab/>
        <w:t>EMPLOYEE MISCLASSIFICATION</w:t>
      </w:r>
      <w:bookmarkEnd w:id="405"/>
    </w:p>
    <w:p w14:paraId="346D3D90" w14:textId="77777777" w:rsidR="006D7B7D" w:rsidRPr="006D7B7D" w:rsidRDefault="006D7B7D" w:rsidP="006D7B7D">
      <w:pPr>
        <w:rPr>
          <w:rFonts w:cs="Arial"/>
        </w:rPr>
      </w:pPr>
      <w:r w:rsidRPr="006D7B7D">
        <w:rPr>
          <w:rFonts w:cs="Arial"/>
        </w:rPr>
        <w:t xml:space="preserve">In accordance with </w:t>
      </w:r>
      <w:hyperlink r:id="rId59" w:history="1">
        <w:r w:rsidRPr="006D7B7D">
          <w:rPr>
            <w:rFonts w:cs="Arial"/>
            <w:color w:val="0000FF"/>
            <w:u w:val="single"/>
          </w:rPr>
          <w:t>Governor Murphy’s Executive Order #25</w:t>
        </w:r>
      </w:hyperlink>
      <w:r w:rsidRPr="006D7B7D">
        <w:rPr>
          <w:rFonts w:cs="Arial"/>
        </w:rPr>
        <w:t xml:space="preserve"> and the </w:t>
      </w:r>
      <w:hyperlink r:id="rId60" w:history="1">
        <w:r w:rsidRPr="006D7B7D">
          <w:rPr>
            <w:rFonts w:cs="Arial"/>
            <w:color w:val="0000FF"/>
            <w:u w:val="single"/>
          </w:rPr>
          <w:t>Task Force’s July 2019 Report</w:t>
        </w:r>
      </w:hyperlink>
      <w:r w:rsidRPr="006D7B7D">
        <w:rPr>
          <w:rFonts w:cs="Arial"/>
        </w:rPr>
        <w:t>, employers are required to properly classify their employees.  Workers are presumed to be employees and not independent contractors, unless the employer can demonstrate all three factors of the “ABC Test” below:</w:t>
      </w:r>
    </w:p>
    <w:p w14:paraId="5DDF7B80" w14:textId="77777777" w:rsidR="006D7B7D" w:rsidRPr="006D7B7D" w:rsidRDefault="006D7B7D" w:rsidP="006D7B7D">
      <w:pPr>
        <w:rPr>
          <w:rFonts w:cs="Arial"/>
        </w:rPr>
      </w:pPr>
    </w:p>
    <w:p w14:paraId="6191D48F" w14:textId="77777777" w:rsidR="006D7B7D" w:rsidRPr="006D7B7D" w:rsidRDefault="006D7B7D" w:rsidP="006D7B7D">
      <w:pPr>
        <w:numPr>
          <w:ilvl w:val="0"/>
          <w:numId w:val="70"/>
        </w:numPr>
        <w:contextualSpacing/>
        <w:rPr>
          <w:rFonts w:cs="Arial"/>
        </w:rPr>
      </w:pPr>
      <w:r w:rsidRPr="006D7B7D">
        <w:rPr>
          <w:rFonts w:cs="Arial"/>
        </w:rPr>
        <w:t>Such individual has been and will continue to be free from control or direction of the performance of such service, but under his or her contract of service and in fact; and</w:t>
      </w:r>
    </w:p>
    <w:p w14:paraId="329463D7" w14:textId="77777777" w:rsidR="006D7B7D" w:rsidRPr="006D7B7D" w:rsidRDefault="006D7B7D" w:rsidP="006D7B7D">
      <w:pPr>
        <w:numPr>
          <w:ilvl w:val="0"/>
          <w:numId w:val="70"/>
        </w:numPr>
        <w:contextualSpacing/>
        <w:rPr>
          <w:rFonts w:cs="Arial"/>
          <w:b/>
          <w:bCs/>
        </w:rPr>
      </w:pPr>
      <w:r w:rsidRPr="006D7B7D">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01C70C8C" w14:textId="77777777" w:rsidR="006D7B7D" w:rsidRPr="006D7B7D" w:rsidRDefault="006D7B7D" w:rsidP="006D7B7D">
      <w:pPr>
        <w:numPr>
          <w:ilvl w:val="0"/>
          <w:numId w:val="70"/>
        </w:numPr>
        <w:contextualSpacing/>
        <w:rPr>
          <w:rFonts w:cs="Arial"/>
        </w:rPr>
      </w:pPr>
      <w:r w:rsidRPr="006D7B7D">
        <w:rPr>
          <w:rFonts w:cs="Arial"/>
        </w:rPr>
        <w:t>Such individual is customarily engaged in an independently established trade, occupation, profession or business.</w:t>
      </w:r>
    </w:p>
    <w:p w14:paraId="4C38F761" w14:textId="77777777" w:rsidR="006D7B7D" w:rsidRPr="006D7B7D" w:rsidRDefault="006D7B7D" w:rsidP="006D7B7D">
      <w:pPr>
        <w:rPr>
          <w:rFonts w:cs="Arial"/>
        </w:rPr>
      </w:pPr>
    </w:p>
    <w:p w14:paraId="407717A3" w14:textId="77777777" w:rsidR="006D7B7D" w:rsidRPr="006D7B7D" w:rsidRDefault="006D7B7D" w:rsidP="006D7B7D">
      <w:pPr>
        <w:rPr>
          <w:rFonts w:eastAsiaTheme="minorHAnsi" w:cs="Arial"/>
        </w:rPr>
      </w:pPr>
      <w:r w:rsidRPr="006D7B7D">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33D29910" w14:textId="77777777" w:rsidR="006D7B7D" w:rsidRPr="006D7B7D" w:rsidRDefault="006D7B7D" w:rsidP="006D7B7D">
      <w:pPr>
        <w:autoSpaceDE w:val="0"/>
        <w:autoSpaceDN w:val="0"/>
        <w:adjustRightInd w:val="0"/>
        <w:rPr>
          <w:rFonts w:cs="Arial"/>
          <w:b/>
          <w:color w:val="000000"/>
        </w:rPr>
      </w:pPr>
    </w:p>
    <w:p w14:paraId="3146D447" w14:textId="77777777" w:rsidR="006D7B7D" w:rsidRPr="006D7B7D" w:rsidRDefault="006D7B7D" w:rsidP="006D7B7D">
      <w:pPr>
        <w:ind w:left="576" w:hanging="576"/>
        <w:outlineLvl w:val="1"/>
        <w:rPr>
          <w:rFonts w:ascii="Arial Narrow" w:hAnsi="Arial Narrow"/>
          <w:b/>
          <w:bCs/>
          <w:caps/>
          <w:u w:val="single"/>
        </w:rPr>
      </w:pPr>
      <w:bookmarkStart w:id="406" w:name="_Toc70421130"/>
      <w:r w:rsidRPr="006D7B7D">
        <w:rPr>
          <w:rFonts w:ascii="Arial Narrow" w:hAnsi="Arial Narrow"/>
          <w:b/>
          <w:bCs/>
          <w:caps/>
          <w:u w:val="single"/>
        </w:rPr>
        <w:t>4.</w:t>
      </w:r>
      <w:r w:rsidRPr="006D7B7D">
        <w:rPr>
          <w:rFonts w:ascii="Arial Narrow" w:hAnsi="Arial Narrow"/>
          <w:b/>
          <w:bCs/>
          <w:caps/>
          <w:u w:val="single"/>
        </w:rPr>
        <w:tab/>
        <w:t>INDEMNIFICATION AND INSURANCE</w:t>
      </w:r>
      <w:bookmarkEnd w:id="406"/>
      <w:r w:rsidRPr="006D7B7D">
        <w:rPr>
          <w:rFonts w:ascii="Arial Narrow" w:hAnsi="Arial Narrow"/>
          <w:b/>
          <w:bCs/>
          <w:caps/>
          <w:u w:val="single"/>
        </w:rPr>
        <w:t xml:space="preserve"> </w:t>
      </w:r>
    </w:p>
    <w:p w14:paraId="054A7CFE" w14:textId="77777777" w:rsidR="006D7B7D" w:rsidRPr="006D7B7D" w:rsidRDefault="006D7B7D" w:rsidP="006D7B7D">
      <w:pPr>
        <w:keepNext/>
        <w:autoSpaceDE w:val="0"/>
        <w:autoSpaceDN w:val="0"/>
        <w:adjustRightInd w:val="0"/>
        <w:rPr>
          <w:b/>
          <w:color w:val="000000"/>
        </w:rPr>
      </w:pPr>
    </w:p>
    <w:p w14:paraId="15A9BD8B" w14:textId="77777777" w:rsidR="006D7B7D" w:rsidRPr="006D7B7D" w:rsidRDefault="006D7B7D" w:rsidP="006D7B7D">
      <w:pPr>
        <w:outlineLvl w:val="1"/>
        <w:rPr>
          <w:rFonts w:ascii="Arial Narrow" w:hAnsi="Arial Narrow"/>
          <w:b/>
          <w:bCs/>
          <w:caps/>
          <w:u w:val="single"/>
        </w:rPr>
      </w:pPr>
      <w:bookmarkStart w:id="407" w:name="_Toc70421131"/>
      <w:r w:rsidRPr="006D7B7D">
        <w:rPr>
          <w:rFonts w:ascii="Arial Narrow" w:hAnsi="Arial Narrow"/>
          <w:b/>
          <w:bCs/>
          <w:caps/>
          <w:u w:val="single"/>
        </w:rPr>
        <w:t>4.1</w:t>
      </w:r>
      <w:r w:rsidRPr="006D7B7D">
        <w:rPr>
          <w:rFonts w:ascii="Arial Narrow" w:hAnsi="Arial Narrow"/>
          <w:b/>
          <w:bCs/>
          <w:caps/>
          <w:u w:val="single"/>
        </w:rPr>
        <w:tab/>
        <w:t>INDEMNIFICATION</w:t>
      </w:r>
      <w:bookmarkEnd w:id="407"/>
    </w:p>
    <w:p w14:paraId="2BD949D9" w14:textId="77777777" w:rsidR="006D7B7D" w:rsidRPr="006D7B7D" w:rsidRDefault="006D7B7D" w:rsidP="006D7B7D">
      <w:pPr>
        <w:keepNext/>
        <w:autoSpaceDE w:val="0"/>
        <w:autoSpaceDN w:val="0"/>
        <w:adjustRightInd w:val="0"/>
        <w:rPr>
          <w:color w:val="000000"/>
        </w:rPr>
      </w:pPr>
      <w:r w:rsidRPr="006D7B7D">
        <w:rPr>
          <w:color w:val="000000"/>
        </w:rPr>
        <w:t xml:space="preserve">The contractor’s liability to the State and its employees in third party suits shall be as follows: </w:t>
      </w:r>
    </w:p>
    <w:p w14:paraId="49F2E731" w14:textId="77777777" w:rsidR="006D7B7D" w:rsidRPr="006D7B7D" w:rsidRDefault="006D7B7D" w:rsidP="006D7B7D">
      <w:pPr>
        <w:keepNext/>
        <w:autoSpaceDE w:val="0"/>
        <w:autoSpaceDN w:val="0"/>
        <w:adjustRightInd w:val="0"/>
        <w:rPr>
          <w:color w:val="000000"/>
        </w:rPr>
      </w:pPr>
    </w:p>
    <w:p w14:paraId="069C2915" w14:textId="77777777" w:rsidR="006D7B7D" w:rsidRPr="006D7B7D" w:rsidRDefault="006D7B7D" w:rsidP="006D7B7D">
      <w:pPr>
        <w:keepNext/>
        <w:numPr>
          <w:ilvl w:val="3"/>
          <w:numId w:val="25"/>
        </w:numPr>
        <w:autoSpaceDE w:val="0"/>
        <w:autoSpaceDN w:val="0"/>
        <w:adjustRightInd w:val="0"/>
        <w:ind w:left="720"/>
        <w:rPr>
          <w:color w:val="000000"/>
        </w:rPr>
      </w:pPr>
      <w:r w:rsidRPr="006D7B7D">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FE0BBC8" w14:textId="77777777" w:rsidR="006D7B7D" w:rsidRPr="006D7B7D" w:rsidRDefault="006D7B7D" w:rsidP="006D7B7D">
      <w:pPr>
        <w:autoSpaceDE w:val="0"/>
        <w:autoSpaceDN w:val="0"/>
        <w:adjustRightInd w:val="0"/>
        <w:ind w:left="720"/>
        <w:rPr>
          <w:color w:val="000000"/>
        </w:rPr>
      </w:pPr>
    </w:p>
    <w:p w14:paraId="5B90C77D" w14:textId="77777777" w:rsidR="006D7B7D" w:rsidRPr="006D7B7D" w:rsidRDefault="006D7B7D" w:rsidP="006D7B7D">
      <w:pPr>
        <w:numPr>
          <w:ilvl w:val="3"/>
          <w:numId w:val="25"/>
        </w:numPr>
        <w:autoSpaceDE w:val="0"/>
        <w:autoSpaceDN w:val="0"/>
        <w:adjustRightInd w:val="0"/>
        <w:ind w:left="720"/>
        <w:rPr>
          <w:color w:val="000000"/>
        </w:rPr>
      </w:pPr>
      <w:r w:rsidRPr="006D7B7D">
        <w:rPr>
          <w:color w:val="000000"/>
        </w:rPr>
        <w:t>The contractor’s indemnification and liability under subsection (a) is not limited by, but is in addition to the insurance obligations contained in Section 4.2 of these Terms and Conditions; and</w:t>
      </w:r>
    </w:p>
    <w:p w14:paraId="5C41EC76" w14:textId="77777777" w:rsidR="006D7B7D" w:rsidRPr="006D7B7D" w:rsidRDefault="006D7B7D" w:rsidP="006D7B7D">
      <w:pPr>
        <w:autoSpaceDE w:val="0"/>
        <w:autoSpaceDN w:val="0"/>
        <w:adjustRightInd w:val="0"/>
        <w:ind w:left="720"/>
        <w:rPr>
          <w:color w:val="000000"/>
        </w:rPr>
      </w:pPr>
    </w:p>
    <w:p w14:paraId="681953D7" w14:textId="77777777" w:rsidR="006D7B7D" w:rsidRPr="006D7B7D" w:rsidRDefault="006D7B7D" w:rsidP="006D7B7D">
      <w:pPr>
        <w:numPr>
          <w:ilvl w:val="3"/>
          <w:numId w:val="25"/>
        </w:numPr>
        <w:autoSpaceDE w:val="0"/>
        <w:autoSpaceDN w:val="0"/>
        <w:adjustRightInd w:val="0"/>
        <w:ind w:left="720"/>
        <w:rPr>
          <w:color w:val="000000"/>
        </w:rPr>
      </w:pPr>
      <w:r w:rsidRPr="006D7B7D">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EB24B4E" w14:textId="77777777" w:rsidR="006D7B7D" w:rsidRPr="006D7B7D" w:rsidRDefault="006D7B7D" w:rsidP="006D7B7D">
      <w:pPr>
        <w:autoSpaceDE w:val="0"/>
        <w:autoSpaceDN w:val="0"/>
        <w:adjustRightInd w:val="0"/>
        <w:rPr>
          <w:b/>
          <w:color w:val="000000"/>
        </w:rPr>
      </w:pPr>
    </w:p>
    <w:p w14:paraId="08FFADE8" w14:textId="77777777" w:rsidR="006D7B7D" w:rsidRPr="006D7B7D" w:rsidRDefault="006D7B7D" w:rsidP="006D7B7D">
      <w:pPr>
        <w:ind w:left="576" w:hanging="576"/>
        <w:outlineLvl w:val="1"/>
        <w:rPr>
          <w:rFonts w:ascii="Arial Narrow" w:hAnsi="Arial Narrow"/>
          <w:b/>
          <w:bCs/>
          <w:caps/>
          <w:u w:val="single"/>
        </w:rPr>
      </w:pPr>
      <w:bookmarkStart w:id="408" w:name="_Toc70421132"/>
      <w:r w:rsidRPr="006D7B7D">
        <w:rPr>
          <w:rFonts w:ascii="Arial Narrow" w:hAnsi="Arial Narrow"/>
          <w:b/>
          <w:bCs/>
          <w:caps/>
          <w:u w:val="single"/>
        </w:rPr>
        <w:t>4.2</w:t>
      </w:r>
      <w:r w:rsidRPr="006D7B7D">
        <w:rPr>
          <w:rFonts w:ascii="Arial Narrow" w:hAnsi="Arial Narrow"/>
          <w:b/>
          <w:bCs/>
          <w:caps/>
          <w:u w:val="single"/>
        </w:rPr>
        <w:tab/>
        <w:t>INSURANCE</w:t>
      </w:r>
      <w:bookmarkEnd w:id="408"/>
    </w:p>
    <w:p w14:paraId="53BF4418" w14:textId="77777777" w:rsidR="006D7B7D" w:rsidRPr="006D7B7D" w:rsidRDefault="006D7B7D" w:rsidP="006D7B7D">
      <w:pPr>
        <w:autoSpaceDE w:val="0"/>
        <w:autoSpaceDN w:val="0"/>
        <w:adjustRightInd w:val="0"/>
        <w:rPr>
          <w:color w:val="000000"/>
        </w:rPr>
      </w:pPr>
      <w:r w:rsidRPr="006D7B7D">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BA42A01" w14:textId="77777777" w:rsidR="006D7B7D" w:rsidRPr="006D7B7D" w:rsidRDefault="005450E4" w:rsidP="006D7B7D">
      <w:pPr>
        <w:autoSpaceDE w:val="0"/>
        <w:autoSpaceDN w:val="0"/>
        <w:adjustRightInd w:val="0"/>
        <w:jc w:val="center"/>
        <w:rPr>
          <w:color w:val="000000"/>
        </w:rPr>
      </w:pPr>
      <w:hyperlink r:id="rId61" w:history="1">
        <w:r w:rsidR="006D7B7D" w:rsidRPr="006D7B7D">
          <w:rPr>
            <w:color w:val="0000FF"/>
            <w:u w:val="single"/>
          </w:rPr>
          <w:t>ccau.certificate@treas.nj.gov</w:t>
        </w:r>
      </w:hyperlink>
    </w:p>
    <w:p w14:paraId="13EC47AD" w14:textId="77777777" w:rsidR="006D7B7D" w:rsidRPr="006D7B7D" w:rsidRDefault="006D7B7D" w:rsidP="006D7B7D">
      <w:pPr>
        <w:autoSpaceDE w:val="0"/>
        <w:autoSpaceDN w:val="0"/>
        <w:adjustRightInd w:val="0"/>
        <w:jc w:val="center"/>
        <w:rPr>
          <w:color w:val="000000"/>
        </w:rPr>
      </w:pPr>
    </w:p>
    <w:p w14:paraId="6A866D1F" w14:textId="77777777" w:rsidR="006D7B7D" w:rsidRPr="006D7B7D" w:rsidRDefault="006D7B7D" w:rsidP="006D7B7D">
      <w:pPr>
        <w:keepNext/>
        <w:autoSpaceDE w:val="0"/>
        <w:autoSpaceDN w:val="0"/>
        <w:adjustRightInd w:val="0"/>
        <w:rPr>
          <w:color w:val="000000"/>
        </w:rPr>
      </w:pPr>
      <w:r w:rsidRPr="006D7B7D">
        <w:rPr>
          <w:color w:val="000000"/>
        </w:rPr>
        <w:t xml:space="preserve">The insurance to be provided by the contractor shall be as follows: </w:t>
      </w:r>
    </w:p>
    <w:p w14:paraId="42151DB8" w14:textId="77777777" w:rsidR="006D7B7D" w:rsidRPr="006D7B7D" w:rsidRDefault="006D7B7D" w:rsidP="006D7B7D">
      <w:pPr>
        <w:keepNext/>
        <w:autoSpaceDE w:val="0"/>
        <w:autoSpaceDN w:val="0"/>
        <w:adjustRightInd w:val="0"/>
        <w:rPr>
          <w:color w:val="000000"/>
        </w:rPr>
      </w:pPr>
    </w:p>
    <w:p w14:paraId="3F22056B" w14:textId="77777777" w:rsidR="006D7B7D" w:rsidRPr="006D7B7D" w:rsidRDefault="006D7B7D" w:rsidP="006D7B7D">
      <w:pPr>
        <w:keepNext/>
        <w:numPr>
          <w:ilvl w:val="0"/>
          <w:numId w:val="26"/>
        </w:numPr>
        <w:autoSpaceDE w:val="0"/>
        <w:autoSpaceDN w:val="0"/>
        <w:adjustRightInd w:val="0"/>
        <w:rPr>
          <w:color w:val="000000"/>
        </w:rPr>
      </w:pPr>
      <w:r w:rsidRPr="006D7B7D">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1736B117" w14:textId="77777777" w:rsidR="006D7B7D" w:rsidRPr="006D7B7D" w:rsidRDefault="006D7B7D" w:rsidP="006D7B7D">
      <w:pPr>
        <w:autoSpaceDE w:val="0"/>
        <w:autoSpaceDN w:val="0"/>
        <w:adjustRightInd w:val="0"/>
        <w:ind w:left="720"/>
        <w:rPr>
          <w:color w:val="000000"/>
        </w:rPr>
      </w:pPr>
    </w:p>
    <w:p w14:paraId="28348351" w14:textId="77777777" w:rsidR="006D7B7D" w:rsidRPr="006D7B7D" w:rsidRDefault="006D7B7D" w:rsidP="006D7B7D">
      <w:pPr>
        <w:numPr>
          <w:ilvl w:val="0"/>
          <w:numId w:val="26"/>
        </w:numPr>
        <w:autoSpaceDE w:val="0"/>
        <w:autoSpaceDN w:val="0"/>
        <w:adjustRightInd w:val="0"/>
        <w:rPr>
          <w:color w:val="000000"/>
        </w:rPr>
      </w:pPr>
      <w:r w:rsidRPr="006D7B7D">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19E8A9A" w14:textId="77777777" w:rsidR="006D7B7D" w:rsidRPr="006D7B7D" w:rsidRDefault="006D7B7D" w:rsidP="006D7B7D">
      <w:pPr>
        <w:autoSpaceDE w:val="0"/>
        <w:autoSpaceDN w:val="0"/>
        <w:adjustRightInd w:val="0"/>
        <w:ind w:left="720" w:firstLine="60"/>
        <w:rPr>
          <w:color w:val="000000"/>
        </w:rPr>
      </w:pPr>
    </w:p>
    <w:p w14:paraId="3A37F70F" w14:textId="77777777" w:rsidR="006D7B7D" w:rsidRPr="006D7B7D" w:rsidRDefault="006D7B7D" w:rsidP="006D7B7D">
      <w:pPr>
        <w:numPr>
          <w:ilvl w:val="0"/>
          <w:numId w:val="26"/>
        </w:numPr>
        <w:autoSpaceDE w:val="0"/>
        <w:autoSpaceDN w:val="0"/>
        <w:adjustRightInd w:val="0"/>
        <w:rPr>
          <w:color w:val="000000"/>
        </w:rPr>
      </w:pPr>
      <w:r w:rsidRPr="006D7B7D">
        <w:rPr>
          <w:color w:val="000000"/>
        </w:rPr>
        <w:t xml:space="preserve">Worker’s Compensation Insurance applicable to the laws of the State of New Jersey and Employers Liability Insurance with limits not less than: </w:t>
      </w:r>
    </w:p>
    <w:p w14:paraId="100DCE60" w14:textId="77777777" w:rsidR="006D7B7D" w:rsidRPr="006D7B7D" w:rsidRDefault="006D7B7D" w:rsidP="006D7B7D">
      <w:pPr>
        <w:autoSpaceDE w:val="0"/>
        <w:autoSpaceDN w:val="0"/>
        <w:adjustRightInd w:val="0"/>
        <w:ind w:left="720"/>
        <w:rPr>
          <w:color w:val="000000"/>
        </w:rPr>
      </w:pPr>
    </w:p>
    <w:p w14:paraId="7CB2E23B" w14:textId="77777777" w:rsidR="006D7B7D" w:rsidRPr="006D7B7D" w:rsidRDefault="006D7B7D" w:rsidP="006D7B7D">
      <w:pPr>
        <w:numPr>
          <w:ilvl w:val="0"/>
          <w:numId w:val="22"/>
        </w:numPr>
        <w:autoSpaceDE w:val="0"/>
        <w:autoSpaceDN w:val="0"/>
        <w:adjustRightInd w:val="0"/>
        <w:ind w:left="1080"/>
        <w:rPr>
          <w:color w:val="000000"/>
        </w:rPr>
      </w:pPr>
      <w:r w:rsidRPr="006D7B7D">
        <w:rPr>
          <w:color w:val="000000"/>
        </w:rPr>
        <w:t xml:space="preserve">$1,000,000 BODILY INJURY, EACH OCCURRENCE; </w:t>
      </w:r>
    </w:p>
    <w:p w14:paraId="759DFBD3" w14:textId="77777777" w:rsidR="006D7B7D" w:rsidRPr="006D7B7D" w:rsidRDefault="006D7B7D" w:rsidP="006D7B7D">
      <w:pPr>
        <w:numPr>
          <w:ilvl w:val="0"/>
          <w:numId w:val="22"/>
        </w:numPr>
        <w:autoSpaceDE w:val="0"/>
        <w:autoSpaceDN w:val="0"/>
        <w:adjustRightInd w:val="0"/>
        <w:ind w:left="1080"/>
        <w:rPr>
          <w:color w:val="000000"/>
        </w:rPr>
      </w:pPr>
      <w:r w:rsidRPr="006D7B7D">
        <w:rPr>
          <w:color w:val="000000"/>
        </w:rPr>
        <w:t xml:space="preserve">$1,000,000 DISEASE EACH EMPLOYEE; and </w:t>
      </w:r>
    </w:p>
    <w:p w14:paraId="48D2BA60" w14:textId="77777777" w:rsidR="006D7B7D" w:rsidRPr="006D7B7D" w:rsidRDefault="006D7B7D" w:rsidP="006D7B7D">
      <w:pPr>
        <w:numPr>
          <w:ilvl w:val="0"/>
          <w:numId w:val="22"/>
        </w:numPr>
        <w:autoSpaceDE w:val="0"/>
        <w:autoSpaceDN w:val="0"/>
        <w:adjustRightInd w:val="0"/>
        <w:ind w:left="1080"/>
        <w:rPr>
          <w:color w:val="000000"/>
        </w:rPr>
      </w:pPr>
      <w:r w:rsidRPr="006D7B7D">
        <w:rPr>
          <w:color w:val="000000"/>
        </w:rPr>
        <w:t xml:space="preserve">$1,000,000 DISEASE AGGREGATE LIMIT. </w:t>
      </w:r>
    </w:p>
    <w:p w14:paraId="5744BDEE" w14:textId="77777777" w:rsidR="006D7B7D" w:rsidRPr="006D7B7D" w:rsidRDefault="006D7B7D" w:rsidP="006D7B7D">
      <w:pPr>
        <w:autoSpaceDE w:val="0"/>
        <w:autoSpaceDN w:val="0"/>
        <w:adjustRightInd w:val="0"/>
        <w:ind w:left="720"/>
        <w:rPr>
          <w:color w:val="000000"/>
        </w:rPr>
      </w:pPr>
    </w:p>
    <w:p w14:paraId="03373120" w14:textId="77777777" w:rsidR="006D7B7D" w:rsidRPr="006D7B7D" w:rsidRDefault="006D7B7D" w:rsidP="006D7B7D">
      <w:pPr>
        <w:numPr>
          <w:ilvl w:val="1"/>
          <w:numId w:val="5"/>
        </w:numPr>
        <w:autoSpaceDE w:val="0"/>
        <w:autoSpaceDN w:val="0"/>
        <w:adjustRightInd w:val="0"/>
        <w:ind w:left="1440"/>
        <w:rPr>
          <w:color w:val="000000"/>
        </w:rPr>
      </w:pPr>
      <w:r w:rsidRPr="006D7B7D">
        <w:rPr>
          <w:color w:val="000000"/>
        </w:rPr>
        <w:t>This $1,000,000 amount may have been raised by the RFP when deemed necessary by the Director; and</w:t>
      </w:r>
    </w:p>
    <w:p w14:paraId="77644E0C" w14:textId="77777777" w:rsidR="006D7B7D" w:rsidRPr="006D7B7D" w:rsidRDefault="006D7B7D" w:rsidP="006D7B7D">
      <w:pPr>
        <w:autoSpaceDE w:val="0"/>
        <w:autoSpaceDN w:val="0"/>
        <w:adjustRightInd w:val="0"/>
        <w:ind w:left="1440"/>
        <w:rPr>
          <w:color w:val="000000"/>
        </w:rPr>
      </w:pPr>
    </w:p>
    <w:p w14:paraId="5E130FC1" w14:textId="77777777" w:rsidR="006D7B7D" w:rsidRPr="006D7B7D" w:rsidRDefault="006D7B7D" w:rsidP="006D7B7D">
      <w:pPr>
        <w:numPr>
          <w:ilvl w:val="1"/>
          <w:numId w:val="5"/>
        </w:numPr>
        <w:autoSpaceDE w:val="0"/>
        <w:autoSpaceDN w:val="0"/>
        <w:adjustRightInd w:val="0"/>
        <w:ind w:left="1440"/>
        <w:rPr>
          <w:color w:val="000000"/>
        </w:rPr>
      </w:pPr>
      <w:r w:rsidRPr="006D7B7D">
        <w:rPr>
          <w:color w:val="000000"/>
        </w:rPr>
        <w:t xml:space="preserve">In the case of a contract entered into pursuant to N.J.S.A. 52:32-17 </w:t>
      </w:r>
      <w:r w:rsidRPr="006D7B7D">
        <w:rPr>
          <w:color w:val="000000"/>
          <w:u w:val="single"/>
        </w:rPr>
        <w:t>et</w:t>
      </w:r>
      <w:r w:rsidRPr="006D7B7D">
        <w:rPr>
          <w:color w:val="000000"/>
        </w:rPr>
        <w:t xml:space="preserve"> </w:t>
      </w:r>
      <w:r w:rsidRPr="006D7B7D">
        <w:rPr>
          <w:color w:val="000000"/>
          <w:u w:val="single"/>
        </w:rPr>
        <w:t>seq.</w:t>
      </w:r>
      <w:r w:rsidRPr="006D7B7D">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C505787" w14:textId="77777777" w:rsidR="006D7B7D" w:rsidRPr="006D7B7D" w:rsidRDefault="006D7B7D" w:rsidP="006D7B7D">
      <w:pPr>
        <w:autoSpaceDE w:val="0"/>
        <w:autoSpaceDN w:val="0"/>
        <w:adjustRightInd w:val="0"/>
        <w:rPr>
          <w:color w:val="000000"/>
        </w:rPr>
      </w:pPr>
    </w:p>
    <w:p w14:paraId="513A858C" w14:textId="77777777" w:rsidR="006D7B7D" w:rsidRPr="006D7B7D" w:rsidRDefault="006D7B7D" w:rsidP="006D7B7D">
      <w:pPr>
        <w:autoSpaceDE w:val="0"/>
        <w:autoSpaceDN w:val="0"/>
        <w:adjustRightInd w:val="0"/>
        <w:rPr>
          <w:color w:val="000000"/>
        </w:rPr>
      </w:pPr>
    </w:p>
    <w:p w14:paraId="4D222BD8" w14:textId="77777777" w:rsidR="006D7B7D" w:rsidRPr="006D7B7D" w:rsidRDefault="006D7B7D" w:rsidP="006D7B7D">
      <w:pPr>
        <w:autoSpaceDE w:val="0"/>
        <w:autoSpaceDN w:val="0"/>
        <w:adjustRightInd w:val="0"/>
        <w:rPr>
          <w:color w:val="000000"/>
        </w:rPr>
      </w:pPr>
    </w:p>
    <w:p w14:paraId="32F8CB18" w14:textId="77777777" w:rsidR="006D7B7D" w:rsidRPr="006D7B7D" w:rsidRDefault="006D7B7D" w:rsidP="006D7B7D">
      <w:pPr>
        <w:outlineLvl w:val="1"/>
        <w:rPr>
          <w:rFonts w:ascii="Arial Narrow" w:hAnsi="Arial Narrow"/>
          <w:b/>
          <w:bCs/>
          <w:caps/>
          <w:u w:val="single"/>
        </w:rPr>
      </w:pPr>
      <w:bookmarkStart w:id="409" w:name="_Toc70421133"/>
      <w:r w:rsidRPr="006D7B7D">
        <w:rPr>
          <w:rFonts w:ascii="Arial Narrow" w:hAnsi="Arial Narrow"/>
          <w:b/>
          <w:bCs/>
          <w:caps/>
          <w:u w:val="single"/>
        </w:rPr>
        <w:t>5.</w:t>
      </w:r>
      <w:r w:rsidRPr="006D7B7D">
        <w:rPr>
          <w:rFonts w:ascii="Arial Narrow" w:hAnsi="Arial Narrow"/>
          <w:b/>
          <w:bCs/>
          <w:caps/>
          <w:u w:val="single"/>
        </w:rPr>
        <w:tab/>
        <w:t>TERMS GOVERNING ALL CONTRACTS</w:t>
      </w:r>
      <w:bookmarkEnd w:id="409"/>
      <w:r w:rsidRPr="006D7B7D">
        <w:rPr>
          <w:rFonts w:ascii="Arial Narrow" w:hAnsi="Arial Narrow"/>
          <w:b/>
          <w:bCs/>
          <w:caps/>
          <w:u w:val="single"/>
        </w:rPr>
        <w:t xml:space="preserve"> </w:t>
      </w:r>
    </w:p>
    <w:p w14:paraId="0D943874" w14:textId="77777777" w:rsidR="006D7B7D" w:rsidRPr="006D7B7D" w:rsidRDefault="006D7B7D" w:rsidP="006D7B7D">
      <w:pPr>
        <w:autoSpaceDE w:val="0"/>
        <w:autoSpaceDN w:val="0"/>
        <w:adjustRightInd w:val="0"/>
        <w:rPr>
          <w:rFonts w:ascii="Arial Narrow" w:hAnsi="Arial Narrow" w:cs="Arial"/>
          <w:b/>
          <w:bCs/>
          <w:color w:val="000000"/>
        </w:rPr>
      </w:pPr>
    </w:p>
    <w:p w14:paraId="0A4680BA" w14:textId="77777777" w:rsidR="006D7B7D" w:rsidRPr="006D7B7D" w:rsidRDefault="006D7B7D" w:rsidP="006D7B7D">
      <w:pPr>
        <w:ind w:left="576" w:hanging="576"/>
        <w:outlineLvl w:val="1"/>
        <w:rPr>
          <w:rFonts w:ascii="Arial Narrow" w:hAnsi="Arial Narrow"/>
          <w:b/>
          <w:bCs/>
          <w:caps/>
          <w:u w:val="single"/>
        </w:rPr>
      </w:pPr>
      <w:bookmarkStart w:id="410" w:name="_Toc70421134"/>
      <w:r w:rsidRPr="006D7B7D">
        <w:rPr>
          <w:rFonts w:ascii="Arial Narrow" w:hAnsi="Arial Narrow"/>
          <w:b/>
          <w:bCs/>
          <w:caps/>
          <w:u w:val="single"/>
        </w:rPr>
        <w:t>5.1</w:t>
      </w:r>
      <w:r w:rsidRPr="006D7B7D">
        <w:rPr>
          <w:rFonts w:ascii="Arial Narrow" w:hAnsi="Arial Narrow"/>
          <w:b/>
          <w:bCs/>
          <w:caps/>
          <w:u w:val="single"/>
        </w:rPr>
        <w:tab/>
        <w:t>CONTRACTOR IS INDEPENDENT CONTRACTOR</w:t>
      </w:r>
      <w:bookmarkEnd w:id="410"/>
    </w:p>
    <w:p w14:paraId="4DC51717" w14:textId="77777777" w:rsidR="006D7B7D" w:rsidRPr="006D7B7D" w:rsidRDefault="006D7B7D" w:rsidP="006D7B7D">
      <w:pPr>
        <w:autoSpaceDE w:val="0"/>
        <w:autoSpaceDN w:val="0"/>
        <w:adjustRightInd w:val="0"/>
        <w:rPr>
          <w:color w:val="000000"/>
        </w:rPr>
      </w:pPr>
      <w:r w:rsidRPr="006D7B7D">
        <w:rPr>
          <w:color w:val="000000"/>
        </w:rPr>
        <w:t xml:space="preserve">The contractor's status shall be that of any independent contractor and not as an employee of the State. </w:t>
      </w:r>
    </w:p>
    <w:p w14:paraId="1D13BE0D" w14:textId="77777777" w:rsidR="006D7B7D" w:rsidRPr="006D7B7D" w:rsidRDefault="006D7B7D" w:rsidP="006D7B7D">
      <w:pPr>
        <w:autoSpaceDE w:val="0"/>
        <w:autoSpaceDN w:val="0"/>
        <w:adjustRightInd w:val="0"/>
        <w:rPr>
          <w:b/>
          <w:color w:val="000000"/>
        </w:rPr>
      </w:pPr>
    </w:p>
    <w:p w14:paraId="196EB365" w14:textId="77777777" w:rsidR="006D7B7D" w:rsidRPr="006D7B7D" w:rsidRDefault="006D7B7D" w:rsidP="006D7B7D">
      <w:pPr>
        <w:ind w:left="576" w:hanging="576"/>
        <w:outlineLvl w:val="1"/>
        <w:rPr>
          <w:rFonts w:ascii="Arial Narrow" w:hAnsi="Arial Narrow"/>
          <w:b/>
          <w:bCs/>
          <w:caps/>
          <w:u w:val="single"/>
        </w:rPr>
      </w:pPr>
      <w:bookmarkStart w:id="411" w:name="_Toc70421135"/>
      <w:r w:rsidRPr="006D7B7D">
        <w:rPr>
          <w:rFonts w:ascii="Arial Narrow" w:hAnsi="Arial Narrow"/>
          <w:b/>
          <w:bCs/>
          <w:caps/>
          <w:u w:val="single"/>
        </w:rPr>
        <w:t>5.2</w:t>
      </w:r>
      <w:r w:rsidRPr="006D7B7D">
        <w:rPr>
          <w:rFonts w:ascii="Arial Narrow" w:hAnsi="Arial Narrow"/>
          <w:b/>
          <w:bCs/>
          <w:caps/>
          <w:u w:val="single"/>
        </w:rPr>
        <w:tab/>
        <w:t>CONTRACT AMOUNT</w:t>
      </w:r>
      <w:bookmarkEnd w:id="411"/>
    </w:p>
    <w:p w14:paraId="46E4E5C9" w14:textId="77777777" w:rsidR="006D7B7D" w:rsidRPr="006D7B7D" w:rsidRDefault="006D7B7D" w:rsidP="006D7B7D">
      <w:pPr>
        <w:autoSpaceDE w:val="0"/>
        <w:autoSpaceDN w:val="0"/>
        <w:adjustRightInd w:val="0"/>
        <w:rPr>
          <w:color w:val="000000"/>
        </w:rPr>
      </w:pPr>
      <w:r w:rsidRPr="006D7B7D">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6501D6B" w14:textId="77777777" w:rsidR="006D7B7D" w:rsidRPr="006D7B7D" w:rsidRDefault="006D7B7D" w:rsidP="006D7B7D">
      <w:pPr>
        <w:autoSpaceDE w:val="0"/>
        <w:autoSpaceDN w:val="0"/>
        <w:adjustRightInd w:val="0"/>
        <w:rPr>
          <w:b/>
          <w:color w:val="000000"/>
        </w:rPr>
      </w:pPr>
    </w:p>
    <w:p w14:paraId="5A85840F" w14:textId="77777777" w:rsidR="006D7B7D" w:rsidRPr="006D7B7D" w:rsidRDefault="006D7B7D" w:rsidP="006D7B7D">
      <w:pPr>
        <w:ind w:left="576" w:hanging="576"/>
        <w:outlineLvl w:val="1"/>
        <w:rPr>
          <w:rFonts w:ascii="Arial Narrow" w:hAnsi="Arial Narrow"/>
          <w:b/>
          <w:bCs/>
          <w:caps/>
          <w:u w:val="single"/>
        </w:rPr>
      </w:pPr>
      <w:bookmarkStart w:id="412" w:name="_Toc70421136"/>
      <w:r w:rsidRPr="006D7B7D">
        <w:rPr>
          <w:rFonts w:ascii="Arial Narrow" w:hAnsi="Arial Narrow"/>
          <w:b/>
          <w:bCs/>
          <w:caps/>
          <w:u w:val="single"/>
        </w:rPr>
        <w:t>5.3</w:t>
      </w:r>
      <w:r w:rsidRPr="006D7B7D">
        <w:rPr>
          <w:rFonts w:ascii="Arial Narrow" w:hAnsi="Arial Narrow"/>
          <w:b/>
          <w:bCs/>
          <w:caps/>
          <w:u w:val="single"/>
        </w:rPr>
        <w:tab/>
        <w:t>CONTRACT TERM AND EXTENSION OPTION</w:t>
      </w:r>
      <w:bookmarkEnd w:id="412"/>
    </w:p>
    <w:p w14:paraId="4F282CC2" w14:textId="77777777" w:rsidR="006D7B7D" w:rsidRPr="006D7B7D" w:rsidRDefault="006D7B7D" w:rsidP="006D7B7D">
      <w:pPr>
        <w:autoSpaceDE w:val="0"/>
        <w:autoSpaceDN w:val="0"/>
        <w:adjustRightInd w:val="0"/>
        <w:rPr>
          <w:color w:val="000000"/>
        </w:rPr>
      </w:pPr>
      <w:r w:rsidRPr="006D7B7D">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349EB3D" w14:textId="77777777" w:rsidR="006D7B7D" w:rsidRPr="006D7B7D" w:rsidRDefault="006D7B7D" w:rsidP="006D7B7D">
      <w:pPr>
        <w:autoSpaceDE w:val="0"/>
        <w:autoSpaceDN w:val="0"/>
        <w:adjustRightInd w:val="0"/>
        <w:rPr>
          <w:b/>
          <w:color w:val="000000"/>
        </w:rPr>
      </w:pPr>
    </w:p>
    <w:p w14:paraId="55D2580E" w14:textId="77777777" w:rsidR="006D7B7D" w:rsidRPr="006D7B7D" w:rsidRDefault="006D7B7D" w:rsidP="006D7B7D">
      <w:pPr>
        <w:ind w:left="576" w:hanging="576"/>
        <w:outlineLvl w:val="1"/>
        <w:rPr>
          <w:rFonts w:ascii="Arial Narrow" w:hAnsi="Arial Narrow"/>
          <w:b/>
          <w:bCs/>
          <w:caps/>
          <w:u w:val="single"/>
        </w:rPr>
      </w:pPr>
      <w:bookmarkStart w:id="413" w:name="_Toc70421137"/>
      <w:r w:rsidRPr="006D7B7D">
        <w:rPr>
          <w:rFonts w:ascii="Arial Narrow" w:hAnsi="Arial Narrow"/>
          <w:b/>
          <w:bCs/>
          <w:caps/>
          <w:u w:val="single"/>
        </w:rPr>
        <w:t>5.4</w:t>
      </w:r>
      <w:r w:rsidRPr="006D7B7D">
        <w:rPr>
          <w:rFonts w:ascii="Arial Narrow" w:hAnsi="Arial Narrow"/>
          <w:b/>
          <w:bCs/>
          <w:caps/>
          <w:u w:val="single"/>
        </w:rPr>
        <w:tab/>
        <w:t>STATE’S OPTION TO REDUCE SCOPE OF WORK</w:t>
      </w:r>
      <w:bookmarkEnd w:id="413"/>
    </w:p>
    <w:p w14:paraId="0188E336" w14:textId="77777777" w:rsidR="006D7B7D" w:rsidRPr="006D7B7D" w:rsidRDefault="006D7B7D" w:rsidP="006D7B7D">
      <w:pPr>
        <w:autoSpaceDE w:val="0"/>
        <w:autoSpaceDN w:val="0"/>
        <w:adjustRightInd w:val="0"/>
        <w:rPr>
          <w:color w:val="000000"/>
        </w:rPr>
      </w:pPr>
      <w:r w:rsidRPr="006D7B7D">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B814516" w14:textId="77777777" w:rsidR="006D7B7D" w:rsidRPr="006D7B7D" w:rsidRDefault="006D7B7D" w:rsidP="006D7B7D">
      <w:pPr>
        <w:autoSpaceDE w:val="0"/>
        <w:autoSpaceDN w:val="0"/>
        <w:adjustRightInd w:val="0"/>
        <w:rPr>
          <w:color w:val="000000"/>
        </w:rPr>
      </w:pPr>
    </w:p>
    <w:p w14:paraId="29445F38" w14:textId="77777777" w:rsidR="006D7B7D" w:rsidRPr="006D7B7D" w:rsidRDefault="006D7B7D" w:rsidP="006D7B7D">
      <w:pPr>
        <w:numPr>
          <w:ilvl w:val="0"/>
          <w:numId w:val="27"/>
        </w:numPr>
        <w:autoSpaceDE w:val="0"/>
        <w:autoSpaceDN w:val="0"/>
        <w:adjustRightInd w:val="0"/>
        <w:rPr>
          <w:color w:val="000000"/>
        </w:rPr>
      </w:pPr>
      <w:r w:rsidRPr="006D7B7D">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F05C0E2" w14:textId="77777777" w:rsidR="006D7B7D" w:rsidRPr="006D7B7D" w:rsidRDefault="006D7B7D" w:rsidP="006D7B7D">
      <w:pPr>
        <w:autoSpaceDE w:val="0"/>
        <w:autoSpaceDN w:val="0"/>
        <w:adjustRightInd w:val="0"/>
        <w:ind w:left="720" w:firstLine="60"/>
        <w:rPr>
          <w:color w:val="000000"/>
        </w:rPr>
      </w:pPr>
    </w:p>
    <w:p w14:paraId="5AC57A43" w14:textId="77777777" w:rsidR="006D7B7D" w:rsidRPr="006D7B7D" w:rsidRDefault="006D7B7D" w:rsidP="006D7B7D">
      <w:pPr>
        <w:numPr>
          <w:ilvl w:val="0"/>
          <w:numId w:val="27"/>
        </w:numPr>
        <w:autoSpaceDE w:val="0"/>
        <w:autoSpaceDN w:val="0"/>
        <w:adjustRightInd w:val="0"/>
        <w:rPr>
          <w:color w:val="000000"/>
        </w:rPr>
      </w:pPr>
      <w:r w:rsidRPr="006D7B7D">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4F04636" w14:textId="77777777" w:rsidR="006D7B7D" w:rsidRPr="006D7B7D" w:rsidRDefault="006D7B7D" w:rsidP="006D7B7D">
      <w:pPr>
        <w:autoSpaceDE w:val="0"/>
        <w:autoSpaceDN w:val="0"/>
        <w:adjustRightInd w:val="0"/>
        <w:rPr>
          <w:b/>
          <w:color w:val="000000"/>
        </w:rPr>
      </w:pPr>
    </w:p>
    <w:p w14:paraId="70C278B4" w14:textId="77777777" w:rsidR="006D7B7D" w:rsidRPr="006D7B7D" w:rsidRDefault="006D7B7D" w:rsidP="006D7B7D">
      <w:pPr>
        <w:ind w:left="576" w:hanging="576"/>
        <w:outlineLvl w:val="1"/>
        <w:rPr>
          <w:rFonts w:ascii="Arial Narrow" w:hAnsi="Arial Narrow"/>
          <w:b/>
          <w:bCs/>
          <w:caps/>
          <w:u w:val="single"/>
        </w:rPr>
      </w:pPr>
      <w:bookmarkStart w:id="414" w:name="_Toc70421138"/>
      <w:r w:rsidRPr="006D7B7D">
        <w:rPr>
          <w:rFonts w:ascii="Arial Narrow" w:hAnsi="Arial Narrow"/>
          <w:b/>
          <w:bCs/>
          <w:caps/>
          <w:u w:val="single"/>
        </w:rPr>
        <w:t>5.5</w:t>
      </w:r>
      <w:r w:rsidRPr="006D7B7D">
        <w:rPr>
          <w:rFonts w:ascii="Arial Narrow" w:hAnsi="Arial Narrow"/>
          <w:b/>
          <w:bCs/>
          <w:caps/>
          <w:u w:val="single"/>
        </w:rPr>
        <w:tab/>
        <w:t>CHANGE IN LAW</w:t>
      </w:r>
      <w:bookmarkEnd w:id="414"/>
    </w:p>
    <w:p w14:paraId="6F9D9197" w14:textId="77777777" w:rsidR="006D7B7D" w:rsidRPr="006D7B7D" w:rsidRDefault="006D7B7D" w:rsidP="006D7B7D">
      <w:pPr>
        <w:autoSpaceDE w:val="0"/>
        <w:autoSpaceDN w:val="0"/>
        <w:adjustRightInd w:val="0"/>
        <w:rPr>
          <w:color w:val="000000"/>
        </w:rPr>
      </w:pPr>
      <w:r w:rsidRPr="006D7B7D">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AE745F8" w14:textId="77777777" w:rsidR="006D7B7D" w:rsidRPr="006D7B7D" w:rsidRDefault="006D7B7D" w:rsidP="006D7B7D">
      <w:pPr>
        <w:autoSpaceDE w:val="0"/>
        <w:autoSpaceDN w:val="0"/>
        <w:adjustRightInd w:val="0"/>
        <w:rPr>
          <w:b/>
          <w:color w:val="000000"/>
        </w:rPr>
      </w:pPr>
    </w:p>
    <w:p w14:paraId="6573F529" w14:textId="77777777" w:rsidR="006D7B7D" w:rsidRPr="006D7B7D" w:rsidRDefault="006D7B7D" w:rsidP="006D7B7D">
      <w:pPr>
        <w:ind w:left="576" w:hanging="576"/>
        <w:outlineLvl w:val="1"/>
        <w:rPr>
          <w:rFonts w:ascii="Arial Narrow" w:hAnsi="Arial Narrow"/>
          <w:b/>
          <w:bCs/>
          <w:caps/>
          <w:u w:val="single"/>
        </w:rPr>
      </w:pPr>
      <w:bookmarkStart w:id="415" w:name="_Toc70421139"/>
      <w:r w:rsidRPr="006D7B7D">
        <w:rPr>
          <w:rFonts w:ascii="Arial Narrow" w:hAnsi="Arial Narrow"/>
          <w:b/>
          <w:bCs/>
          <w:caps/>
          <w:u w:val="single"/>
        </w:rPr>
        <w:t>5.6</w:t>
      </w:r>
      <w:r w:rsidRPr="006D7B7D">
        <w:rPr>
          <w:rFonts w:ascii="Arial Narrow" w:hAnsi="Arial Narrow"/>
          <w:b/>
          <w:bCs/>
          <w:caps/>
          <w:u w:val="single"/>
        </w:rPr>
        <w:tab/>
        <w:t>SUSPENSION OF WORK</w:t>
      </w:r>
      <w:bookmarkEnd w:id="415"/>
    </w:p>
    <w:p w14:paraId="2C911D55" w14:textId="77777777" w:rsidR="006D7B7D" w:rsidRPr="006D7B7D" w:rsidRDefault="006D7B7D" w:rsidP="006D7B7D">
      <w:pPr>
        <w:autoSpaceDE w:val="0"/>
        <w:autoSpaceDN w:val="0"/>
        <w:adjustRightInd w:val="0"/>
        <w:rPr>
          <w:color w:val="000000"/>
        </w:rPr>
      </w:pPr>
      <w:r w:rsidRPr="006D7B7D">
        <w:rPr>
          <w:color w:val="000000"/>
        </w:rPr>
        <w:t xml:space="preserve">The State may, for valid reason, issue a stop order directing the contractor to suspend work under the contract for a specific time. The contractor shall be paid for goods ordered, goods delivered, or </w:t>
      </w:r>
      <w:r w:rsidRPr="006D7B7D">
        <w:rPr>
          <w:color w:val="000000"/>
        </w:rPr>
        <w:lastRenderedPageBreak/>
        <w:t xml:space="preserve">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61F0DE2" w14:textId="77777777" w:rsidR="006D7B7D" w:rsidRPr="006D7B7D" w:rsidRDefault="006D7B7D" w:rsidP="006D7B7D">
      <w:pPr>
        <w:autoSpaceDE w:val="0"/>
        <w:autoSpaceDN w:val="0"/>
        <w:adjustRightInd w:val="0"/>
        <w:rPr>
          <w:b/>
          <w:color w:val="000000"/>
        </w:rPr>
      </w:pPr>
    </w:p>
    <w:p w14:paraId="0064864D" w14:textId="77777777" w:rsidR="006D7B7D" w:rsidRPr="006D7B7D" w:rsidRDefault="006D7B7D" w:rsidP="006D7B7D">
      <w:pPr>
        <w:keepNext/>
        <w:ind w:left="576" w:hanging="576"/>
        <w:outlineLvl w:val="1"/>
        <w:rPr>
          <w:rFonts w:ascii="Arial Narrow" w:hAnsi="Arial Narrow"/>
          <w:b/>
          <w:bCs/>
          <w:caps/>
          <w:u w:val="single"/>
        </w:rPr>
      </w:pPr>
      <w:bookmarkStart w:id="416" w:name="_Toc70421140"/>
      <w:r w:rsidRPr="006D7B7D">
        <w:rPr>
          <w:rFonts w:ascii="Arial Narrow" w:hAnsi="Arial Narrow"/>
          <w:b/>
          <w:bCs/>
          <w:caps/>
          <w:u w:val="single"/>
        </w:rPr>
        <w:t>5.7</w:t>
      </w:r>
      <w:r w:rsidRPr="006D7B7D">
        <w:rPr>
          <w:rFonts w:ascii="Arial Narrow" w:hAnsi="Arial Narrow"/>
          <w:b/>
          <w:bCs/>
          <w:caps/>
          <w:u w:val="single"/>
        </w:rPr>
        <w:tab/>
        <w:t>TERMINATION OF CONTRACT</w:t>
      </w:r>
      <w:bookmarkEnd w:id="416"/>
      <w:r w:rsidRPr="006D7B7D">
        <w:rPr>
          <w:rFonts w:ascii="Arial Narrow" w:hAnsi="Arial Narrow"/>
          <w:b/>
          <w:bCs/>
          <w:caps/>
          <w:u w:val="single"/>
        </w:rPr>
        <w:t xml:space="preserve"> </w:t>
      </w:r>
    </w:p>
    <w:p w14:paraId="2B80DA5E" w14:textId="77777777" w:rsidR="006D7B7D" w:rsidRPr="006D7B7D" w:rsidRDefault="006D7B7D" w:rsidP="006D7B7D">
      <w:pPr>
        <w:keepNext/>
        <w:numPr>
          <w:ilvl w:val="0"/>
          <w:numId w:val="28"/>
        </w:numPr>
        <w:autoSpaceDE w:val="0"/>
        <w:autoSpaceDN w:val="0"/>
        <w:adjustRightInd w:val="0"/>
        <w:rPr>
          <w:color w:val="000000"/>
        </w:rPr>
      </w:pPr>
      <w:r w:rsidRPr="006D7B7D">
        <w:rPr>
          <w:color w:val="000000"/>
        </w:rPr>
        <w:t xml:space="preserve">For Convenience: </w:t>
      </w:r>
    </w:p>
    <w:p w14:paraId="094609F1" w14:textId="77777777" w:rsidR="006D7B7D" w:rsidRPr="006D7B7D" w:rsidRDefault="006D7B7D" w:rsidP="006D7B7D">
      <w:pPr>
        <w:keepNext/>
        <w:autoSpaceDE w:val="0"/>
        <w:autoSpaceDN w:val="0"/>
        <w:adjustRightInd w:val="0"/>
        <w:ind w:left="720"/>
        <w:rPr>
          <w:color w:val="000000"/>
        </w:rPr>
      </w:pPr>
      <w:r w:rsidRPr="006D7B7D">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EF8107B" w14:textId="77777777" w:rsidR="006D7B7D" w:rsidRPr="006D7B7D" w:rsidRDefault="006D7B7D" w:rsidP="006D7B7D">
      <w:pPr>
        <w:autoSpaceDE w:val="0"/>
        <w:autoSpaceDN w:val="0"/>
        <w:adjustRightInd w:val="0"/>
        <w:ind w:left="720" w:hanging="360"/>
        <w:rPr>
          <w:color w:val="000000"/>
        </w:rPr>
      </w:pPr>
    </w:p>
    <w:p w14:paraId="6D9D25C8" w14:textId="77777777" w:rsidR="006D7B7D" w:rsidRPr="006D7B7D" w:rsidRDefault="006D7B7D" w:rsidP="006D7B7D">
      <w:pPr>
        <w:keepNext/>
        <w:numPr>
          <w:ilvl w:val="0"/>
          <w:numId w:val="28"/>
        </w:numPr>
        <w:autoSpaceDE w:val="0"/>
        <w:autoSpaceDN w:val="0"/>
        <w:adjustRightInd w:val="0"/>
        <w:rPr>
          <w:color w:val="000000"/>
        </w:rPr>
      </w:pPr>
      <w:r w:rsidRPr="006D7B7D">
        <w:rPr>
          <w:color w:val="000000"/>
        </w:rPr>
        <w:t>For Cause:</w:t>
      </w:r>
    </w:p>
    <w:p w14:paraId="40BF6776" w14:textId="77777777" w:rsidR="006D7B7D" w:rsidRPr="006D7B7D" w:rsidRDefault="006D7B7D" w:rsidP="006D7B7D">
      <w:pPr>
        <w:keepNext/>
        <w:numPr>
          <w:ilvl w:val="1"/>
          <w:numId w:val="6"/>
        </w:numPr>
        <w:autoSpaceDE w:val="0"/>
        <w:autoSpaceDN w:val="0"/>
        <w:adjustRightInd w:val="0"/>
        <w:ind w:left="1080"/>
        <w:rPr>
          <w:color w:val="000000"/>
        </w:rPr>
      </w:pPr>
      <w:r w:rsidRPr="006D7B7D">
        <w:rPr>
          <w:color w:val="000000"/>
        </w:rPr>
        <w:t xml:space="preserve">Where a contractor fails to perform or comply with a contract or a portion thereof, and/or fails to comply with the complaints procedure in N.J.A.C. 17:12-4.2 </w:t>
      </w:r>
      <w:r w:rsidRPr="006D7B7D">
        <w:rPr>
          <w:u w:val="single"/>
        </w:rPr>
        <w:t>et</w:t>
      </w:r>
      <w:r w:rsidRPr="006D7B7D">
        <w:t xml:space="preserve"> </w:t>
      </w:r>
      <w:r w:rsidRPr="006D7B7D">
        <w:rPr>
          <w:u w:val="single"/>
        </w:rPr>
        <w:t>seq.</w:t>
      </w:r>
      <w:r w:rsidRPr="006D7B7D">
        <w:rPr>
          <w:color w:val="000000"/>
        </w:rPr>
        <w:t>, the Director may terminate the contract, in whole or in part, upon ten (10) days’ notice to the contractor with an opportunity to respond; and</w:t>
      </w:r>
    </w:p>
    <w:p w14:paraId="09F0F2D0" w14:textId="77777777" w:rsidR="006D7B7D" w:rsidRPr="006D7B7D" w:rsidRDefault="006D7B7D" w:rsidP="006D7B7D">
      <w:pPr>
        <w:autoSpaceDE w:val="0"/>
        <w:autoSpaceDN w:val="0"/>
        <w:adjustRightInd w:val="0"/>
        <w:ind w:left="1080"/>
        <w:rPr>
          <w:color w:val="000000"/>
        </w:rPr>
      </w:pPr>
      <w:r w:rsidRPr="006D7B7D">
        <w:rPr>
          <w:color w:val="000000"/>
        </w:rPr>
        <w:t xml:space="preserve"> </w:t>
      </w:r>
    </w:p>
    <w:p w14:paraId="7B9FB9F9" w14:textId="77777777" w:rsidR="006D7B7D" w:rsidRPr="006D7B7D" w:rsidRDefault="006D7B7D" w:rsidP="006D7B7D">
      <w:pPr>
        <w:numPr>
          <w:ilvl w:val="1"/>
          <w:numId w:val="6"/>
        </w:numPr>
        <w:autoSpaceDE w:val="0"/>
        <w:autoSpaceDN w:val="0"/>
        <w:adjustRightInd w:val="0"/>
        <w:ind w:left="1080"/>
        <w:rPr>
          <w:color w:val="000000"/>
        </w:rPr>
      </w:pPr>
      <w:r w:rsidRPr="006D7B7D">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6D7B7D">
        <w:rPr>
          <w:u w:val="single"/>
        </w:rPr>
        <w:t>et</w:t>
      </w:r>
      <w:r w:rsidRPr="006D7B7D">
        <w:t xml:space="preserve"> </w:t>
      </w:r>
      <w:r w:rsidRPr="006D7B7D">
        <w:rPr>
          <w:u w:val="single"/>
        </w:rPr>
        <w:t>seq.</w:t>
      </w:r>
      <w:r w:rsidRPr="006D7B7D">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AE904D" w14:textId="77777777" w:rsidR="006D7B7D" w:rsidRPr="006D7B7D" w:rsidRDefault="006D7B7D" w:rsidP="006D7B7D">
      <w:pPr>
        <w:autoSpaceDE w:val="0"/>
        <w:autoSpaceDN w:val="0"/>
        <w:adjustRightInd w:val="0"/>
        <w:rPr>
          <w:color w:val="000000"/>
        </w:rPr>
      </w:pPr>
      <w:r w:rsidRPr="006D7B7D">
        <w:rPr>
          <w:color w:val="000000"/>
        </w:rPr>
        <w:t xml:space="preserve"> </w:t>
      </w:r>
    </w:p>
    <w:p w14:paraId="78E2A3C6" w14:textId="77777777" w:rsidR="006D7B7D" w:rsidRPr="006D7B7D" w:rsidRDefault="006D7B7D" w:rsidP="006D7B7D">
      <w:pPr>
        <w:numPr>
          <w:ilvl w:val="0"/>
          <w:numId w:val="28"/>
        </w:numPr>
        <w:autoSpaceDE w:val="0"/>
        <w:autoSpaceDN w:val="0"/>
        <w:adjustRightInd w:val="0"/>
        <w:rPr>
          <w:color w:val="000000"/>
        </w:rPr>
      </w:pPr>
      <w:r w:rsidRPr="006D7B7D">
        <w:rPr>
          <w:color w:val="000000"/>
        </w:rPr>
        <w:t>In cases of emergency the Director may shorten the time periods of notification and may dispense with an opportunity to respond; and</w:t>
      </w:r>
    </w:p>
    <w:p w14:paraId="29B1DFE9" w14:textId="77777777" w:rsidR="006D7B7D" w:rsidRPr="006D7B7D" w:rsidRDefault="006D7B7D" w:rsidP="006D7B7D">
      <w:pPr>
        <w:autoSpaceDE w:val="0"/>
        <w:autoSpaceDN w:val="0"/>
        <w:adjustRightInd w:val="0"/>
        <w:ind w:left="720" w:firstLine="60"/>
        <w:rPr>
          <w:color w:val="000000"/>
        </w:rPr>
      </w:pPr>
    </w:p>
    <w:p w14:paraId="27E7C696" w14:textId="77777777" w:rsidR="006D7B7D" w:rsidRPr="006D7B7D" w:rsidRDefault="006D7B7D" w:rsidP="006D7B7D">
      <w:pPr>
        <w:numPr>
          <w:ilvl w:val="0"/>
          <w:numId w:val="28"/>
        </w:numPr>
        <w:autoSpaceDE w:val="0"/>
        <w:autoSpaceDN w:val="0"/>
        <w:adjustRightInd w:val="0"/>
        <w:rPr>
          <w:color w:val="000000"/>
        </w:rPr>
      </w:pPr>
      <w:r w:rsidRPr="006D7B7D">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1BA3346" w14:textId="77777777" w:rsidR="006D7B7D" w:rsidRPr="006D7B7D" w:rsidRDefault="006D7B7D" w:rsidP="006D7B7D">
      <w:pPr>
        <w:autoSpaceDE w:val="0"/>
        <w:autoSpaceDN w:val="0"/>
        <w:adjustRightInd w:val="0"/>
        <w:rPr>
          <w:color w:val="000000"/>
        </w:rPr>
      </w:pPr>
    </w:p>
    <w:p w14:paraId="5F4DC28B" w14:textId="77777777" w:rsidR="006D7B7D" w:rsidRPr="006D7B7D" w:rsidRDefault="006D7B7D" w:rsidP="006D7B7D">
      <w:pPr>
        <w:ind w:left="576" w:hanging="576"/>
        <w:outlineLvl w:val="1"/>
        <w:rPr>
          <w:rFonts w:ascii="Arial Narrow" w:hAnsi="Arial Narrow"/>
          <w:b/>
          <w:bCs/>
          <w:caps/>
          <w:u w:val="single"/>
        </w:rPr>
      </w:pPr>
      <w:bookmarkStart w:id="417" w:name="_Toc70421141"/>
      <w:r w:rsidRPr="006D7B7D">
        <w:rPr>
          <w:rFonts w:ascii="Arial Narrow" w:hAnsi="Arial Narrow"/>
          <w:b/>
          <w:bCs/>
          <w:caps/>
          <w:u w:val="single"/>
        </w:rPr>
        <w:t>5.8</w:t>
      </w:r>
      <w:r w:rsidRPr="006D7B7D">
        <w:rPr>
          <w:rFonts w:ascii="Arial Narrow" w:hAnsi="Arial Narrow"/>
          <w:b/>
          <w:bCs/>
          <w:caps/>
          <w:u w:val="single"/>
        </w:rPr>
        <w:tab/>
        <w:t>SUBCONTRACTING OR ASSIGNMENT</w:t>
      </w:r>
      <w:bookmarkEnd w:id="417"/>
      <w:r w:rsidRPr="006D7B7D">
        <w:rPr>
          <w:rFonts w:ascii="Arial Narrow" w:hAnsi="Arial Narrow"/>
          <w:b/>
          <w:bCs/>
          <w:caps/>
          <w:u w:val="single"/>
        </w:rPr>
        <w:t xml:space="preserve"> </w:t>
      </w:r>
    </w:p>
    <w:p w14:paraId="452D3E97" w14:textId="77777777" w:rsidR="006D7B7D" w:rsidRPr="006D7B7D" w:rsidRDefault="006D7B7D" w:rsidP="006D7B7D">
      <w:pPr>
        <w:keepNext/>
        <w:numPr>
          <w:ilvl w:val="0"/>
          <w:numId w:val="7"/>
        </w:numPr>
        <w:autoSpaceDE w:val="0"/>
        <w:autoSpaceDN w:val="0"/>
        <w:adjustRightInd w:val="0"/>
        <w:ind w:left="720"/>
        <w:rPr>
          <w:color w:val="000000"/>
        </w:rPr>
      </w:pPr>
      <w:r w:rsidRPr="006D7B7D">
        <w:rPr>
          <w:color w:val="000000"/>
          <w:u w:val="single"/>
        </w:rPr>
        <w:t>Subcontracting</w:t>
      </w:r>
      <w:r w:rsidRPr="006D7B7D">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3C70D81" w14:textId="77777777" w:rsidR="006D7B7D" w:rsidRPr="006D7B7D" w:rsidRDefault="006D7B7D" w:rsidP="006D7B7D">
      <w:pPr>
        <w:autoSpaceDE w:val="0"/>
        <w:autoSpaceDN w:val="0"/>
        <w:adjustRightInd w:val="0"/>
        <w:ind w:left="720"/>
        <w:rPr>
          <w:color w:val="000000"/>
        </w:rPr>
      </w:pPr>
    </w:p>
    <w:p w14:paraId="365E0839" w14:textId="77777777" w:rsidR="006D7B7D" w:rsidRPr="006D7B7D" w:rsidRDefault="006D7B7D" w:rsidP="006D7B7D">
      <w:pPr>
        <w:numPr>
          <w:ilvl w:val="0"/>
          <w:numId w:val="7"/>
        </w:numPr>
        <w:autoSpaceDE w:val="0"/>
        <w:autoSpaceDN w:val="0"/>
        <w:adjustRightInd w:val="0"/>
        <w:ind w:left="720"/>
        <w:rPr>
          <w:color w:val="000000"/>
        </w:rPr>
      </w:pPr>
      <w:r w:rsidRPr="006D7B7D">
        <w:rPr>
          <w:color w:val="000000"/>
          <w:u w:val="single"/>
        </w:rPr>
        <w:t>Assignment</w:t>
      </w:r>
      <w:r w:rsidRPr="006D7B7D">
        <w:rPr>
          <w:color w:val="000000"/>
        </w:rPr>
        <w:t xml:space="preserve">: The contractor may not assign its responsibilities under the contract, in whole or in part, without the prior written consent of the Director. </w:t>
      </w:r>
    </w:p>
    <w:p w14:paraId="506E3E02" w14:textId="77777777" w:rsidR="006D7B7D" w:rsidRPr="006D7B7D" w:rsidRDefault="006D7B7D" w:rsidP="006D7B7D">
      <w:pPr>
        <w:autoSpaceDE w:val="0"/>
        <w:autoSpaceDN w:val="0"/>
        <w:adjustRightInd w:val="0"/>
        <w:rPr>
          <w:b/>
          <w:color w:val="000000"/>
        </w:rPr>
      </w:pPr>
    </w:p>
    <w:p w14:paraId="304DC19F" w14:textId="77777777" w:rsidR="006D7B7D" w:rsidRPr="006D7B7D" w:rsidRDefault="006D7B7D" w:rsidP="006D7B7D">
      <w:pPr>
        <w:ind w:left="576" w:hanging="576"/>
        <w:outlineLvl w:val="1"/>
        <w:rPr>
          <w:rFonts w:ascii="Arial Narrow" w:hAnsi="Arial Narrow"/>
          <w:b/>
          <w:bCs/>
          <w:caps/>
          <w:u w:val="single"/>
        </w:rPr>
      </w:pPr>
      <w:bookmarkStart w:id="418" w:name="_Toc70421142"/>
      <w:r w:rsidRPr="006D7B7D">
        <w:rPr>
          <w:rFonts w:ascii="Arial Narrow" w:hAnsi="Arial Narrow"/>
          <w:b/>
          <w:bCs/>
          <w:caps/>
          <w:u w:val="single"/>
        </w:rPr>
        <w:t>5.9</w:t>
      </w:r>
      <w:r w:rsidRPr="006D7B7D">
        <w:rPr>
          <w:rFonts w:ascii="Arial Narrow" w:hAnsi="Arial Narrow"/>
          <w:b/>
          <w:bCs/>
          <w:caps/>
          <w:u w:val="single"/>
        </w:rPr>
        <w:tab/>
        <w:t>NO CONTRACTUAL RELATIONSHIP BETWEEN SUBCONTRACTORS AND STATE</w:t>
      </w:r>
      <w:bookmarkEnd w:id="418"/>
    </w:p>
    <w:p w14:paraId="3209C402" w14:textId="77777777" w:rsidR="006D7B7D" w:rsidRPr="006D7B7D" w:rsidRDefault="006D7B7D" w:rsidP="006D7B7D">
      <w:pPr>
        <w:autoSpaceDE w:val="0"/>
        <w:autoSpaceDN w:val="0"/>
        <w:adjustRightInd w:val="0"/>
        <w:rPr>
          <w:color w:val="000000"/>
        </w:rPr>
      </w:pPr>
      <w:r w:rsidRPr="006D7B7D">
        <w:rPr>
          <w:color w:val="000000"/>
        </w:rPr>
        <w:t xml:space="preserve">Nothing contained in any of the contract documents, including the RFP and vendor’s bid or proposal shall be construed as creating any contractual relationship between any subcontractor and the State. </w:t>
      </w:r>
    </w:p>
    <w:p w14:paraId="3BB15300" w14:textId="77777777" w:rsidR="006D7B7D" w:rsidRPr="006D7B7D" w:rsidRDefault="006D7B7D" w:rsidP="006D7B7D">
      <w:pPr>
        <w:autoSpaceDE w:val="0"/>
        <w:autoSpaceDN w:val="0"/>
        <w:adjustRightInd w:val="0"/>
        <w:rPr>
          <w:b/>
          <w:color w:val="000000"/>
        </w:rPr>
      </w:pPr>
    </w:p>
    <w:p w14:paraId="1CC9EB69" w14:textId="77777777" w:rsidR="006D7B7D" w:rsidRPr="006D7B7D" w:rsidRDefault="006D7B7D" w:rsidP="006D7B7D">
      <w:pPr>
        <w:outlineLvl w:val="1"/>
        <w:rPr>
          <w:rFonts w:ascii="Arial Narrow" w:hAnsi="Arial Narrow"/>
          <w:b/>
          <w:bCs/>
          <w:caps/>
          <w:u w:val="single"/>
        </w:rPr>
      </w:pPr>
      <w:bookmarkStart w:id="419" w:name="_Toc70421143"/>
      <w:r w:rsidRPr="006D7B7D">
        <w:rPr>
          <w:rFonts w:ascii="Arial Narrow" w:hAnsi="Arial Narrow"/>
          <w:b/>
          <w:bCs/>
          <w:caps/>
          <w:u w:val="single"/>
        </w:rPr>
        <w:t>5.10</w:t>
      </w:r>
      <w:r w:rsidRPr="006D7B7D">
        <w:rPr>
          <w:rFonts w:ascii="Arial Narrow" w:hAnsi="Arial Narrow"/>
          <w:b/>
          <w:bCs/>
          <w:caps/>
          <w:u w:val="single"/>
        </w:rPr>
        <w:tab/>
        <w:t>MERGERS, ACQUISITIONS</w:t>
      </w:r>
      <w:bookmarkEnd w:id="419"/>
    </w:p>
    <w:p w14:paraId="0958EEC5" w14:textId="77777777" w:rsidR="006D7B7D" w:rsidRPr="006D7B7D" w:rsidRDefault="006D7B7D" w:rsidP="006D7B7D">
      <w:pPr>
        <w:autoSpaceDE w:val="0"/>
        <w:autoSpaceDN w:val="0"/>
        <w:adjustRightInd w:val="0"/>
        <w:rPr>
          <w:color w:val="000000"/>
        </w:rPr>
      </w:pPr>
      <w:r w:rsidRPr="006D7B7D">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w:t>
      </w:r>
      <w:r w:rsidRPr="006D7B7D">
        <w:rPr>
          <w:color w:val="000000"/>
        </w:rPr>
        <w:lastRenderedPageBreak/>
        <w:t xml:space="preserve">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3CCA3F4" w14:textId="77777777" w:rsidR="006D7B7D" w:rsidRPr="006D7B7D" w:rsidRDefault="006D7B7D" w:rsidP="006D7B7D">
      <w:pPr>
        <w:autoSpaceDE w:val="0"/>
        <w:autoSpaceDN w:val="0"/>
        <w:adjustRightInd w:val="0"/>
        <w:rPr>
          <w:color w:val="000000"/>
        </w:rPr>
      </w:pPr>
    </w:p>
    <w:p w14:paraId="4CBA9DCF" w14:textId="77777777" w:rsidR="006D7B7D" w:rsidRPr="006D7B7D" w:rsidRDefault="006D7B7D" w:rsidP="006D7B7D">
      <w:pPr>
        <w:autoSpaceDE w:val="0"/>
        <w:autoSpaceDN w:val="0"/>
        <w:adjustRightInd w:val="0"/>
        <w:rPr>
          <w:color w:val="000000"/>
        </w:rPr>
      </w:pPr>
      <w:r w:rsidRPr="006D7B7D">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E44E3B2" w14:textId="77777777" w:rsidR="006D7B7D" w:rsidRPr="006D7B7D" w:rsidRDefault="006D7B7D" w:rsidP="006D7B7D">
      <w:pPr>
        <w:autoSpaceDE w:val="0"/>
        <w:autoSpaceDN w:val="0"/>
        <w:adjustRightInd w:val="0"/>
        <w:rPr>
          <w:b/>
          <w:color w:val="000000"/>
        </w:rPr>
      </w:pPr>
    </w:p>
    <w:p w14:paraId="23DFE0CF" w14:textId="77777777" w:rsidR="006D7B7D" w:rsidRPr="006D7B7D" w:rsidRDefault="006D7B7D" w:rsidP="006D7B7D">
      <w:pPr>
        <w:ind w:left="576" w:hanging="576"/>
        <w:outlineLvl w:val="1"/>
        <w:rPr>
          <w:rFonts w:ascii="Arial Narrow" w:hAnsi="Arial Narrow"/>
          <w:b/>
          <w:bCs/>
          <w:caps/>
          <w:u w:val="single"/>
        </w:rPr>
      </w:pPr>
      <w:bookmarkStart w:id="420" w:name="_Toc70421144"/>
      <w:r w:rsidRPr="006D7B7D">
        <w:rPr>
          <w:rFonts w:ascii="Arial Narrow" w:hAnsi="Arial Narrow"/>
          <w:b/>
          <w:bCs/>
          <w:caps/>
          <w:u w:val="single"/>
        </w:rPr>
        <w:t>5.11</w:t>
      </w:r>
      <w:r w:rsidRPr="006D7B7D">
        <w:rPr>
          <w:rFonts w:ascii="Arial Narrow" w:hAnsi="Arial Narrow"/>
          <w:b/>
          <w:bCs/>
          <w:caps/>
          <w:u w:val="single"/>
        </w:rPr>
        <w:tab/>
        <w:t>PERFORMANCE GUARANTEE OF CONTRACTOR</w:t>
      </w:r>
      <w:bookmarkEnd w:id="420"/>
    </w:p>
    <w:p w14:paraId="5EC02111" w14:textId="77777777" w:rsidR="006D7B7D" w:rsidRPr="006D7B7D" w:rsidRDefault="006D7B7D" w:rsidP="006D7B7D">
      <w:pPr>
        <w:autoSpaceDE w:val="0"/>
        <w:autoSpaceDN w:val="0"/>
        <w:adjustRightInd w:val="0"/>
        <w:rPr>
          <w:color w:val="000000"/>
        </w:rPr>
      </w:pPr>
      <w:r w:rsidRPr="006D7B7D">
        <w:rPr>
          <w:color w:val="000000"/>
        </w:rPr>
        <w:t xml:space="preserve">The contractor hereby certifies that: </w:t>
      </w:r>
    </w:p>
    <w:p w14:paraId="0BC1680A" w14:textId="77777777" w:rsidR="006D7B7D" w:rsidRPr="006D7B7D" w:rsidRDefault="006D7B7D" w:rsidP="006D7B7D">
      <w:pPr>
        <w:numPr>
          <w:ilvl w:val="0"/>
          <w:numId w:val="8"/>
        </w:numPr>
        <w:autoSpaceDE w:val="0"/>
        <w:autoSpaceDN w:val="0"/>
        <w:adjustRightInd w:val="0"/>
        <w:ind w:left="720"/>
        <w:rPr>
          <w:color w:val="000000"/>
        </w:rPr>
      </w:pPr>
      <w:r w:rsidRPr="006D7B7D">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5C0F977" w14:textId="77777777" w:rsidR="006D7B7D" w:rsidRPr="006D7B7D" w:rsidRDefault="006D7B7D" w:rsidP="006D7B7D">
      <w:pPr>
        <w:autoSpaceDE w:val="0"/>
        <w:autoSpaceDN w:val="0"/>
        <w:adjustRightInd w:val="0"/>
        <w:ind w:left="720" w:firstLine="60"/>
        <w:rPr>
          <w:color w:val="000000"/>
        </w:rPr>
      </w:pPr>
    </w:p>
    <w:p w14:paraId="272EF5B1" w14:textId="77777777" w:rsidR="006D7B7D" w:rsidRPr="006D7B7D" w:rsidRDefault="006D7B7D" w:rsidP="006D7B7D">
      <w:pPr>
        <w:numPr>
          <w:ilvl w:val="0"/>
          <w:numId w:val="8"/>
        </w:numPr>
        <w:autoSpaceDE w:val="0"/>
        <w:autoSpaceDN w:val="0"/>
        <w:adjustRightInd w:val="0"/>
        <w:ind w:left="720"/>
        <w:rPr>
          <w:color w:val="000000"/>
        </w:rPr>
      </w:pPr>
      <w:r w:rsidRPr="006D7B7D">
        <w:rPr>
          <w:color w:val="000000"/>
        </w:rPr>
        <w:t>All equipment supplied to the State and operated by electrical current is UL listed where applicable;</w:t>
      </w:r>
    </w:p>
    <w:p w14:paraId="4F944843" w14:textId="77777777" w:rsidR="006D7B7D" w:rsidRPr="006D7B7D" w:rsidRDefault="006D7B7D" w:rsidP="006D7B7D">
      <w:pPr>
        <w:autoSpaceDE w:val="0"/>
        <w:autoSpaceDN w:val="0"/>
        <w:adjustRightInd w:val="0"/>
        <w:ind w:left="720" w:firstLine="60"/>
        <w:rPr>
          <w:color w:val="000000"/>
        </w:rPr>
      </w:pPr>
    </w:p>
    <w:p w14:paraId="06A51EB1" w14:textId="77777777" w:rsidR="006D7B7D" w:rsidRPr="006D7B7D" w:rsidRDefault="006D7B7D" w:rsidP="006D7B7D">
      <w:pPr>
        <w:numPr>
          <w:ilvl w:val="0"/>
          <w:numId w:val="8"/>
        </w:numPr>
        <w:autoSpaceDE w:val="0"/>
        <w:autoSpaceDN w:val="0"/>
        <w:adjustRightInd w:val="0"/>
        <w:ind w:left="720"/>
        <w:rPr>
          <w:color w:val="000000"/>
        </w:rPr>
      </w:pPr>
      <w:r w:rsidRPr="006D7B7D">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07971271" w14:textId="77777777" w:rsidR="006D7B7D" w:rsidRPr="006D7B7D" w:rsidRDefault="006D7B7D" w:rsidP="006D7B7D">
      <w:pPr>
        <w:ind w:left="720"/>
        <w:rPr>
          <w:color w:val="000000"/>
        </w:rPr>
      </w:pPr>
    </w:p>
    <w:p w14:paraId="49AB3DFC" w14:textId="77777777" w:rsidR="006D7B7D" w:rsidRPr="006D7B7D" w:rsidRDefault="006D7B7D" w:rsidP="006D7B7D">
      <w:pPr>
        <w:numPr>
          <w:ilvl w:val="0"/>
          <w:numId w:val="8"/>
        </w:numPr>
        <w:autoSpaceDE w:val="0"/>
        <w:autoSpaceDN w:val="0"/>
        <w:adjustRightInd w:val="0"/>
        <w:ind w:left="720"/>
        <w:rPr>
          <w:color w:val="000000"/>
        </w:rPr>
      </w:pPr>
      <w:r w:rsidRPr="006D7B7D">
        <w:rPr>
          <w:color w:val="000000"/>
        </w:rPr>
        <w:t>Sufficient quantities of parts necessary for proper service to equipment shall be maintained at distribution points and service headquarters;</w:t>
      </w:r>
    </w:p>
    <w:p w14:paraId="4975CA95" w14:textId="77777777" w:rsidR="006D7B7D" w:rsidRPr="006D7B7D" w:rsidRDefault="006D7B7D" w:rsidP="006D7B7D">
      <w:pPr>
        <w:ind w:left="720"/>
        <w:rPr>
          <w:color w:val="000000"/>
        </w:rPr>
      </w:pPr>
    </w:p>
    <w:p w14:paraId="46E98E65" w14:textId="77777777" w:rsidR="006D7B7D" w:rsidRPr="006D7B7D" w:rsidRDefault="006D7B7D" w:rsidP="006D7B7D">
      <w:pPr>
        <w:numPr>
          <w:ilvl w:val="0"/>
          <w:numId w:val="8"/>
        </w:numPr>
        <w:autoSpaceDE w:val="0"/>
        <w:autoSpaceDN w:val="0"/>
        <w:adjustRightInd w:val="0"/>
        <w:ind w:left="720"/>
        <w:rPr>
          <w:color w:val="000000"/>
        </w:rPr>
      </w:pPr>
      <w:r w:rsidRPr="006D7B7D">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908917C" w14:textId="77777777" w:rsidR="006D7B7D" w:rsidRPr="006D7B7D" w:rsidRDefault="006D7B7D" w:rsidP="006D7B7D">
      <w:pPr>
        <w:ind w:left="720"/>
        <w:rPr>
          <w:color w:val="000000"/>
        </w:rPr>
      </w:pPr>
    </w:p>
    <w:p w14:paraId="28C1FEE4" w14:textId="77777777" w:rsidR="006D7B7D" w:rsidRPr="006D7B7D" w:rsidRDefault="006D7B7D" w:rsidP="006D7B7D">
      <w:pPr>
        <w:numPr>
          <w:ilvl w:val="0"/>
          <w:numId w:val="8"/>
        </w:numPr>
        <w:autoSpaceDE w:val="0"/>
        <w:autoSpaceDN w:val="0"/>
        <w:adjustRightInd w:val="0"/>
        <w:ind w:left="720"/>
        <w:rPr>
          <w:color w:val="000000"/>
        </w:rPr>
      </w:pPr>
      <w:r w:rsidRPr="006D7B7D">
        <w:rPr>
          <w:color w:val="000000"/>
        </w:rPr>
        <w:t>During the warranty period the contractor shall replace immediately any material which is rejected for failure to meet the requirements of the contract; and</w:t>
      </w:r>
    </w:p>
    <w:p w14:paraId="355C3730" w14:textId="77777777" w:rsidR="006D7B7D" w:rsidRPr="006D7B7D" w:rsidRDefault="006D7B7D" w:rsidP="006D7B7D">
      <w:pPr>
        <w:ind w:left="720"/>
        <w:rPr>
          <w:color w:val="000000"/>
        </w:rPr>
      </w:pPr>
    </w:p>
    <w:p w14:paraId="2DBDF56B" w14:textId="77777777" w:rsidR="006D7B7D" w:rsidRPr="006D7B7D" w:rsidRDefault="006D7B7D" w:rsidP="006D7B7D">
      <w:pPr>
        <w:numPr>
          <w:ilvl w:val="0"/>
          <w:numId w:val="8"/>
        </w:numPr>
        <w:autoSpaceDE w:val="0"/>
        <w:autoSpaceDN w:val="0"/>
        <w:adjustRightInd w:val="0"/>
        <w:ind w:left="720"/>
        <w:rPr>
          <w:color w:val="000000"/>
        </w:rPr>
      </w:pPr>
      <w:r w:rsidRPr="006D7B7D">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B7CE090" w14:textId="77777777" w:rsidR="006D7B7D" w:rsidRPr="006D7B7D" w:rsidRDefault="006D7B7D" w:rsidP="006D7B7D">
      <w:pPr>
        <w:autoSpaceDE w:val="0"/>
        <w:autoSpaceDN w:val="0"/>
        <w:adjustRightInd w:val="0"/>
        <w:rPr>
          <w:color w:val="000000"/>
        </w:rPr>
      </w:pPr>
    </w:p>
    <w:p w14:paraId="30BFD439" w14:textId="77777777" w:rsidR="006D7B7D" w:rsidRPr="006D7B7D" w:rsidRDefault="006D7B7D" w:rsidP="006D7B7D">
      <w:pPr>
        <w:ind w:left="576" w:hanging="576"/>
        <w:outlineLvl w:val="1"/>
        <w:rPr>
          <w:rFonts w:ascii="Arial Narrow" w:hAnsi="Arial Narrow"/>
          <w:b/>
          <w:bCs/>
          <w:caps/>
          <w:u w:val="single"/>
        </w:rPr>
      </w:pPr>
      <w:bookmarkStart w:id="421" w:name="_Toc70421145"/>
      <w:r w:rsidRPr="006D7B7D">
        <w:rPr>
          <w:rFonts w:ascii="Arial Narrow" w:hAnsi="Arial Narrow"/>
          <w:b/>
          <w:bCs/>
          <w:caps/>
          <w:u w:val="single"/>
        </w:rPr>
        <w:t>5.12</w:t>
      </w:r>
      <w:r w:rsidRPr="006D7B7D">
        <w:rPr>
          <w:rFonts w:ascii="Arial Narrow" w:hAnsi="Arial Narrow"/>
          <w:b/>
          <w:bCs/>
          <w:caps/>
          <w:u w:val="single"/>
        </w:rPr>
        <w:tab/>
        <w:t>DELIVERY REQUIREMENTS</w:t>
      </w:r>
      <w:bookmarkEnd w:id="421"/>
    </w:p>
    <w:p w14:paraId="4A3D555D" w14:textId="77777777" w:rsidR="006D7B7D" w:rsidRPr="006D7B7D" w:rsidRDefault="006D7B7D" w:rsidP="006D7B7D">
      <w:pPr>
        <w:numPr>
          <w:ilvl w:val="1"/>
          <w:numId w:val="9"/>
        </w:numPr>
        <w:autoSpaceDE w:val="0"/>
        <w:autoSpaceDN w:val="0"/>
        <w:adjustRightInd w:val="0"/>
        <w:ind w:left="720"/>
        <w:rPr>
          <w:color w:val="000000"/>
        </w:rPr>
      </w:pPr>
      <w:r w:rsidRPr="006D7B7D">
        <w:rPr>
          <w:color w:val="000000"/>
        </w:rPr>
        <w:t>Deliveries shall be made at such time and in such quantities as ordered in strict accordance with conditions contained in the contract;</w:t>
      </w:r>
    </w:p>
    <w:p w14:paraId="2E00B5A4" w14:textId="77777777" w:rsidR="006D7B7D" w:rsidRPr="006D7B7D" w:rsidRDefault="006D7B7D" w:rsidP="006D7B7D">
      <w:pPr>
        <w:autoSpaceDE w:val="0"/>
        <w:autoSpaceDN w:val="0"/>
        <w:adjustRightInd w:val="0"/>
        <w:ind w:left="720"/>
        <w:rPr>
          <w:color w:val="000000"/>
        </w:rPr>
      </w:pPr>
    </w:p>
    <w:p w14:paraId="6C451AC9" w14:textId="77777777" w:rsidR="006D7B7D" w:rsidRPr="006D7B7D" w:rsidRDefault="006D7B7D" w:rsidP="006D7B7D">
      <w:pPr>
        <w:numPr>
          <w:ilvl w:val="1"/>
          <w:numId w:val="9"/>
        </w:numPr>
        <w:autoSpaceDE w:val="0"/>
        <w:autoSpaceDN w:val="0"/>
        <w:adjustRightInd w:val="0"/>
        <w:ind w:left="720"/>
        <w:rPr>
          <w:color w:val="000000"/>
        </w:rPr>
      </w:pPr>
      <w:r w:rsidRPr="006D7B7D">
        <w:rPr>
          <w:color w:val="000000"/>
        </w:rPr>
        <w:t>The contractor shall be responsible for the delivery of material in first class condition to the State's using agency or the purchaser under this contract and in accordance with good commercial practice;</w:t>
      </w:r>
    </w:p>
    <w:p w14:paraId="3221726D" w14:textId="77777777" w:rsidR="006D7B7D" w:rsidRPr="006D7B7D" w:rsidRDefault="006D7B7D" w:rsidP="006D7B7D">
      <w:pPr>
        <w:autoSpaceDE w:val="0"/>
        <w:autoSpaceDN w:val="0"/>
        <w:adjustRightInd w:val="0"/>
        <w:rPr>
          <w:color w:val="000000"/>
        </w:rPr>
      </w:pPr>
      <w:r w:rsidRPr="006D7B7D">
        <w:rPr>
          <w:color w:val="000000"/>
        </w:rPr>
        <w:t xml:space="preserve"> </w:t>
      </w:r>
    </w:p>
    <w:p w14:paraId="482F9E88" w14:textId="77777777" w:rsidR="006D7B7D" w:rsidRPr="006D7B7D" w:rsidRDefault="006D7B7D" w:rsidP="006D7B7D">
      <w:pPr>
        <w:numPr>
          <w:ilvl w:val="1"/>
          <w:numId w:val="9"/>
        </w:numPr>
        <w:autoSpaceDE w:val="0"/>
        <w:autoSpaceDN w:val="0"/>
        <w:adjustRightInd w:val="0"/>
        <w:ind w:left="720"/>
        <w:rPr>
          <w:color w:val="000000"/>
        </w:rPr>
      </w:pPr>
      <w:r w:rsidRPr="006D7B7D">
        <w:rPr>
          <w:color w:val="000000"/>
        </w:rPr>
        <w:t>Items delivered must be strictly in accordance with the contract; and</w:t>
      </w:r>
    </w:p>
    <w:p w14:paraId="65E1A690" w14:textId="77777777" w:rsidR="006D7B7D" w:rsidRPr="006D7B7D" w:rsidRDefault="006D7B7D" w:rsidP="006D7B7D">
      <w:pPr>
        <w:ind w:left="720"/>
        <w:rPr>
          <w:color w:val="000000"/>
        </w:rPr>
      </w:pPr>
    </w:p>
    <w:p w14:paraId="1CBFD661" w14:textId="77777777" w:rsidR="006D7B7D" w:rsidRPr="006D7B7D" w:rsidRDefault="006D7B7D" w:rsidP="006D7B7D">
      <w:pPr>
        <w:numPr>
          <w:ilvl w:val="1"/>
          <w:numId w:val="9"/>
        </w:numPr>
        <w:autoSpaceDE w:val="0"/>
        <w:autoSpaceDN w:val="0"/>
        <w:adjustRightInd w:val="0"/>
        <w:ind w:left="720"/>
        <w:rPr>
          <w:color w:val="000000"/>
        </w:rPr>
      </w:pPr>
      <w:r w:rsidRPr="006D7B7D">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6900894" w14:textId="77777777" w:rsidR="006D7B7D" w:rsidRPr="006D7B7D" w:rsidRDefault="006D7B7D" w:rsidP="006D7B7D">
      <w:pPr>
        <w:autoSpaceDE w:val="0"/>
        <w:autoSpaceDN w:val="0"/>
        <w:adjustRightInd w:val="0"/>
        <w:rPr>
          <w:color w:val="000000"/>
        </w:rPr>
      </w:pPr>
    </w:p>
    <w:p w14:paraId="5EA5D83A" w14:textId="77777777" w:rsidR="006D7B7D" w:rsidRPr="006D7B7D" w:rsidRDefault="006D7B7D" w:rsidP="006D7B7D">
      <w:pPr>
        <w:autoSpaceDE w:val="0"/>
        <w:autoSpaceDN w:val="0"/>
        <w:adjustRightInd w:val="0"/>
        <w:rPr>
          <w:color w:val="000000"/>
        </w:rPr>
      </w:pPr>
    </w:p>
    <w:p w14:paraId="1B650755" w14:textId="77777777" w:rsidR="006D7B7D" w:rsidRPr="006D7B7D" w:rsidRDefault="006D7B7D" w:rsidP="006D7B7D">
      <w:pPr>
        <w:autoSpaceDE w:val="0"/>
        <w:autoSpaceDN w:val="0"/>
        <w:adjustRightInd w:val="0"/>
        <w:rPr>
          <w:color w:val="000000"/>
        </w:rPr>
      </w:pPr>
    </w:p>
    <w:p w14:paraId="0DD70EB1" w14:textId="77777777" w:rsidR="006D7B7D" w:rsidRPr="006D7B7D" w:rsidRDefault="006D7B7D" w:rsidP="006D7B7D">
      <w:pPr>
        <w:ind w:left="576" w:hanging="576"/>
        <w:outlineLvl w:val="1"/>
        <w:rPr>
          <w:rFonts w:ascii="Arial Narrow" w:hAnsi="Arial Narrow"/>
          <w:b/>
          <w:bCs/>
          <w:caps/>
          <w:u w:val="single"/>
        </w:rPr>
      </w:pPr>
      <w:bookmarkStart w:id="422" w:name="_Toc70421146"/>
      <w:r w:rsidRPr="006D7B7D">
        <w:rPr>
          <w:rFonts w:ascii="Arial Narrow" w:hAnsi="Arial Narrow"/>
          <w:b/>
          <w:bCs/>
          <w:caps/>
          <w:u w:val="single"/>
        </w:rPr>
        <w:t>5.13</w:t>
      </w:r>
      <w:r w:rsidRPr="006D7B7D">
        <w:rPr>
          <w:rFonts w:ascii="Arial Narrow" w:hAnsi="Arial Narrow"/>
          <w:b/>
          <w:bCs/>
          <w:caps/>
          <w:u w:val="single"/>
        </w:rPr>
        <w:tab/>
        <w:t>APPLICABLE LAW AND JURISDICTION</w:t>
      </w:r>
      <w:bookmarkEnd w:id="422"/>
    </w:p>
    <w:p w14:paraId="0E5B425E" w14:textId="77777777" w:rsidR="006D7B7D" w:rsidRPr="006D7B7D" w:rsidRDefault="006D7B7D" w:rsidP="006D7B7D">
      <w:pPr>
        <w:autoSpaceDE w:val="0"/>
        <w:autoSpaceDN w:val="0"/>
        <w:adjustRightInd w:val="0"/>
        <w:rPr>
          <w:color w:val="000000"/>
        </w:rPr>
      </w:pPr>
      <w:r w:rsidRPr="006D7B7D">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E0DCE1D" w14:textId="77777777" w:rsidR="006D7B7D" w:rsidRPr="006D7B7D" w:rsidRDefault="006D7B7D" w:rsidP="006D7B7D">
      <w:pPr>
        <w:autoSpaceDE w:val="0"/>
        <w:autoSpaceDN w:val="0"/>
        <w:adjustRightInd w:val="0"/>
        <w:rPr>
          <w:b/>
          <w:color w:val="000000"/>
        </w:rPr>
      </w:pPr>
    </w:p>
    <w:p w14:paraId="52A910B1" w14:textId="77777777" w:rsidR="006D7B7D" w:rsidRPr="006D7B7D" w:rsidRDefault="006D7B7D" w:rsidP="006D7B7D">
      <w:pPr>
        <w:ind w:left="576" w:hanging="576"/>
        <w:outlineLvl w:val="1"/>
        <w:rPr>
          <w:rFonts w:ascii="Arial Narrow" w:hAnsi="Arial Narrow"/>
          <w:b/>
          <w:bCs/>
          <w:caps/>
          <w:u w:val="single"/>
        </w:rPr>
      </w:pPr>
      <w:bookmarkStart w:id="423" w:name="_Toc70421147"/>
      <w:r w:rsidRPr="006D7B7D">
        <w:rPr>
          <w:rFonts w:ascii="Arial Narrow" w:hAnsi="Arial Narrow"/>
          <w:b/>
          <w:bCs/>
          <w:caps/>
          <w:u w:val="single"/>
        </w:rPr>
        <w:t>5.14</w:t>
      </w:r>
      <w:r w:rsidRPr="006D7B7D">
        <w:rPr>
          <w:rFonts w:ascii="Arial Narrow" w:hAnsi="Arial Narrow"/>
          <w:b/>
          <w:bCs/>
          <w:caps/>
          <w:u w:val="single"/>
        </w:rPr>
        <w:tab/>
        <w:t>CONTRACT AMENDMENT</w:t>
      </w:r>
      <w:bookmarkEnd w:id="423"/>
    </w:p>
    <w:p w14:paraId="3AF22E31" w14:textId="77777777" w:rsidR="006D7B7D" w:rsidRPr="006D7B7D" w:rsidRDefault="006D7B7D" w:rsidP="006D7B7D">
      <w:pPr>
        <w:autoSpaceDE w:val="0"/>
        <w:autoSpaceDN w:val="0"/>
        <w:adjustRightInd w:val="0"/>
        <w:rPr>
          <w:color w:val="000000"/>
        </w:rPr>
      </w:pPr>
      <w:r w:rsidRPr="006D7B7D">
        <w:rPr>
          <w:color w:val="000000"/>
        </w:rPr>
        <w:t xml:space="preserve">Except as provided herein, the contract may only be amended by written agreement of the State and the contractor. </w:t>
      </w:r>
    </w:p>
    <w:p w14:paraId="77E2EA1C" w14:textId="77777777" w:rsidR="006D7B7D" w:rsidRPr="006D7B7D" w:rsidRDefault="006D7B7D" w:rsidP="006D7B7D">
      <w:pPr>
        <w:autoSpaceDE w:val="0"/>
        <w:autoSpaceDN w:val="0"/>
        <w:adjustRightInd w:val="0"/>
        <w:rPr>
          <w:b/>
          <w:color w:val="000000"/>
        </w:rPr>
      </w:pPr>
    </w:p>
    <w:p w14:paraId="573C2BFB" w14:textId="77777777" w:rsidR="006D7B7D" w:rsidRPr="006D7B7D" w:rsidRDefault="006D7B7D" w:rsidP="006D7B7D">
      <w:pPr>
        <w:ind w:left="576" w:hanging="576"/>
        <w:outlineLvl w:val="1"/>
        <w:rPr>
          <w:rFonts w:ascii="Arial Narrow" w:hAnsi="Arial Narrow"/>
          <w:b/>
          <w:bCs/>
          <w:caps/>
          <w:u w:val="single"/>
        </w:rPr>
      </w:pPr>
      <w:bookmarkStart w:id="424" w:name="_Toc70421148"/>
      <w:r w:rsidRPr="006D7B7D">
        <w:rPr>
          <w:rFonts w:ascii="Arial Narrow" w:hAnsi="Arial Narrow"/>
          <w:b/>
          <w:bCs/>
          <w:caps/>
          <w:u w:val="single"/>
        </w:rPr>
        <w:t>5.15</w:t>
      </w:r>
      <w:r w:rsidRPr="006D7B7D">
        <w:rPr>
          <w:rFonts w:ascii="Arial Narrow" w:hAnsi="Arial Narrow"/>
          <w:b/>
          <w:bCs/>
          <w:caps/>
          <w:u w:val="single"/>
        </w:rPr>
        <w:tab/>
        <w:t>MAINTENANCE OF RECORDS</w:t>
      </w:r>
      <w:bookmarkEnd w:id="424"/>
    </w:p>
    <w:p w14:paraId="3A70271B" w14:textId="77777777" w:rsidR="006D7B7D" w:rsidRPr="006D7B7D" w:rsidRDefault="006D7B7D" w:rsidP="006D7B7D">
      <w:pPr>
        <w:autoSpaceDE w:val="0"/>
        <w:autoSpaceDN w:val="0"/>
        <w:adjustRightInd w:val="0"/>
        <w:rPr>
          <w:color w:val="000000"/>
        </w:rPr>
      </w:pPr>
      <w:r w:rsidRPr="006D7B7D">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B99185D" w14:textId="77777777" w:rsidR="006D7B7D" w:rsidRPr="006D7B7D" w:rsidRDefault="006D7B7D" w:rsidP="006D7B7D">
      <w:pPr>
        <w:autoSpaceDE w:val="0"/>
        <w:autoSpaceDN w:val="0"/>
        <w:adjustRightInd w:val="0"/>
        <w:rPr>
          <w:b/>
          <w:color w:val="000000"/>
        </w:rPr>
      </w:pPr>
    </w:p>
    <w:p w14:paraId="3B4894A8" w14:textId="77777777" w:rsidR="006D7B7D" w:rsidRPr="006D7B7D" w:rsidRDefault="006D7B7D" w:rsidP="006D7B7D">
      <w:pPr>
        <w:ind w:left="576" w:hanging="576"/>
        <w:outlineLvl w:val="1"/>
        <w:rPr>
          <w:rFonts w:ascii="Arial Narrow" w:hAnsi="Arial Narrow"/>
          <w:b/>
          <w:bCs/>
          <w:caps/>
          <w:u w:val="single"/>
        </w:rPr>
      </w:pPr>
      <w:bookmarkStart w:id="425" w:name="_Toc70421149"/>
      <w:r w:rsidRPr="006D7B7D">
        <w:rPr>
          <w:rFonts w:ascii="Arial Narrow" w:hAnsi="Arial Narrow"/>
          <w:b/>
          <w:bCs/>
          <w:caps/>
          <w:u w:val="single"/>
        </w:rPr>
        <w:t>5.16</w:t>
      </w:r>
      <w:r w:rsidRPr="006D7B7D">
        <w:rPr>
          <w:rFonts w:ascii="Arial Narrow" w:hAnsi="Arial Narrow"/>
          <w:b/>
          <w:bCs/>
          <w:caps/>
          <w:u w:val="single"/>
        </w:rPr>
        <w:tab/>
        <w:t>ASSIGNMENT OF ANTITRUST CLAIM(S)</w:t>
      </w:r>
      <w:bookmarkEnd w:id="425"/>
    </w:p>
    <w:p w14:paraId="6A7BC805" w14:textId="77777777" w:rsidR="006D7B7D" w:rsidRPr="006D7B7D" w:rsidRDefault="006D7B7D" w:rsidP="006D7B7D">
      <w:pPr>
        <w:autoSpaceDE w:val="0"/>
        <w:autoSpaceDN w:val="0"/>
        <w:adjustRightInd w:val="0"/>
        <w:rPr>
          <w:color w:val="000000"/>
        </w:rPr>
      </w:pPr>
      <w:r w:rsidRPr="006D7B7D">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9B5639A" w14:textId="77777777" w:rsidR="006D7B7D" w:rsidRPr="006D7B7D" w:rsidRDefault="006D7B7D" w:rsidP="006D7B7D">
      <w:pPr>
        <w:autoSpaceDE w:val="0"/>
        <w:autoSpaceDN w:val="0"/>
        <w:adjustRightInd w:val="0"/>
        <w:rPr>
          <w:color w:val="000000"/>
        </w:rPr>
      </w:pPr>
      <w:r w:rsidRPr="006D7B7D">
        <w:rPr>
          <w:color w:val="000000"/>
        </w:rPr>
        <w:t xml:space="preserve">In connection with this assignment, the following are the express obligations of the contractor: </w:t>
      </w:r>
    </w:p>
    <w:p w14:paraId="2EBAC11F" w14:textId="77777777" w:rsidR="006D7B7D" w:rsidRPr="006D7B7D" w:rsidRDefault="006D7B7D" w:rsidP="006D7B7D">
      <w:pPr>
        <w:autoSpaceDE w:val="0"/>
        <w:autoSpaceDN w:val="0"/>
        <w:adjustRightInd w:val="0"/>
        <w:ind w:left="720"/>
        <w:rPr>
          <w:color w:val="000000"/>
        </w:rPr>
      </w:pPr>
    </w:p>
    <w:p w14:paraId="4D8F8240" w14:textId="77777777" w:rsidR="006D7B7D" w:rsidRPr="006D7B7D" w:rsidRDefault="006D7B7D" w:rsidP="006D7B7D">
      <w:pPr>
        <w:numPr>
          <w:ilvl w:val="1"/>
          <w:numId w:val="10"/>
        </w:numPr>
        <w:autoSpaceDE w:val="0"/>
        <w:autoSpaceDN w:val="0"/>
        <w:adjustRightInd w:val="0"/>
        <w:spacing w:after="200"/>
        <w:ind w:left="720"/>
        <w:rPr>
          <w:color w:val="000000"/>
        </w:rPr>
      </w:pPr>
      <w:r w:rsidRPr="006D7B7D">
        <w:rPr>
          <w:color w:val="000000"/>
        </w:rPr>
        <w:t xml:space="preserve">It shall take no action that will in any way diminish the value of the rights conveyed or assigned hereunder; </w:t>
      </w:r>
    </w:p>
    <w:p w14:paraId="1584AFBD" w14:textId="77777777" w:rsidR="006D7B7D" w:rsidRPr="006D7B7D" w:rsidRDefault="006D7B7D" w:rsidP="006D7B7D">
      <w:pPr>
        <w:numPr>
          <w:ilvl w:val="1"/>
          <w:numId w:val="10"/>
        </w:numPr>
        <w:autoSpaceDE w:val="0"/>
        <w:autoSpaceDN w:val="0"/>
        <w:adjustRightInd w:val="0"/>
        <w:spacing w:after="200"/>
        <w:ind w:left="720"/>
        <w:rPr>
          <w:color w:val="000000"/>
        </w:rPr>
      </w:pPr>
      <w:r w:rsidRPr="006D7B7D">
        <w:rPr>
          <w:color w:val="000000"/>
        </w:rPr>
        <w:t xml:space="preserve">It shall advise the Attorney General of New Jersey: </w:t>
      </w:r>
    </w:p>
    <w:p w14:paraId="1E569B03" w14:textId="77777777" w:rsidR="006D7B7D" w:rsidRPr="006D7B7D" w:rsidRDefault="006D7B7D" w:rsidP="006D7B7D">
      <w:pPr>
        <w:autoSpaceDE w:val="0"/>
        <w:autoSpaceDN w:val="0"/>
        <w:adjustRightInd w:val="0"/>
        <w:spacing w:after="200"/>
        <w:ind w:left="990" w:hanging="270"/>
        <w:rPr>
          <w:color w:val="000000"/>
        </w:rPr>
      </w:pPr>
      <w:r w:rsidRPr="006D7B7D">
        <w:rPr>
          <w:color w:val="000000"/>
        </w:rPr>
        <w:t>1. In advance of its intention to commence any action on its own behalf regarding any such claim or cause(s) of action; and</w:t>
      </w:r>
    </w:p>
    <w:p w14:paraId="7B858226" w14:textId="77777777" w:rsidR="006D7B7D" w:rsidRPr="006D7B7D" w:rsidRDefault="006D7B7D" w:rsidP="006D7B7D">
      <w:pPr>
        <w:autoSpaceDE w:val="0"/>
        <w:autoSpaceDN w:val="0"/>
        <w:adjustRightInd w:val="0"/>
        <w:spacing w:after="200"/>
        <w:ind w:left="990" w:hanging="270"/>
        <w:rPr>
          <w:color w:val="000000"/>
        </w:rPr>
      </w:pPr>
      <w:r w:rsidRPr="006D7B7D">
        <w:rPr>
          <w:color w:val="000000"/>
        </w:rPr>
        <w:t xml:space="preserve">2. Immediately upon becoming aware of the fact that an action has been commenced on its behalf by some other person(s) of the pendency of such action. </w:t>
      </w:r>
    </w:p>
    <w:p w14:paraId="4BDEF79F" w14:textId="77777777" w:rsidR="006D7B7D" w:rsidRPr="006D7B7D" w:rsidRDefault="006D7B7D" w:rsidP="006D7B7D">
      <w:pPr>
        <w:numPr>
          <w:ilvl w:val="1"/>
          <w:numId w:val="10"/>
        </w:numPr>
        <w:autoSpaceDE w:val="0"/>
        <w:autoSpaceDN w:val="0"/>
        <w:adjustRightInd w:val="0"/>
        <w:spacing w:after="200"/>
        <w:ind w:left="720"/>
        <w:rPr>
          <w:color w:val="000000"/>
        </w:rPr>
      </w:pPr>
      <w:r w:rsidRPr="006D7B7D">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3CE6681" w14:textId="77777777" w:rsidR="006D7B7D" w:rsidRPr="006D7B7D" w:rsidRDefault="006D7B7D" w:rsidP="006D7B7D">
      <w:pPr>
        <w:numPr>
          <w:ilvl w:val="1"/>
          <w:numId w:val="10"/>
        </w:numPr>
        <w:autoSpaceDE w:val="0"/>
        <w:autoSpaceDN w:val="0"/>
        <w:adjustRightInd w:val="0"/>
        <w:spacing w:after="200"/>
        <w:ind w:left="720"/>
        <w:rPr>
          <w:color w:val="000000"/>
        </w:rPr>
      </w:pPr>
      <w:r w:rsidRPr="006D7B7D">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03F313D" w14:textId="77777777" w:rsidR="006D7B7D" w:rsidRPr="006D7B7D" w:rsidRDefault="006D7B7D" w:rsidP="006D7B7D">
      <w:pPr>
        <w:outlineLvl w:val="1"/>
        <w:rPr>
          <w:rFonts w:ascii="Arial Narrow" w:hAnsi="Arial Narrow"/>
          <w:b/>
          <w:bCs/>
          <w:caps/>
          <w:u w:val="single"/>
        </w:rPr>
      </w:pPr>
      <w:bookmarkStart w:id="426" w:name="_Toc70421150"/>
      <w:r w:rsidRPr="006D7B7D">
        <w:rPr>
          <w:rFonts w:ascii="Arial Narrow" w:hAnsi="Arial Narrow"/>
          <w:b/>
          <w:bCs/>
          <w:caps/>
          <w:u w:val="single"/>
        </w:rPr>
        <w:t>6.</w:t>
      </w:r>
      <w:r w:rsidRPr="006D7B7D">
        <w:rPr>
          <w:rFonts w:ascii="Arial Narrow" w:hAnsi="Arial Narrow"/>
          <w:b/>
          <w:bCs/>
          <w:caps/>
          <w:u w:val="single"/>
        </w:rPr>
        <w:tab/>
        <w:t>TERMS RELATING TO PRICE AND PAYMENT</w:t>
      </w:r>
      <w:bookmarkEnd w:id="426"/>
      <w:r w:rsidRPr="006D7B7D">
        <w:rPr>
          <w:rFonts w:ascii="Arial Narrow" w:hAnsi="Arial Narrow"/>
          <w:b/>
          <w:bCs/>
          <w:caps/>
          <w:u w:val="single"/>
        </w:rPr>
        <w:t xml:space="preserve"> </w:t>
      </w:r>
    </w:p>
    <w:p w14:paraId="7350CAD9" w14:textId="77777777" w:rsidR="006D7B7D" w:rsidRPr="006D7B7D" w:rsidRDefault="006D7B7D" w:rsidP="006D7B7D">
      <w:pPr>
        <w:autoSpaceDE w:val="0"/>
        <w:autoSpaceDN w:val="0"/>
        <w:adjustRightInd w:val="0"/>
        <w:rPr>
          <w:b/>
          <w:color w:val="000000"/>
        </w:rPr>
      </w:pPr>
    </w:p>
    <w:p w14:paraId="7D82D0ED" w14:textId="77777777" w:rsidR="006D7B7D" w:rsidRPr="006D7B7D" w:rsidRDefault="006D7B7D" w:rsidP="006D7B7D">
      <w:pPr>
        <w:outlineLvl w:val="1"/>
        <w:rPr>
          <w:rFonts w:ascii="Arial Narrow" w:hAnsi="Arial Narrow"/>
          <w:b/>
          <w:bCs/>
          <w:caps/>
          <w:u w:val="single"/>
        </w:rPr>
      </w:pPr>
      <w:bookmarkStart w:id="427" w:name="_Toc70421151"/>
      <w:r w:rsidRPr="006D7B7D">
        <w:rPr>
          <w:rFonts w:ascii="Arial Narrow" w:hAnsi="Arial Narrow"/>
          <w:b/>
          <w:bCs/>
          <w:caps/>
          <w:u w:val="single"/>
        </w:rPr>
        <w:t>6.1</w:t>
      </w:r>
      <w:r w:rsidRPr="006D7B7D">
        <w:rPr>
          <w:rFonts w:ascii="Arial Narrow" w:hAnsi="Arial Narrow"/>
          <w:b/>
          <w:bCs/>
          <w:caps/>
          <w:u w:val="single"/>
        </w:rPr>
        <w:tab/>
        <w:t>PRICE FLUCTUATION DURING CONTRACT</w:t>
      </w:r>
      <w:bookmarkEnd w:id="427"/>
    </w:p>
    <w:p w14:paraId="1E961C18" w14:textId="77777777" w:rsidR="006D7B7D" w:rsidRPr="006D7B7D" w:rsidRDefault="006D7B7D" w:rsidP="006D7B7D">
      <w:pPr>
        <w:autoSpaceDE w:val="0"/>
        <w:autoSpaceDN w:val="0"/>
        <w:adjustRightInd w:val="0"/>
        <w:rPr>
          <w:color w:val="000000"/>
        </w:rPr>
      </w:pPr>
      <w:r w:rsidRPr="006D7B7D">
        <w:rPr>
          <w:color w:val="000000"/>
        </w:rPr>
        <w:t xml:space="preserve">Unless otherwise agreed to in writing by the State, all prices quoted shall be firm through issuance of contract or purchase order and shall not be subject to increase during the period of the contract. </w:t>
      </w:r>
    </w:p>
    <w:p w14:paraId="7FC09244" w14:textId="77777777" w:rsidR="006D7B7D" w:rsidRPr="006D7B7D" w:rsidRDefault="006D7B7D" w:rsidP="006D7B7D">
      <w:pPr>
        <w:autoSpaceDE w:val="0"/>
        <w:autoSpaceDN w:val="0"/>
        <w:adjustRightInd w:val="0"/>
        <w:rPr>
          <w:color w:val="000000"/>
        </w:rPr>
      </w:pPr>
      <w:r w:rsidRPr="006D7B7D">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9B83AD5" w14:textId="77777777" w:rsidR="006D7B7D" w:rsidRPr="006D7B7D" w:rsidRDefault="006D7B7D" w:rsidP="006D7B7D">
      <w:pPr>
        <w:autoSpaceDE w:val="0"/>
        <w:autoSpaceDN w:val="0"/>
        <w:adjustRightInd w:val="0"/>
        <w:rPr>
          <w:color w:val="000000"/>
        </w:rPr>
      </w:pPr>
    </w:p>
    <w:p w14:paraId="4BB5C83B" w14:textId="77777777" w:rsidR="006D7B7D" w:rsidRPr="006D7B7D" w:rsidRDefault="006D7B7D" w:rsidP="006D7B7D">
      <w:pPr>
        <w:autoSpaceDE w:val="0"/>
        <w:autoSpaceDN w:val="0"/>
        <w:adjustRightInd w:val="0"/>
        <w:rPr>
          <w:color w:val="000000"/>
        </w:rPr>
      </w:pPr>
      <w:r w:rsidRPr="006D7B7D">
        <w:rPr>
          <w:color w:val="000000"/>
        </w:rPr>
        <w:t xml:space="preserve">Failure to report price reductions may result in cancellation of contract for cause, pursuant to provision 5.7(b)1. </w:t>
      </w:r>
    </w:p>
    <w:p w14:paraId="17CF6AE2" w14:textId="77777777" w:rsidR="006D7B7D" w:rsidRPr="006D7B7D" w:rsidRDefault="006D7B7D" w:rsidP="006D7B7D">
      <w:pPr>
        <w:rPr>
          <w:rFonts w:cs="Arial"/>
          <w:szCs w:val="22"/>
        </w:rPr>
      </w:pPr>
    </w:p>
    <w:p w14:paraId="0B4425B7" w14:textId="77777777" w:rsidR="006D7B7D" w:rsidRPr="006D7B7D" w:rsidRDefault="006D7B7D" w:rsidP="006D7B7D">
      <w:pPr>
        <w:rPr>
          <w:rFonts w:cs="Arial"/>
          <w:szCs w:val="22"/>
        </w:rPr>
      </w:pPr>
      <w:r w:rsidRPr="006D7B7D">
        <w:rPr>
          <w:rFonts w:cs="Arial"/>
          <w:szCs w:val="22"/>
        </w:rPr>
        <w:t>In an exceptional situation the State may consider a price adjustment. Requests for price adjustments must include justification and documentation.</w:t>
      </w:r>
    </w:p>
    <w:p w14:paraId="50678724" w14:textId="77777777" w:rsidR="006D7B7D" w:rsidRPr="006D7B7D" w:rsidRDefault="006D7B7D" w:rsidP="006D7B7D">
      <w:pPr>
        <w:autoSpaceDE w:val="0"/>
        <w:autoSpaceDN w:val="0"/>
        <w:adjustRightInd w:val="0"/>
        <w:rPr>
          <w:color w:val="000000"/>
        </w:rPr>
      </w:pPr>
    </w:p>
    <w:p w14:paraId="2EB8499E" w14:textId="77777777" w:rsidR="006D7B7D" w:rsidRPr="006D7B7D" w:rsidRDefault="006D7B7D" w:rsidP="006D7B7D">
      <w:pPr>
        <w:keepNext/>
        <w:ind w:left="576" w:hanging="576"/>
        <w:outlineLvl w:val="1"/>
        <w:rPr>
          <w:rFonts w:ascii="Arial Narrow" w:hAnsi="Arial Narrow"/>
          <w:b/>
          <w:bCs/>
          <w:caps/>
          <w:u w:val="single"/>
        </w:rPr>
      </w:pPr>
      <w:bookmarkStart w:id="428" w:name="_Toc70421152"/>
      <w:r w:rsidRPr="006D7B7D">
        <w:rPr>
          <w:rFonts w:ascii="Arial Narrow" w:hAnsi="Arial Narrow"/>
          <w:b/>
          <w:bCs/>
          <w:caps/>
          <w:u w:val="single"/>
        </w:rPr>
        <w:t>6.2</w:t>
      </w:r>
      <w:r w:rsidRPr="006D7B7D">
        <w:rPr>
          <w:rFonts w:ascii="Arial Narrow" w:hAnsi="Arial Narrow"/>
          <w:b/>
          <w:bCs/>
          <w:caps/>
          <w:u w:val="single"/>
        </w:rPr>
        <w:tab/>
        <w:t>TAX CHARGES</w:t>
      </w:r>
      <w:bookmarkEnd w:id="428"/>
    </w:p>
    <w:p w14:paraId="6EED0E8F" w14:textId="77777777" w:rsidR="006D7B7D" w:rsidRPr="006D7B7D" w:rsidRDefault="006D7B7D" w:rsidP="006D7B7D">
      <w:pPr>
        <w:keepNext/>
        <w:autoSpaceDE w:val="0"/>
        <w:autoSpaceDN w:val="0"/>
        <w:adjustRightInd w:val="0"/>
        <w:rPr>
          <w:color w:val="000000"/>
        </w:rPr>
      </w:pPr>
      <w:r w:rsidRPr="006D7B7D">
        <w:rPr>
          <w:color w:val="000000"/>
        </w:rPr>
        <w:t xml:space="preserve">The State of New Jersey is exempt from State sales or use taxes and Federal excise taxes. Therefore, price quotations must not include such taxes. The State's Federal Excise Tax Exemption number is 22-75-0050K. </w:t>
      </w:r>
    </w:p>
    <w:p w14:paraId="17546DD3" w14:textId="77777777" w:rsidR="006D7B7D" w:rsidRPr="006D7B7D" w:rsidRDefault="006D7B7D" w:rsidP="006D7B7D">
      <w:pPr>
        <w:autoSpaceDE w:val="0"/>
        <w:autoSpaceDN w:val="0"/>
        <w:adjustRightInd w:val="0"/>
        <w:rPr>
          <w:color w:val="000000"/>
        </w:rPr>
      </w:pPr>
    </w:p>
    <w:p w14:paraId="1D060475" w14:textId="77777777" w:rsidR="006D7B7D" w:rsidRPr="006D7B7D" w:rsidRDefault="006D7B7D" w:rsidP="006D7B7D">
      <w:pPr>
        <w:ind w:left="576" w:hanging="576"/>
        <w:outlineLvl w:val="1"/>
        <w:rPr>
          <w:rFonts w:ascii="Arial Narrow" w:hAnsi="Arial Narrow"/>
          <w:b/>
          <w:bCs/>
          <w:caps/>
          <w:u w:val="single"/>
        </w:rPr>
      </w:pPr>
      <w:bookmarkStart w:id="429" w:name="_Toc70421153"/>
      <w:r w:rsidRPr="006D7B7D">
        <w:rPr>
          <w:rFonts w:ascii="Arial Narrow" w:hAnsi="Arial Narrow"/>
          <w:b/>
          <w:bCs/>
          <w:caps/>
          <w:u w:val="single"/>
        </w:rPr>
        <w:t>6.3</w:t>
      </w:r>
      <w:r w:rsidRPr="006D7B7D">
        <w:rPr>
          <w:rFonts w:ascii="Arial Narrow" w:hAnsi="Arial Narrow"/>
          <w:b/>
          <w:bCs/>
          <w:caps/>
          <w:u w:val="single"/>
        </w:rPr>
        <w:tab/>
        <w:t>PAYMENT TO VENDORS</w:t>
      </w:r>
      <w:bookmarkEnd w:id="429"/>
    </w:p>
    <w:p w14:paraId="0AE5B6F4" w14:textId="77777777" w:rsidR="006D7B7D" w:rsidRPr="006D7B7D" w:rsidRDefault="006D7B7D" w:rsidP="006D7B7D">
      <w:pPr>
        <w:keepNext/>
        <w:numPr>
          <w:ilvl w:val="0"/>
          <w:numId w:val="11"/>
        </w:numPr>
        <w:autoSpaceDE w:val="0"/>
        <w:autoSpaceDN w:val="0"/>
        <w:adjustRightInd w:val="0"/>
        <w:ind w:left="360"/>
        <w:rPr>
          <w:color w:val="000000"/>
        </w:rPr>
      </w:pPr>
      <w:r w:rsidRPr="006D7B7D">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9A855D4" w14:textId="77777777" w:rsidR="006D7B7D" w:rsidRPr="006D7B7D" w:rsidRDefault="006D7B7D" w:rsidP="006D7B7D">
      <w:pPr>
        <w:autoSpaceDE w:val="0"/>
        <w:autoSpaceDN w:val="0"/>
        <w:adjustRightInd w:val="0"/>
        <w:ind w:left="360"/>
        <w:rPr>
          <w:color w:val="000000"/>
        </w:rPr>
      </w:pPr>
    </w:p>
    <w:p w14:paraId="39F17FC8" w14:textId="77777777" w:rsidR="006D7B7D" w:rsidRPr="006D7B7D" w:rsidRDefault="006D7B7D" w:rsidP="006D7B7D">
      <w:pPr>
        <w:numPr>
          <w:ilvl w:val="0"/>
          <w:numId w:val="11"/>
        </w:numPr>
        <w:autoSpaceDE w:val="0"/>
        <w:autoSpaceDN w:val="0"/>
        <w:adjustRightInd w:val="0"/>
        <w:ind w:left="360"/>
        <w:rPr>
          <w:color w:val="000000"/>
        </w:rPr>
      </w:pPr>
      <w:r w:rsidRPr="006D7B7D">
        <w:rPr>
          <w:color w:val="000000"/>
        </w:rPr>
        <w:t xml:space="preserve">The contractor must submit invoices to the using agency with supporting documentation evidencing that work or goods for which payment is sought has been satisfactorily completed or delivered. </w:t>
      </w:r>
      <w:r w:rsidRPr="006D7B7D">
        <w:rPr>
          <w:rFonts w:cs="Arial"/>
          <w:szCs w:val="22"/>
        </w:rPr>
        <w:t xml:space="preserve">For commodity contracts, the invoice, together with the Bill of Lading, </w:t>
      </w:r>
      <w:r w:rsidRPr="006D7B7D">
        <w:rPr>
          <w:rFonts w:cs="Arial"/>
          <w:color w:val="000000"/>
          <w:szCs w:val="22"/>
        </w:rPr>
        <w:t>and/or other documentation to confirm shipment and receipt of contracted goods must be received by the using agency prior to payment</w:t>
      </w:r>
      <w:r w:rsidRPr="006D7B7D">
        <w:rPr>
          <w:rFonts w:cs="Arial"/>
          <w:szCs w:val="22"/>
        </w:rPr>
        <w:t xml:space="preserve">. </w:t>
      </w:r>
      <w:r w:rsidRPr="006D7B7D">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0BFE65D" w14:textId="77777777" w:rsidR="006D7B7D" w:rsidRPr="006D7B7D" w:rsidRDefault="006D7B7D" w:rsidP="006D7B7D">
      <w:pPr>
        <w:autoSpaceDE w:val="0"/>
        <w:autoSpaceDN w:val="0"/>
        <w:adjustRightInd w:val="0"/>
        <w:ind w:left="360"/>
        <w:rPr>
          <w:color w:val="000000"/>
        </w:rPr>
      </w:pPr>
    </w:p>
    <w:p w14:paraId="5CF534EE" w14:textId="77777777" w:rsidR="006D7B7D" w:rsidRPr="006D7B7D" w:rsidRDefault="006D7B7D" w:rsidP="006D7B7D">
      <w:pPr>
        <w:numPr>
          <w:ilvl w:val="0"/>
          <w:numId w:val="11"/>
        </w:numPr>
        <w:autoSpaceDE w:val="0"/>
        <w:autoSpaceDN w:val="0"/>
        <w:adjustRightInd w:val="0"/>
        <w:ind w:left="360"/>
        <w:rPr>
          <w:color w:val="000000"/>
        </w:rPr>
      </w:pPr>
      <w:r w:rsidRPr="006D7B7D">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6D7B7D">
          <w:rPr>
            <w:color w:val="0000FF"/>
            <w:u w:val="single"/>
          </w:rPr>
          <w:t>www.nj.gov/treasury/purchase/forms/Vendor_Timesheet.xls</w:t>
        </w:r>
      </w:hyperlink>
      <w:r w:rsidRPr="006D7B7D">
        <w:rPr>
          <w:color w:val="000000"/>
        </w:rPr>
        <w:t>; and</w:t>
      </w:r>
    </w:p>
    <w:p w14:paraId="45FC82AD" w14:textId="77777777" w:rsidR="006D7B7D" w:rsidRPr="006D7B7D" w:rsidRDefault="006D7B7D" w:rsidP="006D7B7D">
      <w:pPr>
        <w:ind w:left="360"/>
        <w:rPr>
          <w:color w:val="000000"/>
        </w:rPr>
      </w:pPr>
    </w:p>
    <w:p w14:paraId="032E0197" w14:textId="77777777" w:rsidR="006D7B7D" w:rsidRPr="006D7B7D" w:rsidRDefault="006D7B7D" w:rsidP="006D7B7D">
      <w:pPr>
        <w:numPr>
          <w:ilvl w:val="0"/>
          <w:numId w:val="11"/>
        </w:numPr>
        <w:autoSpaceDE w:val="0"/>
        <w:autoSpaceDN w:val="0"/>
        <w:adjustRightInd w:val="0"/>
        <w:ind w:left="360"/>
        <w:rPr>
          <w:color w:val="000000"/>
        </w:rPr>
      </w:pPr>
      <w:r w:rsidRPr="006D7B7D">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6FFB00F" w14:textId="77777777" w:rsidR="006D7B7D" w:rsidRPr="006D7B7D" w:rsidRDefault="006D7B7D" w:rsidP="006D7B7D">
      <w:pPr>
        <w:autoSpaceDE w:val="0"/>
        <w:autoSpaceDN w:val="0"/>
        <w:adjustRightInd w:val="0"/>
        <w:rPr>
          <w:b/>
          <w:color w:val="000000"/>
        </w:rPr>
      </w:pPr>
    </w:p>
    <w:p w14:paraId="6A11FDC0" w14:textId="77777777" w:rsidR="006D7B7D" w:rsidRPr="006D7B7D" w:rsidRDefault="006D7B7D" w:rsidP="006D7B7D">
      <w:pPr>
        <w:ind w:left="576" w:hanging="576"/>
        <w:outlineLvl w:val="1"/>
        <w:rPr>
          <w:rFonts w:ascii="Arial Narrow" w:hAnsi="Arial Narrow"/>
          <w:b/>
          <w:bCs/>
          <w:caps/>
          <w:u w:val="single"/>
        </w:rPr>
      </w:pPr>
      <w:bookmarkStart w:id="430" w:name="_Toc70421154"/>
      <w:r w:rsidRPr="006D7B7D">
        <w:rPr>
          <w:rFonts w:ascii="Arial Narrow" w:hAnsi="Arial Narrow"/>
          <w:b/>
          <w:bCs/>
          <w:caps/>
          <w:u w:val="single"/>
        </w:rPr>
        <w:t>6.4</w:t>
      </w:r>
      <w:r w:rsidRPr="006D7B7D">
        <w:rPr>
          <w:rFonts w:ascii="Arial Narrow" w:hAnsi="Arial Narrow"/>
          <w:b/>
          <w:bCs/>
          <w:caps/>
          <w:u w:val="single"/>
        </w:rPr>
        <w:tab/>
        <w:t>OPTIONAL PAYMENT METHOD: P-CARD</w:t>
      </w:r>
      <w:bookmarkEnd w:id="430"/>
    </w:p>
    <w:p w14:paraId="4F409879" w14:textId="77777777" w:rsidR="006D7B7D" w:rsidRPr="006D7B7D" w:rsidRDefault="006D7B7D" w:rsidP="006D7B7D">
      <w:pPr>
        <w:autoSpaceDE w:val="0"/>
        <w:autoSpaceDN w:val="0"/>
        <w:adjustRightInd w:val="0"/>
        <w:rPr>
          <w:color w:val="000000"/>
        </w:rPr>
      </w:pPr>
      <w:r w:rsidRPr="006D7B7D">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C263F1B" w14:textId="77777777" w:rsidR="006D7B7D" w:rsidRPr="006D7B7D" w:rsidRDefault="006D7B7D" w:rsidP="006D7B7D">
      <w:pPr>
        <w:autoSpaceDE w:val="0"/>
        <w:autoSpaceDN w:val="0"/>
        <w:adjustRightInd w:val="0"/>
        <w:rPr>
          <w:b/>
          <w:color w:val="000000"/>
        </w:rPr>
      </w:pPr>
    </w:p>
    <w:p w14:paraId="624FF740" w14:textId="77777777" w:rsidR="006D7B7D" w:rsidRPr="006D7B7D" w:rsidRDefault="006D7B7D" w:rsidP="006D7B7D">
      <w:pPr>
        <w:ind w:left="576" w:hanging="576"/>
        <w:outlineLvl w:val="1"/>
        <w:rPr>
          <w:rFonts w:ascii="Arial Narrow" w:hAnsi="Arial Narrow"/>
          <w:b/>
          <w:bCs/>
          <w:caps/>
          <w:u w:val="single"/>
        </w:rPr>
      </w:pPr>
      <w:bookmarkStart w:id="431" w:name="_Toc70421155"/>
      <w:r w:rsidRPr="006D7B7D">
        <w:rPr>
          <w:rFonts w:ascii="Arial Narrow" w:hAnsi="Arial Narrow"/>
          <w:b/>
          <w:bCs/>
          <w:caps/>
          <w:u w:val="single"/>
        </w:rPr>
        <w:t>6.5</w:t>
      </w:r>
      <w:r w:rsidRPr="006D7B7D">
        <w:rPr>
          <w:rFonts w:ascii="Arial Narrow" w:hAnsi="Arial Narrow"/>
          <w:b/>
          <w:bCs/>
          <w:caps/>
          <w:u w:val="single"/>
        </w:rPr>
        <w:tab/>
        <w:t>NEW JERSEY PROMPT PAYMENT ACT</w:t>
      </w:r>
      <w:bookmarkEnd w:id="431"/>
    </w:p>
    <w:p w14:paraId="30CD499D" w14:textId="77777777" w:rsidR="006D7B7D" w:rsidRPr="006D7B7D" w:rsidRDefault="006D7B7D" w:rsidP="006D7B7D">
      <w:pPr>
        <w:autoSpaceDE w:val="0"/>
        <w:autoSpaceDN w:val="0"/>
        <w:adjustRightInd w:val="0"/>
        <w:rPr>
          <w:color w:val="000000"/>
        </w:rPr>
      </w:pPr>
      <w:r w:rsidRPr="006D7B7D">
        <w:rPr>
          <w:color w:val="000000"/>
        </w:rPr>
        <w:lastRenderedPageBreak/>
        <w:t>The New Jersey Prompt Payment Act, N.J.S.A.</w:t>
      </w:r>
      <w:r w:rsidRPr="006D7B7D">
        <w:rPr>
          <w:color w:val="000000"/>
          <w:u w:val="single"/>
        </w:rPr>
        <w:t xml:space="preserve"> </w:t>
      </w:r>
      <w:r w:rsidRPr="006D7B7D">
        <w:rPr>
          <w:color w:val="000000"/>
        </w:rPr>
        <w:t xml:space="preserve">52:32-32 </w:t>
      </w:r>
      <w:r w:rsidRPr="006D7B7D">
        <w:rPr>
          <w:u w:val="single"/>
        </w:rPr>
        <w:t>et</w:t>
      </w:r>
      <w:r w:rsidRPr="006D7B7D">
        <w:t xml:space="preserve"> </w:t>
      </w:r>
      <w:r w:rsidRPr="006D7B7D">
        <w:rPr>
          <w:u w:val="single"/>
        </w:rPr>
        <w:t>seq.</w:t>
      </w:r>
      <w:r w:rsidRPr="006D7B7D">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E8DCD13" w14:textId="77777777" w:rsidR="006D7B7D" w:rsidRPr="006D7B7D" w:rsidRDefault="006D7B7D" w:rsidP="006D7B7D">
      <w:pPr>
        <w:autoSpaceDE w:val="0"/>
        <w:autoSpaceDN w:val="0"/>
        <w:adjustRightInd w:val="0"/>
        <w:rPr>
          <w:color w:val="000000"/>
        </w:rPr>
      </w:pPr>
    </w:p>
    <w:p w14:paraId="31011EDB" w14:textId="77777777" w:rsidR="006D7B7D" w:rsidRPr="006D7B7D" w:rsidRDefault="006D7B7D" w:rsidP="006D7B7D">
      <w:pPr>
        <w:autoSpaceDE w:val="0"/>
        <w:autoSpaceDN w:val="0"/>
        <w:adjustRightInd w:val="0"/>
        <w:rPr>
          <w:color w:val="000000"/>
        </w:rPr>
      </w:pPr>
      <w:r w:rsidRPr="006D7B7D">
        <w:rPr>
          <w:color w:val="000000"/>
        </w:rPr>
        <w:t xml:space="preserve">Cash discounts and other payment terms included as part of the original agreement are not affected by the Prompt Payment Act. </w:t>
      </w:r>
    </w:p>
    <w:p w14:paraId="13097FF1" w14:textId="77777777" w:rsidR="006D7B7D" w:rsidRPr="006D7B7D" w:rsidRDefault="006D7B7D" w:rsidP="006D7B7D">
      <w:pPr>
        <w:ind w:right="108"/>
        <w:rPr>
          <w:rFonts w:cs="Arial"/>
          <w:bCs/>
          <w:color w:val="000000"/>
          <w:szCs w:val="22"/>
        </w:rPr>
      </w:pPr>
    </w:p>
    <w:p w14:paraId="6E7E05DB" w14:textId="77777777" w:rsidR="006D7B7D" w:rsidRPr="006D7B7D" w:rsidRDefault="006D7B7D" w:rsidP="006D7B7D">
      <w:pPr>
        <w:ind w:left="576" w:hanging="576"/>
        <w:outlineLvl w:val="1"/>
        <w:rPr>
          <w:rFonts w:ascii="Arial Narrow" w:hAnsi="Arial Narrow"/>
          <w:b/>
          <w:bCs/>
          <w:caps/>
          <w:u w:val="single"/>
        </w:rPr>
      </w:pPr>
      <w:bookmarkStart w:id="432" w:name="_Toc70421156"/>
      <w:r w:rsidRPr="006D7B7D">
        <w:rPr>
          <w:rFonts w:ascii="Arial Narrow" w:hAnsi="Arial Narrow"/>
          <w:b/>
          <w:bCs/>
          <w:caps/>
          <w:u w:val="single"/>
        </w:rPr>
        <w:t>6.6</w:t>
      </w:r>
      <w:r w:rsidRPr="006D7B7D">
        <w:rPr>
          <w:rFonts w:ascii="Arial Narrow" w:hAnsi="Arial Narrow"/>
          <w:b/>
          <w:bCs/>
          <w:caps/>
          <w:u w:val="single"/>
        </w:rPr>
        <w:tab/>
        <w:t>AVAILABILITY OF FUNDS</w:t>
      </w:r>
      <w:bookmarkEnd w:id="432"/>
    </w:p>
    <w:p w14:paraId="73B3A36F" w14:textId="77777777" w:rsidR="006D7B7D" w:rsidRPr="006D7B7D" w:rsidRDefault="006D7B7D" w:rsidP="006D7B7D">
      <w:r w:rsidRPr="006D7B7D">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6D7B7D">
        <w:rPr>
          <w:rFonts w:cs="Arial"/>
          <w:color w:val="000000"/>
          <w:sz w:val="18"/>
          <w:szCs w:val="18"/>
        </w:rPr>
        <w:t xml:space="preserve"> </w:t>
      </w:r>
      <w:r w:rsidRPr="006D7B7D">
        <w:rPr>
          <w:rFonts w:cs="Arial"/>
          <w:color w:val="000000"/>
        </w:rPr>
        <w:t>receipt of revenue.</w:t>
      </w:r>
    </w:p>
    <w:p w14:paraId="4D91C359" w14:textId="77777777" w:rsidR="006D7B7D" w:rsidRPr="006D7B7D" w:rsidRDefault="006D7B7D" w:rsidP="006D7B7D">
      <w:pPr>
        <w:rPr>
          <w:rFonts w:cs="Arial"/>
          <w:szCs w:val="22"/>
        </w:rPr>
      </w:pPr>
    </w:p>
    <w:p w14:paraId="6C000811" w14:textId="77777777" w:rsidR="006D7B7D" w:rsidRPr="006D7B7D" w:rsidRDefault="006D7B7D" w:rsidP="006D7B7D">
      <w:pPr>
        <w:ind w:left="576" w:hanging="576"/>
        <w:outlineLvl w:val="1"/>
        <w:rPr>
          <w:rFonts w:ascii="Arial Narrow" w:hAnsi="Arial Narrow"/>
          <w:b/>
          <w:bCs/>
          <w:caps/>
          <w:u w:val="single"/>
        </w:rPr>
      </w:pPr>
      <w:bookmarkStart w:id="433" w:name="_Toc70421157"/>
      <w:r w:rsidRPr="006D7B7D">
        <w:rPr>
          <w:rFonts w:ascii="Arial Narrow" w:hAnsi="Arial Narrow"/>
          <w:b/>
          <w:bCs/>
          <w:caps/>
          <w:u w:val="single"/>
        </w:rPr>
        <w:t>7.</w:t>
      </w:r>
      <w:r w:rsidRPr="006D7B7D">
        <w:rPr>
          <w:rFonts w:ascii="Arial Narrow" w:hAnsi="Arial Narrow"/>
          <w:b/>
          <w:bCs/>
          <w:caps/>
          <w:u w:val="single"/>
        </w:rPr>
        <w:tab/>
        <w:t>TERMS RELATING TO ALL CONTRACTS FUNDED, IN WHOLE OR IN PART, BY FEDERAL FUNDS</w:t>
      </w:r>
      <w:bookmarkEnd w:id="433"/>
      <w:r w:rsidRPr="006D7B7D">
        <w:rPr>
          <w:rFonts w:ascii="Arial Narrow" w:hAnsi="Arial Narrow"/>
          <w:b/>
          <w:bCs/>
          <w:caps/>
          <w:u w:val="single"/>
        </w:rPr>
        <w:t xml:space="preserve"> </w:t>
      </w:r>
    </w:p>
    <w:p w14:paraId="5842731A" w14:textId="77777777" w:rsidR="006D7B7D" w:rsidRPr="006D7B7D" w:rsidRDefault="006D7B7D" w:rsidP="006D7B7D">
      <w:pPr>
        <w:rPr>
          <w:rFonts w:cs="Arial"/>
          <w:szCs w:val="22"/>
          <w:lang w:val="x-none" w:eastAsia="x-none"/>
        </w:rPr>
      </w:pPr>
      <w:r w:rsidRPr="006D7B7D">
        <w:rPr>
          <w:rFonts w:cs="Arial"/>
          <w:szCs w:val="22"/>
          <w:lang w:val="x-none" w:eastAsia="x-none"/>
        </w:rPr>
        <w:t>The</w:t>
      </w:r>
      <w:r w:rsidRPr="006D7B7D">
        <w:rPr>
          <w:rFonts w:cs="Arial"/>
          <w:spacing w:val="-16"/>
          <w:szCs w:val="22"/>
          <w:lang w:val="x-none" w:eastAsia="x-none"/>
        </w:rPr>
        <w:t xml:space="preserve"> </w:t>
      </w:r>
      <w:r w:rsidRPr="006D7B7D">
        <w:rPr>
          <w:rFonts w:cs="Arial"/>
          <w:szCs w:val="22"/>
          <w:lang w:val="x-none" w:eastAsia="x-none"/>
        </w:rPr>
        <w:t>provisions</w:t>
      </w:r>
      <w:r w:rsidRPr="006D7B7D">
        <w:rPr>
          <w:rFonts w:cs="Arial"/>
          <w:spacing w:val="-12"/>
          <w:szCs w:val="22"/>
          <w:lang w:val="x-none" w:eastAsia="x-none"/>
        </w:rPr>
        <w:t xml:space="preserve"> </w:t>
      </w:r>
      <w:r w:rsidRPr="006D7B7D">
        <w:rPr>
          <w:rFonts w:cs="Arial"/>
          <w:szCs w:val="22"/>
          <w:lang w:val="x-none" w:eastAsia="x-none"/>
        </w:rPr>
        <w:t>set</w:t>
      </w:r>
      <w:r w:rsidRPr="006D7B7D">
        <w:rPr>
          <w:rFonts w:cs="Arial"/>
          <w:spacing w:val="-16"/>
          <w:szCs w:val="22"/>
          <w:lang w:val="x-none" w:eastAsia="x-none"/>
        </w:rPr>
        <w:t xml:space="preserve"> </w:t>
      </w:r>
      <w:r w:rsidRPr="006D7B7D">
        <w:rPr>
          <w:rFonts w:cs="Arial"/>
          <w:szCs w:val="22"/>
          <w:lang w:val="x-none" w:eastAsia="x-none"/>
        </w:rPr>
        <w:t>forth</w:t>
      </w:r>
      <w:r w:rsidRPr="006D7B7D">
        <w:rPr>
          <w:rFonts w:cs="Arial"/>
          <w:spacing w:val="-15"/>
          <w:szCs w:val="22"/>
          <w:lang w:val="x-none" w:eastAsia="x-none"/>
        </w:rPr>
        <w:t xml:space="preserve"> </w:t>
      </w:r>
      <w:r w:rsidRPr="006D7B7D">
        <w:rPr>
          <w:rFonts w:cs="Arial"/>
          <w:szCs w:val="22"/>
          <w:lang w:val="x-none" w:eastAsia="x-none"/>
        </w:rPr>
        <w:t>in</w:t>
      </w:r>
      <w:r w:rsidRPr="006D7B7D">
        <w:rPr>
          <w:rFonts w:cs="Arial"/>
          <w:spacing w:val="-12"/>
          <w:szCs w:val="22"/>
          <w:lang w:val="x-none" w:eastAsia="x-none"/>
        </w:rPr>
        <w:t xml:space="preserve"> </w:t>
      </w:r>
      <w:r w:rsidRPr="006D7B7D">
        <w:rPr>
          <w:rFonts w:cs="Arial"/>
          <w:szCs w:val="22"/>
          <w:lang w:val="x-none" w:eastAsia="x-none"/>
        </w:rPr>
        <w:t>this</w:t>
      </w:r>
      <w:r w:rsidRPr="006D7B7D">
        <w:rPr>
          <w:rFonts w:cs="Arial"/>
          <w:spacing w:val="-15"/>
          <w:szCs w:val="22"/>
          <w:lang w:val="x-none" w:eastAsia="x-none"/>
        </w:rPr>
        <w:t xml:space="preserve"> </w:t>
      </w:r>
      <w:r w:rsidRPr="006D7B7D">
        <w:rPr>
          <w:rFonts w:cs="Arial"/>
          <w:szCs w:val="22"/>
          <w:lang w:val="x-none" w:eastAsia="x-none"/>
        </w:rPr>
        <w:t>Section</w:t>
      </w:r>
      <w:r w:rsidRPr="006D7B7D">
        <w:rPr>
          <w:rFonts w:cs="Arial"/>
          <w:spacing w:val="-12"/>
          <w:szCs w:val="22"/>
          <w:lang w:val="x-none" w:eastAsia="x-none"/>
        </w:rPr>
        <w:t xml:space="preserve"> </w:t>
      </w:r>
      <w:r w:rsidRPr="006D7B7D">
        <w:rPr>
          <w:rFonts w:cs="Arial"/>
          <w:szCs w:val="22"/>
          <w:lang w:val="x-none" w:eastAsia="x-none"/>
        </w:rPr>
        <w:t>of</w:t>
      </w:r>
      <w:r w:rsidRPr="006D7B7D">
        <w:rPr>
          <w:rFonts w:cs="Arial"/>
          <w:spacing w:val="-14"/>
          <w:szCs w:val="22"/>
          <w:lang w:val="x-none" w:eastAsia="x-none"/>
        </w:rPr>
        <w:t xml:space="preserve"> </w:t>
      </w:r>
      <w:r w:rsidRPr="006D7B7D">
        <w:rPr>
          <w:rFonts w:cs="Arial"/>
          <w:szCs w:val="22"/>
          <w:lang w:val="x-none" w:eastAsia="x-none"/>
        </w:rPr>
        <w:t>the</w:t>
      </w:r>
      <w:r w:rsidRPr="006D7B7D">
        <w:rPr>
          <w:rFonts w:cs="Arial"/>
          <w:spacing w:val="-13"/>
          <w:szCs w:val="22"/>
          <w:lang w:val="x-none" w:eastAsia="x-none"/>
        </w:rPr>
        <w:t xml:space="preserve"> </w:t>
      </w:r>
      <w:r w:rsidRPr="006D7B7D">
        <w:rPr>
          <w:rFonts w:cs="Arial"/>
          <w:szCs w:val="22"/>
          <w:lang w:val="x-none" w:eastAsia="x-none"/>
        </w:rPr>
        <w:t>Standard</w:t>
      </w:r>
      <w:r w:rsidRPr="006D7B7D">
        <w:rPr>
          <w:rFonts w:cs="Arial"/>
          <w:spacing w:val="-14"/>
          <w:szCs w:val="22"/>
          <w:lang w:val="x-none" w:eastAsia="x-none"/>
        </w:rPr>
        <w:t xml:space="preserve"> </w:t>
      </w:r>
      <w:r w:rsidRPr="006D7B7D">
        <w:rPr>
          <w:rFonts w:cs="Arial"/>
          <w:szCs w:val="22"/>
          <w:lang w:val="x-none" w:eastAsia="x-none"/>
        </w:rPr>
        <w:t>Terms</w:t>
      </w:r>
      <w:r w:rsidRPr="006D7B7D">
        <w:rPr>
          <w:rFonts w:cs="Arial"/>
          <w:spacing w:val="-15"/>
          <w:szCs w:val="22"/>
          <w:lang w:val="x-none" w:eastAsia="x-none"/>
        </w:rPr>
        <w:t xml:space="preserve"> </w:t>
      </w:r>
      <w:r w:rsidRPr="006D7B7D">
        <w:rPr>
          <w:rFonts w:cs="Arial"/>
          <w:szCs w:val="22"/>
          <w:lang w:val="x-none" w:eastAsia="x-none"/>
        </w:rPr>
        <w:t>and</w:t>
      </w:r>
      <w:r w:rsidRPr="006D7B7D">
        <w:rPr>
          <w:rFonts w:cs="Arial"/>
          <w:spacing w:val="-15"/>
          <w:szCs w:val="22"/>
          <w:lang w:val="x-none" w:eastAsia="x-none"/>
        </w:rPr>
        <w:t xml:space="preserve"> </w:t>
      </w:r>
      <w:r w:rsidRPr="006D7B7D">
        <w:rPr>
          <w:rFonts w:cs="Arial"/>
          <w:szCs w:val="22"/>
          <w:lang w:val="x-none" w:eastAsia="x-none"/>
        </w:rPr>
        <w:t>Conditions</w:t>
      </w:r>
      <w:r w:rsidRPr="006D7B7D">
        <w:rPr>
          <w:rFonts w:cs="Arial"/>
          <w:spacing w:val="-12"/>
          <w:szCs w:val="22"/>
          <w:lang w:val="x-none" w:eastAsia="x-none"/>
        </w:rPr>
        <w:t xml:space="preserve"> </w:t>
      </w:r>
      <w:r w:rsidRPr="006D7B7D">
        <w:rPr>
          <w:rFonts w:cs="Arial"/>
          <w:szCs w:val="22"/>
          <w:lang w:val="x-none" w:eastAsia="x-none"/>
        </w:rPr>
        <w:t>apply</w:t>
      </w:r>
      <w:r w:rsidRPr="006D7B7D">
        <w:rPr>
          <w:rFonts w:cs="Arial"/>
          <w:spacing w:val="-15"/>
          <w:szCs w:val="22"/>
          <w:lang w:val="x-none" w:eastAsia="x-none"/>
        </w:rPr>
        <w:t xml:space="preserve"> </w:t>
      </w:r>
      <w:r w:rsidRPr="006D7B7D">
        <w:rPr>
          <w:rFonts w:cs="Arial"/>
          <w:szCs w:val="22"/>
          <w:lang w:val="x-none" w:eastAsia="x-none"/>
        </w:rPr>
        <w:t>to</w:t>
      </w:r>
      <w:r w:rsidRPr="006D7B7D">
        <w:rPr>
          <w:rFonts w:cs="Arial"/>
          <w:spacing w:val="-12"/>
          <w:szCs w:val="22"/>
          <w:lang w:val="x-none" w:eastAsia="x-none"/>
        </w:rPr>
        <w:t xml:space="preserve"> </w:t>
      </w:r>
      <w:r w:rsidRPr="006D7B7D">
        <w:rPr>
          <w:rFonts w:cs="Arial"/>
          <w:szCs w:val="22"/>
          <w:lang w:val="x-none" w:eastAsia="x-none"/>
        </w:rPr>
        <w:t>all</w:t>
      </w:r>
      <w:r w:rsidRPr="006D7B7D">
        <w:rPr>
          <w:rFonts w:cs="Arial"/>
          <w:spacing w:val="-13"/>
          <w:szCs w:val="22"/>
          <w:lang w:val="x-none" w:eastAsia="x-none"/>
        </w:rPr>
        <w:t xml:space="preserve"> </w:t>
      </w:r>
      <w:r w:rsidRPr="006D7B7D">
        <w:rPr>
          <w:rFonts w:cs="Arial"/>
          <w:szCs w:val="22"/>
          <w:lang w:val="x-none" w:eastAsia="x-none"/>
        </w:rPr>
        <w:t>contracts funded, in whole or in part, by Federal funds as required by 2 CFR</w:t>
      </w:r>
      <w:r w:rsidRPr="006D7B7D">
        <w:rPr>
          <w:rFonts w:cs="Arial"/>
          <w:spacing w:val="-13"/>
          <w:szCs w:val="22"/>
          <w:lang w:val="x-none" w:eastAsia="x-none"/>
        </w:rPr>
        <w:t xml:space="preserve"> </w:t>
      </w:r>
      <w:r w:rsidRPr="006D7B7D">
        <w:rPr>
          <w:rFonts w:cs="Arial"/>
          <w:szCs w:val="22"/>
          <w:lang w:val="x-none" w:eastAsia="x-none"/>
        </w:rPr>
        <w:t>200.317.</w:t>
      </w:r>
    </w:p>
    <w:p w14:paraId="0846A143" w14:textId="77777777" w:rsidR="006D7B7D" w:rsidRPr="006D7B7D" w:rsidRDefault="006D7B7D" w:rsidP="006D7B7D">
      <w:pPr>
        <w:autoSpaceDE w:val="0"/>
        <w:autoSpaceDN w:val="0"/>
        <w:rPr>
          <w:rFonts w:cs="Arial"/>
          <w:color w:val="000000"/>
          <w:szCs w:val="22"/>
        </w:rPr>
      </w:pPr>
    </w:p>
    <w:p w14:paraId="18A541A3" w14:textId="77777777" w:rsidR="006D7B7D" w:rsidRPr="006D7B7D" w:rsidRDefault="006D7B7D" w:rsidP="006D7B7D">
      <w:pPr>
        <w:keepNext/>
        <w:ind w:left="576" w:hanging="576"/>
        <w:outlineLvl w:val="1"/>
        <w:rPr>
          <w:rFonts w:ascii="Arial Narrow" w:hAnsi="Arial Narrow"/>
          <w:b/>
          <w:bCs/>
          <w:caps/>
          <w:u w:val="single"/>
        </w:rPr>
      </w:pPr>
      <w:bookmarkStart w:id="434" w:name="_Toc70421158"/>
      <w:r w:rsidRPr="006D7B7D">
        <w:rPr>
          <w:rFonts w:ascii="Arial Narrow" w:hAnsi="Arial Narrow"/>
          <w:b/>
          <w:bCs/>
          <w:caps/>
          <w:u w:val="single"/>
        </w:rPr>
        <w:t>7.1</w:t>
      </w:r>
      <w:r w:rsidRPr="006D7B7D">
        <w:rPr>
          <w:rFonts w:ascii="Arial Narrow" w:hAnsi="Arial Narrow"/>
          <w:b/>
          <w:bCs/>
          <w:caps/>
          <w:u w:val="single"/>
        </w:rPr>
        <w:tab/>
        <w:t>CONTRACTING WITH SMALL AND MINORITY BUSINESSES, WOMEN’S BUSINESS ENTERPRISES, AND LABOR SURPLUS AREA FIRMS</w:t>
      </w:r>
      <w:bookmarkEnd w:id="434"/>
    </w:p>
    <w:p w14:paraId="16D3C9D5" w14:textId="77777777" w:rsidR="006D7B7D" w:rsidRPr="006D7B7D" w:rsidRDefault="006D7B7D" w:rsidP="006D7B7D">
      <w:pPr>
        <w:rPr>
          <w:rFonts w:eastAsiaTheme="minorHAnsi" w:cs="Arial"/>
          <w:szCs w:val="22"/>
        </w:rPr>
      </w:pPr>
      <w:r w:rsidRPr="006D7B7D">
        <w:rPr>
          <w:rFonts w:cs="Arial"/>
          <w:szCs w:val="22"/>
        </w:rPr>
        <w:t xml:space="preserve">Pursuant to 2 CFR 200.321, the State </w:t>
      </w:r>
      <w:r w:rsidRPr="006D7B7D">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5F2AC05" w14:textId="77777777" w:rsidR="006D7B7D" w:rsidRPr="006D7B7D" w:rsidRDefault="006D7B7D" w:rsidP="006D7B7D">
      <w:pPr>
        <w:adjustRightInd w:val="0"/>
        <w:ind w:left="720" w:hanging="360"/>
        <w:rPr>
          <w:rFonts w:eastAsiaTheme="minorHAnsi" w:cs="Arial"/>
          <w:szCs w:val="22"/>
        </w:rPr>
      </w:pPr>
      <w:r w:rsidRPr="006D7B7D">
        <w:rPr>
          <w:rFonts w:eastAsiaTheme="minorHAnsi" w:cs="Arial"/>
          <w:bCs/>
          <w:szCs w:val="22"/>
        </w:rPr>
        <w:t>(1)</w:t>
      </w:r>
      <w:r w:rsidRPr="006D7B7D">
        <w:rPr>
          <w:rFonts w:eastAsiaTheme="minorHAnsi" w:cs="Arial"/>
          <w:bCs/>
          <w:szCs w:val="22"/>
        </w:rPr>
        <w:tab/>
        <w:t xml:space="preserve">Include </w:t>
      </w:r>
      <w:r w:rsidRPr="006D7B7D">
        <w:rPr>
          <w:rFonts w:eastAsiaTheme="minorHAnsi" w:cs="Arial"/>
          <w:szCs w:val="22"/>
        </w:rPr>
        <w:t>qualified small and minority businesses and women’s business enterprises on solicitation lists;</w:t>
      </w:r>
    </w:p>
    <w:p w14:paraId="59BE2C22" w14:textId="77777777" w:rsidR="006D7B7D" w:rsidRPr="006D7B7D" w:rsidRDefault="006D7B7D" w:rsidP="006D7B7D">
      <w:pPr>
        <w:adjustRightInd w:val="0"/>
        <w:ind w:left="720" w:hanging="360"/>
        <w:rPr>
          <w:rFonts w:eastAsiaTheme="minorHAnsi" w:cs="Arial"/>
          <w:szCs w:val="22"/>
        </w:rPr>
      </w:pPr>
      <w:r w:rsidRPr="006D7B7D">
        <w:rPr>
          <w:rFonts w:eastAsiaTheme="minorHAnsi" w:cs="Arial"/>
          <w:bCs/>
          <w:szCs w:val="22"/>
        </w:rPr>
        <w:t>(2)</w:t>
      </w:r>
      <w:r w:rsidRPr="006D7B7D">
        <w:rPr>
          <w:rFonts w:eastAsiaTheme="minorHAnsi" w:cs="Arial"/>
          <w:bCs/>
          <w:szCs w:val="22"/>
        </w:rPr>
        <w:tab/>
      </w:r>
      <w:r w:rsidRPr="006D7B7D">
        <w:rPr>
          <w:rFonts w:eastAsiaTheme="minorHAnsi" w:cs="Arial"/>
          <w:szCs w:val="22"/>
        </w:rPr>
        <w:t>Assure that small and minority businesses, and women’s business enterprises are solicited whenever they are potential sources;</w:t>
      </w:r>
    </w:p>
    <w:p w14:paraId="6FAFF8E7" w14:textId="77777777" w:rsidR="006D7B7D" w:rsidRPr="006D7B7D" w:rsidRDefault="006D7B7D" w:rsidP="006D7B7D">
      <w:pPr>
        <w:adjustRightInd w:val="0"/>
        <w:ind w:left="720" w:hanging="360"/>
        <w:rPr>
          <w:rFonts w:eastAsiaTheme="minorHAnsi" w:cs="Arial"/>
          <w:szCs w:val="22"/>
        </w:rPr>
      </w:pPr>
      <w:r w:rsidRPr="006D7B7D">
        <w:rPr>
          <w:rFonts w:eastAsiaTheme="minorHAnsi" w:cs="Arial"/>
          <w:bCs/>
          <w:szCs w:val="22"/>
        </w:rPr>
        <w:t>(3)</w:t>
      </w:r>
      <w:r w:rsidRPr="006D7B7D">
        <w:rPr>
          <w:rFonts w:eastAsiaTheme="minorHAnsi" w:cs="Arial"/>
          <w:bCs/>
          <w:szCs w:val="22"/>
        </w:rPr>
        <w:tab/>
      </w:r>
      <w:r w:rsidRPr="006D7B7D">
        <w:rPr>
          <w:rFonts w:eastAsiaTheme="minorHAnsi" w:cs="Arial"/>
          <w:szCs w:val="22"/>
        </w:rPr>
        <w:t>Divide total requirements, when economically feasible, into smaller tasks or quantities to permit maximum participation by small and minority businesses, and women’s business enterprises;</w:t>
      </w:r>
    </w:p>
    <w:p w14:paraId="4CECACFB" w14:textId="77777777" w:rsidR="006D7B7D" w:rsidRPr="006D7B7D" w:rsidRDefault="006D7B7D" w:rsidP="006D7B7D">
      <w:pPr>
        <w:adjustRightInd w:val="0"/>
        <w:ind w:left="720" w:hanging="360"/>
        <w:rPr>
          <w:rFonts w:eastAsiaTheme="minorHAnsi" w:cs="Arial"/>
          <w:szCs w:val="22"/>
        </w:rPr>
      </w:pPr>
      <w:r w:rsidRPr="006D7B7D">
        <w:rPr>
          <w:rFonts w:eastAsiaTheme="minorHAnsi" w:cs="Arial"/>
          <w:bCs/>
          <w:szCs w:val="22"/>
        </w:rPr>
        <w:t>(4)</w:t>
      </w:r>
      <w:r w:rsidRPr="006D7B7D">
        <w:rPr>
          <w:rFonts w:eastAsiaTheme="minorHAnsi" w:cs="Arial"/>
          <w:bCs/>
          <w:szCs w:val="22"/>
        </w:rPr>
        <w:tab/>
      </w:r>
      <w:r w:rsidRPr="006D7B7D">
        <w:rPr>
          <w:rFonts w:eastAsiaTheme="minorHAnsi" w:cs="Arial"/>
          <w:szCs w:val="22"/>
        </w:rPr>
        <w:t>Establish delivery schedules, where the requirement permits, which encourage participation by small and minority businesses, and women’s business enterprises; and,</w:t>
      </w:r>
    </w:p>
    <w:p w14:paraId="2EB4E4CA" w14:textId="77777777" w:rsidR="006D7B7D" w:rsidRPr="006D7B7D" w:rsidRDefault="006D7B7D" w:rsidP="006D7B7D">
      <w:pPr>
        <w:adjustRightInd w:val="0"/>
        <w:ind w:left="720" w:hanging="360"/>
        <w:rPr>
          <w:rFonts w:eastAsiaTheme="minorHAnsi" w:cs="Arial"/>
          <w:szCs w:val="22"/>
        </w:rPr>
      </w:pPr>
      <w:r w:rsidRPr="006D7B7D">
        <w:rPr>
          <w:rFonts w:eastAsiaTheme="minorHAnsi" w:cs="Arial"/>
          <w:bCs/>
          <w:szCs w:val="22"/>
        </w:rPr>
        <w:t>(5)</w:t>
      </w:r>
      <w:r w:rsidRPr="006D7B7D">
        <w:rPr>
          <w:rFonts w:eastAsiaTheme="minorHAnsi" w:cs="Arial"/>
          <w:bCs/>
          <w:szCs w:val="22"/>
        </w:rPr>
        <w:tab/>
      </w:r>
      <w:r w:rsidRPr="006D7B7D">
        <w:rPr>
          <w:rFonts w:eastAsiaTheme="minorHAnsi" w:cs="Arial"/>
          <w:szCs w:val="22"/>
        </w:rPr>
        <w:t>Use the services and assistance, as appropriate, of such organizations as the Small Business Administration and the Minority Business Development Agency of the Department of Commerce.</w:t>
      </w:r>
    </w:p>
    <w:p w14:paraId="6CB9D76C" w14:textId="77777777" w:rsidR="006D7B7D" w:rsidRPr="006D7B7D" w:rsidRDefault="006D7B7D" w:rsidP="006D7B7D"/>
    <w:p w14:paraId="308A335C" w14:textId="77777777" w:rsidR="006D7B7D" w:rsidRPr="006D7B7D" w:rsidRDefault="006D7B7D" w:rsidP="006D7B7D">
      <w:pPr>
        <w:keepNext/>
        <w:ind w:left="576" w:hanging="576"/>
        <w:outlineLvl w:val="1"/>
        <w:rPr>
          <w:rFonts w:ascii="Arial Narrow" w:hAnsi="Arial Narrow"/>
          <w:b/>
          <w:bCs/>
          <w:caps/>
          <w:u w:val="single"/>
        </w:rPr>
      </w:pPr>
      <w:bookmarkStart w:id="435" w:name="_Toc70421159"/>
      <w:r w:rsidRPr="006D7B7D">
        <w:rPr>
          <w:rFonts w:ascii="Arial Narrow" w:hAnsi="Arial Narrow"/>
          <w:b/>
          <w:bCs/>
          <w:caps/>
          <w:u w:val="single"/>
        </w:rPr>
        <w:t>7.2</w:t>
      </w:r>
      <w:r w:rsidRPr="006D7B7D">
        <w:rPr>
          <w:rFonts w:ascii="Arial Narrow" w:hAnsi="Arial Narrow"/>
          <w:b/>
          <w:bCs/>
          <w:caps/>
          <w:u w:val="single"/>
        </w:rPr>
        <w:tab/>
        <w:t>DOMESTIC PREFERENCE FOR PROCUREMENTS</w:t>
      </w:r>
      <w:bookmarkEnd w:id="435"/>
    </w:p>
    <w:p w14:paraId="40E12444" w14:textId="77777777" w:rsidR="006D7B7D" w:rsidRPr="006D7B7D" w:rsidRDefault="006D7B7D" w:rsidP="006D7B7D">
      <w:pPr>
        <w:rPr>
          <w:rFonts w:eastAsiaTheme="minorHAnsi" w:cs="Arial"/>
          <w:szCs w:val="22"/>
        </w:rPr>
      </w:pPr>
      <w:r w:rsidRPr="006D7B7D">
        <w:rPr>
          <w:rFonts w:cs="Arial"/>
          <w:szCs w:val="22"/>
        </w:rPr>
        <w:t xml:space="preserve">Pursuant to 2 CFR 200.322, where appropriate, the State </w:t>
      </w:r>
      <w:r w:rsidRPr="006D7B7D">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839285C" w14:textId="77777777" w:rsidR="006D7B7D" w:rsidRPr="006D7B7D" w:rsidRDefault="006D7B7D" w:rsidP="006D7B7D">
      <w:pPr>
        <w:adjustRightInd w:val="0"/>
        <w:ind w:left="720" w:hanging="360"/>
        <w:rPr>
          <w:rFonts w:eastAsiaTheme="minorHAnsi" w:cs="Arial"/>
          <w:szCs w:val="22"/>
        </w:rPr>
      </w:pPr>
      <w:r w:rsidRPr="006D7B7D">
        <w:rPr>
          <w:rFonts w:eastAsiaTheme="minorHAnsi" w:cs="Arial"/>
          <w:bCs/>
          <w:szCs w:val="22"/>
        </w:rPr>
        <w:t>(1)</w:t>
      </w:r>
      <w:r w:rsidRPr="006D7B7D">
        <w:rPr>
          <w:rFonts w:eastAsiaTheme="minorHAnsi" w:cs="Arial"/>
          <w:bCs/>
          <w:szCs w:val="22"/>
        </w:rPr>
        <w:tab/>
        <w:t>“</w:t>
      </w:r>
      <w:r w:rsidRPr="006D7B7D">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63CE1B39" w14:textId="77777777" w:rsidR="006D7B7D" w:rsidRPr="006D7B7D" w:rsidRDefault="006D7B7D" w:rsidP="006D7B7D">
      <w:pPr>
        <w:adjustRightInd w:val="0"/>
        <w:ind w:left="720" w:hanging="360"/>
        <w:rPr>
          <w:rFonts w:cs="Arial"/>
          <w:szCs w:val="22"/>
        </w:rPr>
      </w:pPr>
      <w:r w:rsidRPr="006D7B7D">
        <w:rPr>
          <w:rFonts w:eastAsiaTheme="minorHAnsi" w:cs="Arial"/>
          <w:bCs/>
          <w:szCs w:val="22"/>
        </w:rPr>
        <w:t>(2)</w:t>
      </w:r>
      <w:r w:rsidRPr="006D7B7D">
        <w:rPr>
          <w:rFonts w:eastAsiaTheme="minorHAnsi" w:cs="Arial"/>
          <w:bCs/>
          <w:szCs w:val="22"/>
        </w:rPr>
        <w:tab/>
        <w:t>“</w:t>
      </w:r>
      <w:r w:rsidRPr="006D7B7D">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4F756AF" w14:textId="77777777" w:rsidR="006D7B7D" w:rsidRPr="006D7B7D" w:rsidRDefault="006D7B7D" w:rsidP="006D7B7D"/>
    <w:p w14:paraId="4FC576E0" w14:textId="77777777" w:rsidR="006D7B7D" w:rsidRPr="006D7B7D" w:rsidRDefault="006D7B7D" w:rsidP="006D7B7D">
      <w:pPr>
        <w:keepNext/>
        <w:ind w:left="576" w:hanging="576"/>
        <w:outlineLvl w:val="1"/>
        <w:rPr>
          <w:rFonts w:ascii="Arial Narrow" w:hAnsi="Arial Narrow"/>
          <w:b/>
          <w:bCs/>
          <w:caps/>
          <w:u w:val="single"/>
        </w:rPr>
      </w:pPr>
      <w:bookmarkStart w:id="436" w:name="_Toc70421160"/>
      <w:r w:rsidRPr="006D7B7D">
        <w:rPr>
          <w:rFonts w:ascii="Arial Narrow" w:hAnsi="Arial Narrow"/>
          <w:b/>
          <w:bCs/>
          <w:caps/>
          <w:u w:val="single"/>
        </w:rPr>
        <w:lastRenderedPageBreak/>
        <w:t>7.3</w:t>
      </w:r>
      <w:r w:rsidRPr="006D7B7D">
        <w:rPr>
          <w:rFonts w:ascii="Arial Narrow" w:hAnsi="Arial Narrow"/>
          <w:b/>
          <w:bCs/>
          <w:caps/>
          <w:u w:val="single"/>
        </w:rPr>
        <w:tab/>
        <w:t>PROCUREMENT OF RECOVERED MATERIALS</w:t>
      </w:r>
      <w:bookmarkEnd w:id="436"/>
    </w:p>
    <w:p w14:paraId="656E6097" w14:textId="77777777" w:rsidR="006D7B7D" w:rsidRPr="006D7B7D" w:rsidRDefault="006D7B7D" w:rsidP="006D7B7D">
      <w:pPr>
        <w:rPr>
          <w:rFonts w:cs="Arial"/>
          <w:szCs w:val="22"/>
          <w:lang w:val="x-none" w:eastAsia="x-none"/>
        </w:rPr>
      </w:pPr>
      <w:r w:rsidRPr="006D7B7D">
        <w:rPr>
          <w:rFonts w:cs="Arial"/>
          <w:szCs w:val="22"/>
          <w:lang w:val="x-none" w:eastAsia="x-none"/>
        </w:rPr>
        <w:t>Where applicable, in the performance of contract, pursuant to 2 CFR 200.323, the contractor must comply with section 6002 of the Solid Waste Disposal</w:t>
      </w:r>
      <w:r w:rsidRPr="006D7B7D">
        <w:rPr>
          <w:rFonts w:cs="Arial"/>
          <w:spacing w:val="-12"/>
          <w:szCs w:val="22"/>
          <w:lang w:val="x-none" w:eastAsia="x-none"/>
        </w:rPr>
        <w:t xml:space="preserve"> </w:t>
      </w:r>
      <w:r w:rsidRPr="006D7B7D">
        <w:rPr>
          <w:rFonts w:cs="Arial"/>
          <w:szCs w:val="22"/>
          <w:lang w:val="x-none" w:eastAsia="x-none"/>
        </w:rPr>
        <w:t>Act,</w:t>
      </w:r>
      <w:r w:rsidRPr="006D7B7D">
        <w:rPr>
          <w:rFonts w:cs="Arial"/>
          <w:spacing w:val="-11"/>
          <w:szCs w:val="22"/>
          <w:lang w:val="x-none" w:eastAsia="x-none"/>
        </w:rPr>
        <w:t xml:space="preserve"> </w:t>
      </w:r>
      <w:r w:rsidRPr="006D7B7D">
        <w:rPr>
          <w:rFonts w:cs="Arial"/>
          <w:szCs w:val="22"/>
          <w:lang w:val="x-none" w:eastAsia="x-none"/>
        </w:rPr>
        <w:t>as</w:t>
      </w:r>
      <w:r w:rsidRPr="006D7B7D">
        <w:rPr>
          <w:rFonts w:cs="Arial"/>
          <w:spacing w:val="-10"/>
          <w:szCs w:val="22"/>
          <w:lang w:val="x-none" w:eastAsia="x-none"/>
        </w:rPr>
        <w:t xml:space="preserve"> </w:t>
      </w:r>
      <w:r w:rsidRPr="006D7B7D">
        <w:rPr>
          <w:rFonts w:cs="Arial"/>
          <w:szCs w:val="22"/>
          <w:lang w:val="x-none" w:eastAsia="x-none"/>
        </w:rPr>
        <w:t>amended</w:t>
      </w:r>
      <w:r w:rsidRPr="006D7B7D">
        <w:rPr>
          <w:rFonts w:cs="Arial"/>
          <w:spacing w:val="-10"/>
          <w:szCs w:val="22"/>
          <w:lang w:val="x-none" w:eastAsia="x-none"/>
        </w:rPr>
        <w:t xml:space="preserve"> </w:t>
      </w:r>
      <w:r w:rsidRPr="006D7B7D">
        <w:rPr>
          <w:rFonts w:cs="Arial"/>
          <w:szCs w:val="22"/>
          <w:lang w:val="x-none" w:eastAsia="x-none"/>
        </w:rPr>
        <w:t>by</w:t>
      </w:r>
      <w:r w:rsidRPr="006D7B7D">
        <w:rPr>
          <w:rFonts w:cs="Arial"/>
          <w:spacing w:val="-13"/>
          <w:szCs w:val="22"/>
          <w:lang w:val="x-none" w:eastAsia="x-none"/>
        </w:rPr>
        <w:t xml:space="preserve"> </w:t>
      </w:r>
      <w:r w:rsidRPr="006D7B7D">
        <w:rPr>
          <w:rFonts w:cs="Arial"/>
          <w:szCs w:val="22"/>
          <w:lang w:val="x-none" w:eastAsia="x-none"/>
        </w:rPr>
        <w:t>the</w:t>
      </w:r>
      <w:r w:rsidRPr="006D7B7D">
        <w:rPr>
          <w:rFonts w:cs="Arial"/>
          <w:spacing w:val="-11"/>
          <w:szCs w:val="22"/>
          <w:lang w:val="x-none" w:eastAsia="x-none"/>
        </w:rPr>
        <w:t xml:space="preserve"> </w:t>
      </w:r>
      <w:r w:rsidRPr="006D7B7D">
        <w:rPr>
          <w:rFonts w:cs="Arial"/>
          <w:szCs w:val="22"/>
          <w:lang w:val="x-none" w:eastAsia="x-none"/>
        </w:rPr>
        <w:t>Resource</w:t>
      </w:r>
      <w:r w:rsidRPr="006D7B7D">
        <w:rPr>
          <w:rFonts w:cs="Arial"/>
          <w:spacing w:val="-13"/>
          <w:szCs w:val="22"/>
          <w:lang w:val="x-none" w:eastAsia="x-none"/>
        </w:rPr>
        <w:t xml:space="preserve"> </w:t>
      </w:r>
      <w:r w:rsidRPr="006D7B7D">
        <w:rPr>
          <w:rFonts w:cs="Arial"/>
          <w:szCs w:val="22"/>
          <w:lang w:val="x-none" w:eastAsia="x-none"/>
        </w:rPr>
        <w:t>Conservation</w:t>
      </w:r>
      <w:r w:rsidRPr="006D7B7D">
        <w:rPr>
          <w:rFonts w:cs="Arial"/>
          <w:spacing w:val="-10"/>
          <w:szCs w:val="22"/>
          <w:lang w:val="x-none" w:eastAsia="x-none"/>
        </w:rPr>
        <w:t xml:space="preserve"> </w:t>
      </w:r>
      <w:r w:rsidRPr="006D7B7D">
        <w:rPr>
          <w:rFonts w:cs="Arial"/>
          <w:szCs w:val="22"/>
          <w:lang w:val="x-none" w:eastAsia="x-none"/>
        </w:rPr>
        <w:t>and</w:t>
      </w:r>
      <w:r w:rsidRPr="006D7B7D">
        <w:rPr>
          <w:rFonts w:cs="Arial"/>
          <w:spacing w:val="-11"/>
          <w:szCs w:val="22"/>
          <w:lang w:val="x-none" w:eastAsia="x-none"/>
        </w:rPr>
        <w:t xml:space="preserve"> </w:t>
      </w:r>
      <w:r w:rsidRPr="006D7B7D">
        <w:rPr>
          <w:rFonts w:cs="Arial"/>
          <w:szCs w:val="22"/>
          <w:lang w:val="x-none" w:eastAsia="x-none"/>
        </w:rPr>
        <w:t>Recovery</w:t>
      </w:r>
      <w:r w:rsidRPr="006D7B7D">
        <w:rPr>
          <w:rFonts w:cs="Arial"/>
          <w:spacing w:val="-12"/>
          <w:szCs w:val="22"/>
          <w:lang w:val="x-none" w:eastAsia="x-none"/>
        </w:rPr>
        <w:t xml:space="preserve"> </w:t>
      </w:r>
      <w:r w:rsidRPr="006D7B7D">
        <w:rPr>
          <w:rFonts w:cs="Arial"/>
          <w:szCs w:val="22"/>
          <w:lang w:val="x-none" w:eastAsia="x-none"/>
        </w:rPr>
        <w:t>Act.</w:t>
      </w:r>
      <w:r w:rsidRPr="006D7B7D">
        <w:rPr>
          <w:rFonts w:cs="Arial"/>
          <w:spacing w:val="-14"/>
          <w:szCs w:val="22"/>
          <w:lang w:val="x-none" w:eastAsia="x-none"/>
        </w:rPr>
        <w:t xml:space="preserve"> </w:t>
      </w:r>
      <w:r w:rsidRPr="006D7B7D">
        <w:rPr>
          <w:rFonts w:cs="Arial"/>
          <w:szCs w:val="22"/>
          <w:lang w:val="x-none" w:eastAsia="x-none"/>
        </w:rPr>
        <w:t>The requirements of Section 6002 include procuring only items designated in guidelines of the Environmental</w:t>
      </w:r>
      <w:r w:rsidRPr="006D7B7D">
        <w:rPr>
          <w:rFonts w:cs="Arial"/>
          <w:spacing w:val="-7"/>
          <w:szCs w:val="22"/>
          <w:lang w:val="x-none" w:eastAsia="x-none"/>
        </w:rPr>
        <w:t xml:space="preserve"> </w:t>
      </w:r>
      <w:r w:rsidRPr="006D7B7D">
        <w:rPr>
          <w:rFonts w:cs="Arial"/>
          <w:szCs w:val="22"/>
          <w:lang w:val="x-none" w:eastAsia="x-none"/>
        </w:rPr>
        <w:t>Protection</w:t>
      </w:r>
      <w:r w:rsidRPr="006D7B7D">
        <w:rPr>
          <w:rFonts w:cs="Arial"/>
          <w:spacing w:val="-7"/>
          <w:szCs w:val="22"/>
          <w:lang w:val="x-none" w:eastAsia="x-none"/>
        </w:rPr>
        <w:t xml:space="preserve"> </w:t>
      </w:r>
      <w:r w:rsidRPr="006D7B7D">
        <w:rPr>
          <w:rFonts w:cs="Arial"/>
          <w:szCs w:val="22"/>
          <w:lang w:val="x-none" w:eastAsia="x-none"/>
        </w:rPr>
        <w:t>Agency</w:t>
      </w:r>
      <w:r w:rsidRPr="006D7B7D">
        <w:rPr>
          <w:rFonts w:cs="Arial"/>
          <w:spacing w:val="-8"/>
          <w:szCs w:val="22"/>
          <w:lang w:val="x-none" w:eastAsia="x-none"/>
        </w:rPr>
        <w:t xml:space="preserve"> </w:t>
      </w:r>
      <w:r w:rsidRPr="006D7B7D">
        <w:rPr>
          <w:rFonts w:cs="Arial"/>
          <w:szCs w:val="22"/>
          <w:lang w:val="x-none" w:eastAsia="x-none"/>
        </w:rPr>
        <w:t>(EPA)</w:t>
      </w:r>
      <w:r w:rsidRPr="006D7B7D">
        <w:rPr>
          <w:rFonts w:cs="Arial"/>
          <w:spacing w:val="-7"/>
          <w:szCs w:val="22"/>
          <w:lang w:val="x-none" w:eastAsia="x-none"/>
        </w:rPr>
        <w:t xml:space="preserve"> </w:t>
      </w:r>
      <w:r w:rsidRPr="006D7B7D">
        <w:rPr>
          <w:rFonts w:cs="Arial"/>
          <w:szCs w:val="22"/>
          <w:lang w:val="x-none" w:eastAsia="x-none"/>
        </w:rPr>
        <w:t>at</w:t>
      </w:r>
      <w:r w:rsidRPr="006D7B7D">
        <w:rPr>
          <w:rFonts w:cs="Arial"/>
          <w:spacing w:val="-8"/>
          <w:szCs w:val="22"/>
          <w:lang w:val="x-none" w:eastAsia="x-none"/>
        </w:rPr>
        <w:t xml:space="preserve"> </w:t>
      </w:r>
      <w:r w:rsidRPr="006D7B7D">
        <w:rPr>
          <w:rFonts w:cs="Arial"/>
          <w:szCs w:val="22"/>
          <w:lang w:val="x-none" w:eastAsia="x-none"/>
        </w:rPr>
        <w:t>40</w:t>
      </w:r>
      <w:r w:rsidRPr="006D7B7D">
        <w:rPr>
          <w:rFonts w:cs="Arial"/>
          <w:spacing w:val="-6"/>
          <w:szCs w:val="22"/>
          <w:lang w:val="x-none" w:eastAsia="x-none"/>
        </w:rPr>
        <w:t xml:space="preserve"> </w:t>
      </w:r>
      <w:r w:rsidRPr="006D7B7D">
        <w:rPr>
          <w:rFonts w:cs="Arial"/>
          <w:szCs w:val="22"/>
          <w:lang w:val="x-none" w:eastAsia="x-none"/>
        </w:rPr>
        <w:t>CFR</w:t>
      </w:r>
      <w:r w:rsidRPr="006D7B7D">
        <w:rPr>
          <w:rFonts w:cs="Arial"/>
          <w:spacing w:val="-7"/>
          <w:szCs w:val="22"/>
          <w:lang w:val="x-none" w:eastAsia="x-none"/>
        </w:rPr>
        <w:t xml:space="preserve"> </w:t>
      </w:r>
      <w:r w:rsidRPr="006D7B7D">
        <w:rPr>
          <w:rFonts w:cs="Arial"/>
          <w:szCs w:val="22"/>
          <w:lang w:val="x-none" w:eastAsia="x-none"/>
        </w:rPr>
        <w:t>Part</w:t>
      </w:r>
      <w:r w:rsidRPr="006D7B7D">
        <w:rPr>
          <w:rFonts w:cs="Arial"/>
          <w:spacing w:val="-4"/>
          <w:szCs w:val="22"/>
          <w:lang w:val="x-none" w:eastAsia="x-none"/>
        </w:rPr>
        <w:t xml:space="preserve"> </w:t>
      </w:r>
      <w:r w:rsidRPr="006D7B7D">
        <w:rPr>
          <w:rFonts w:cs="Arial"/>
          <w:szCs w:val="22"/>
          <w:lang w:val="x-none" w:eastAsia="x-none"/>
        </w:rPr>
        <w:t>247</w:t>
      </w:r>
      <w:r w:rsidRPr="006D7B7D">
        <w:rPr>
          <w:rFonts w:cs="Arial"/>
          <w:spacing w:val="-8"/>
          <w:szCs w:val="22"/>
          <w:lang w:val="x-none" w:eastAsia="x-none"/>
        </w:rPr>
        <w:t xml:space="preserve"> </w:t>
      </w:r>
      <w:r w:rsidRPr="006D7B7D">
        <w:rPr>
          <w:rFonts w:cs="Arial"/>
          <w:szCs w:val="22"/>
          <w:lang w:val="x-none" w:eastAsia="x-none"/>
        </w:rPr>
        <w:t>that</w:t>
      </w:r>
      <w:r w:rsidRPr="006D7B7D">
        <w:rPr>
          <w:rFonts w:cs="Arial"/>
          <w:spacing w:val="-5"/>
          <w:szCs w:val="22"/>
          <w:lang w:val="x-none" w:eastAsia="x-none"/>
        </w:rPr>
        <w:t xml:space="preserve"> </w:t>
      </w:r>
      <w:r w:rsidRPr="006D7B7D">
        <w:rPr>
          <w:rFonts w:cs="Arial"/>
          <w:szCs w:val="22"/>
          <w:lang w:val="x-none" w:eastAsia="x-none"/>
        </w:rPr>
        <w:t>contain</w:t>
      </w:r>
      <w:r w:rsidRPr="006D7B7D">
        <w:rPr>
          <w:rFonts w:cs="Arial"/>
          <w:spacing w:val="-5"/>
          <w:szCs w:val="22"/>
          <w:lang w:val="x-none" w:eastAsia="x-none"/>
        </w:rPr>
        <w:t xml:space="preserve"> </w:t>
      </w:r>
      <w:r w:rsidRPr="006D7B7D">
        <w:rPr>
          <w:rFonts w:cs="Arial"/>
          <w:szCs w:val="22"/>
          <w:lang w:val="x-none" w:eastAsia="x-none"/>
        </w:rPr>
        <w:t>the</w:t>
      </w:r>
      <w:r w:rsidRPr="006D7B7D">
        <w:rPr>
          <w:rFonts w:cs="Arial"/>
          <w:spacing w:val="-7"/>
          <w:szCs w:val="22"/>
          <w:lang w:val="x-none" w:eastAsia="x-none"/>
        </w:rPr>
        <w:t xml:space="preserve"> </w:t>
      </w:r>
      <w:r w:rsidRPr="006D7B7D">
        <w:rPr>
          <w:rFonts w:cs="Arial"/>
          <w:szCs w:val="22"/>
          <w:lang w:val="x-none" w:eastAsia="x-none"/>
        </w:rPr>
        <w:t>highest</w:t>
      </w:r>
      <w:r w:rsidRPr="006D7B7D">
        <w:rPr>
          <w:rFonts w:cs="Arial"/>
          <w:spacing w:val="-4"/>
          <w:szCs w:val="22"/>
          <w:lang w:val="x-none" w:eastAsia="x-none"/>
        </w:rPr>
        <w:t xml:space="preserve"> </w:t>
      </w:r>
      <w:r w:rsidRPr="006D7B7D">
        <w:rPr>
          <w:rFonts w:cs="Arial"/>
          <w:szCs w:val="22"/>
          <w:lang w:val="x-none" w:eastAsia="x-none"/>
        </w:rPr>
        <w:t>percentage</w:t>
      </w:r>
      <w:r w:rsidRPr="006D7B7D">
        <w:rPr>
          <w:rFonts w:cs="Arial"/>
          <w:spacing w:val="-9"/>
          <w:szCs w:val="22"/>
          <w:lang w:val="x-none" w:eastAsia="x-none"/>
        </w:rPr>
        <w:t xml:space="preserve"> </w:t>
      </w:r>
      <w:r w:rsidRPr="006D7B7D">
        <w:rPr>
          <w:rFonts w:cs="Arial"/>
          <w:szCs w:val="22"/>
          <w:lang w:val="x-none" w:eastAsia="x-none"/>
        </w:rPr>
        <w:t>of recovered materials practicable, consistent with maintaining a satisfactory level of competition, where</w:t>
      </w:r>
      <w:r w:rsidRPr="006D7B7D">
        <w:rPr>
          <w:rFonts w:cs="Arial"/>
          <w:spacing w:val="-4"/>
          <w:szCs w:val="22"/>
          <w:lang w:val="x-none" w:eastAsia="x-none"/>
        </w:rPr>
        <w:t xml:space="preserve"> </w:t>
      </w:r>
      <w:r w:rsidRPr="006D7B7D">
        <w:rPr>
          <w:rFonts w:cs="Arial"/>
          <w:szCs w:val="22"/>
          <w:lang w:val="x-none" w:eastAsia="x-none"/>
        </w:rPr>
        <w:t>the</w:t>
      </w:r>
      <w:r w:rsidRPr="006D7B7D">
        <w:rPr>
          <w:rFonts w:cs="Arial"/>
          <w:spacing w:val="-3"/>
          <w:szCs w:val="22"/>
          <w:lang w:val="x-none" w:eastAsia="x-none"/>
        </w:rPr>
        <w:t xml:space="preserve"> </w:t>
      </w:r>
      <w:r w:rsidRPr="006D7B7D">
        <w:rPr>
          <w:rFonts w:cs="Arial"/>
          <w:szCs w:val="22"/>
          <w:lang w:val="x-none" w:eastAsia="x-none"/>
        </w:rPr>
        <w:t>purchase</w:t>
      </w:r>
      <w:r w:rsidRPr="006D7B7D">
        <w:rPr>
          <w:rFonts w:cs="Arial"/>
          <w:spacing w:val="-5"/>
          <w:szCs w:val="22"/>
          <w:lang w:val="x-none" w:eastAsia="x-none"/>
        </w:rPr>
        <w:t xml:space="preserve"> </w:t>
      </w:r>
      <w:r w:rsidRPr="006D7B7D">
        <w:rPr>
          <w:rFonts w:cs="Arial"/>
          <w:szCs w:val="22"/>
          <w:lang w:val="x-none" w:eastAsia="x-none"/>
        </w:rPr>
        <w:t>price</w:t>
      </w:r>
      <w:r w:rsidRPr="006D7B7D">
        <w:rPr>
          <w:rFonts w:cs="Arial"/>
          <w:spacing w:val="-3"/>
          <w:szCs w:val="22"/>
          <w:lang w:val="x-none" w:eastAsia="x-none"/>
        </w:rPr>
        <w:t xml:space="preserve"> </w:t>
      </w:r>
      <w:r w:rsidRPr="006D7B7D">
        <w:rPr>
          <w:rFonts w:cs="Arial"/>
          <w:szCs w:val="22"/>
          <w:lang w:val="x-none" w:eastAsia="x-none"/>
        </w:rPr>
        <w:t>of</w:t>
      </w:r>
      <w:r w:rsidRPr="006D7B7D">
        <w:rPr>
          <w:rFonts w:cs="Arial"/>
          <w:spacing w:val="-5"/>
          <w:szCs w:val="22"/>
          <w:lang w:val="x-none" w:eastAsia="x-none"/>
        </w:rPr>
        <w:t xml:space="preserve"> </w:t>
      </w:r>
      <w:r w:rsidRPr="006D7B7D">
        <w:rPr>
          <w:rFonts w:cs="Arial"/>
          <w:szCs w:val="22"/>
          <w:lang w:val="x-none" w:eastAsia="x-none"/>
        </w:rPr>
        <w:t>the</w:t>
      </w:r>
      <w:r w:rsidRPr="006D7B7D">
        <w:rPr>
          <w:rFonts w:cs="Arial"/>
          <w:spacing w:val="-3"/>
          <w:szCs w:val="22"/>
          <w:lang w:val="x-none" w:eastAsia="x-none"/>
        </w:rPr>
        <w:t xml:space="preserve"> </w:t>
      </w:r>
      <w:r w:rsidRPr="006D7B7D">
        <w:rPr>
          <w:rFonts w:cs="Arial"/>
          <w:szCs w:val="22"/>
          <w:lang w:val="x-none" w:eastAsia="x-none"/>
        </w:rPr>
        <w:t>item</w:t>
      </w:r>
      <w:r w:rsidRPr="006D7B7D">
        <w:rPr>
          <w:rFonts w:cs="Arial"/>
          <w:spacing w:val="-4"/>
          <w:szCs w:val="22"/>
          <w:lang w:val="x-none" w:eastAsia="x-none"/>
        </w:rPr>
        <w:t xml:space="preserve"> </w:t>
      </w:r>
      <w:r w:rsidRPr="006D7B7D">
        <w:rPr>
          <w:rFonts w:cs="Arial"/>
          <w:szCs w:val="22"/>
          <w:lang w:val="x-none" w:eastAsia="x-none"/>
        </w:rPr>
        <w:t>exceeds</w:t>
      </w:r>
      <w:r w:rsidRPr="006D7B7D">
        <w:rPr>
          <w:rFonts w:cs="Arial"/>
          <w:spacing w:val="-3"/>
          <w:szCs w:val="22"/>
          <w:lang w:val="x-none" w:eastAsia="x-none"/>
        </w:rPr>
        <w:t xml:space="preserve"> </w:t>
      </w:r>
      <w:r w:rsidRPr="006D7B7D">
        <w:rPr>
          <w:rFonts w:cs="Arial"/>
          <w:szCs w:val="22"/>
          <w:lang w:val="x-none" w:eastAsia="x-none"/>
        </w:rPr>
        <w:t>$</w:t>
      </w:r>
      <w:r w:rsidRPr="006D7B7D">
        <w:rPr>
          <w:rFonts w:cs="Arial"/>
          <w:spacing w:val="-6"/>
          <w:szCs w:val="22"/>
          <w:lang w:val="x-none" w:eastAsia="x-none"/>
        </w:rPr>
        <w:t xml:space="preserve"> </w:t>
      </w:r>
      <w:r w:rsidRPr="006D7B7D">
        <w:rPr>
          <w:rFonts w:cs="Arial"/>
          <w:szCs w:val="22"/>
          <w:lang w:val="x-none" w:eastAsia="x-none"/>
        </w:rPr>
        <w:t>10,000</w:t>
      </w:r>
      <w:r w:rsidRPr="006D7B7D">
        <w:rPr>
          <w:rFonts w:cs="Arial"/>
          <w:spacing w:val="-3"/>
          <w:szCs w:val="22"/>
          <w:lang w:val="x-none" w:eastAsia="x-none"/>
        </w:rPr>
        <w:t xml:space="preserve"> </w:t>
      </w:r>
      <w:r w:rsidRPr="006D7B7D">
        <w:rPr>
          <w:rFonts w:cs="Arial"/>
          <w:szCs w:val="22"/>
          <w:lang w:val="x-none" w:eastAsia="x-none"/>
        </w:rPr>
        <w:t>or</w:t>
      </w:r>
      <w:r w:rsidRPr="006D7B7D">
        <w:rPr>
          <w:rFonts w:cs="Arial"/>
          <w:spacing w:val="-4"/>
          <w:szCs w:val="22"/>
          <w:lang w:val="x-none" w:eastAsia="x-none"/>
        </w:rPr>
        <w:t xml:space="preserve"> </w:t>
      </w:r>
      <w:r w:rsidRPr="006D7B7D">
        <w:rPr>
          <w:rFonts w:cs="Arial"/>
          <w:szCs w:val="22"/>
          <w:lang w:val="x-none" w:eastAsia="x-none"/>
        </w:rPr>
        <w:t>the</w:t>
      </w:r>
      <w:r w:rsidRPr="006D7B7D">
        <w:rPr>
          <w:rFonts w:cs="Arial"/>
          <w:spacing w:val="-6"/>
          <w:szCs w:val="22"/>
          <w:lang w:val="x-none" w:eastAsia="x-none"/>
        </w:rPr>
        <w:t xml:space="preserve"> </w:t>
      </w:r>
      <w:r w:rsidRPr="006D7B7D">
        <w:rPr>
          <w:rFonts w:cs="Arial"/>
          <w:szCs w:val="22"/>
          <w:lang w:val="x-none" w:eastAsia="x-none"/>
        </w:rPr>
        <w:t>value</w:t>
      </w:r>
      <w:r w:rsidRPr="006D7B7D">
        <w:rPr>
          <w:rFonts w:cs="Arial"/>
          <w:spacing w:val="-3"/>
          <w:szCs w:val="22"/>
          <w:lang w:val="x-none" w:eastAsia="x-none"/>
        </w:rPr>
        <w:t xml:space="preserve"> </w:t>
      </w:r>
      <w:r w:rsidRPr="006D7B7D">
        <w:rPr>
          <w:rFonts w:cs="Arial"/>
          <w:szCs w:val="22"/>
          <w:lang w:val="x-none" w:eastAsia="x-none"/>
        </w:rPr>
        <w:t>of</w:t>
      </w:r>
      <w:r w:rsidRPr="006D7B7D">
        <w:rPr>
          <w:rFonts w:cs="Arial"/>
          <w:spacing w:val="-3"/>
          <w:szCs w:val="22"/>
          <w:lang w:val="x-none" w:eastAsia="x-none"/>
        </w:rPr>
        <w:t xml:space="preserve"> </w:t>
      </w:r>
      <w:r w:rsidRPr="006D7B7D">
        <w:rPr>
          <w:rFonts w:cs="Arial"/>
          <w:szCs w:val="22"/>
          <w:lang w:val="x-none" w:eastAsia="x-none"/>
        </w:rPr>
        <w:t>the</w:t>
      </w:r>
      <w:r w:rsidRPr="006D7B7D">
        <w:rPr>
          <w:rFonts w:cs="Arial"/>
          <w:spacing w:val="-8"/>
          <w:szCs w:val="22"/>
          <w:lang w:val="x-none" w:eastAsia="x-none"/>
        </w:rPr>
        <w:t xml:space="preserve"> </w:t>
      </w:r>
      <w:r w:rsidRPr="006D7B7D">
        <w:rPr>
          <w:rFonts w:cs="Arial"/>
          <w:szCs w:val="22"/>
          <w:lang w:val="x-none" w:eastAsia="x-none"/>
        </w:rPr>
        <w:t>quantity</w:t>
      </w:r>
      <w:r w:rsidRPr="006D7B7D">
        <w:rPr>
          <w:rFonts w:cs="Arial"/>
          <w:spacing w:val="-5"/>
          <w:szCs w:val="22"/>
          <w:lang w:val="x-none" w:eastAsia="x-none"/>
        </w:rPr>
        <w:t xml:space="preserve"> </w:t>
      </w:r>
      <w:r w:rsidRPr="006D7B7D">
        <w:rPr>
          <w:rFonts w:cs="Arial"/>
          <w:szCs w:val="22"/>
          <w:lang w:val="x-none" w:eastAsia="x-none"/>
        </w:rPr>
        <w:t>acquired</w:t>
      </w:r>
      <w:r w:rsidRPr="006D7B7D">
        <w:rPr>
          <w:rFonts w:cs="Arial"/>
          <w:spacing w:val="-6"/>
          <w:szCs w:val="22"/>
          <w:lang w:val="x-none" w:eastAsia="x-none"/>
        </w:rPr>
        <w:t xml:space="preserve"> </w:t>
      </w:r>
      <w:r w:rsidRPr="006D7B7D">
        <w:rPr>
          <w:rFonts w:cs="Arial"/>
          <w:szCs w:val="22"/>
          <w:lang w:val="x-none" w:eastAsia="x-none"/>
        </w:rPr>
        <w:t>during the preceding fiscal year exceeded $10,000; procuring solid waste management services in a manner</w:t>
      </w:r>
      <w:r w:rsidRPr="006D7B7D">
        <w:rPr>
          <w:rFonts w:cs="Arial"/>
          <w:spacing w:val="-13"/>
          <w:szCs w:val="22"/>
          <w:lang w:val="x-none" w:eastAsia="x-none"/>
        </w:rPr>
        <w:t xml:space="preserve"> </w:t>
      </w:r>
      <w:r w:rsidRPr="006D7B7D">
        <w:rPr>
          <w:rFonts w:cs="Arial"/>
          <w:szCs w:val="22"/>
          <w:lang w:val="x-none" w:eastAsia="x-none"/>
        </w:rPr>
        <w:t>that</w:t>
      </w:r>
      <w:r w:rsidRPr="006D7B7D">
        <w:rPr>
          <w:rFonts w:cs="Arial"/>
          <w:spacing w:val="-12"/>
          <w:szCs w:val="22"/>
          <w:lang w:val="x-none" w:eastAsia="x-none"/>
        </w:rPr>
        <w:t xml:space="preserve"> </w:t>
      </w:r>
      <w:r w:rsidRPr="006D7B7D">
        <w:rPr>
          <w:rFonts w:cs="Arial"/>
          <w:szCs w:val="22"/>
          <w:lang w:val="x-none" w:eastAsia="x-none"/>
        </w:rPr>
        <w:t>maximizes</w:t>
      </w:r>
      <w:r w:rsidRPr="006D7B7D">
        <w:rPr>
          <w:rFonts w:cs="Arial"/>
          <w:spacing w:val="-11"/>
          <w:szCs w:val="22"/>
          <w:lang w:val="x-none" w:eastAsia="x-none"/>
        </w:rPr>
        <w:t xml:space="preserve"> </w:t>
      </w:r>
      <w:r w:rsidRPr="006D7B7D">
        <w:rPr>
          <w:rFonts w:cs="Arial"/>
          <w:szCs w:val="22"/>
          <w:lang w:val="x-none" w:eastAsia="x-none"/>
        </w:rPr>
        <w:t>energy</w:t>
      </w:r>
      <w:r w:rsidRPr="006D7B7D">
        <w:rPr>
          <w:rFonts w:cs="Arial"/>
          <w:spacing w:val="-13"/>
          <w:szCs w:val="22"/>
          <w:lang w:val="x-none" w:eastAsia="x-none"/>
        </w:rPr>
        <w:t xml:space="preserve"> </w:t>
      </w:r>
      <w:r w:rsidRPr="006D7B7D">
        <w:rPr>
          <w:rFonts w:cs="Arial"/>
          <w:szCs w:val="22"/>
          <w:lang w:val="x-none" w:eastAsia="x-none"/>
        </w:rPr>
        <w:t>and</w:t>
      </w:r>
      <w:r w:rsidRPr="006D7B7D">
        <w:rPr>
          <w:rFonts w:cs="Arial"/>
          <w:spacing w:val="-11"/>
          <w:szCs w:val="22"/>
          <w:lang w:val="x-none" w:eastAsia="x-none"/>
        </w:rPr>
        <w:t xml:space="preserve"> </w:t>
      </w:r>
      <w:r w:rsidRPr="006D7B7D">
        <w:rPr>
          <w:rFonts w:cs="Arial"/>
          <w:szCs w:val="22"/>
          <w:lang w:val="x-none" w:eastAsia="x-none"/>
        </w:rPr>
        <w:t>resource</w:t>
      </w:r>
      <w:r w:rsidRPr="006D7B7D">
        <w:rPr>
          <w:rFonts w:cs="Arial"/>
          <w:spacing w:val="-14"/>
          <w:szCs w:val="22"/>
          <w:lang w:val="x-none" w:eastAsia="x-none"/>
        </w:rPr>
        <w:t xml:space="preserve"> </w:t>
      </w:r>
      <w:r w:rsidRPr="006D7B7D">
        <w:rPr>
          <w:rFonts w:cs="Arial"/>
          <w:szCs w:val="22"/>
          <w:lang w:val="x-none" w:eastAsia="x-none"/>
        </w:rPr>
        <w:t>recovery;</w:t>
      </w:r>
      <w:r w:rsidRPr="006D7B7D">
        <w:rPr>
          <w:rFonts w:cs="Arial"/>
          <w:spacing w:val="-10"/>
          <w:szCs w:val="22"/>
          <w:lang w:val="x-none" w:eastAsia="x-none"/>
        </w:rPr>
        <w:t xml:space="preserve"> </w:t>
      </w:r>
      <w:r w:rsidRPr="006D7B7D">
        <w:rPr>
          <w:rFonts w:cs="Arial"/>
          <w:szCs w:val="22"/>
          <w:lang w:val="x-none" w:eastAsia="x-none"/>
        </w:rPr>
        <w:t>and</w:t>
      </w:r>
      <w:r w:rsidRPr="006D7B7D">
        <w:rPr>
          <w:rFonts w:cs="Arial"/>
          <w:spacing w:val="-11"/>
          <w:szCs w:val="22"/>
          <w:lang w:val="x-none" w:eastAsia="x-none"/>
        </w:rPr>
        <w:t xml:space="preserve"> </w:t>
      </w:r>
      <w:r w:rsidRPr="006D7B7D">
        <w:rPr>
          <w:rFonts w:cs="Arial"/>
          <w:szCs w:val="22"/>
          <w:lang w:val="x-none" w:eastAsia="x-none"/>
        </w:rPr>
        <w:t>establishing</w:t>
      </w:r>
      <w:r w:rsidRPr="006D7B7D">
        <w:rPr>
          <w:rFonts w:cs="Arial"/>
          <w:spacing w:val="-12"/>
          <w:szCs w:val="22"/>
          <w:lang w:val="x-none" w:eastAsia="x-none"/>
        </w:rPr>
        <w:t xml:space="preserve"> </w:t>
      </w:r>
      <w:r w:rsidRPr="006D7B7D">
        <w:rPr>
          <w:rFonts w:cs="Arial"/>
          <w:szCs w:val="22"/>
          <w:lang w:val="x-none" w:eastAsia="x-none"/>
        </w:rPr>
        <w:t>an</w:t>
      </w:r>
      <w:r w:rsidRPr="006D7B7D">
        <w:rPr>
          <w:rFonts w:cs="Arial"/>
          <w:spacing w:val="-16"/>
          <w:szCs w:val="22"/>
          <w:lang w:val="x-none" w:eastAsia="x-none"/>
        </w:rPr>
        <w:t xml:space="preserve"> </w:t>
      </w:r>
      <w:r w:rsidRPr="006D7B7D">
        <w:rPr>
          <w:rFonts w:cs="Arial"/>
          <w:szCs w:val="22"/>
          <w:lang w:val="x-none" w:eastAsia="x-none"/>
        </w:rPr>
        <w:t>affirmative</w:t>
      </w:r>
      <w:r w:rsidRPr="006D7B7D">
        <w:rPr>
          <w:rFonts w:cs="Arial"/>
          <w:spacing w:val="-11"/>
          <w:szCs w:val="22"/>
          <w:lang w:val="x-none" w:eastAsia="x-none"/>
        </w:rPr>
        <w:t xml:space="preserve"> </w:t>
      </w:r>
      <w:r w:rsidRPr="006D7B7D">
        <w:rPr>
          <w:rFonts w:cs="Arial"/>
          <w:szCs w:val="22"/>
          <w:lang w:val="x-none" w:eastAsia="x-none"/>
        </w:rPr>
        <w:t>procurement program for procurement of recovered materials identified in the EPA</w:t>
      </w:r>
      <w:r w:rsidRPr="006D7B7D">
        <w:rPr>
          <w:rFonts w:cs="Arial"/>
          <w:spacing w:val="-10"/>
          <w:szCs w:val="22"/>
          <w:lang w:val="x-none" w:eastAsia="x-none"/>
        </w:rPr>
        <w:t xml:space="preserve"> </w:t>
      </w:r>
      <w:r w:rsidRPr="006D7B7D">
        <w:rPr>
          <w:rFonts w:cs="Arial"/>
          <w:szCs w:val="22"/>
          <w:lang w:val="x-none" w:eastAsia="x-none"/>
        </w:rPr>
        <w:t>guidelines.</w:t>
      </w:r>
    </w:p>
    <w:p w14:paraId="567C6C4D" w14:textId="77777777" w:rsidR="006D7B7D" w:rsidRPr="006D7B7D" w:rsidRDefault="006D7B7D" w:rsidP="006D7B7D">
      <w:pPr>
        <w:ind w:left="360"/>
        <w:rPr>
          <w:rFonts w:cs="Arial"/>
          <w:szCs w:val="22"/>
          <w:lang w:val="x-none" w:eastAsia="x-none"/>
        </w:rPr>
      </w:pPr>
    </w:p>
    <w:p w14:paraId="7E53B1F1" w14:textId="77777777" w:rsidR="006D7B7D" w:rsidRPr="006D7B7D" w:rsidRDefault="006D7B7D" w:rsidP="006D7B7D">
      <w:pPr>
        <w:rPr>
          <w:rFonts w:cs="Arial"/>
          <w:szCs w:val="22"/>
          <w:lang w:val="x-none" w:eastAsia="x-none"/>
        </w:rPr>
      </w:pPr>
      <w:r w:rsidRPr="006D7B7D">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6BDE60EF" w14:textId="77777777" w:rsidR="006D7B7D" w:rsidRPr="006D7B7D" w:rsidRDefault="006D7B7D" w:rsidP="006D7B7D">
      <w:pPr>
        <w:numPr>
          <w:ilvl w:val="2"/>
          <w:numId w:val="49"/>
        </w:numPr>
        <w:autoSpaceDE w:val="0"/>
        <w:autoSpaceDN w:val="0"/>
        <w:adjustRightInd w:val="0"/>
        <w:ind w:left="720"/>
        <w:rPr>
          <w:rFonts w:cs="Arial"/>
          <w:color w:val="000000"/>
          <w:szCs w:val="22"/>
        </w:rPr>
      </w:pPr>
      <w:r w:rsidRPr="006D7B7D">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4D39B0BA" w14:textId="77777777" w:rsidR="006D7B7D" w:rsidRPr="006D7B7D" w:rsidRDefault="006D7B7D" w:rsidP="006D7B7D">
      <w:pPr>
        <w:autoSpaceDE w:val="0"/>
        <w:autoSpaceDN w:val="0"/>
        <w:adjustRightInd w:val="0"/>
        <w:ind w:left="1440" w:hanging="360"/>
        <w:rPr>
          <w:rFonts w:cs="Arial"/>
          <w:color w:val="000000"/>
          <w:szCs w:val="22"/>
        </w:rPr>
      </w:pPr>
      <w:r w:rsidRPr="006D7B7D">
        <w:rPr>
          <w:rFonts w:cs="Arial"/>
          <w:color w:val="000000"/>
          <w:szCs w:val="22"/>
        </w:rPr>
        <w:t>1.</w:t>
      </w:r>
      <w:r w:rsidRPr="006D7B7D">
        <w:rPr>
          <w:rFonts w:cs="Arial"/>
          <w:color w:val="000000"/>
          <w:szCs w:val="22"/>
        </w:rPr>
        <w:tab/>
        <w:t xml:space="preserve">Competitively within a timeframe providing for compliance with the contract performance schedule; </w:t>
      </w:r>
    </w:p>
    <w:p w14:paraId="393DABCF" w14:textId="77777777" w:rsidR="006D7B7D" w:rsidRPr="006D7B7D" w:rsidRDefault="006D7B7D" w:rsidP="006D7B7D">
      <w:pPr>
        <w:numPr>
          <w:ilvl w:val="0"/>
          <w:numId w:val="49"/>
        </w:numPr>
        <w:autoSpaceDE w:val="0"/>
        <w:autoSpaceDN w:val="0"/>
        <w:adjustRightInd w:val="0"/>
        <w:ind w:left="1080"/>
        <w:rPr>
          <w:rFonts w:cs="Arial"/>
          <w:color w:val="000000"/>
          <w:szCs w:val="22"/>
        </w:rPr>
      </w:pPr>
      <w:r w:rsidRPr="006D7B7D">
        <w:rPr>
          <w:rFonts w:cs="Arial"/>
          <w:color w:val="000000"/>
          <w:szCs w:val="22"/>
        </w:rPr>
        <w:t>2.</w:t>
      </w:r>
      <w:r w:rsidRPr="006D7B7D">
        <w:rPr>
          <w:rFonts w:cs="Arial"/>
          <w:color w:val="000000"/>
          <w:szCs w:val="22"/>
        </w:rPr>
        <w:tab/>
        <w:t xml:space="preserve">Meeting contract performance requirements; or </w:t>
      </w:r>
    </w:p>
    <w:p w14:paraId="0DF4EEAE" w14:textId="77777777" w:rsidR="006D7B7D" w:rsidRPr="006D7B7D" w:rsidRDefault="006D7B7D" w:rsidP="006D7B7D">
      <w:pPr>
        <w:numPr>
          <w:ilvl w:val="0"/>
          <w:numId w:val="49"/>
        </w:numPr>
        <w:autoSpaceDE w:val="0"/>
        <w:autoSpaceDN w:val="0"/>
        <w:adjustRightInd w:val="0"/>
        <w:ind w:left="1080"/>
        <w:rPr>
          <w:rFonts w:cs="Arial"/>
          <w:color w:val="000000"/>
          <w:szCs w:val="22"/>
        </w:rPr>
      </w:pPr>
      <w:r w:rsidRPr="006D7B7D">
        <w:rPr>
          <w:rFonts w:cs="Arial"/>
          <w:color w:val="000000"/>
          <w:szCs w:val="22"/>
        </w:rPr>
        <w:t>3.</w:t>
      </w:r>
      <w:r w:rsidRPr="006D7B7D">
        <w:rPr>
          <w:rFonts w:cs="Arial"/>
          <w:color w:val="000000"/>
          <w:szCs w:val="22"/>
        </w:rPr>
        <w:tab/>
        <w:t xml:space="preserve">At a reasonable price. </w:t>
      </w:r>
    </w:p>
    <w:p w14:paraId="087551D2" w14:textId="77777777" w:rsidR="006D7B7D" w:rsidRPr="006D7B7D" w:rsidRDefault="006D7B7D" w:rsidP="006D7B7D">
      <w:pPr>
        <w:numPr>
          <w:ilvl w:val="0"/>
          <w:numId w:val="50"/>
        </w:numPr>
        <w:autoSpaceDE w:val="0"/>
        <w:autoSpaceDN w:val="0"/>
        <w:adjustRightInd w:val="0"/>
        <w:rPr>
          <w:rFonts w:cs="Arial"/>
          <w:color w:val="000000"/>
          <w:szCs w:val="22"/>
        </w:rPr>
      </w:pPr>
      <w:r w:rsidRPr="006D7B7D">
        <w:rPr>
          <w:rFonts w:cs="Arial"/>
          <w:color w:val="000000"/>
          <w:szCs w:val="22"/>
        </w:rPr>
        <w:t xml:space="preserve">Information about this requirement, along with the list of EPA- designated items, is available at EPA’s Comprehensive Procurement Guidelines web site, </w:t>
      </w:r>
      <w:r w:rsidRPr="006D7B7D">
        <w:rPr>
          <w:rFonts w:cs="Arial"/>
          <w:color w:val="0000FF"/>
          <w:szCs w:val="22"/>
        </w:rPr>
        <w:t>https://www.epa.gov/smm/comprehensive- procurement-guideline-cpg-program</w:t>
      </w:r>
      <w:r w:rsidRPr="006D7B7D">
        <w:rPr>
          <w:rFonts w:cs="Arial"/>
          <w:color w:val="000000"/>
          <w:szCs w:val="22"/>
        </w:rPr>
        <w:t xml:space="preserve">. </w:t>
      </w:r>
    </w:p>
    <w:p w14:paraId="17D09924" w14:textId="77777777" w:rsidR="006D7B7D" w:rsidRPr="006D7B7D" w:rsidRDefault="006D7B7D" w:rsidP="006D7B7D">
      <w:pPr>
        <w:numPr>
          <w:ilvl w:val="0"/>
          <w:numId w:val="50"/>
        </w:numPr>
        <w:autoSpaceDE w:val="0"/>
        <w:autoSpaceDN w:val="0"/>
        <w:adjustRightInd w:val="0"/>
        <w:rPr>
          <w:rFonts w:cs="Arial"/>
          <w:color w:val="000000"/>
          <w:szCs w:val="22"/>
        </w:rPr>
      </w:pPr>
      <w:r w:rsidRPr="006D7B7D">
        <w:rPr>
          <w:rFonts w:cs="Arial"/>
          <w:color w:val="000000"/>
          <w:szCs w:val="22"/>
        </w:rPr>
        <w:t xml:space="preserve">The Contractor also agrees to comply with all other applicable requirements of Section 6002 of the Solid Waste Disposal Act.” </w:t>
      </w:r>
    </w:p>
    <w:p w14:paraId="388FC83B" w14:textId="77777777" w:rsidR="006D7B7D" w:rsidRPr="006D7B7D" w:rsidRDefault="006D7B7D" w:rsidP="006D7B7D">
      <w:pPr>
        <w:autoSpaceDE w:val="0"/>
        <w:autoSpaceDN w:val="0"/>
        <w:rPr>
          <w:rFonts w:cs="Arial"/>
          <w:bCs/>
          <w:szCs w:val="22"/>
        </w:rPr>
      </w:pPr>
    </w:p>
    <w:p w14:paraId="7F014437" w14:textId="77777777" w:rsidR="006D7B7D" w:rsidRPr="006D7B7D" w:rsidRDefault="006D7B7D" w:rsidP="006D7B7D">
      <w:pPr>
        <w:ind w:left="576" w:hanging="576"/>
        <w:outlineLvl w:val="1"/>
        <w:rPr>
          <w:rFonts w:ascii="Arial Narrow" w:hAnsi="Arial Narrow"/>
          <w:b/>
          <w:bCs/>
          <w:caps/>
          <w:u w:val="single"/>
        </w:rPr>
      </w:pPr>
      <w:bookmarkStart w:id="437" w:name="_Toc70421161"/>
      <w:r w:rsidRPr="006D7B7D">
        <w:rPr>
          <w:rFonts w:ascii="Arial Narrow" w:hAnsi="Arial Narrow"/>
          <w:b/>
          <w:bCs/>
          <w:caps/>
          <w:u w:val="single"/>
        </w:rPr>
        <w:t>7.4</w:t>
      </w:r>
      <w:r w:rsidRPr="006D7B7D">
        <w:rPr>
          <w:rFonts w:ascii="Arial Narrow" w:hAnsi="Arial Narrow"/>
          <w:b/>
          <w:bCs/>
          <w:caps/>
          <w:u w:val="single"/>
        </w:rPr>
        <w:tab/>
        <w:t>EQUAL EMPLOYMENT OPPORTUNITY</w:t>
      </w:r>
      <w:bookmarkEnd w:id="437"/>
    </w:p>
    <w:p w14:paraId="6EA2E871" w14:textId="77777777" w:rsidR="006D7B7D" w:rsidRPr="006D7B7D" w:rsidRDefault="006D7B7D" w:rsidP="006D7B7D">
      <w:pPr>
        <w:rPr>
          <w:rFonts w:cs="Arial"/>
          <w:szCs w:val="22"/>
          <w:lang w:val="x-none" w:eastAsia="x-none"/>
        </w:rPr>
      </w:pPr>
      <w:r w:rsidRPr="006D7B7D">
        <w:rPr>
          <w:rFonts w:cs="Arial"/>
          <w:szCs w:val="22"/>
          <w:lang w:val="x-none" w:eastAsia="x-none"/>
        </w:rPr>
        <w:t>Except as otherwise provided under 41 CFR Part 60, all contracts that meet the definition of "federally assisted construction contract" in 41 CFR Part 60-1.3 must include the equal</w:t>
      </w:r>
      <w:r w:rsidRPr="006D7B7D">
        <w:rPr>
          <w:rFonts w:cs="Arial"/>
          <w:spacing w:val="-42"/>
          <w:szCs w:val="22"/>
          <w:lang w:val="x-none" w:eastAsia="x-none"/>
        </w:rPr>
        <w:t xml:space="preserve"> </w:t>
      </w:r>
      <w:r w:rsidRPr="006D7B7D">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6D7B7D">
        <w:rPr>
          <w:rFonts w:cs="Arial"/>
          <w:spacing w:val="-5"/>
          <w:szCs w:val="22"/>
          <w:lang w:val="x-none" w:eastAsia="x-none"/>
        </w:rPr>
        <w:t xml:space="preserve"> </w:t>
      </w:r>
      <w:r w:rsidRPr="006D7B7D">
        <w:rPr>
          <w:rFonts w:cs="Arial"/>
          <w:szCs w:val="22"/>
          <w:lang w:val="x-none" w:eastAsia="x-none"/>
        </w:rPr>
        <w:t>Labor."  See, 2 CFR Part 200, Appendix II, para. C.</w:t>
      </w:r>
    </w:p>
    <w:p w14:paraId="7ABC17A1" w14:textId="77777777" w:rsidR="006D7B7D" w:rsidRPr="006D7B7D" w:rsidRDefault="006D7B7D" w:rsidP="006D7B7D">
      <w:pPr>
        <w:ind w:left="360"/>
        <w:rPr>
          <w:rFonts w:cs="Arial"/>
          <w:szCs w:val="22"/>
          <w:lang w:val="x-none" w:eastAsia="x-none"/>
        </w:rPr>
      </w:pPr>
    </w:p>
    <w:p w14:paraId="1CE380F0" w14:textId="77777777" w:rsidR="006D7B7D" w:rsidRPr="006D7B7D" w:rsidRDefault="006D7B7D" w:rsidP="006D7B7D">
      <w:pPr>
        <w:rPr>
          <w:rFonts w:cs="Arial"/>
          <w:szCs w:val="22"/>
          <w:lang w:val="x-none" w:eastAsia="x-none"/>
        </w:rPr>
      </w:pPr>
      <w:r w:rsidRPr="006D7B7D">
        <w:rPr>
          <w:rFonts w:cs="Arial"/>
          <w:szCs w:val="22"/>
          <w:lang w:val="x-none" w:eastAsia="x-none"/>
        </w:rPr>
        <w:t>During the performance of this contract, the contractor agrees as follows:</w:t>
      </w:r>
    </w:p>
    <w:p w14:paraId="5ED63DFE" w14:textId="77777777" w:rsidR="006D7B7D" w:rsidRPr="006D7B7D" w:rsidRDefault="006D7B7D" w:rsidP="006D7B7D">
      <w:pPr>
        <w:widowControl w:val="0"/>
        <w:numPr>
          <w:ilvl w:val="0"/>
          <w:numId w:val="51"/>
        </w:numPr>
        <w:autoSpaceDE w:val="0"/>
        <w:autoSpaceDN w:val="0"/>
        <w:rPr>
          <w:rFonts w:cs="Arial"/>
          <w:szCs w:val="22"/>
        </w:rPr>
      </w:pPr>
      <w:r w:rsidRPr="006D7B7D">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6D7B7D">
        <w:rPr>
          <w:rFonts w:cs="Arial"/>
          <w:spacing w:val="-8"/>
          <w:szCs w:val="22"/>
        </w:rPr>
        <w:t xml:space="preserve"> </w:t>
      </w:r>
      <w:r w:rsidRPr="006D7B7D">
        <w:rPr>
          <w:rFonts w:cs="Arial"/>
          <w:szCs w:val="22"/>
        </w:rPr>
        <w:t>following:</w:t>
      </w:r>
    </w:p>
    <w:p w14:paraId="5C152C10" w14:textId="77777777" w:rsidR="006D7B7D" w:rsidRPr="006D7B7D" w:rsidRDefault="006D7B7D" w:rsidP="006D7B7D">
      <w:pPr>
        <w:ind w:left="720"/>
        <w:rPr>
          <w:rFonts w:cs="Arial"/>
          <w:szCs w:val="22"/>
          <w:lang w:val="x-none" w:eastAsia="x-none"/>
        </w:rPr>
      </w:pPr>
      <w:r w:rsidRPr="006D7B7D">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6D7B7D">
        <w:rPr>
          <w:rFonts w:cs="Arial"/>
          <w:spacing w:val="-41"/>
          <w:szCs w:val="22"/>
          <w:lang w:val="x-none" w:eastAsia="x-none"/>
        </w:rPr>
        <w:t xml:space="preserve"> </w:t>
      </w:r>
      <w:r w:rsidRPr="006D7B7D">
        <w:rPr>
          <w:rFonts w:cs="Arial"/>
          <w:szCs w:val="22"/>
          <w:lang w:val="x-none" w:eastAsia="x-none"/>
        </w:rPr>
        <w:t>places, available to employees and applicants for employment, notices to be provided setting forth the provisions of this nondiscrimination</w:t>
      </w:r>
      <w:r w:rsidRPr="006D7B7D">
        <w:rPr>
          <w:rFonts w:cs="Arial"/>
          <w:spacing w:val="-1"/>
          <w:szCs w:val="22"/>
          <w:lang w:val="x-none" w:eastAsia="x-none"/>
        </w:rPr>
        <w:t xml:space="preserve"> </w:t>
      </w:r>
      <w:r w:rsidRPr="006D7B7D">
        <w:rPr>
          <w:rFonts w:cs="Arial"/>
          <w:szCs w:val="22"/>
          <w:lang w:val="x-none" w:eastAsia="x-none"/>
        </w:rPr>
        <w:t>clause.</w:t>
      </w:r>
    </w:p>
    <w:p w14:paraId="33484625" w14:textId="77777777" w:rsidR="006D7B7D" w:rsidRPr="006D7B7D" w:rsidRDefault="006D7B7D" w:rsidP="006D7B7D">
      <w:pPr>
        <w:widowControl w:val="0"/>
        <w:numPr>
          <w:ilvl w:val="0"/>
          <w:numId w:val="51"/>
        </w:numPr>
        <w:autoSpaceDE w:val="0"/>
        <w:autoSpaceDN w:val="0"/>
        <w:rPr>
          <w:rFonts w:cs="Arial"/>
          <w:szCs w:val="22"/>
        </w:rPr>
      </w:pPr>
      <w:r w:rsidRPr="006D7B7D">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6D7B7D">
        <w:rPr>
          <w:rFonts w:cs="Arial"/>
          <w:spacing w:val="-1"/>
          <w:szCs w:val="22"/>
        </w:rPr>
        <w:t xml:space="preserve"> </w:t>
      </w:r>
      <w:r w:rsidRPr="006D7B7D">
        <w:rPr>
          <w:rFonts w:cs="Arial"/>
          <w:szCs w:val="22"/>
        </w:rPr>
        <w:t>origin.</w:t>
      </w:r>
    </w:p>
    <w:p w14:paraId="76B7B53B" w14:textId="77777777" w:rsidR="006D7B7D" w:rsidRPr="006D7B7D" w:rsidRDefault="006D7B7D" w:rsidP="006D7B7D">
      <w:pPr>
        <w:widowControl w:val="0"/>
        <w:numPr>
          <w:ilvl w:val="0"/>
          <w:numId w:val="51"/>
        </w:numPr>
        <w:autoSpaceDE w:val="0"/>
        <w:autoSpaceDN w:val="0"/>
        <w:rPr>
          <w:rFonts w:cs="Arial"/>
          <w:szCs w:val="22"/>
        </w:rPr>
      </w:pPr>
      <w:r w:rsidRPr="006D7B7D">
        <w:rPr>
          <w:rFonts w:cs="Arial"/>
          <w:szCs w:val="22"/>
        </w:rPr>
        <w:t>The</w:t>
      </w:r>
      <w:r w:rsidRPr="006D7B7D">
        <w:rPr>
          <w:rFonts w:cs="Arial"/>
          <w:spacing w:val="-9"/>
          <w:szCs w:val="22"/>
        </w:rPr>
        <w:t xml:space="preserve"> </w:t>
      </w:r>
      <w:r w:rsidRPr="006D7B7D">
        <w:rPr>
          <w:rFonts w:cs="Arial"/>
          <w:szCs w:val="22"/>
        </w:rPr>
        <w:t>contractor</w:t>
      </w:r>
      <w:r w:rsidRPr="006D7B7D">
        <w:rPr>
          <w:rFonts w:cs="Arial"/>
          <w:spacing w:val="-4"/>
          <w:szCs w:val="22"/>
        </w:rPr>
        <w:t xml:space="preserve"> </w:t>
      </w:r>
      <w:r w:rsidRPr="006D7B7D">
        <w:rPr>
          <w:rFonts w:cs="Arial"/>
          <w:szCs w:val="22"/>
        </w:rPr>
        <w:t>will</w:t>
      </w:r>
      <w:r w:rsidRPr="006D7B7D">
        <w:rPr>
          <w:rFonts w:cs="Arial"/>
          <w:spacing w:val="-7"/>
          <w:szCs w:val="22"/>
        </w:rPr>
        <w:t xml:space="preserve"> </w:t>
      </w:r>
      <w:r w:rsidRPr="006D7B7D">
        <w:rPr>
          <w:rFonts w:cs="Arial"/>
          <w:szCs w:val="22"/>
        </w:rPr>
        <w:t>not</w:t>
      </w:r>
      <w:r w:rsidRPr="006D7B7D">
        <w:rPr>
          <w:rFonts w:cs="Arial"/>
          <w:spacing w:val="-4"/>
          <w:szCs w:val="22"/>
        </w:rPr>
        <w:t xml:space="preserve"> </w:t>
      </w:r>
      <w:r w:rsidRPr="006D7B7D">
        <w:rPr>
          <w:rFonts w:cs="Arial"/>
          <w:szCs w:val="22"/>
        </w:rPr>
        <w:t>discharge</w:t>
      </w:r>
      <w:r w:rsidRPr="006D7B7D">
        <w:rPr>
          <w:rFonts w:cs="Arial"/>
          <w:spacing w:val="-6"/>
          <w:szCs w:val="22"/>
        </w:rPr>
        <w:t xml:space="preserve"> </w:t>
      </w:r>
      <w:r w:rsidRPr="006D7B7D">
        <w:rPr>
          <w:rFonts w:cs="Arial"/>
          <w:szCs w:val="22"/>
        </w:rPr>
        <w:t>or</w:t>
      </w:r>
      <w:r w:rsidRPr="006D7B7D">
        <w:rPr>
          <w:rFonts w:cs="Arial"/>
          <w:spacing w:val="-4"/>
          <w:szCs w:val="22"/>
        </w:rPr>
        <w:t xml:space="preserve"> </w:t>
      </w:r>
      <w:r w:rsidRPr="006D7B7D">
        <w:rPr>
          <w:rFonts w:cs="Arial"/>
          <w:szCs w:val="22"/>
        </w:rPr>
        <w:t>in</w:t>
      </w:r>
      <w:r w:rsidRPr="006D7B7D">
        <w:rPr>
          <w:rFonts w:cs="Arial"/>
          <w:spacing w:val="-6"/>
          <w:szCs w:val="22"/>
        </w:rPr>
        <w:t xml:space="preserve"> </w:t>
      </w:r>
      <w:r w:rsidRPr="006D7B7D">
        <w:rPr>
          <w:rFonts w:cs="Arial"/>
          <w:szCs w:val="22"/>
        </w:rPr>
        <w:t>any</w:t>
      </w:r>
      <w:r w:rsidRPr="006D7B7D">
        <w:rPr>
          <w:rFonts w:cs="Arial"/>
          <w:spacing w:val="-7"/>
          <w:szCs w:val="22"/>
        </w:rPr>
        <w:t xml:space="preserve"> </w:t>
      </w:r>
      <w:r w:rsidRPr="006D7B7D">
        <w:rPr>
          <w:rFonts w:cs="Arial"/>
          <w:szCs w:val="22"/>
        </w:rPr>
        <w:t>other</w:t>
      </w:r>
      <w:r w:rsidRPr="006D7B7D">
        <w:rPr>
          <w:rFonts w:cs="Arial"/>
          <w:spacing w:val="-7"/>
          <w:szCs w:val="22"/>
        </w:rPr>
        <w:t xml:space="preserve"> </w:t>
      </w:r>
      <w:r w:rsidRPr="006D7B7D">
        <w:rPr>
          <w:rFonts w:cs="Arial"/>
          <w:szCs w:val="22"/>
        </w:rPr>
        <w:t>manner</w:t>
      </w:r>
      <w:r w:rsidRPr="006D7B7D">
        <w:rPr>
          <w:rFonts w:cs="Arial"/>
          <w:spacing w:val="-8"/>
          <w:szCs w:val="22"/>
        </w:rPr>
        <w:t xml:space="preserve"> </w:t>
      </w:r>
      <w:r w:rsidRPr="006D7B7D">
        <w:rPr>
          <w:rFonts w:cs="Arial"/>
          <w:szCs w:val="22"/>
        </w:rPr>
        <w:t>discriminate</w:t>
      </w:r>
      <w:r w:rsidRPr="006D7B7D">
        <w:rPr>
          <w:rFonts w:cs="Arial"/>
          <w:spacing w:val="-8"/>
          <w:szCs w:val="22"/>
        </w:rPr>
        <w:t xml:space="preserve"> </w:t>
      </w:r>
      <w:r w:rsidRPr="006D7B7D">
        <w:rPr>
          <w:rFonts w:cs="Arial"/>
          <w:szCs w:val="22"/>
        </w:rPr>
        <w:t>against</w:t>
      </w:r>
      <w:r w:rsidRPr="006D7B7D">
        <w:rPr>
          <w:rFonts w:cs="Arial"/>
          <w:spacing w:val="-4"/>
          <w:szCs w:val="22"/>
        </w:rPr>
        <w:t xml:space="preserve"> </w:t>
      </w:r>
      <w:r w:rsidRPr="006D7B7D">
        <w:rPr>
          <w:rFonts w:cs="Arial"/>
          <w:szCs w:val="22"/>
        </w:rPr>
        <w:t>any</w:t>
      </w:r>
      <w:r w:rsidRPr="006D7B7D">
        <w:rPr>
          <w:rFonts w:cs="Arial"/>
          <w:spacing w:val="-8"/>
          <w:szCs w:val="22"/>
        </w:rPr>
        <w:t xml:space="preserve"> </w:t>
      </w:r>
      <w:r w:rsidRPr="006D7B7D">
        <w:rPr>
          <w:rFonts w:cs="Arial"/>
          <w:szCs w:val="22"/>
        </w:rPr>
        <w:t>employee or</w:t>
      </w:r>
      <w:r w:rsidRPr="006D7B7D">
        <w:rPr>
          <w:rFonts w:cs="Arial"/>
          <w:spacing w:val="47"/>
          <w:szCs w:val="22"/>
        </w:rPr>
        <w:t xml:space="preserve"> </w:t>
      </w:r>
      <w:r w:rsidRPr="006D7B7D">
        <w:rPr>
          <w:rFonts w:cs="Arial"/>
          <w:szCs w:val="22"/>
        </w:rPr>
        <w:t>applicant</w:t>
      </w:r>
      <w:r w:rsidRPr="006D7B7D">
        <w:rPr>
          <w:rFonts w:cs="Arial"/>
          <w:spacing w:val="46"/>
          <w:szCs w:val="22"/>
        </w:rPr>
        <w:t xml:space="preserve"> </w:t>
      </w:r>
      <w:r w:rsidRPr="006D7B7D">
        <w:rPr>
          <w:rFonts w:cs="Arial"/>
          <w:szCs w:val="22"/>
        </w:rPr>
        <w:t>for</w:t>
      </w:r>
      <w:r w:rsidRPr="006D7B7D">
        <w:rPr>
          <w:rFonts w:cs="Arial"/>
          <w:spacing w:val="48"/>
          <w:szCs w:val="22"/>
        </w:rPr>
        <w:t xml:space="preserve"> </w:t>
      </w:r>
      <w:r w:rsidRPr="006D7B7D">
        <w:rPr>
          <w:rFonts w:cs="Arial"/>
          <w:szCs w:val="22"/>
        </w:rPr>
        <w:t>employment</w:t>
      </w:r>
      <w:r w:rsidRPr="006D7B7D">
        <w:rPr>
          <w:rFonts w:cs="Arial"/>
          <w:spacing w:val="48"/>
          <w:szCs w:val="22"/>
        </w:rPr>
        <w:t xml:space="preserve"> </w:t>
      </w:r>
      <w:r w:rsidRPr="006D7B7D">
        <w:rPr>
          <w:rFonts w:cs="Arial"/>
          <w:szCs w:val="22"/>
        </w:rPr>
        <w:t>because</w:t>
      </w:r>
      <w:r w:rsidRPr="006D7B7D">
        <w:rPr>
          <w:rFonts w:cs="Arial"/>
          <w:spacing w:val="47"/>
          <w:szCs w:val="22"/>
        </w:rPr>
        <w:t xml:space="preserve"> </w:t>
      </w:r>
      <w:r w:rsidRPr="006D7B7D">
        <w:rPr>
          <w:rFonts w:cs="Arial"/>
          <w:szCs w:val="22"/>
        </w:rPr>
        <w:t>such</w:t>
      </w:r>
      <w:r w:rsidRPr="006D7B7D">
        <w:rPr>
          <w:rFonts w:cs="Arial"/>
          <w:spacing w:val="47"/>
          <w:szCs w:val="22"/>
        </w:rPr>
        <w:t xml:space="preserve"> </w:t>
      </w:r>
      <w:r w:rsidRPr="006D7B7D">
        <w:rPr>
          <w:rFonts w:cs="Arial"/>
          <w:szCs w:val="22"/>
        </w:rPr>
        <w:t>employee</w:t>
      </w:r>
      <w:r w:rsidRPr="006D7B7D">
        <w:rPr>
          <w:rFonts w:cs="Arial"/>
          <w:spacing w:val="47"/>
          <w:szCs w:val="22"/>
        </w:rPr>
        <w:t xml:space="preserve"> </w:t>
      </w:r>
      <w:r w:rsidRPr="006D7B7D">
        <w:rPr>
          <w:rFonts w:cs="Arial"/>
          <w:szCs w:val="22"/>
        </w:rPr>
        <w:t>or</w:t>
      </w:r>
      <w:r w:rsidRPr="006D7B7D">
        <w:rPr>
          <w:rFonts w:cs="Arial"/>
          <w:spacing w:val="48"/>
          <w:szCs w:val="22"/>
        </w:rPr>
        <w:t xml:space="preserve"> </w:t>
      </w:r>
      <w:r w:rsidRPr="006D7B7D">
        <w:rPr>
          <w:rFonts w:cs="Arial"/>
          <w:szCs w:val="22"/>
        </w:rPr>
        <w:t>applicant</w:t>
      </w:r>
      <w:r w:rsidRPr="006D7B7D">
        <w:rPr>
          <w:rFonts w:cs="Arial"/>
          <w:spacing w:val="48"/>
          <w:szCs w:val="22"/>
        </w:rPr>
        <w:t xml:space="preserve"> </w:t>
      </w:r>
      <w:r w:rsidRPr="006D7B7D">
        <w:rPr>
          <w:rFonts w:cs="Arial"/>
          <w:szCs w:val="22"/>
        </w:rPr>
        <w:lastRenderedPageBreak/>
        <w:t>has</w:t>
      </w:r>
      <w:r w:rsidRPr="006D7B7D">
        <w:rPr>
          <w:rFonts w:cs="Arial"/>
          <w:spacing w:val="47"/>
          <w:szCs w:val="22"/>
        </w:rPr>
        <w:t xml:space="preserve"> </w:t>
      </w:r>
      <w:r w:rsidRPr="006D7B7D">
        <w:rPr>
          <w:rFonts w:cs="Arial"/>
          <w:szCs w:val="22"/>
        </w:rPr>
        <w:t>inquired</w:t>
      </w:r>
      <w:r w:rsidRPr="006D7B7D">
        <w:rPr>
          <w:rFonts w:cs="Arial"/>
          <w:spacing w:val="47"/>
          <w:szCs w:val="22"/>
        </w:rPr>
        <w:t xml:space="preserve"> </w:t>
      </w:r>
      <w:r w:rsidRPr="006D7B7D">
        <w:rPr>
          <w:rFonts w:cs="Arial"/>
          <w:szCs w:val="22"/>
        </w:rPr>
        <w:t>about, discussed,</w:t>
      </w:r>
      <w:r w:rsidRPr="006D7B7D">
        <w:rPr>
          <w:rFonts w:cs="Arial"/>
          <w:spacing w:val="-15"/>
          <w:szCs w:val="22"/>
        </w:rPr>
        <w:t xml:space="preserve"> </w:t>
      </w:r>
      <w:r w:rsidRPr="006D7B7D">
        <w:rPr>
          <w:rFonts w:cs="Arial"/>
          <w:szCs w:val="22"/>
        </w:rPr>
        <w:t>or</w:t>
      </w:r>
      <w:r w:rsidRPr="006D7B7D">
        <w:rPr>
          <w:rFonts w:cs="Arial"/>
          <w:spacing w:val="-15"/>
          <w:szCs w:val="22"/>
        </w:rPr>
        <w:t xml:space="preserve"> </w:t>
      </w:r>
      <w:r w:rsidRPr="006D7B7D">
        <w:rPr>
          <w:rFonts w:cs="Arial"/>
          <w:szCs w:val="22"/>
        </w:rPr>
        <w:t>disclosed</w:t>
      </w:r>
      <w:r w:rsidRPr="006D7B7D">
        <w:rPr>
          <w:rFonts w:cs="Arial"/>
          <w:spacing w:val="-18"/>
          <w:szCs w:val="22"/>
        </w:rPr>
        <w:t xml:space="preserve"> </w:t>
      </w:r>
      <w:r w:rsidRPr="006D7B7D">
        <w:rPr>
          <w:rFonts w:cs="Arial"/>
          <w:szCs w:val="22"/>
        </w:rPr>
        <w:t>the</w:t>
      </w:r>
      <w:r w:rsidRPr="006D7B7D">
        <w:rPr>
          <w:rFonts w:cs="Arial"/>
          <w:spacing w:val="-14"/>
          <w:szCs w:val="22"/>
        </w:rPr>
        <w:t xml:space="preserve"> </w:t>
      </w:r>
      <w:r w:rsidRPr="006D7B7D">
        <w:rPr>
          <w:rFonts w:cs="Arial"/>
          <w:szCs w:val="22"/>
        </w:rPr>
        <w:t>compensation</w:t>
      </w:r>
      <w:r w:rsidRPr="006D7B7D">
        <w:rPr>
          <w:rFonts w:cs="Arial"/>
          <w:spacing w:val="-14"/>
          <w:szCs w:val="22"/>
        </w:rPr>
        <w:t xml:space="preserve"> </w:t>
      </w:r>
      <w:r w:rsidRPr="006D7B7D">
        <w:rPr>
          <w:rFonts w:cs="Arial"/>
          <w:szCs w:val="22"/>
        </w:rPr>
        <w:t>of</w:t>
      </w:r>
      <w:r w:rsidRPr="006D7B7D">
        <w:rPr>
          <w:rFonts w:cs="Arial"/>
          <w:spacing w:val="-15"/>
          <w:szCs w:val="22"/>
        </w:rPr>
        <w:t xml:space="preserve"> </w:t>
      </w:r>
      <w:r w:rsidRPr="006D7B7D">
        <w:rPr>
          <w:rFonts w:cs="Arial"/>
          <w:szCs w:val="22"/>
        </w:rPr>
        <w:t>the</w:t>
      </w:r>
      <w:r w:rsidRPr="006D7B7D">
        <w:rPr>
          <w:rFonts w:cs="Arial"/>
          <w:spacing w:val="-15"/>
          <w:szCs w:val="22"/>
        </w:rPr>
        <w:t xml:space="preserve"> </w:t>
      </w:r>
      <w:r w:rsidRPr="006D7B7D">
        <w:rPr>
          <w:rFonts w:cs="Arial"/>
          <w:szCs w:val="22"/>
        </w:rPr>
        <w:t>employee</w:t>
      </w:r>
      <w:r w:rsidRPr="006D7B7D">
        <w:rPr>
          <w:rFonts w:cs="Arial"/>
          <w:spacing w:val="-14"/>
          <w:szCs w:val="22"/>
        </w:rPr>
        <w:t xml:space="preserve"> </w:t>
      </w:r>
      <w:r w:rsidRPr="006D7B7D">
        <w:rPr>
          <w:rFonts w:cs="Arial"/>
          <w:szCs w:val="22"/>
        </w:rPr>
        <w:t>or</w:t>
      </w:r>
      <w:r w:rsidRPr="006D7B7D">
        <w:rPr>
          <w:rFonts w:cs="Arial"/>
          <w:spacing w:val="-15"/>
          <w:szCs w:val="22"/>
        </w:rPr>
        <w:t xml:space="preserve"> </w:t>
      </w:r>
      <w:r w:rsidRPr="006D7B7D">
        <w:rPr>
          <w:rFonts w:cs="Arial"/>
          <w:szCs w:val="22"/>
        </w:rPr>
        <w:t>applicant</w:t>
      </w:r>
      <w:r w:rsidRPr="006D7B7D">
        <w:rPr>
          <w:rFonts w:cs="Arial"/>
          <w:spacing w:val="-15"/>
          <w:szCs w:val="22"/>
        </w:rPr>
        <w:t xml:space="preserve"> </w:t>
      </w:r>
      <w:r w:rsidRPr="006D7B7D">
        <w:rPr>
          <w:rFonts w:cs="Arial"/>
          <w:szCs w:val="22"/>
        </w:rPr>
        <w:t>or</w:t>
      </w:r>
      <w:r w:rsidRPr="006D7B7D">
        <w:rPr>
          <w:rFonts w:cs="Arial"/>
          <w:spacing w:val="-14"/>
          <w:szCs w:val="22"/>
        </w:rPr>
        <w:t xml:space="preserve"> </w:t>
      </w:r>
      <w:r w:rsidRPr="006D7B7D">
        <w:rPr>
          <w:rFonts w:cs="Arial"/>
          <w:szCs w:val="22"/>
        </w:rPr>
        <w:t>another</w:t>
      </w:r>
      <w:r w:rsidRPr="006D7B7D">
        <w:rPr>
          <w:rFonts w:cs="Arial"/>
          <w:spacing w:val="-15"/>
          <w:szCs w:val="22"/>
        </w:rPr>
        <w:t xml:space="preserve"> </w:t>
      </w:r>
      <w:r w:rsidRPr="006D7B7D">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6D7B7D">
        <w:rPr>
          <w:rFonts w:cs="Arial"/>
          <w:spacing w:val="-11"/>
          <w:szCs w:val="22"/>
        </w:rPr>
        <w:t xml:space="preserve"> </w:t>
      </w:r>
      <w:r w:rsidRPr="006D7B7D">
        <w:rPr>
          <w:rFonts w:cs="Arial"/>
          <w:szCs w:val="22"/>
        </w:rPr>
        <w:t>to</w:t>
      </w:r>
      <w:r w:rsidRPr="006D7B7D">
        <w:rPr>
          <w:rFonts w:cs="Arial"/>
          <w:spacing w:val="-13"/>
          <w:szCs w:val="22"/>
        </w:rPr>
        <w:t xml:space="preserve"> </w:t>
      </w:r>
      <w:r w:rsidRPr="006D7B7D">
        <w:rPr>
          <w:rFonts w:cs="Arial"/>
          <w:szCs w:val="22"/>
        </w:rPr>
        <w:t>individuals</w:t>
      </w:r>
      <w:r w:rsidRPr="006D7B7D">
        <w:rPr>
          <w:rFonts w:cs="Arial"/>
          <w:spacing w:val="-11"/>
          <w:szCs w:val="22"/>
        </w:rPr>
        <w:t xml:space="preserve"> </w:t>
      </w:r>
      <w:r w:rsidRPr="006D7B7D">
        <w:rPr>
          <w:rFonts w:cs="Arial"/>
          <w:szCs w:val="22"/>
        </w:rPr>
        <w:t>who</w:t>
      </w:r>
      <w:r w:rsidRPr="006D7B7D">
        <w:rPr>
          <w:rFonts w:cs="Arial"/>
          <w:spacing w:val="-11"/>
          <w:szCs w:val="22"/>
        </w:rPr>
        <w:t xml:space="preserve"> </w:t>
      </w:r>
      <w:r w:rsidRPr="006D7B7D">
        <w:rPr>
          <w:rFonts w:cs="Arial"/>
          <w:szCs w:val="22"/>
        </w:rPr>
        <w:t>do</w:t>
      </w:r>
      <w:r w:rsidRPr="006D7B7D">
        <w:rPr>
          <w:rFonts w:cs="Arial"/>
          <w:spacing w:val="-11"/>
          <w:szCs w:val="22"/>
        </w:rPr>
        <w:t xml:space="preserve"> </w:t>
      </w:r>
      <w:r w:rsidRPr="006D7B7D">
        <w:rPr>
          <w:rFonts w:cs="Arial"/>
          <w:szCs w:val="22"/>
        </w:rPr>
        <w:t>not</w:t>
      </w:r>
      <w:r w:rsidRPr="006D7B7D">
        <w:rPr>
          <w:rFonts w:cs="Arial"/>
          <w:spacing w:val="-12"/>
          <w:szCs w:val="22"/>
        </w:rPr>
        <w:t xml:space="preserve"> </w:t>
      </w:r>
      <w:r w:rsidRPr="006D7B7D">
        <w:rPr>
          <w:rFonts w:cs="Arial"/>
          <w:szCs w:val="22"/>
        </w:rPr>
        <w:t>otherwise</w:t>
      </w:r>
      <w:r w:rsidRPr="006D7B7D">
        <w:rPr>
          <w:rFonts w:cs="Arial"/>
          <w:spacing w:val="-10"/>
          <w:szCs w:val="22"/>
        </w:rPr>
        <w:t xml:space="preserve"> </w:t>
      </w:r>
      <w:r w:rsidRPr="006D7B7D">
        <w:rPr>
          <w:rFonts w:cs="Arial"/>
          <w:szCs w:val="22"/>
        </w:rPr>
        <w:t>have</w:t>
      </w:r>
      <w:r w:rsidRPr="006D7B7D">
        <w:rPr>
          <w:rFonts w:cs="Arial"/>
          <w:spacing w:val="-11"/>
          <w:szCs w:val="22"/>
        </w:rPr>
        <w:t xml:space="preserve"> </w:t>
      </w:r>
      <w:r w:rsidRPr="006D7B7D">
        <w:rPr>
          <w:rFonts w:cs="Arial"/>
          <w:szCs w:val="22"/>
        </w:rPr>
        <w:t>access</w:t>
      </w:r>
      <w:r w:rsidRPr="006D7B7D">
        <w:rPr>
          <w:rFonts w:cs="Arial"/>
          <w:spacing w:val="-15"/>
          <w:szCs w:val="22"/>
        </w:rPr>
        <w:t xml:space="preserve"> </w:t>
      </w:r>
      <w:r w:rsidRPr="006D7B7D">
        <w:rPr>
          <w:rFonts w:cs="Arial"/>
          <w:szCs w:val="22"/>
        </w:rPr>
        <w:t>to</w:t>
      </w:r>
      <w:r w:rsidRPr="006D7B7D">
        <w:rPr>
          <w:rFonts w:cs="Arial"/>
          <w:spacing w:val="-12"/>
          <w:szCs w:val="22"/>
        </w:rPr>
        <w:t xml:space="preserve"> </w:t>
      </w:r>
      <w:r w:rsidRPr="006D7B7D">
        <w:rPr>
          <w:rFonts w:cs="Arial"/>
          <w:szCs w:val="22"/>
        </w:rPr>
        <w:t>such</w:t>
      </w:r>
      <w:r w:rsidRPr="006D7B7D">
        <w:rPr>
          <w:rFonts w:cs="Arial"/>
          <w:spacing w:val="-14"/>
          <w:szCs w:val="22"/>
        </w:rPr>
        <w:t xml:space="preserve"> </w:t>
      </w:r>
      <w:r w:rsidRPr="006D7B7D">
        <w:rPr>
          <w:rFonts w:cs="Arial"/>
          <w:szCs w:val="22"/>
        </w:rPr>
        <w:t>information,</w:t>
      </w:r>
      <w:r w:rsidRPr="006D7B7D">
        <w:rPr>
          <w:rFonts w:cs="Arial"/>
          <w:spacing w:val="-9"/>
          <w:szCs w:val="22"/>
        </w:rPr>
        <w:t xml:space="preserve"> </w:t>
      </w:r>
      <w:r w:rsidRPr="006D7B7D">
        <w:rPr>
          <w:rFonts w:cs="Arial"/>
          <w:szCs w:val="22"/>
        </w:rPr>
        <w:t>unless</w:t>
      </w:r>
      <w:r w:rsidRPr="006D7B7D">
        <w:rPr>
          <w:rFonts w:cs="Arial"/>
          <w:spacing w:val="-13"/>
          <w:szCs w:val="22"/>
        </w:rPr>
        <w:t xml:space="preserve"> </w:t>
      </w:r>
      <w:r w:rsidRPr="006D7B7D">
        <w:rPr>
          <w:rFonts w:cs="Arial"/>
          <w:szCs w:val="22"/>
        </w:rPr>
        <w:t>such disclosure</w:t>
      </w:r>
      <w:r w:rsidRPr="006D7B7D">
        <w:rPr>
          <w:rFonts w:cs="Arial"/>
          <w:spacing w:val="-3"/>
          <w:szCs w:val="22"/>
        </w:rPr>
        <w:t xml:space="preserve"> </w:t>
      </w:r>
      <w:r w:rsidRPr="006D7B7D">
        <w:rPr>
          <w:rFonts w:cs="Arial"/>
          <w:szCs w:val="22"/>
        </w:rPr>
        <w:t>is</w:t>
      </w:r>
      <w:r w:rsidRPr="006D7B7D">
        <w:rPr>
          <w:rFonts w:cs="Arial"/>
          <w:spacing w:val="-5"/>
          <w:szCs w:val="22"/>
        </w:rPr>
        <w:t xml:space="preserve"> </w:t>
      </w:r>
      <w:r w:rsidRPr="006D7B7D">
        <w:rPr>
          <w:rFonts w:cs="Arial"/>
          <w:szCs w:val="22"/>
        </w:rPr>
        <w:t>in</w:t>
      </w:r>
      <w:r w:rsidRPr="006D7B7D">
        <w:rPr>
          <w:rFonts w:cs="Arial"/>
          <w:spacing w:val="-5"/>
          <w:szCs w:val="22"/>
        </w:rPr>
        <w:t xml:space="preserve"> </w:t>
      </w:r>
      <w:r w:rsidRPr="006D7B7D">
        <w:rPr>
          <w:rFonts w:cs="Arial"/>
          <w:szCs w:val="22"/>
        </w:rPr>
        <w:t>response</w:t>
      </w:r>
      <w:r w:rsidRPr="006D7B7D">
        <w:rPr>
          <w:rFonts w:cs="Arial"/>
          <w:spacing w:val="-6"/>
          <w:szCs w:val="22"/>
        </w:rPr>
        <w:t xml:space="preserve"> </w:t>
      </w:r>
      <w:r w:rsidRPr="006D7B7D">
        <w:rPr>
          <w:rFonts w:cs="Arial"/>
          <w:szCs w:val="22"/>
        </w:rPr>
        <w:t>to</w:t>
      </w:r>
      <w:r w:rsidRPr="006D7B7D">
        <w:rPr>
          <w:rFonts w:cs="Arial"/>
          <w:spacing w:val="-5"/>
          <w:szCs w:val="22"/>
        </w:rPr>
        <w:t xml:space="preserve"> </w:t>
      </w:r>
      <w:r w:rsidRPr="006D7B7D">
        <w:rPr>
          <w:rFonts w:cs="Arial"/>
          <w:szCs w:val="22"/>
        </w:rPr>
        <w:t>a</w:t>
      </w:r>
      <w:r w:rsidRPr="006D7B7D">
        <w:rPr>
          <w:rFonts w:cs="Arial"/>
          <w:spacing w:val="-8"/>
          <w:szCs w:val="22"/>
        </w:rPr>
        <w:t xml:space="preserve"> </w:t>
      </w:r>
      <w:r w:rsidRPr="006D7B7D">
        <w:rPr>
          <w:rFonts w:cs="Arial"/>
          <w:szCs w:val="22"/>
        </w:rPr>
        <w:t>formal</w:t>
      </w:r>
      <w:r w:rsidRPr="006D7B7D">
        <w:rPr>
          <w:rFonts w:cs="Arial"/>
          <w:spacing w:val="-5"/>
          <w:szCs w:val="22"/>
        </w:rPr>
        <w:t xml:space="preserve"> </w:t>
      </w:r>
      <w:r w:rsidRPr="006D7B7D">
        <w:rPr>
          <w:rFonts w:cs="Arial"/>
          <w:szCs w:val="22"/>
        </w:rPr>
        <w:t>complaint</w:t>
      </w:r>
      <w:r w:rsidRPr="006D7B7D">
        <w:rPr>
          <w:rFonts w:cs="Arial"/>
          <w:spacing w:val="-4"/>
          <w:szCs w:val="22"/>
        </w:rPr>
        <w:t xml:space="preserve"> </w:t>
      </w:r>
      <w:r w:rsidRPr="006D7B7D">
        <w:rPr>
          <w:rFonts w:cs="Arial"/>
          <w:szCs w:val="22"/>
        </w:rPr>
        <w:t>or</w:t>
      </w:r>
      <w:r w:rsidRPr="006D7B7D">
        <w:rPr>
          <w:rFonts w:cs="Arial"/>
          <w:spacing w:val="-7"/>
          <w:szCs w:val="22"/>
        </w:rPr>
        <w:t xml:space="preserve"> </w:t>
      </w:r>
      <w:r w:rsidRPr="006D7B7D">
        <w:rPr>
          <w:rFonts w:cs="Arial"/>
          <w:szCs w:val="22"/>
        </w:rPr>
        <w:t>charge,</w:t>
      </w:r>
      <w:r w:rsidRPr="006D7B7D">
        <w:rPr>
          <w:rFonts w:cs="Arial"/>
          <w:spacing w:val="-4"/>
          <w:szCs w:val="22"/>
        </w:rPr>
        <w:t xml:space="preserve"> </w:t>
      </w:r>
      <w:r w:rsidRPr="006D7B7D">
        <w:rPr>
          <w:rFonts w:cs="Arial"/>
          <w:szCs w:val="22"/>
        </w:rPr>
        <w:t>in</w:t>
      </w:r>
      <w:r w:rsidRPr="006D7B7D">
        <w:rPr>
          <w:rFonts w:cs="Arial"/>
          <w:spacing w:val="-8"/>
          <w:szCs w:val="22"/>
        </w:rPr>
        <w:t xml:space="preserve"> </w:t>
      </w:r>
      <w:r w:rsidRPr="006D7B7D">
        <w:rPr>
          <w:rFonts w:cs="Arial"/>
          <w:szCs w:val="22"/>
        </w:rPr>
        <w:t>furtherance</w:t>
      </w:r>
      <w:r w:rsidRPr="006D7B7D">
        <w:rPr>
          <w:rFonts w:cs="Arial"/>
          <w:spacing w:val="-5"/>
          <w:szCs w:val="22"/>
        </w:rPr>
        <w:t xml:space="preserve"> </w:t>
      </w:r>
      <w:r w:rsidRPr="006D7B7D">
        <w:rPr>
          <w:rFonts w:cs="Arial"/>
          <w:szCs w:val="22"/>
        </w:rPr>
        <w:t>of</w:t>
      </w:r>
      <w:r w:rsidRPr="006D7B7D">
        <w:rPr>
          <w:rFonts w:cs="Arial"/>
          <w:spacing w:val="-3"/>
          <w:szCs w:val="22"/>
        </w:rPr>
        <w:t xml:space="preserve"> </w:t>
      </w:r>
      <w:r w:rsidRPr="006D7B7D">
        <w:rPr>
          <w:rFonts w:cs="Arial"/>
          <w:szCs w:val="22"/>
        </w:rPr>
        <w:t>an</w:t>
      </w:r>
      <w:r w:rsidRPr="006D7B7D">
        <w:rPr>
          <w:rFonts w:cs="Arial"/>
          <w:spacing w:val="-3"/>
          <w:szCs w:val="22"/>
        </w:rPr>
        <w:t xml:space="preserve"> </w:t>
      </w:r>
      <w:r w:rsidRPr="006D7B7D">
        <w:rPr>
          <w:rFonts w:cs="Arial"/>
          <w:szCs w:val="22"/>
        </w:rPr>
        <w:t>investigation, proceeding, hearing, or action, including an investigation conducted by the employer, or is consistent with the contractor's legal duty to furnish</w:t>
      </w:r>
      <w:r w:rsidRPr="006D7B7D">
        <w:rPr>
          <w:rFonts w:cs="Arial"/>
          <w:spacing w:val="-12"/>
          <w:szCs w:val="22"/>
        </w:rPr>
        <w:t xml:space="preserve"> </w:t>
      </w:r>
      <w:r w:rsidRPr="006D7B7D">
        <w:rPr>
          <w:rFonts w:cs="Arial"/>
          <w:szCs w:val="22"/>
        </w:rPr>
        <w:t>information.</w:t>
      </w:r>
    </w:p>
    <w:p w14:paraId="00B096B1" w14:textId="77777777" w:rsidR="006D7B7D" w:rsidRPr="006D7B7D" w:rsidRDefault="006D7B7D" w:rsidP="006D7B7D">
      <w:pPr>
        <w:widowControl w:val="0"/>
        <w:numPr>
          <w:ilvl w:val="0"/>
          <w:numId w:val="51"/>
        </w:numPr>
        <w:autoSpaceDE w:val="0"/>
        <w:autoSpaceDN w:val="0"/>
        <w:rPr>
          <w:rFonts w:cs="Arial"/>
          <w:szCs w:val="22"/>
        </w:rPr>
      </w:pPr>
      <w:r w:rsidRPr="006D7B7D">
        <w:rPr>
          <w:rFonts w:cs="Arial"/>
          <w:szCs w:val="22"/>
        </w:rPr>
        <w:t>The</w:t>
      </w:r>
      <w:r w:rsidRPr="006D7B7D">
        <w:rPr>
          <w:rFonts w:cs="Arial"/>
          <w:spacing w:val="-4"/>
          <w:szCs w:val="22"/>
        </w:rPr>
        <w:t xml:space="preserve"> </w:t>
      </w:r>
      <w:r w:rsidRPr="006D7B7D">
        <w:rPr>
          <w:rFonts w:cs="Arial"/>
          <w:szCs w:val="22"/>
        </w:rPr>
        <w:t>contractor</w:t>
      </w:r>
      <w:r w:rsidRPr="006D7B7D">
        <w:rPr>
          <w:rFonts w:cs="Arial"/>
          <w:spacing w:val="-2"/>
          <w:szCs w:val="22"/>
        </w:rPr>
        <w:t xml:space="preserve"> </w:t>
      </w:r>
      <w:r w:rsidRPr="006D7B7D">
        <w:rPr>
          <w:rFonts w:cs="Arial"/>
          <w:szCs w:val="22"/>
        </w:rPr>
        <w:t>will</w:t>
      </w:r>
      <w:r w:rsidRPr="006D7B7D">
        <w:rPr>
          <w:rFonts w:cs="Arial"/>
          <w:spacing w:val="-4"/>
          <w:szCs w:val="22"/>
        </w:rPr>
        <w:t xml:space="preserve"> </w:t>
      </w:r>
      <w:r w:rsidRPr="006D7B7D">
        <w:rPr>
          <w:rFonts w:cs="Arial"/>
          <w:szCs w:val="22"/>
        </w:rPr>
        <w:t>send</w:t>
      </w:r>
      <w:r w:rsidRPr="006D7B7D">
        <w:rPr>
          <w:rFonts w:cs="Arial"/>
          <w:spacing w:val="-4"/>
          <w:szCs w:val="22"/>
        </w:rPr>
        <w:t xml:space="preserve"> </w:t>
      </w:r>
      <w:r w:rsidRPr="006D7B7D">
        <w:rPr>
          <w:rFonts w:cs="Arial"/>
          <w:szCs w:val="22"/>
        </w:rPr>
        <w:t>to</w:t>
      </w:r>
      <w:r w:rsidRPr="006D7B7D">
        <w:rPr>
          <w:rFonts w:cs="Arial"/>
          <w:spacing w:val="-3"/>
          <w:szCs w:val="22"/>
        </w:rPr>
        <w:t xml:space="preserve"> </w:t>
      </w:r>
      <w:r w:rsidRPr="006D7B7D">
        <w:rPr>
          <w:rFonts w:cs="Arial"/>
          <w:szCs w:val="22"/>
        </w:rPr>
        <w:t>each</w:t>
      </w:r>
      <w:r w:rsidRPr="006D7B7D">
        <w:rPr>
          <w:rFonts w:cs="Arial"/>
          <w:spacing w:val="-3"/>
          <w:szCs w:val="22"/>
        </w:rPr>
        <w:t xml:space="preserve"> </w:t>
      </w:r>
      <w:r w:rsidRPr="006D7B7D">
        <w:rPr>
          <w:rFonts w:cs="Arial"/>
          <w:szCs w:val="22"/>
        </w:rPr>
        <w:t>labor</w:t>
      </w:r>
      <w:r w:rsidRPr="006D7B7D">
        <w:rPr>
          <w:rFonts w:cs="Arial"/>
          <w:spacing w:val="-3"/>
          <w:szCs w:val="22"/>
        </w:rPr>
        <w:t xml:space="preserve"> </w:t>
      </w:r>
      <w:r w:rsidRPr="006D7B7D">
        <w:rPr>
          <w:rFonts w:cs="Arial"/>
          <w:szCs w:val="22"/>
        </w:rPr>
        <w:t>union</w:t>
      </w:r>
      <w:r w:rsidRPr="006D7B7D">
        <w:rPr>
          <w:rFonts w:cs="Arial"/>
          <w:spacing w:val="-3"/>
          <w:szCs w:val="22"/>
        </w:rPr>
        <w:t xml:space="preserve"> </w:t>
      </w:r>
      <w:r w:rsidRPr="006D7B7D">
        <w:rPr>
          <w:rFonts w:cs="Arial"/>
          <w:szCs w:val="22"/>
        </w:rPr>
        <w:t>or</w:t>
      </w:r>
      <w:r w:rsidRPr="006D7B7D">
        <w:rPr>
          <w:rFonts w:cs="Arial"/>
          <w:spacing w:val="-5"/>
          <w:szCs w:val="22"/>
        </w:rPr>
        <w:t xml:space="preserve"> </w:t>
      </w:r>
      <w:r w:rsidRPr="006D7B7D">
        <w:rPr>
          <w:rFonts w:cs="Arial"/>
          <w:szCs w:val="22"/>
        </w:rPr>
        <w:t>representative</w:t>
      </w:r>
      <w:r w:rsidRPr="006D7B7D">
        <w:rPr>
          <w:rFonts w:cs="Arial"/>
          <w:spacing w:val="-4"/>
          <w:szCs w:val="22"/>
        </w:rPr>
        <w:t xml:space="preserve"> </w:t>
      </w:r>
      <w:r w:rsidRPr="006D7B7D">
        <w:rPr>
          <w:rFonts w:cs="Arial"/>
          <w:szCs w:val="22"/>
        </w:rPr>
        <w:t>of workers</w:t>
      </w:r>
      <w:r w:rsidRPr="006D7B7D">
        <w:rPr>
          <w:rFonts w:cs="Arial"/>
          <w:spacing w:val="-4"/>
          <w:szCs w:val="22"/>
        </w:rPr>
        <w:t xml:space="preserve"> </w:t>
      </w:r>
      <w:r w:rsidRPr="006D7B7D">
        <w:rPr>
          <w:rFonts w:cs="Arial"/>
          <w:szCs w:val="22"/>
        </w:rPr>
        <w:t>with</w:t>
      </w:r>
      <w:r w:rsidRPr="006D7B7D">
        <w:rPr>
          <w:rFonts w:cs="Arial"/>
          <w:spacing w:val="-3"/>
          <w:szCs w:val="22"/>
        </w:rPr>
        <w:t xml:space="preserve"> </w:t>
      </w:r>
      <w:r w:rsidRPr="006D7B7D">
        <w:rPr>
          <w:rFonts w:cs="Arial"/>
          <w:szCs w:val="22"/>
        </w:rPr>
        <w:t>which</w:t>
      </w:r>
      <w:r w:rsidRPr="006D7B7D">
        <w:rPr>
          <w:rFonts w:cs="Arial"/>
          <w:spacing w:val="-3"/>
          <w:szCs w:val="22"/>
        </w:rPr>
        <w:t xml:space="preserve"> </w:t>
      </w:r>
      <w:r w:rsidRPr="006D7B7D">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6D7B7D">
        <w:rPr>
          <w:rFonts w:cs="Arial"/>
          <w:spacing w:val="-4"/>
          <w:szCs w:val="22"/>
        </w:rPr>
        <w:t xml:space="preserve"> </w:t>
      </w:r>
      <w:r w:rsidRPr="006D7B7D">
        <w:rPr>
          <w:rFonts w:cs="Arial"/>
          <w:szCs w:val="22"/>
        </w:rPr>
        <w:t>employment.</w:t>
      </w:r>
    </w:p>
    <w:p w14:paraId="1191BA54" w14:textId="77777777" w:rsidR="006D7B7D" w:rsidRPr="006D7B7D" w:rsidRDefault="006D7B7D" w:rsidP="006D7B7D">
      <w:pPr>
        <w:widowControl w:val="0"/>
        <w:numPr>
          <w:ilvl w:val="0"/>
          <w:numId w:val="51"/>
        </w:numPr>
        <w:autoSpaceDE w:val="0"/>
        <w:autoSpaceDN w:val="0"/>
        <w:rPr>
          <w:rFonts w:cs="Arial"/>
          <w:szCs w:val="22"/>
        </w:rPr>
      </w:pPr>
      <w:r w:rsidRPr="006D7B7D">
        <w:rPr>
          <w:rFonts w:cs="Arial"/>
          <w:szCs w:val="22"/>
        </w:rPr>
        <w:t>The contractor will comply with all provisions of Executive Order 11246 of September 24, 1965, and of the rules, regulations, and relevant orders of the Secretary of</w:t>
      </w:r>
      <w:r w:rsidRPr="006D7B7D">
        <w:rPr>
          <w:rFonts w:cs="Arial"/>
          <w:spacing w:val="-11"/>
          <w:szCs w:val="22"/>
        </w:rPr>
        <w:t xml:space="preserve"> </w:t>
      </w:r>
      <w:r w:rsidRPr="006D7B7D">
        <w:rPr>
          <w:rFonts w:cs="Arial"/>
          <w:szCs w:val="22"/>
        </w:rPr>
        <w:t>Labor.</w:t>
      </w:r>
    </w:p>
    <w:p w14:paraId="1EA5DA92" w14:textId="77777777" w:rsidR="006D7B7D" w:rsidRPr="006D7B7D" w:rsidRDefault="006D7B7D" w:rsidP="006D7B7D">
      <w:pPr>
        <w:widowControl w:val="0"/>
        <w:numPr>
          <w:ilvl w:val="0"/>
          <w:numId w:val="51"/>
        </w:numPr>
        <w:autoSpaceDE w:val="0"/>
        <w:autoSpaceDN w:val="0"/>
        <w:rPr>
          <w:rFonts w:cs="Arial"/>
          <w:szCs w:val="22"/>
        </w:rPr>
      </w:pPr>
      <w:r w:rsidRPr="006D7B7D">
        <w:rPr>
          <w:rFonts w:cs="Arial"/>
          <w:szCs w:val="22"/>
        </w:rPr>
        <w:t>The contractor will furnish all information and reports required by Executive Order 11246</w:t>
      </w:r>
      <w:r w:rsidRPr="006D7B7D">
        <w:rPr>
          <w:rFonts w:cs="Arial"/>
          <w:spacing w:val="-40"/>
          <w:szCs w:val="22"/>
        </w:rPr>
        <w:t xml:space="preserve"> </w:t>
      </w:r>
      <w:r w:rsidRPr="006D7B7D">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6D7B7D">
        <w:rPr>
          <w:rFonts w:cs="Arial"/>
          <w:spacing w:val="-5"/>
          <w:szCs w:val="22"/>
        </w:rPr>
        <w:t xml:space="preserve"> </w:t>
      </w:r>
      <w:r w:rsidRPr="006D7B7D">
        <w:rPr>
          <w:rFonts w:cs="Arial"/>
          <w:szCs w:val="22"/>
        </w:rPr>
        <w:t>orders.</w:t>
      </w:r>
    </w:p>
    <w:p w14:paraId="5BBEDEE7" w14:textId="77777777" w:rsidR="006D7B7D" w:rsidRPr="006D7B7D" w:rsidRDefault="006D7B7D" w:rsidP="006D7B7D">
      <w:pPr>
        <w:widowControl w:val="0"/>
        <w:numPr>
          <w:ilvl w:val="0"/>
          <w:numId w:val="51"/>
        </w:numPr>
        <w:autoSpaceDE w:val="0"/>
        <w:autoSpaceDN w:val="0"/>
        <w:rPr>
          <w:rFonts w:cs="Arial"/>
          <w:szCs w:val="22"/>
        </w:rPr>
      </w:pPr>
      <w:r w:rsidRPr="006D7B7D">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6D7B7D">
        <w:rPr>
          <w:rFonts w:cs="Arial"/>
          <w:spacing w:val="-36"/>
          <w:szCs w:val="22"/>
        </w:rPr>
        <w:t xml:space="preserve"> </w:t>
      </w:r>
      <w:r w:rsidRPr="006D7B7D">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7A2D88" w14:textId="77777777" w:rsidR="006D7B7D" w:rsidRPr="006D7B7D" w:rsidRDefault="006D7B7D" w:rsidP="006D7B7D">
      <w:pPr>
        <w:widowControl w:val="0"/>
        <w:numPr>
          <w:ilvl w:val="0"/>
          <w:numId w:val="51"/>
        </w:numPr>
        <w:autoSpaceDE w:val="0"/>
        <w:autoSpaceDN w:val="0"/>
        <w:rPr>
          <w:rFonts w:cs="Arial"/>
          <w:szCs w:val="22"/>
        </w:rPr>
      </w:pPr>
      <w:r w:rsidRPr="006D7B7D">
        <w:rPr>
          <w:rFonts w:cs="Arial"/>
          <w:szCs w:val="22"/>
        </w:rPr>
        <w:t>The</w:t>
      </w:r>
      <w:r w:rsidRPr="006D7B7D">
        <w:rPr>
          <w:rFonts w:cs="Arial"/>
          <w:spacing w:val="-7"/>
          <w:szCs w:val="22"/>
        </w:rPr>
        <w:t xml:space="preserve"> </w:t>
      </w:r>
      <w:r w:rsidRPr="006D7B7D">
        <w:rPr>
          <w:rFonts w:cs="Arial"/>
          <w:szCs w:val="22"/>
        </w:rPr>
        <w:t>contractor</w:t>
      </w:r>
      <w:r w:rsidRPr="006D7B7D">
        <w:rPr>
          <w:rFonts w:cs="Arial"/>
          <w:spacing w:val="-5"/>
          <w:szCs w:val="22"/>
        </w:rPr>
        <w:t xml:space="preserve"> </w:t>
      </w:r>
      <w:r w:rsidRPr="006D7B7D">
        <w:rPr>
          <w:rFonts w:cs="Arial"/>
          <w:szCs w:val="22"/>
        </w:rPr>
        <w:t>will</w:t>
      </w:r>
      <w:r w:rsidRPr="006D7B7D">
        <w:rPr>
          <w:rFonts w:cs="Arial"/>
          <w:spacing w:val="-6"/>
          <w:szCs w:val="22"/>
        </w:rPr>
        <w:t xml:space="preserve"> </w:t>
      </w:r>
      <w:r w:rsidRPr="006D7B7D">
        <w:rPr>
          <w:rFonts w:cs="Arial"/>
          <w:szCs w:val="22"/>
        </w:rPr>
        <w:t>include</w:t>
      </w:r>
      <w:r w:rsidRPr="006D7B7D">
        <w:rPr>
          <w:rFonts w:cs="Arial"/>
          <w:spacing w:val="-6"/>
          <w:szCs w:val="22"/>
        </w:rPr>
        <w:t xml:space="preserve"> </w:t>
      </w:r>
      <w:r w:rsidRPr="006D7B7D">
        <w:rPr>
          <w:rFonts w:cs="Arial"/>
          <w:szCs w:val="22"/>
        </w:rPr>
        <w:t>the</w:t>
      </w:r>
      <w:r w:rsidRPr="006D7B7D">
        <w:rPr>
          <w:rFonts w:cs="Arial"/>
          <w:spacing w:val="-7"/>
          <w:szCs w:val="22"/>
        </w:rPr>
        <w:t xml:space="preserve"> </w:t>
      </w:r>
      <w:r w:rsidRPr="006D7B7D">
        <w:rPr>
          <w:rFonts w:cs="Arial"/>
          <w:szCs w:val="22"/>
        </w:rPr>
        <w:t>portion</w:t>
      </w:r>
      <w:r w:rsidRPr="006D7B7D">
        <w:rPr>
          <w:rFonts w:cs="Arial"/>
          <w:spacing w:val="-6"/>
          <w:szCs w:val="22"/>
        </w:rPr>
        <w:t xml:space="preserve"> </w:t>
      </w:r>
      <w:r w:rsidRPr="006D7B7D">
        <w:rPr>
          <w:rFonts w:cs="Arial"/>
          <w:szCs w:val="22"/>
        </w:rPr>
        <w:t>of</w:t>
      </w:r>
      <w:r w:rsidRPr="006D7B7D">
        <w:rPr>
          <w:rFonts w:cs="Arial"/>
          <w:spacing w:val="-5"/>
          <w:szCs w:val="22"/>
        </w:rPr>
        <w:t xml:space="preserve"> </w:t>
      </w:r>
      <w:r w:rsidRPr="006D7B7D">
        <w:rPr>
          <w:rFonts w:cs="Arial"/>
          <w:szCs w:val="22"/>
        </w:rPr>
        <w:t>the</w:t>
      </w:r>
      <w:r w:rsidRPr="006D7B7D">
        <w:rPr>
          <w:rFonts w:cs="Arial"/>
          <w:spacing w:val="-7"/>
          <w:szCs w:val="22"/>
        </w:rPr>
        <w:t xml:space="preserve"> </w:t>
      </w:r>
      <w:r w:rsidRPr="006D7B7D">
        <w:rPr>
          <w:rFonts w:cs="Arial"/>
          <w:szCs w:val="22"/>
        </w:rPr>
        <w:t>sentence</w:t>
      </w:r>
      <w:r w:rsidRPr="006D7B7D">
        <w:rPr>
          <w:rFonts w:cs="Arial"/>
          <w:spacing w:val="-6"/>
          <w:szCs w:val="22"/>
        </w:rPr>
        <w:t xml:space="preserve"> </w:t>
      </w:r>
      <w:r w:rsidRPr="006D7B7D">
        <w:rPr>
          <w:rFonts w:cs="Arial"/>
          <w:szCs w:val="22"/>
        </w:rPr>
        <w:t>immediately</w:t>
      </w:r>
      <w:r w:rsidRPr="006D7B7D">
        <w:rPr>
          <w:rFonts w:cs="Arial"/>
          <w:spacing w:val="-8"/>
          <w:szCs w:val="22"/>
        </w:rPr>
        <w:t xml:space="preserve"> </w:t>
      </w:r>
      <w:r w:rsidRPr="006D7B7D">
        <w:rPr>
          <w:rFonts w:cs="Arial"/>
          <w:szCs w:val="22"/>
        </w:rPr>
        <w:t>preceding</w:t>
      </w:r>
      <w:r w:rsidRPr="006D7B7D">
        <w:rPr>
          <w:rFonts w:cs="Arial"/>
          <w:spacing w:val="-4"/>
          <w:szCs w:val="22"/>
        </w:rPr>
        <w:t xml:space="preserve"> </w:t>
      </w:r>
      <w:r w:rsidRPr="006D7B7D">
        <w:rPr>
          <w:rFonts w:cs="Arial"/>
          <w:szCs w:val="22"/>
        </w:rPr>
        <w:t>paragraph</w:t>
      </w:r>
      <w:r w:rsidRPr="006D7B7D">
        <w:rPr>
          <w:rFonts w:cs="Arial"/>
          <w:spacing w:val="-8"/>
          <w:szCs w:val="22"/>
        </w:rPr>
        <w:t xml:space="preserve"> </w:t>
      </w:r>
      <w:r w:rsidRPr="006D7B7D">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6D7B7D">
        <w:rPr>
          <w:rFonts w:cs="Arial"/>
          <w:spacing w:val="-5"/>
          <w:szCs w:val="22"/>
        </w:rPr>
        <w:t xml:space="preserve"> </w:t>
      </w:r>
      <w:r w:rsidRPr="006D7B7D">
        <w:rPr>
          <w:rFonts w:cs="Arial"/>
          <w:szCs w:val="22"/>
        </w:rPr>
        <w:t>be</w:t>
      </w:r>
      <w:r w:rsidRPr="006D7B7D">
        <w:rPr>
          <w:rFonts w:cs="Arial"/>
          <w:spacing w:val="-4"/>
          <w:szCs w:val="22"/>
        </w:rPr>
        <w:t xml:space="preserve"> </w:t>
      </w:r>
      <w:r w:rsidRPr="006D7B7D">
        <w:rPr>
          <w:rFonts w:cs="Arial"/>
          <w:szCs w:val="22"/>
        </w:rPr>
        <w:t>binding</w:t>
      </w:r>
      <w:r w:rsidRPr="006D7B7D">
        <w:rPr>
          <w:rFonts w:cs="Arial"/>
          <w:spacing w:val="-4"/>
          <w:szCs w:val="22"/>
        </w:rPr>
        <w:t xml:space="preserve"> </w:t>
      </w:r>
      <w:r w:rsidRPr="006D7B7D">
        <w:rPr>
          <w:rFonts w:cs="Arial"/>
          <w:szCs w:val="22"/>
        </w:rPr>
        <w:t>upon</w:t>
      </w:r>
      <w:r w:rsidRPr="006D7B7D">
        <w:rPr>
          <w:rFonts w:cs="Arial"/>
          <w:spacing w:val="-7"/>
          <w:szCs w:val="22"/>
        </w:rPr>
        <w:t xml:space="preserve"> </w:t>
      </w:r>
      <w:r w:rsidRPr="006D7B7D">
        <w:rPr>
          <w:rFonts w:cs="Arial"/>
          <w:szCs w:val="22"/>
        </w:rPr>
        <w:t>each</w:t>
      </w:r>
      <w:r w:rsidRPr="006D7B7D">
        <w:rPr>
          <w:rFonts w:cs="Arial"/>
          <w:spacing w:val="-4"/>
          <w:szCs w:val="22"/>
        </w:rPr>
        <w:t xml:space="preserve"> </w:t>
      </w:r>
      <w:r w:rsidRPr="006D7B7D">
        <w:rPr>
          <w:rFonts w:cs="Arial"/>
          <w:szCs w:val="22"/>
        </w:rPr>
        <w:t>subcontractor</w:t>
      </w:r>
      <w:r w:rsidRPr="006D7B7D">
        <w:rPr>
          <w:rFonts w:cs="Arial"/>
          <w:spacing w:val="-6"/>
          <w:szCs w:val="22"/>
        </w:rPr>
        <w:t xml:space="preserve"> </w:t>
      </w:r>
      <w:r w:rsidRPr="006D7B7D">
        <w:rPr>
          <w:rFonts w:cs="Arial"/>
          <w:szCs w:val="22"/>
        </w:rPr>
        <w:t>or</w:t>
      </w:r>
      <w:r w:rsidRPr="006D7B7D">
        <w:rPr>
          <w:rFonts w:cs="Arial"/>
          <w:spacing w:val="-5"/>
          <w:szCs w:val="22"/>
        </w:rPr>
        <w:t xml:space="preserve"> </w:t>
      </w:r>
      <w:r w:rsidRPr="006D7B7D">
        <w:rPr>
          <w:rFonts w:cs="Arial"/>
          <w:szCs w:val="22"/>
        </w:rPr>
        <w:t>vendor.</w:t>
      </w:r>
      <w:r w:rsidRPr="006D7B7D">
        <w:rPr>
          <w:rFonts w:cs="Arial"/>
          <w:spacing w:val="-6"/>
          <w:szCs w:val="22"/>
        </w:rPr>
        <w:t xml:space="preserve"> </w:t>
      </w:r>
      <w:r w:rsidRPr="006D7B7D">
        <w:rPr>
          <w:rFonts w:cs="Arial"/>
          <w:szCs w:val="22"/>
        </w:rPr>
        <w:t>The</w:t>
      </w:r>
      <w:r w:rsidRPr="006D7B7D">
        <w:rPr>
          <w:rFonts w:cs="Arial"/>
          <w:spacing w:val="-7"/>
          <w:szCs w:val="22"/>
        </w:rPr>
        <w:t xml:space="preserve"> </w:t>
      </w:r>
      <w:r w:rsidRPr="006D7B7D">
        <w:rPr>
          <w:rFonts w:cs="Arial"/>
          <w:szCs w:val="22"/>
        </w:rPr>
        <w:t>contractor</w:t>
      </w:r>
      <w:r w:rsidRPr="006D7B7D">
        <w:rPr>
          <w:rFonts w:cs="Arial"/>
          <w:spacing w:val="-6"/>
          <w:szCs w:val="22"/>
        </w:rPr>
        <w:t xml:space="preserve"> </w:t>
      </w:r>
      <w:r w:rsidRPr="006D7B7D">
        <w:rPr>
          <w:rFonts w:cs="Arial"/>
          <w:szCs w:val="22"/>
        </w:rPr>
        <w:t>will</w:t>
      </w:r>
      <w:r w:rsidRPr="006D7B7D">
        <w:rPr>
          <w:rFonts w:cs="Arial"/>
          <w:spacing w:val="-5"/>
          <w:szCs w:val="22"/>
        </w:rPr>
        <w:t xml:space="preserve"> </w:t>
      </w:r>
      <w:r w:rsidRPr="006D7B7D">
        <w:rPr>
          <w:rFonts w:cs="Arial"/>
          <w:szCs w:val="22"/>
        </w:rPr>
        <w:t>take</w:t>
      </w:r>
      <w:r w:rsidRPr="006D7B7D">
        <w:rPr>
          <w:rFonts w:cs="Arial"/>
          <w:spacing w:val="-6"/>
          <w:szCs w:val="22"/>
        </w:rPr>
        <w:t xml:space="preserve"> </w:t>
      </w:r>
      <w:r w:rsidRPr="006D7B7D">
        <w:rPr>
          <w:rFonts w:cs="Arial"/>
          <w:szCs w:val="22"/>
        </w:rPr>
        <w:t>such</w:t>
      </w:r>
      <w:r w:rsidRPr="006D7B7D">
        <w:rPr>
          <w:rFonts w:cs="Arial"/>
          <w:spacing w:val="-7"/>
          <w:szCs w:val="22"/>
        </w:rPr>
        <w:t xml:space="preserve"> </w:t>
      </w:r>
      <w:r w:rsidRPr="006D7B7D">
        <w:rPr>
          <w:rFonts w:cs="Arial"/>
          <w:szCs w:val="22"/>
        </w:rPr>
        <w:t>action</w:t>
      </w:r>
      <w:r w:rsidRPr="006D7B7D">
        <w:rPr>
          <w:rFonts w:cs="Arial"/>
          <w:spacing w:val="-4"/>
          <w:szCs w:val="22"/>
        </w:rPr>
        <w:t xml:space="preserve"> </w:t>
      </w:r>
      <w:r w:rsidRPr="006D7B7D">
        <w:rPr>
          <w:rFonts w:cs="Arial"/>
          <w:szCs w:val="22"/>
        </w:rPr>
        <w:t>with respect to any subcontract or purchase order as the administering agency may direct as a means of enforcing such provisions, including sanctions for</w:t>
      </w:r>
      <w:r w:rsidRPr="006D7B7D">
        <w:rPr>
          <w:rFonts w:cs="Arial"/>
          <w:spacing w:val="-6"/>
          <w:szCs w:val="22"/>
        </w:rPr>
        <w:t xml:space="preserve"> </w:t>
      </w:r>
      <w:r w:rsidRPr="006D7B7D">
        <w:rPr>
          <w:rFonts w:cs="Arial"/>
          <w:szCs w:val="22"/>
        </w:rPr>
        <w:t>noncompliance:</w:t>
      </w:r>
    </w:p>
    <w:p w14:paraId="1E3181E4" w14:textId="77777777" w:rsidR="006D7B7D" w:rsidRPr="006D7B7D" w:rsidRDefault="006D7B7D" w:rsidP="006D7B7D">
      <w:pPr>
        <w:ind w:left="1080"/>
        <w:rPr>
          <w:rFonts w:cs="Arial"/>
          <w:szCs w:val="22"/>
          <w:lang w:val="x-none" w:eastAsia="x-none"/>
        </w:rPr>
      </w:pPr>
      <w:r w:rsidRPr="006D7B7D">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C50C63E" w14:textId="77777777" w:rsidR="006D7B7D" w:rsidRPr="006D7B7D" w:rsidRDefault="006D7B7D" w:rsidP="006D7B7D">
      <w:pPr>
        <w:ind w:left="1080"/>
        <w:rPr>
          <w:rFonts w:cs="Arial"/>
          <w:szCs w:val="22"/>
          <w:lang w:val="x-none" w:eastAsia="x-none"/>
        </w:rPr>
      </w:pPr>
    </w:p>
    <w:p w14:paraId="71D21E20" w14:textId="77777777" w:rsidR="006D7B7D" w:rsidRPr="006D7B7D" w:rsidRDefault="006D7B7D" w:rsidP="006D7B7D">
      <w:pPr>
        <w:ind w:left="1080"/>
        <w:rPr>
          <w:rFonts w:cs="Arial"/>
          <w:szCs w:val="22"/>
          <w:lang w:val="x-none" w:eastAsia="x-none"/>
        </w:rPr>
      </w:pPr>
      <w:r w:rsidRPr="006D7B7D">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6D7B7D">
        <w:rPr>
          <w:rFonts w:cs="Arial"/>
          <w:spacing w:val="-6"/>
          <w:szCs w:val="22"/>
          <w:lang w:val="x-none" w:eastAsia="x-none"/>
        </w:rPr>
        <w:t xml:space="preserve"> </w:t>
      </w:r>
      <w:r w:rsidRPr="006D7B7D">
        <w:rPr>
          <w:rFonts w:cs="Arial"/>
          <w:szCs w:val="22"/>
          <w:lang w:val="x-none" w:eastAsia="x-none"/>
        </w:rPr>
        <w:t>or</w:t>
      </w:r>
      <w:r w:rsidRPr="006D7B7D">
        <w:rPr>
          <w:rFonts w:cs="Arial"/>
          <w:spacing w:val="-6"/>
          <w:szCs w:val="22"/>
          <w:lang w:val="x-none" w:eastAsia="x-none"/>
        </w:rPr>
        <w:t xml:space="preserve"> </w:t>
      </w:r>
      <w:r w:rsidRPr="006D7B7D">
        <w:rPr>
          <w:rFonts w:cs="Arial"/>
          <w:szCs w:val="22"/>
          <w:lang w:val="x-none" w:eastAsia="x-none"/>
        </w:rPr>
        <w:t>subdivision</w:t>
      </w:r>
      <w:r w:rsidRPr="006D7B7D">
        <w:rPr>
          <w:rFonts w:cs="Arial"/>
          <w:spacing w:val="-4"/>
          <w:szCs w:val="22"/>
          <w:lang w:val="x-none" w:eastAsia="x-none"/>
        </w:rPr>
        <w:t xml:space="preserve"> </w:t>
      </w:r>
      <w:r w:rsidRPr="006D7B7D">
        <w:rPr>
          <w:rFonts w:cs="Arial"/>
          <w:szCs w:val="22"/>
          <w:lang w:val="x-none" w:eastAsia="x-none"/>
        </w:rPr>
        <w:t>of such</w:t>
      </w:r>
      <w:r w:rsidRPr="006D7B7D">
        <w:rPr>
          <w:rFonts w:cs="Arial"/>
          <w:spacing w:val="-6"/>
          <w:szCs w:val="22"/>
          <w:lang w:val="x-none" w:eastAsia="x-none"/>
        </w:rPr>
        <w:t xml:space="preserve"> </w:t>
      </w:r>
      <w:r w:rsidRPr="006D7B7D">
        <w:rPr>
          <w:rFonts w:cs="Arial"/>
          <w:szCs w:val="22"/>
          <w:lang w:val="x-none" w:eastAsia="x-none"/>
        </w:rPr>
        <w:t>government</w:t>
      </w:r>
      <w:r w:rsidRPr="006D7B7D">
        <w:rPr>
          <w:rFonts w:cs="Arial"/>
          <w:spacing w:val="-5"/>
          <w:szCs w:val="22"/>
          <w:lang w:val="x-none" w:eastAsia="x-none"/>
        </w:rPr>
        <w:t xml:space="preserve"> </w:t>
      </w:r>
      <w:r w:rsidRPr="006D7B7D">
        <w:rPr>
          <w:rFonts w:cs="Arial"/>
          <w:szCs w:val="22"/>
          <w:lang w:val="x-none" w:eastAsia="x-none"/>
        </w:rPr>
        <w:t>which</w:t>
      </w:r>
      <w:r w:rsidRPr="006D7B7D">
        <w:rPr>
          <w:rFonts w:cs="Arial"/>
          <w:spacing w:val="-3"/>
          <w:szCs w:val="22"/>
          <w:lang w:val="x-none" w:eastAsia="x-none"/>
        </w:rPr>
        <w:t xml:space="preserve"> </w:t>
      </w:r>
      <w:r w:rsidRPr="006D7B7D">
        <w:rPr>
          <w:rFonts w:cs="Arial"/>
          <w:szCs w:val="22"/>
          <w:lang w:val="x-none" w:eastAsia="x-none"/>
        </w:rPr>
        <w:t>does</w:t>
      </w:r>
      <w:r w:rsidRPr="006D7B7D">
        <w:rPr>
          <w:rFonts w:cs="Arial"/>
          <w:spacing w:val="-4"/>
          <w:szCs w:val="22"/>
          <w:lang w:val="x-none" w:eastAsia="x-none"/>
        </w:rPr>
        <w:t xml:space="preserve"> </w:t>
      </w:r>
      <w:r w:rsidRPr="006D7B7D">
        <w:rPr>
          <w:rFonts w:cs="Arial"/>
          <w:szCs w:val="22"/>
          <w:lang w:val="x-none" w:eastAsia="x-none"/>
        </w:rPr>
        <w:t>not</w:t>
      </w:r>
      <w:r w:rsidRPr="006D7B7D">
        <w:rPr>
          <w:rFonts w:cs="Arial"/>
          <w:spacing w:val="-5"/>
          <w:szCs w:val="22"/>
          <w:lang w:val="x-none" w:eastAsia="x-none"/>
        </w:rPr>
        <w:t xml:space="preserve"> </w:t>
      </w:r>
      <w:r w:rsidRPr="006D7B7D">
        <w:rPr>
          <w:rFonts w:cs="Arial"/>
          <w:szCs w:val="22"/>
          <w:lang w:val="x-none" w:eastAsia="x-none"/>
        </w:rPr>
        <w:t>participate</w:t>
      </w:r>
      <w:r w:rsidRPr="006D7B7D">
        <w:rPr>
          <w:rFonts w:cs="Arial"/>
          <w:spacing w:val="-4"/>
          <w:szCs w:val="22"/>
          <w:lang w:val="x-none" w:eastAsia="x-none"/>
        </w:rPr>
        <w:t xml:space="preserve"> </w:t>
      </w:r>
      <w:r w:rsidRPr="006D7B7D">
        <w:rPr>
          <w:rFonts w:cs="Arial"/>
          <w:szCs w:val="22"/>
          <w:lang w:val="x-none" w:eastAsia="x-none"/>
        </w:rPr>
        <w:t>in</w:t>
      </w:r>
      <w:r w:rsidRPr="006D7B7D">
        <w:rPr>
          <w:rFonts w:cs="Arial"/>
          <w:spacing w:val="-4"/>
          <w:szCs w:val="22"/>
          <w:lang w:val="x-none" w:eastAsia="x-none"/>
        </w:rPr>
        <w:t xml:space="preserve"> </w:t>
      </w:r>
      <w:r w:rsidRPr="006D7B7D">
        <w:rPr>
          <w:rFonts w:cs="Arial"/>
          <w:szCs w:val="22"/>
          <w:lang w:val="x-none" w:eastAsia="x-none"/>
        </w:rPr>
        <w:t>work</w:t>
      </w:r>
      <w:r w:rsidRPr="006D7B7D">
        <w:rPr>
          <w:rFonts w:cs="Arial"/>
          <w:spacing w:val="-1"/>
          <w:szCs w:val="22"/>
          <w:lang w:val="x-none" w:eastAsia="x-none"/>
        </w:rPr>
        <w:t xml:space="preserve"> </w:t>
      </w:r>
      <w:r w:rsidRPr="006D7B7D">
        <w:rPr>
          <w:rFonts w:cs="Arial"/>
          <w:szCs w:val="22"/>
          <w:lang w:val="x-none" w:eastAsia="x-none"/>
        </w:rPr>
        <w:t>on or under the</w:t>
      </w:r>
      <w:r w:rsidRPr="006D7B7D">
        <w:rPr>
          <w:rFonts w:cs="Arial"/>
          <w:spacing w:val="-1"/>
          <w:szCs w:val="22"/>
          <w:lang w:val="x-none" w:eastAsia="x-none"/>
        </w:rPr>
        <w:t xml:space="preserve"> </w:t>
      </w:r>
      <w:r w:rsidRPr="006D7B7D">
        <w:rPr>
          <w:rFonts w:cs="Arial"/>
          <w:szCs w:val="22"/>
          <w:lang w:val="x-none" w:eastAsia="x-none"/>
        </w:rPr>
        <w:t>contract.</w:t>
      </w:r>
    </w:p>
    <w:p w14:paraId="24DA9728" w14:textId="77777777" w:rsidR="006D7B7D" w:rsidRPr="006D7B7D" w:rsidRDefault="006D7B7D" w:rsidP="006D7B7D">
      <w:pPr>
        <w:ind w:left="1080"/>
        <w:rPr>
          <w:rFonts w:cs="Arial"/>
          <w:szCs w:val="22"/>
          <w:lang w:val="x-none" w:eastAsia="x-none"/>
        </w:rPr>
      </w:pPr>
    </w:p>
    <w:p w14:paraId="70E591CD" w14:textId="77777777" w:rsidR="006D7B7D" w:rsidRPr="006D7B7D" w:rsidRDefault="006D7B7D" w:rsidP="006D7B7D">
      <w:pPr>
        <w:ind w:left="1080"/>
        <w:rPr>
          <w:rFonts w:cs="Arial"/>
          <w:szCs w:val="22"/>
          <w:lang w:val="x-none" w:eastAsia="x-none"/>
        </w:rPr>
      </w:pPr>
      <w:r w:rsidRPr="006D7B7D">
        <w:rPr>
          <w:rFonts w:cs="Arial"/>
          <w:szCs w:val="22"/>
          <w:lang w:val="x-none" w:eastAsia="x-none"/>
        </w:rPr>
        <w:t>The applicant agrees that it will assist and cooperate actively with the administering agency and the Secretary of Labor in obtaining the compliance of contractors and subcontractors</w:t>
      </w:r>
      <w:r w:rsidRPr="006D7B7D">
        <w:rPr>
          <w:rFonts w:cs="Arial"/>
          <w:spacing w:val="-13"/>
          <w:szCs w:val="22"/>
          <w:lang w:val="x-none" w:eastAsia="x-none"/>
        </w:rPr>
        <w:t xml:space="preserve"> </w:t>
      </w:r>
      <w:r w:rsidRPr="006D7B7D">
        <w:rPr>
          <w:rFonts w:cs="Arial"/>
          <w:szCs w:val="22"/>
          <w:lang w:val="x-none" w:eastAsia="x-none"/>
        </w:rPr>
        <w:t>with</w:t>
      </w:r>
      <w:r w:rsidRPr="006D7B7D">
        <w:rPr>
          <w:rFonts w:cs="Arial"/>
          <w:spacing w:val="-11"/>
          <w:szCs w:val="22"/>
          <w:lang w:val="x-none" w:eastAsia="x-none"/>
        </w:rPr>
        <w:t xml:space="preserve"> </w:t>
      </w:r>
      <w:r w:rsidRPr="006D7B7D">
        <w:rPr>
          <w:rFonts w:cs="Arial"/>
          <w:szCs w:val="22"/>
          <w:lang w:val="x-none" w:eastAsia="x-none"/>
        </w:rPr>
        <w:t>the</w:t>
      </w:r>
      <w:r w:rsidRPr="006D7B7D">
        <w:rPr>
          <w:rFonts w:cs="Arial"/>
          <w:spacing w:val="-14"/>
          <w:szCs w:val="22"/>
          <w:lang w:val="x-none" w:eastAsia="x-none"/>
        </w:rPr>
        <w:t xml:space="preserve"> </w:t>
      </w:r>
      <w:r w:rsidRPr="006D7B7D">
        <w:rPr>
          <w:rFonts w:cs="Arial"/>
          <w:szCs w:val="22"/>
          <w:lang w:val="x-none" w:eastAsia="x-none"/>
        </w:rPr>
        <w:t>equal</w:t>
      </w:r>
      <w:r w:rsidRPr="006D7B7D">
        <w:rPr>
          <w:rFonts w:cs="Arial"/>
          <w:spacing w:val="-14"/>
          <w:szCs w:val="22"/>
          <w:lang w:val="x-none" w:eastAsia="x-none"/>
        </w:rPr>
        <w:t xml:space="preserve"> </w:t>
      </w:r>
      <w:r w:rsidRPr="006D7B7D">
        <w:rPr>
          <w:rFonts w:cs="Arial"/>
          <w:szCs w:val="22"/>
          <w:lang w:val="x-none" w:eastAsia="x-none"/>
        </w:rPr>
        <w:t>opportunity</w:t>
      </w:r>
      <w:r w:rsidRPr="006D7B7D">
        <w:rPr>
          <w:rFonts w:cs="Arial"/>
          <w:spacing w:val="-13"/>
          <w:szCs w:val="22"/>
          <w:lang w:val="x-none" w:eastAsia="x-none"/>
        </w:rPr>
        <w:t xml:space="preserve"> </w:t>
      </w:r>
      <w:r w:rsidRPr="006D7B7D">
        <w:rPr>
          <w:rFonts w:cs="Arial"/>
          <w:szCs w:val="22"/>
          <w:lang w:val="x-none" w:eastAsia="x-none"/>
        </w:rPr>
        <w:t>clause</w:t>
      </w:r>
      <w:r w:rsidRPr="006D7B7D">
        <w:rPr>
          <w:rFonts w:cs="Arial"/>
          <w:spacing w:val="-14"/>
          <w:szCs w:val="22"/>
          <w:lang w:val="x-none" w:eastAsia="x-none"/>
        </w:rPr>
        <w:t xml:space="preserve"> </w:t>
      </w:r>
      <w:r w:rsidRPr="006D7B7D">
        <w:rPr>
          <w:rFonts w:cs="Arial"/>
          <w:szCs w:val="22"/>
          <w:lang w:val="x-none" w:eastAsia="x-none"/>
        </w:rPr>
        <w:t>and</w:t>
      </w:r>
      <w:r w:rsidRPr="006D7B7D">
        <w:rPr>
          <w:rFonts w:cs="Arial"/>
          <w:spacing w:val="-12"/>
          <w:szCs w:val="22"/>
          <w:lang w:val="x-none" w:eastAsia="x-none"/>
        </w:rPr>
        <w:t xml:space="preserve"> </w:t>
      </w:r>
      <w:r w:rsidRPr="006D7B7D">
        <w:rPr>
          <w:rFonts w:cs="Arial"/>
          <w:szCs w:val="22"/>
          <w:lang w:val="x-none" w:eastAsia="x-none"/>
        </w:rPr>
        <w:t>the</w:t>
      </w:r>
      <w:r w:rsidRPr="006D7B7D">
        <w:rPr>
          <w:rFonts w:cs="Arial"/>
          <w:spacing w:val="-15"/>
          <w:szCs w:val="22"/>
          <w:lang w:val="x-none" w:eastAsia="x-none"/>
        </w:rPr>
        <w:t xml:space="preserve"> </w:t>
      </w:r>
      <w:r w:rsidRPr="006D7B7D">
        <w:rPr>
          <w:rFonts w:cs="Arial"/>
          <w:szCs w:val="22"/>
          <w:lang w:val="x-none" w:eastAsia="x-none"/>
        </w:rPr>
        <w:t>rules,</w:t>
      </w:r>
      <w:r w:rsidRPr="006D7B7D">
        <w:rPr>
          <w:rFonts w:cs="Arial"/>
          <w:spacing w:val="-13"/>
          <w:szCs w:val="22"/>
          <w:lang w:val="x-none" w:eastAsia="x-none"/>
        </w:rPr>
        <w:t xml:space="preserve"> </w:t>
      </w:r>
      <w:r w:rsidRPr="006D7B7D">
        <w:rPr>
          <w:rFonts w:cs="Arial"/>
          <w:szCs w:val="22"/>
          <w:lang w:val="x-none" w:eastAsia="x-none"/>
        </w:rPr>
        <w:t>regulations,</w:t>
      </w:r>
      <w:r w:rsidRPr="006D7B7D">
        <w:rPr>
          <w:rFonts w:cs="Arial"/>
          <w:spacing w:val="-15"/>
          <w:szCs w:val="22"/>
          <w:lang w:val="x-none" w:eastAsia="x-none"/>
        </w:rPr>
        <w:t xml:space="preserve"> </w:t>
      </w:r>
      <w:r w:rsidRPr="006D7B7D">
        <w:rPr>
          <w:rFonts w:cs="Arial"/>
          <w:szCs w:val="22"/>
          <w:lang w:val="x-none" w:eastAsia="x-none"/>
        </w:rPr>
        <w:t>and</w:t>
      </w:r>
      <w:r w:rsidRPr="006D7B7D">
        <w:rPr>
          <w:rFonts w:cs="Arial"/>
          <w:spacing w:val="-11"/>
          <w:szCs w:val="22"/>
          <w:lang w:val="x-none" w:eastAsia="x-none"/>
        </w:rPr>
        <w:t xml:space="preserve"> </w:t>
      </w:r>
      <w:r w:rsidRPr="006D7B7D">
        <w:rPr>
          <w:rFonts w:cs="Arial"/>
          <w:szCs w:val="22"/>
          <w:lang w:val="x-none" w:eastAsia="x-none"/>
        </w:rPr>
        <w:t xml:space="preserve">relevant </w:t>
      </w:r>
      <w:r w:rsidRPr="006D7B7D">
        <w:rPr>
          <w:rFonts w:cs="Arial"/>
          <w:szCs w:val="22"/>
          <w:lang w:val="x-none" w:eastAsia="x-none"/>
        </w:rPr>
        <w:lastRenderedPageBreak/>
        <w:t>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6D7B7D">
        <w:rPr>
          <w:rFonts w:cs="Arial"/>
          <w:spacing w:val="-6"/>
          <w:szCs w:val="22"/>
          <w:lang w:val="x-none" w:eastAsia="x-none"/>
        </w:rPr>
        <w:t xml:space="preserve"> </w:t>
      </w:r>
      <w:r w:rsidRPr="006D7B7D">
        <w:rPr>
          <w:rFonts w:cs="Arial"/>
          <w:szCs w:val="22"/>
          <w:lang w:val="x-none" w:eastAsia="x-none"/>
        </w:rPr>
        <w:t>compliance.</w:t>
      </w:r>
    </w:p>
    <w:p w14:paraId="32174F1F" w14:textId="77777777" w:rsidR="006D7B7D" w:rsidRPr="006D7B7D" w:rsidRDefault="006D7B7D" w:rsidP="006D7B7D">
      <w:pPr>
        <w:ind w:left="1080"/>
        <w:rPr>
          <w:rFonts w:cs="Arial"/>
          <w:szCs w:val="22"/>
        </w:rPr>
      </w:pPr>
    </w:p>
    <w:p w14:paraId="43433699" w14:textId="77777777" w:rsidR="006D7B7D" w:rsidRPr="006D7B7D" w:rsidRDefault="006D7B7D" w:rsidP="006D7B7D">
      <w:pPr>
        <w:ind w:left="1080"/>
        <w:rPr>
          <w:rFonts w:cs="Arial"/>
          <w:szCs w:val="22"/>
          <w:lang w:val="x-none" w:eastAsia="x-none"/>
        </w:rPr>
      </w:pPr>
      <w:r w:rsidRPr="006D7B7D">
        <w:rPr>
          <w:rFonts w:cs="Arial"/>
          <w:szCs w:val="22"/>
          <w:lang w:val="x-none" w:eastAsia="x-none"/>
        </w:rPr>
        <w:t>The</w:t>
      </w:r>
      <w:r w:rsidRPr="006D7B7D">
        <w:rPr>
          <w:rFonts w:cs="Arial"/>
          <w:spacing w:val="-10"/>
          <w:szCs w:val="22"/>
          <w:lang w:val="x-none" w:eastAsia="x-none"/>
        </w:rPr>
        <w:t xml:space="preserve"> </w:t>
      </w:r>
      <w:r w:rsidRPr="006D7B7D">
        <w:rPr>
          <w:rFonts w:cs="Arial"/>
          <w:szCs w:val="22"/>
          <w:lang w:val="x-none" w:eastAsia="x-none"/>
        </w:rPr>
        <w:t>applicant</w:t>
      </w:r>
      <w:r w:rsidRPr="006D7B7D">
        <w:rPr>
          <w:rFonts w:cs="Arial"/>
          <w:spacing w:val="-10"/>
          <w:szCs w:val="22"/>
          <w:lang w:val="x-none" w:eastAsia="x-none"/>
        </w:rPr>
        <w:t xml:space="preserve"> </w:t>
      </w:r>
      <w:r w:rsidRPr="006D7B7D">
        <w:rPr>
          <w:rFonts w:cs="Arial"/>
          <w:szCs w:val="22"/>
          <w:lang w:val="x-none" w:eastAsia="x-none"/>
        </w:rPr>
        <w:t>further</w:t>
      </w:r>
      <w:r w:rsidRPr="006D7B7D">
        <w:rPr>
          <w:rFonts w:cs="Arial"/>
          <w:spacing w:val="-5"/>
          <w:szCs w:val="22"/>
          <w:lang w:val="x-none" w:eastAsia="x-none"/>
        </w:rPr>
        <w:t xml:space="preserve"> </w:t>
      </w:r>
      <w:r w:rsidRPr="006D7B7D">
        <w:rPr>
          <w:rFonts w:cs="Arial"/>
          <w:szCs w:val="22"/>
          <w:lang w:val="x-none" w:eastAsia="x-none"/>
        </w:rPr>
        <w:t>agrees</w:t>
      </w:r>
      <w:r w:rsidRPr="006D7B7D">
        <w:rPr>
          <w:rFonts w:cs="Arial"/>
          <w:spacing w:val="-6"/>
          <w:szCs w:val="22"/>
          <w:lang w:val="x-none" w:eastAsia="x-none"/>
        </w:rPr>
        <w:t xml:space="preserve"> </w:t>
      </w:r>
      <w:r w:rsidRPr="006D7B7D">
        <w:rPr>
          <w:rFonts w:cs="Arial"/>
          <w:szCs w:val="22"/>
          <w:lang w:val="x-none" w:eastAsia="x-none"/>
        </w:rPr>
        <w:t>that</w:t>
      </w:r>
      <w:r w:rsidRPr="006D7B7D">
        <w:rPr>
          <w:rFonts w:cs="Arial"/>
          <w:spacing w:val="-7"/>
          <w:szCs w:val="22"/>
          <w:lang w:val="x-none" w:eastAsia="x-none"/>
        </w:rPr>
        <w:t xml:space="preserve"> </w:t>
      </w:r>
      <w:r w:rsidRPr="006D7B7D">
        <w:rPr>
          <w:rFonts w:cs="Arial"/>
          <w:szCs w:val="22"/>
          <w:lang w:val="x-none" w:eastAsia="x-none"/>
        </w:rPr>
        <w:t>it</w:t>
      </w:r>
      <w:r w:rsidRPr="006D7B7D">
        <w:rPr>
          <w:rFonts w:cs="Arial"/>
          <w:spacing w:val="-8"/>
          <w:szCs w:val="22"/>
          <w:lang w:val="x-none" w:eastAsia="x-none"/>
        </w:rPr>
        <w:t xml:space="preserve"> </w:t>
      </w:r>
      <w:r w:rsidRPr="006D7B7D">
        <w:rPr>
          <w:rFonts w:cs="Arial"/>
          <w:szCs w:val="22"/>
          <w:lang w:val="x-none" w:eastAsia="x-none"/>
        </w:rPr>
        <w:t>will</w:t>
      </w:r>
      <w:r w:rsidRPr="006D7B7D">
        <w:rPr>
          <w:rFonts w:cs="Arial"/>
          <w:spacing w:val="-7"/>
          <w:szCs w:val="22"/>
          <w:lang w:val="x-none" w:eastAsia="x-none"/>
        </w:rPr>
        <w:t xml:space="preserve"> </w:t>
      </w:r>
      <w:r w:rsidRPr="006D7B7D">
        <w:rPr>
          <w:rFonts w:cs="Arial"/>
          <w:szCs w:val="22"/>
          <w:lang w:val="x-none" w:eastAsia="x-none"/>
        </w:rPr>
        <w:t>refrain</w:t>
      </w:r>
      <w:r w:rsidRPr="006D7B7D">
        <w:rPr>
          <w:rFonts w:cs="Arial"/>
          <w:spacing w:val="-9"/>
          <w:szCs w:val="22"/>
          <w:lang w:val="x-none" w:eastAsia="x-none"/>
        </w:rPr>
        <w:t xml:space="preserve"> </w:t>
      </w:r>
      <w:r w:rsidRPr="006D7B7D">
        <w:rPr>
          <w:rFonts w:cs="Arial"/>
          <w:szCs w:val="22"/>
          <w:lang w:val="x-none" w:eastAsia="x-none"/>
        </w:rPr>
        <w:t>from</w:t>
      </w:r>
      <w:r w:rsidRPr="006D7B7D">
        <w:rPr>
          <w:rFonts w:cs="Arial"/>
          <w:spacing w:val="-5"/>
          <w:szCs w:val="22"/>
          <w:lang w:val="x-none" w:eastAsia="x-none"/>
        </w:rPr>
        <w:t xml:space="preserve"> </w:t>
      </w:r>
      <w:r w:rsidRPr="006D7B7D">
        <w:rPr>
          <w:rFonts w:cs="Arial"/>
          <w:szCs w:val="22"/>
          <w:lang w:val="x-none" w:eastAsia="x-none"/>
        </w:rPr>
        <w:t>entering</w:t>
      </w:r>
      <w:r w:rsidRPr="006D7B7D">
        <w:rPr>
          <w:rFonts w:cs="Arial"/>
          <w:spacing w:val="-6"/>
          <w:szCs w:val="22"/>
          <w:lang w:val="x-none" w:eastAsia="x-none"/>
        </w:rPr>
        <w:t xml:space="preserve"> </w:t>
      </w:r>
      <w:r w:rsidRPr="006D7B7D">
        <w:rPr>
          <w:rFonts w:cs="Arial"/>
          <w:szCs w:val="22"/>
          <w:lang w:val="x-none" w:eastAsia="x-none"/>
        </w:rPr>
        <w:t>into</w:t>
      </w:r>
      <w:r w:rsidRPr="006D7B7D">
        <w:rPr>
          <w:rFonts w:cs="Arial"/>
          <w:spacing w:val="-9"/>
          <w:szCs w:val="22"/>
          <w:lang w:val="x-none" w:eastAsia="x-none"/>
        </w:rPr>
        <w:t xml:space="preserve"> </w:t>
      </w:r>
      <w:r w:rsidRPr="006D7B7D">
        <w:rPr>
          <w:rFonts w:cs="Arial"/>
          <w:szCs w:val="22"/>
          <w:lang w:val="x-none" w:eastAsia="x-none"/>
        </w:rPr>
        <w:t>any</w:t>
      </w:r>
      <w:r w:rsidRPr="006D7B7D">
        <w:rPr>
          <w:rFonts w:cs="Arial"/>
          <w:spacing w:val="-8"/>
          <w:szCs w:val="22"/>
          <w:lang w:val="x-none" w:eastAsia="x-none"/>
        </w:rPr>
        <w:t xml:space="preserve"> </w:t>
      </w:r>
      <w:r w:rsidRPr="006D7B7D">
        <w:rPr>
          <w:rFonts w:cs="Arial"/>
          <w:szCs w:val="22"/>
          <w:lang w:val="x-none" w:eastAsia="x-none"/>
        </w:rPr>
        <w:t>contract</w:t>
      </w:r>
      <w:r w:rsidRPr="006D7B7D">
        <w:rPr>
          <w:rFonts w:cs="Arial"/>
          <w:spacing w:val="-5"/>
          <w:szCs w:val="22"/>
          <w:lang w:val="x-none" w:eastAsia="x-none"/>
        </w:rPr>
        <w:t xml:space="preserve"> </w:t>
      </w:r>
      <w:r w:rsidRPr="006D7B7D">
        <w:rPr>
          <w:rFonts w:cs="Arial"/>
          <w:szCs w:val="22"/>
          <w:lang w:val="x-none" w:eastAsia="x-none"/>
        </w:rPr>
        <w:t>or</w:t>
      </w:r>
      <w:r w:rsidRPr="006D7B7D">
        <w:rPr>
          <w:rFonts w:cs="Arial"/>
          <w:spacing w:val="-8"/>
          <w:szCs w:val="22"/>
          <w:lang w:val="x-none" w:eastAsia="x-none"/>
        </w:rPr>
        <w:t xml:space="preserve"> </w:t>
      </w:r>
      <w:r w:rsidRPr="006D7B7D">
        <w:rPr>
          <w:rFonts w:cs="Arial"/>
          <w:szCs w:val="22"/>
          <w:lang w:val="x-none" w:eastAsia="x-none"/>
        </w:rPr>
        <w:t>contract modification</w:t>
      </w:r>
      <w:r w:rsidRPr="006D7B7D">
        <w:rPr>
          <w:rFonts w:cs="Arial"/>
          <w:spacing w:val="-9"/>
          <w:szCs w:val="22"/>
          <w:lang w:val="x-none" w:eastAsia="x-none"/>
        </w:rPr>
        <w:t xml:space="preserve"> </w:t>
      </w:r>
      <w:r w:rsidRPr="006D7B7D">
        <w:rPr>
          <w:rFonts w:cs="Arial"/>
          <w:szCs w:val="22"/>
          <w:lang w:val="x-none" w:eastAsia="x-none"/>
        </w:rPr>
        <w:t>subject</w:t>
      </w:r>
      <w:r w:rsidRPr="006D7B7D">
        <w:rPr>
          <w:rFonts w:cs="Arial"/>
          <w:spacing w:val="-7"/>
          <w:szCs w:val="22"/>
          <w:lang w:val="x-none" w:eastAsia="x-none"/>
        </w:rPr>
        <w:t xml:space="preserve"> </w:t>
      </w:r>
      <w:r w:rsidRPr="006D7B7D">
        <w:rPr>
          <w:rFonts w:cs="Arial"/>
          <w:szCs w:val="22"/>
          <w:lang w:val="x-none" w:eastAsia="x-none"/>
        </w:rPr>
        <w:t>to</w:t>
      </w:r>
      <w:r w:rsidRPr="006D7B7D">
        <w:rPr>
          <w:rFonts w:cs="Arial"/>
          <w:spacing w:val="-9"/>
          <w:szCs w:val="22"/>
          <w:lang w:val="x-none" w:eastAsia="x-none"/>
        </w:rPr>
        <w:t xml:space="preserve"> </w:t>
      </w:r>
      <w:r w:rsidRPr="006D7B7D">
        <w:rPr>
          <w:rFonts w:cs="Arial"/>
          <w:szCs w:val="22"/>
          <w:lang w:val="x-none" w:eastAsia="x-none"/>
        </w:rPr>
        <w:t>Executive</w:t>
      </w:r>
      <w:r w:rsidRPr="006D7B7D">
        <w:rPr>
          <w:rFonts w:cs="Arial"/>
          <w:spacing w:val="-6"/>
          <w:szCs w:val="22"/>
          <w:lang w:val="x-none" w:eastAsia="x-none"/>
        </w:rPr>
        <w:t xml:space="preserve"> </w:t>
      </w:r>
      <w:r w:rsidRPr="006D7B7D">
        <w:rPr>
          <w:rFonts w:cs="Arial"/>
          <w:szCs w:val="22"/>
          <w:lang w:val="x-none" w:eastAsia="x-none"/>
        </w:rPr>
        <w:t>Order</w:t>
      </w:r>
      <w:r w:rsidRPr="006D7B7D">
        <w:rPr>
          <w:rFonts w:cs="Arial"/>
          <w:spacing w:val="-7"/>
          <w:szCs w:val="22"/>
          <w:lang w:val="x-none" w:eastAsia="x-none"/>
        </w:rPr>
        <w:t xml:space="preserve"> </w:t>
      </w:r>
      <w:r w:rsidRPr="006D7B7D">
        <w:rPr>
          <w:rFonts w:cs="Arial"/>
          <w:szCs w:val="22"/>
          <w:lang w:val="x-none" w:eastAsia="x-none"/>
        </w:rPr>
        <w:t>11246</w:t>
      </w:r>
      <w:r w:rsidRPr="006D7B7D">
        <w:rPr>
          <w:rFonts w:cs="Arial"/>
          <w:spacing w:val="-9"/>
          <w:szCs w:val="22"/>
          <w:lang w:val="x-none" w:eastAsia="x-none"/>
        </w:rPr>
        <w:t xml:space="preserve"> </w:t>
      </w:r>
      <w:r w:rsidRPr="006D7B7D">
        <w:rPr>
          <w:rFonts w:cs="Arial"/>
          <w:szCs w:val="22"/>
          <w:lang w:val="x-none" w:eastAsia="x-none"/>
        </w:rPr>
        <w:t>of</w:t>
      </w:r>
      <w:r w:rsidRPr="006D7B7D">
        <w:rPr>
          <w:rFonts w:cs="Arial"/>
          <w:spacing w:val="-8"/>
          <w:szCs w:val="22"/>
          <w:lang w:val="x-none" w:eastAsia="x-none"/>
        </w:rPr>
        <w:t xml:space="preserve"> </w:t>
      </w:r>
      <w:r w:rsidRPr="006D7B7D">
        <w:rPr>
          <w:rFonts w:cs="Arial"/>
          <w:szCs w:val="22"/>
          <w:lang w:val="x-none" w:eastAsia="x-none"/>
        </w:rPr>
        <w:t>September</w:t>
      </w:r>
      <w:r w:rsidRPr="006D7B7D">
        <w:rPr>
          <w:rFonts w:cs="Arial"/>
          <w:spacing w:val="-5"/>
          <w:szCs w:val="22"/>
          <w:lang w:val="x-none" w:eastAsia="x-none"/>
        </w:rPr>
        <w:t xml:space="preserve"> </w:t>
      </w:r>
      <w:r w:rsidRPr="006D7B7D">
        <w:rPr>
          <w:rFonts w:cs="Arial"/>
          <w:szCs w:val="22"/>
          <w:lang w:val="x-none" w:eastAsia="x-none"/>
        </w:rPr>
        <w:t>24,</w:t>
      </w:r>
      <w:r w:rsidRPr="006D7B7D">
        <w:rPr>
          <w:rFonts w:cs="Arial"/>
          <w:spacing w:val="-7"/>
          <w:szCs w:val="22"/>
          <w:lang w:val="x-none" w:eastAsia="x-none"/>
        </w:rPr>
        <w:t xml:space="preserve"> </w:t>
      </w:r>
      <w:r w:rsidRPr="006D7B7D">
        <w:rPr>
          <w:rFonts w:cs="Arial"/>
          <w:szCs w:val="22"/>
          <w:lang w:val="x-none" w:eastAsia="x-none"/>
        </w:rPr>
        <w:t>1965,</w:t>
      </w:r>
      <w:r w:rsidRPr="006D7B7D">
        <w:rPr>
          <w:rFonts w:cs="Arial"/>
          <w:spacing w:val="-7"/>
          <w:szCs w:val="22"/>
          <w:lang w:val="x-none" w:eastAsia="x-none"/>
        </w:rPr>
        <w:t xml:space="preserve"> </w:t>
      </w:r>
      <w:r w:rsidRPr="006D7B7D">
        <w:rPr>
          <w:rFonts w:cs="Arial"/>
          <w:szCs w:val="22"/>
          <w:lang w:val="x-none" w:eastAsia="x-none"/>
        </w:rPr>
        <w:t>with</w:t>
      </w:r>
      <w:r w:rsidRPr="006D7B7D">
        <w:rPr>
          <w:rFonts w:cs="Arial"/>
          <w:spacing w:val="-5"/>
          <w:szCs w:val="22"/>
          <w:lang w:val="x-none" w:eastAsia="x-none"/>
        </w:rPr>
        <w:t xml:space="preserve"> </w:t>
      </w:r>
      <w:r w:rsidRPr="006D7B7D">
        <w:rPr>
          <w:rFonts w:cs="Arial"/>
          <w:szCs w:val="22"/>
          <w:lang w:val="x-none" w:eastAsia="x-none"/>
        </w:rPr>
        <w:t>a</w:t>
      </w:r>
      <w:r w:rsidRPr="006D7B7D">
        <w:rPr>
          <w:rFonts w:cs="Arial"/>
          <w:spacing w:val="-9"/>
          <w:szCs w:val="22"/>
          <w:lang w:val="x-none" w:eastAsia="x-none"/>
        </w:rPr>
        <w:t xml:space="preserve"> </w:t>
      </w:r>
      <w:r w:rsidRPr="006D7B7D">
        <w:rPr>
          <w:rFonts w:cs="Arial"/>
          <w:szCs w:val="22"/>
          <w:lang w:val="x-none" w:eastAsia="x-none"/>
        </w:rPr>
        <w:t>contractor debarred from, or who has not demonstrated eligibility for, Government contracts and federally assisted construction contracts pursuant to the Executive Order and will carry out</w:t>
      </w:r>
      <w:r w:rsidRPr="006D7B7D">
        <w:rPr>
          <w:rFonts w:cs="Arial"/>
          <w:spacing w:val="-4"/>
          <w:szCs w:val="22"/>
          <w:lang w:val="x-none" w:eastAsia="x-none"/>
        </w:rPr>
        <w:t xml:space="preserve"> </w:t>
      </w:r>
      <w:r w:rsidRPr="006D7B7D">
        <w:rPr>
          <w:rFonts w:cs="Arial"/>
          <w:szCs w:val="22"/>
          <w:lang w:val="x-none" w:eastAsia="x-none"/>
        </w:rPr>
        <w:t>such</w:t>
      </w:r>
      <w:r w:rsidRPr="006D7B7D">
        <w:rPr>
          <w:rFonts w:cs="Arial"/>
          <w:spacing w:val="-6"/>
          <w:szCs w:val="22"/>
          <w:lang w:val="x-none" w:eastAsia="x-none"/>
        </w:rPr>
        <w:t xml:space="preserve"> </w:t>
      </w:r>
      <w:r w:rsidRPr="006D7B7D">
        <w:rPr>
          <w:rFonts w:cs="Arial"/>
          <w:szCs w:val="22"/>
          <w:lang w:val="x-none" w:eastAsia="x-none"/>
        </w:rPr>
        <w:t>sanctions</w:t>
      </w:r>
      <w:r w:rsidRPr="006D7B7D">
        <w:rPr>
          <w:rFonts w:cs="Arial"/>
          <w:spacing w:val="-4"/>
          <w:szCs w:val="22"/>
          <w:lang w:val="x-none" w:eastAsia="x-none"/>
        </w:rPr>
        <w:t xml:space="preserve"> </w:t>
      </w:r>
      <w:r w:rsidRPr="006D7B7D">
        <w:rPr>
          <w:rFonts w:cs="Arial"/>
          <w:szCs w:val="22"/>
          <w:lang w:val="x-none" w:eastAsia="x-none"/>
        </w:rPr>
        <w:t>and</w:t>
      </w:r>
      <w:r w:rsidRPr="006D7B7D">
        <w:rPr>
          <w:rFonts w:cs="Arial"/>
          <w:spacing w:val="-5"/>
          <w:szCs w:val="22"/>
          <w:lang w:val="x-none" w:eastAsia="x-none"/>
        </w:rPr>
        <w:t xml:space="preserve"> </w:t>
      </w:r>
      <w:r w:rsidRPr="006D7B7D">
        <w:rPr>
          <w:rFonts w:cs="Arial"/>
          <w:szCs w:val="22"/>
          <w:lang w:val="x-none" w:eastAsia="x-none"/>
        </w:rPr>
        <w:t>penalties</w:t>
      </w:r>
      <w:r w:rsidRPr="006D7B7D">
        <w:rPr>
          <w:rFonts w:cs="Arial"/>
          <w:spacing w:val="-7"/>
          <w:szCs w:val="22"/>
          <w:lang w:val="x-none" w:eastAsia="x-none"/>
        </w:rPr>
        <w:t xml:space="preserve"> </w:t>
      </w:r>
      <w:r w:rsidRPr="006D7B7D">
        <w:rPr>
          <w:rFonts w:cs="Arial"/>
          <w:szCs w:val="22"/>
          <w:lang w:val="x-none" w:eastAsia="x-none"/>
        </w:rPr>
        <w:t>for</w:t>
      </w:r>
      <w:r w:rsidRPr="006D7B7D">
        <w:rPr>
          <w:rFonts w:cs="Arial"/>
          <w:spacing w:val="-5"/>
          <w:szCs w:val="22"/>
          <w:lang w:val="x-none" w:eastAsia="x-none"/>
        </w:rPr>
        <w:t xml:space="preserve"> </w:t>
      </w:r>
      <w:r w:rsidRPr="006D7B7D">
        <w:rPr>
          <w:rFonts w:cs="Arial"/>
          <w:szCs w:val="22"/>
          <w:lang w:val="x-none" w:eastAsia="x-none"/>
        </w:rPr>
        <w:t>violation</w:t>
      </w:r>
      <w:r w:rsidRPr="006D7B7D">
        <w:rPr>
          <w:rFonts w:cs="Arial"/>
          <w:spacing w:val="-5"/>
          <w:szCs w:val="22"/>
          <w:lang w:val="x-none" w:eastAsia="x-none"/>
        </w:rPr>
        <w:t xml:space="preserve"> </w:t>
      </w:r>
      <w:r w:rsidRPr="006D7B7D">
        <w:rPr>
          <w:rFonts w:cs="Arial"/>
          <w:szCs w:val="22"/>
          <w:lang w:val="x-none" w:eastAsia="x-none"/>
        </w:rPr>
        <w:t>of</w:t>
      </w:r>
      <w:r w:rsidRPr="006D7B7D">
        <w:rPr>
          <w:rFonts w:cs="Arial"/>
          <w:spacing w:val="-3"/>
          <w:szCs w:val="22"/>
          <w:lang w:val="x-none" w:eastAsia="x-none"/>
        </w:rPr>
        <w:t xml:space="preserve"> </w:t>
      </w:r>
      <w:r w:rsidRPr="006D7B7D">
        <w:rPr>
          <w:rFonts w:cs="Arial"/>
          <w:szCs w:val="22"/>
          <w:lang w:val="x-none" w:eastAsia="x-none"/>
        </w:rPr>
        <w:t>the</w:t>
      </w:r>
      <w:r w:rsidRPr="006D7B7D">
        <w:rPr>
          <w:rFonts w:cs="Arial"/>
          <w:spacing w:val="-5"/>
          <w:szCs w:val="22"/>
          <w:lang w:val="x-none" w:eastAsia="x-none"/>
        </w:rPr>
        <w:t xml:space="preserve"> </w:t>
      </w:r>
      <w:r w:rsidRPr="006D7B7D">
        <w:rPr>
          <w:rFonts w:cs="Arial"/>
          <w:szCs w:val="22"/>
          <w:lang w:val="x-none" w:eastAsia="x-none"/>
        </w:rPr>
        <w:t>equal</w:t>
      </w:r>
      <w:r w:rsidRPr="006D7B7D">
        <w:rPr>
          <w:rFonts w:cs="Arial"/>
          <w:spacing w:val="-5"/>
          <w:szCs w:val="22"/>
          <w:lang w:val="x-none" w:eastAsia="x-none"/>
        </w:rPr>
        <w:t xml:space="preserve"> </w:t>
      </w:r>
      <w:r w:rsidRPr="006D7B7D">
        <w:rPr>
          <w:rFonts w:cs="Arial"/>
          <w:szCs w:val="22"/>
          <w:lang w:val="x-none" w:eastAsia="x-none"/>
        </w:rPr>
        <w:t>opportunity</w:t>
      </w:r>
      <w:r w:rsidRPr="006D7B7D">
        <w:rPr>
          <w:rFonts w:cs="Arial"/>
          <w:spacing w:val="-7"/>
          <w:szCs w:val="22"/>
          <w:lang w:val="x-none" w:eastAsia="x-none"/>
        </w:rPr>
        <w:t xml:space="preserve"> </w:t>
      </w:r>
      <w:r w:rsidRPr="006D7B7D">
        <w:rPr>
          <w:rFonts w:cs="Arial"/>
          <w:szCs w:val="22"/>
          <w:lang w:val="x-none" w:eastAsia="x-none"/>
        </w:rPr>
        <w:t>clause</w:t>
      </w:r>
      <w:r w:rsidRPr="006D7B7D">
        <w:rPr>
          <w:rFonts w:cs="Arial"/>
          <w:spacing w:val="-5"/>
          <w:szCs w:val="22"/>
          <w:lang w:val="x-none" w:eastAsia="x-none"/>
        </w:rPr>
        <w:t xml:space="preserve"> </w:t>
      </w:r>
      <w:r w:rsidRPr="006D7B7D">
        <w:rPr>
          <w:rFonts w:cs="Arial"/>
          <w:szCs w:val="22"/>
          <w:lang w:val="x-none" w:eastAsia="x-none"/>
        </w:rPr>
        <w:t>as</w:t>
      </w:r>
      <w:r w:rsidRPr="006D7B7D">
        <w:rPr>
          <w:rFonts w:cs="Arial"/>
          <w:spacing w:val="-4"/>
          <w:szCs w:val="22"/>
          <w:lang w:val="x-none" w:eastAsia="x-none"/>
        </w:rPr>
        <w:t xml:space="preserve"> </w:t>
      </w:r>
      <w:r w:rsidRPr="006D7B7D">
        <w:rPr>
          <w:rFonts w:cs="Arial"/>
          <w:szCs w:val="22"/>
          <w:lang w:val="x-none" w:eastAsia="x-none"/>
        </w:rPr>
        <w:t>may</w:t>
      </w:r>
      <w:r w:rsidRPr="006D7B7D">
        <w:rPr>
          <w:rFonts w:cs="Arial"/>
          <w:spacing w:val="-8"/>
          <w:szCs w:val="22"/>
          <w:lang w:val="x-none" w:eastAsia="x-none"/>
        </w:rPr>
        <w:t xml:space="preserve"> </w:t>
      </w:r>
      <w:r w:rsidRPr="006D7B7D">
        <w:rPr>
          <w:rFonts w:cs="Arial"/>
          <w:szCs w:val="22"/>
          <w:lang w:val="x-none" w:eastAsia="x-none"/>
        </w:rPr>
        <w:t>be imposed upon contractors and subcontractors by the administering agency or the Secretary</w:t>
      </w:r>
      <w:r w:rsidRPr="006D7B7D">
        <w:rPr>
          <w:rFonts w:cs="Arial"/>
          <w:spacing w:val="-8"/>
          <w:szCs w:val="22"/>
          <w:lang w:val="x-none" w:eastAsia="x-none"/>
        </w:rPr>
        <w:t xml:space="preserve"> </w:t>
      </w:r>
      <w:r w:rsidRPr="006D7B7D">
        <w:rPr>
          <w:rFonts w:cs="Arial"/>
          <w:szCs w:val="22"/>
          <w:lang w:val="x-none" w:eastAsia="x-none"/>
        </w:rPr>
        <w:t>of</w:t>
      </w:r>
      <w:r w:rsidRPr="006D7B7D">
        <w:rPr>
          <w:rFonts w:cs="Arial"/>
          <w:spacing w:val="-5"/>
          <w:szCs w:val="22"/>
          <w:lang w:val="x-none" w:eastAsia="x-none"/>
        </w:rPr>
        <w:t xml:space="preserve"> </w:t>
      </w:r>
      <w:r w:rsidRPr="006D7B7D">
        <w:rPr>
          <w:rFonts w:cs="Arial"/>
          <w:szCs w:val="22"/>
          <w:lang w:val="x-none" w:eastAsia="x-none"/>
        </w:rPr>
        <w:t>Labor</w:t>
      </w:r>
      <w:r w:rsidRPr="006D7B7D">
        <w:rPr>
          <w:rFonts w:cs="Arial"/>
          <w:spacing w:val="-8"/>
          <w:szCs w:val="22"/>
          <w:lang w:val="x-none" w:eastAsia="x-none"/>
        </w:rPr>
        <w:t xml:space="preserve"> </w:t>
      </w:r>
      <w:r w:rsidRPr="006D7B7D">
        <w:rPr>
          <w:rFonts w:cs="Arial"/>
          <w:szCs w:val="22"/>
          <w:lang w:val="x-none" w:eastAsia="x-none"/>
        </w:rPr>
        <w:t>pursuant</w:t>
      </w:r>
      <w:r w:rsidRPr="006D7B7D">
        <w:rPr>
          <w:rFonts w:cs="Arial"/>
          <w:spacing w:val="-7"/>
          <w:szCs w:val="22"/>
          <w:lang w:val="x-none" w:eastAsia="x-none"/>
        </w:rPr>
        <w:t xml:space="preserve"> </w:t>
      </w:r>
      <w:r w:rsidRPr="006D7B7D">
        <w:rPr>
          <w:rFonts w:cs="Arial"/>
          <w:szCs w:val="22"/>
          <w:lang w:val="x-none" w:eastAsia="x-none"/>
        </w:rPr>
        <w:t>to</w:t>
      </w:r>
      <w:r w:rsidRPr="006D7B7D">
        <w:rPr>
          <w:rFonts w:cs="Arial"/>
          <w:spacing w:val="-9"/>
          <w:szCs w:val="22"/>
          <w:lang w:val="x-none" w:eastAsia="x-none"/>
        </w:rPr>
        <w:t xml:space="preserve"> </w:t>
      </w:r>
      <w:r w:rsidRPr="006D7B7D">
        <w:rPr>
          <w:rFonts w:cs="Arial"/>
          <w:szCs w:val="22"/>
          <w:lang w:val="x-none" w:eastAsia="x-none"/>
        </w:rPr>
        <w:t>Part</w:t>
      </w:r>
      <w:r w:rsidRPr="006D7B7D">
        <w:rPr>
          <w:rFonts w:cs="Arial"/>
          <w:spacing w:val="-7"/>
          <w:szCs w:val="22"/>
          <w:lang w:val="x-none" w:eastAsia="x-none"/>
        </w:rPr>
        <w:t xml:space="preserve"> </w:t>
      </w:r>
      <w:r w:rsidRPr="006D7B7D">
        <w:rPr>
          <w:rFonts w:cs="Arial"/>
          <w:szCs w:val="22"/>
          <w:lang w:val="x-none" w:eastAsia="x-none"/>
        </w:rPr>
        <w:t>II,</w:t>
      </w:r>
      <w:r w:rsidRPr="006D7B7D">
        <w:rPr>
          <w:rFonts w:cs="Arial"/>
          <w:spacing w:val="-7"/>
          <w:szCs w:val="22"/>
          <w:lang w:val="x-none" w:eastAsia="x-none"/>
        </w:rPr>
        <w:t xml:space="preserve"> </w:t>
      </w:r>
      <w:r w:rsidRPr="006D7B7D">
        <w:rPr>
          <w:rFonts w:cs="Arial"/>
          <w:szCs w:val="22"/>
          <w:lang w:val="x-none" w:eastAsia="x-none"/>
        </w:rPr>
        <w:t>Subpart</w:t>
      </w:r>
      <w:r w:rsidRPr="006D7B7D">
        <w:rPr>
          <w:rFonts w:cs="Arial"/>
          <w:spacing w:val="-7"/>
          <w:szCs w:val="22"/>
          <w:lang w:val="x-none" w:eastAsia="x-none"/>
        </w:rPr>
        <w:t xml:space="preserve"> </w:t>
      </w:r>
      <w:r w:rsidRPr="006D7B7D">
        <w:rPr>
          <w:rFonts w:cs="Arial"/>
          <w:szCs w:val="22"/>
          <w:lang w:val="x-none" w:eastAsia="x-none"/>
        </w:rPr>
        <w:t>D</w:t>
      </w:r>
      <w:r w:rsidRPr="006D7B7D">
        <w:rPr>
          <w:rFonts w:cs="Arial"/>
          <w:spacing w:val="-12"/>
          <w:szCs w:val="22"/>
          <w:lang w:val="x-none" w:eastAsia="x-none"/>
        </w:rPr>
        <w:t xml:space="preserve"> </w:t>
      </w:r>
      <w:r w:rsidRPr="006D7B7D">
        <w:rPr>
          <w:rFonts w:cs="Arial"/>
          <w:szCs w:val="22"/>
          <w:lang w:val="x-none" w:eastAsia="x-none"/>
        </w:rPr>
        <w:t>of</w:t>
      </w:r>
      <w:r w:rsidRPr="006D7B7D">
        <w:rPr>
          <w:rFonts w:cs="Arial"/>
          <w:spacing w:val="-5"/>
          <w:szCs w:val="22"/>
          <w:lang w:val="x-none" w:eastAsia="x-none"/>
        </w:rPr>
        <w:t xml:space="preserve"> </w:t>
      </w:r>
      <w:r w:rsidRPr="006D7B7D">
        <w:rPr>
          <w:rFonts w:cs="Arial"/>
          <w:szCs w:val="22"/>
          <w:lang w:val="x-none" w:eastAsia="x-none"/>
        </w:rPr>
        <w:t>the</w:t>
      </w:r>
      <w:r w:rsidRPr="006D7B7D">
        <w:rPr>
          <w:rFonts w:cs="Arial"/>
          <w:spacing w:val="-9"/>
          <w:szCs w:val="22"/>
          <w:lang w:val="x-none" w:eastAsia="x-none"/>
        </w:rPr>
        <w:t xml:space="preserve"> </w:t>
      </w:r>
      <w:r w:rsidRPr="006D7B7D">
        <w:rPr>
          <w:rFonts w:cs="Arial"/>
          <w:szCs w:val="22"/>
          <w:lang w:val="x-none" w:eastAsia="x-none"/>
        </w:rPr>
        <w:t>Executive</w:t>
      </w:r>
      <w:r w:rsidRPr="006D7B7D">
        <w:rPr>
          <w:rFonts w:cs="Arial"/>
          <w:spacing w:val="-6"/>
          <w:szCs w:val="22"/>
          <w:lang w:val="x-none" w:eastAsia="x-none"/>
        </w:rPr>
        <w:t xml:space="preserve"> </w:t>
      </w:r>
      <w:r w:rsidRPr="006D7B7D">
        <w:rPr>
          <w:rFonts w:cs="Arial"/>
          <w:szCs w:val="22"/>
          <w:lang w:val="x-none" w:eastAsia="x-none"/>
        </w:rPr>
        <w:t>Order.</w:t>
      </w:r>
      <w:r w:rsidRPr="006D7B7D">
        <w:rPr>
          <w:rFonts w:cs="Arial"/>
          <w:spacing w:val="-6"/>
          <w:szCs w:val="22"/>
          <w:lang w:val="x-none" w:eastAsia="x-none"/>
        </w:rPr>
        <w:t xml:space="preserve"> </w:t>
      </w:r>
      <w:r w:rsidRPr="006D7B7D">
        <w:rPr>
          <w:rFonts w:cs="Arial"/>
          <w:szCs w:val="22"/>
          <w:lang w:val="x-none" w:eastAsia="x-none"/>
        </w:rPr>
        <w:t>In</w:t>
      </w:r>
      <w:r w:rsidRPr="006D7B7D">
        <w:rPr>
          <w:rFonts w:cs="Arial"/>
          <w:spacing w:val="-6"/>
          <w:szCs w:val="22"/>
          <w:lang w:val="x-none" w:eastAsia="x-none"/>
        </w:rPr>
        <w:t xml:space="preserve"> </w:t>
      </w:r>
      <w:r w:rsidRPr="006D7B7D">
        <w:rPr>
          <w:rFonts w:cs="Arial"/>
          <w:szCs w:val="22"/>
          <w:lang w:val="x-none" w:eastAsia="x-none"/>
        </w:rPr>
        <w:t>addition,</w:t>
      </w:r>
      <w:r w:rsidRPr="006D7B7D">
        <w:rPr>
          <w:rFonts w:cs="Arial"/>
          <w:spacing w:val="-10"/>
          <w:szCs w:val="22"/>
          <w:lang w:val="x-none" w:eastAsia="x-none"/>
        </w:rPr>
        <w:t xml:space="preserve"> </w:t>
      </w:r>
      <w:r w:rsidRPr="006D7B7D">
        <w:rPr>
          <w:rFonts w:cs="Arial"/>
          <w:szCs w:val="22"/>
          <w:lang w:val="x-none" w:eastAsia="x-none"/>
        </w:rPr>
        <w:t>the applicant agrees that if it fails or refuses to comply with these undertakings, the administering agency may take any or all of the following actions: Cancel, terminate, or suspend</w:t>
      </w:r>
      <w:r w:rsidRPr="006D7B7D">
        <w:rPr>
          <w:rFonts w:cs="Arial"/>
          <w:spacing w:val="-10"/>
          <w:szCs w:val="22"/>
          <w:lang w:val="x-none" w:eastAsia="x-none"/>
        </w:rPr>
        <w:t xml:space="preserve"> </w:t>
      </w:r>
      <w:r w:rsidRPr="006D7B7D">
        <w:rPr>
          <w:rFonts w:cs="Arial"/>
          <w:szCs w:val="22"/>
          <w:lang w:val="x-none" w:eastAsia="x-none"/>
        </w:rPr>
        <w:t>in</w:t>
      </w:r>
      <w:r w:rsidRPr="006D7B7D">
        <w:rPr>
          <w:rFonts w:cs="Arial"/>
          <w:spacing w:val="-11"/>
          <w:szCs w:val="22"/>
          <w:lang w:val="x-none" w:eastAsia="x-none"/>
        </w:rPr>
        <w:t xml:space="preserve"> </w:t>
      </w:r>
      <w:r w:rsidRPr="006D7B7D">
        <w:rPr>
          <w:rFonts w:cs="Arial"/>
          <w:szCs w:val="22"/>
          <w:lang w:val="x-none" w:eastAsia="x-none"/>
        </w:rPr>
        <w:t>whole</w:t>
      </w:r>
      <w:r w:rsidRPr="006D7B7D">
        <w:rPr>
          <w:rFonts w:cs="Arial"/>
          <w:spacing w:val="-9"/>
          <w:szCs w:val="22"/>
          <w:lang w:val="x-none" w:eastAsia="x-none"/>
        </w:rPr>
        <w:t xml:space="preserve"> </w:t>
      </w:r>
      <w:r w:rsidRPr="006D7B7D">
        <w:rPr>
          <w:rFonts w:cs="Arial"/>
          <w:szCs w:val="22"/>
          <w:lang w:val="x-none" w:eastAsia="x-none"/>
        </w:rPr>
        <w:t>or</w:t>
      </w:r>
      <w:r w:rsidRPr="006D7B7D">
        <w:rPr>
          <w:rFonts w:cs="Arial"/>
          <w:spacing w:val="-8"/>
          <w:szCs w:val="22"/>
          <w:lang w:val="x-none" w:eastAsia="x-none"/>
        </w:rPr>
        <w:t xml:space="preserve"> </w:t>
      </w:r>
      <w:r w:rsidRPr="006D7B7D">
        <w:rPr>
          <w:rFonts w:cs="Arial"/>
          <w:szCs w:val="22"/>
          <w:lang w:val="x-none" w:eastAsia="x-none"/>
        </w:rPr>
        <w:t>in</w:t>
      </w:r>
      <w:r w:rsidRPr="006D7B7D">
        <w:rPr>
          <w:rFonts w:cs="Arial"/>
          <w:spacing w:val="-9"/>
          <w:szCs w:val="22"/>
          <w:lang w:val="x-none" w:eastAsia="x-none"/>
        </w:rPr>
        <w:t xml:space="preserve"> </w:t>
      </w:r>
      <w:r w:rsidRPr="006D7B7D">
        <w:rPr>
          <w:rFonts w:cs="Arial"/>
          <w:szCs w:val="22"/>
          <w:lang w:val="x-none" w:eastAsia="x-none"/>
        </w:rPr>
        <w:t>part</w:t>
      </w:r>
      <w:r w:rsidRPr="006D7B7D">
        <w:rPr>
          <w:rFonts w:cs="Arial"/>
          <w:spacing w:val="-9"/>
          <w:szCs w:val="22"/>
          <w:lang w:val="x-none" w:eastAsia="x-none"/>
        </w:rPr>
        <w:t xml:space="preserve"> </w:t>
      </w:r>
      <w:r w:rsidRPr="006D7B7D">
        <w:rPr>
          <w:rFonts w:cs="Arial"/>
          <w:szCs w:val="22"/>
          <w:lang w:val="x-none" w:eastAsia="x-none"/>
        </w:rPr>
        <w:t>this</w:t>
      </w:r>
      <w:r w:rsidRPr="006D7B7D">
        <w:rPr>
          <w:rFonts w:cs="Arial"/>
          <w:spacing w:val="-13"/>
          <w:szCs w:val="22"/>
          <w:lang w:val="x-none" w:eastAsia="x-none"/>
        </w:rPr>
        <w:t xml:space="preserve"> </w:t>
      </w:r>
      <w:r w:rsidRPr="006D7B7D">
        <w:rPr>
          <w:rFonts w:cs="Arial"/>
          <w:szCs w:val="22"/>
          <w:lang w:val="x-none" w:eastAsia="x-none"/>
        </w:rPr>
        <w:t>grant</w:t>
      </w:r>
      <w:r w:rsidRPr="006D7B7D">
        <w:rPr>
          <w:rFonts w:cs="Arial"/>
          <w:spacing w:val="-10"/>
          <w:szCs w:val="22"/>
          <w:lang w:val="x-none" w:eastAsia="x-none"/>
        </w:rPr>
        <w:t xml:space="preserve"> </w:t>
      </w:r>
      <w:r w:rsidRPr="006D7B7D">
        <w:rPr>
          <w:rFonts w:cs="Arial"/>
          <w:szCs w:val="22"/>
          <w:lang w:val="x-none" w:eastAsia="x-none"/>
        </w:rPr>
        <w:t>(contract,</w:t>
      </w:r>
      <w:r w:rsidRPr="006D7B7D">
        <w:rPr>
          <w:rFonts w:cs="Arial"/>
          <w:spacing w:val="-9"/>
          <w:szCs w:val="22"/>
          <w:lang w:val="x-none" w:eastAsia="x-none"/>
        </w:rPr>
        <w:t xml:space="preserve"> </w:t>
      </w:r>
      <w:r w:rsidRPr="006D7B7D">
        <w:rPr>
          <w:rFonts w:cs="Arial"/>
          <w:szCs w:val="22"/>
          <w:lang w:val="x-none" w:eastAsia="x-none"/>
        </w:rPr>
        <w:t>loan,</w:t>
      </w:r>
      <w:r w:rsidRPr="006D7B7D">
        <w:rPr>
          <w:rFonts w:cs="Arial"/>
          <w:spacing w:val="-8"/>
          <w:szCs w:val="22"/>
          <w:lang w:val="x-none" w:eastAsia="x-none"/>
        </w:rPr>
        <w:t xml:space="preserve"> </w:t>
      </w:r>
      <w:r w:rsidRPr="006D7B7D">
        <w:rPr>
          <w:rFonts w:cs="Arial"/>
          <w:szCs w:val="22"/>
          <w:lang w:val="x-none" w:eastAsia="x-none"/>
        </w:rPr>
        <w:t>insurance,</w:t>
      </w:r>
      <w:r w:rsidRPr="006D7B7D">
        <w:rPr>
          <w:rFonts w:cs="Arial"/>
          <w:spacing w:val="-13"/>
          <w:szCs w:val="22"/>
          <w:lang w:val="x-none" w:eastAsia="x-none"/>
        </w:rPr>
        <w:t xml:space="preserve"> </w:t>
      </w:r>
      <w:r w:rsidRPr="006D7B7D">
        <w:rPr>
          <w:rFonts w:cs="Arial"/>
          <w:szCs w:val="22"/>
          <w:lang w:val="x-none" w:eastAsia="x-none"/>
        </w:rPr>
        <w:t>guarantee);</w:t>
      </w:r>
      <w:r w:rsidRPr="006D7B7D">
        <w:rPr>
          <w:rFonts w:cs="Arial"/>
          <w:spacing w:val="-10"/>
          <w:szCs w:val="22"/>
          <w:lang w:val="x-none" w:eastAsia="x-none"/>
        </w:rPr>
        <w:t xml:space="preserve"> </w:t>
      </w:r>
      <w:r w:rsidRPr="006D7B7D">
        <w:rPr>
          <w:rFonts w:cs="Arial"/>
          <w:szCs w:val="22"/>
          <w:lang w:val="x-none" w:eastAsia="x-none"/>
        </w:rPr>
        <w:t>refrain</w:t>
      </w:r>
      <w:r w:rsidRPr="006D7B7D">
        <w:rPr>
          <w:rFonts w:cs="Arial"/>
          <w:spacing w:val="-14"/>
          <w:szCs w:val="22"/>
          <w:lang w:val="x-none" w:eastAsia="x-none"/>
        </w:rPr>
        <w:t xml:space="preserve"> </w:t>
      </w:r>
      <w:r w:rsidRPr="006D7B7D">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6D7B7D">
        <w:rPr>
          <w:rFonts w:cs="Arial"/>
          <w:spacing w:val="-37"/>
          <w:szCs w:val="22"/>
          <w:lang w:val="x-none" w:eastAsia="x-none"/>
        </w:rPr>
        <w:t xml:space="preserve"> </w:t>
      </w:r>
      <w:r w:rsidRPr="006D7B7D">
        <w:rPr>
          <w:rFonts w:cs="Arial"/>
          <w:szCs w:val="22"/>
          <w:lang w:val="x-none" w:eastAsia="x-none"/>
        </w:rPr>
        <w:t>Justice for appropriate legal</w:t>
      </w:r>
      <w:r w:rsidRPr="006D7B7D">
        <w:rPr>
          <w:rFonts w:cs="Arial"/>
          <w:spacing w:val="-2"/>
          <w:szCs w:val="22"/>
          <w:lang w:val="x-none" w:eastAsia="x-none"/>
        </w:rPr>
        <w:t xml:space="preserve"> </w:t>
      </w:r>
      <w:r w:rsidRPr="006D7B7D">
        <w:rPr>
          <w:rFonts w:cs="Arial"/>
          <w:szCs w:val="22"/>
          <w:lang w:val="x-none" w:eastAsia="x-none"/>
        </w:rPr>
        <w:t>proceedings.</w:t>
      </w:r>
    </w:p>
    <w:p w14:paraId="0492595D" w14:textId="77777777" w:rsidR="006D7B7D" w:rsidRPr="006D7B7D" w:rsidRDefault="006D7B7D" w:rsidP="006D7B7D">
      <w:pPr>
        <w:tabs>
          <w:tab w:val="left" w:pos="540"/>
        </w:tabs>
        <w:autoSpaceDE w:val="0"/>
        <w:autoSpaceDN w:val="0"/>
        <w:rPr>
          <w:rFonts w:cs="Arial"/>
          <w:color w:val="000000"/>
          <w:szCs w:val="22"/>
        </w:rPr>
      </w:pPr>
    </w:p>
    <w:p w14:paraId="7D7AE6B9" w14:textId="77777777" w:rsidR="006D7B7D" w:rsidRPr="006D7B7D" w:rsidRDefault="006D7B7D" w:rsidP="006D7B7D">
      <w:pPr>
        <w:ind w:left="576" w:hanging="576"/>
        <w:outlineLvl w:val="1"/>
        <w:rPr>
          <w:rFonts w:ascii="Arial Narrow" w:hAnsi="Arial Narrow"/>
          <w:b/>
          <w:bCs/>
          <w:caps/>
          <w:color w:val="000000"/>
          <w:u w:val="single"/>
        </w:rPr>
      </w:pPr>
      <w:bookmarkStart w:id="438" w:name="_Toc70421162"/>
      <w:r w:rsidRPr="006D7B7D">
        <w:rPr>
          <w:rFonts w:ascii="Arial Narrow" w:hAnsi="Arial Narrow"/>
          <w:b/>
          <w:bCs/>
          <w:caps/>
          <w:color w:val="000000"/>
          <w:u w:val="single"/>
        </w:rPr>
        <w:t>7.5</w:t>
      </w:r>
      <w:r w:rsidRPr="006D7B7D">
        <w:rPr>
          <w:rFonts w:ascii="Arial Narrow" w:hAnsi="Arial Narrow"/>
          <w:b/>
          <w:bCs/>
          <w:caps/>
          <w:color w:val="000000"/>
          <w:u w:val="single"/>
        </w:rPr>
        <w:tab/>
        <w:t xml:space="preserve">DAVIS-BACON ACT, </w:t>
      </w:r>
      <w:r w:rsidRPr="006D7B7D">
        <w:rPr>
          <w:rFonts w:ascii="Arial Narrow" w:hAnsi="Arial Narrow"/>
          <w:b/>
          <w:bCs/>
          <w:caps/>
          <w:u w:val="single"/>
          <w:shd w:val="clear" w:color="auto" w:fill="FFFFFF"/>
        </w:rPr>
        <w:t>40 U.S.C. 3141-3148, AS AMENDED</w:t>
      </w:r>
      <w:bookmarkEnd w:id="438"/>
    </w:p>
    <w:p w14:paraId="6EF25245" w14:textId="77777777" w:rsidR="006D7B7D" w:rsidRPr="006D7B7D" w:rsidRDefault="006D7B7D" w:rsidP="006D7B7D">
      <w:pPr>
        <w:tabs>
          <w:tab w:val="left" w:pos="540"/>
        </w:tabs>
        <w:autoSpaceDE w:val="0"/>
        <w:autoSpaceDN w:val="0"/>
        <w:rPr>
          <w:rFonts w:cs="Arial"/>
          <w:szCs w:val="22"/>
          <w:shd w:val="clear" w:color="auto" w:fill="FFFFFF"/>
        </w:rPr>
      </w:pPr>
      <w:r w:rsidRPr="006D7B7D">
        <w:rPr>
          <w:rFonts w:cs="Arial"/>
          <w:szCs w:val="22"/>
        </w:rPr>
        <w:t>When</w:t>
      </w:r>
      <w:r w:rsidRPr="006D7B7D">
        <w:rPr>
          <w:rFonts w:cs="Arial"/>
          <w:spacing w:val="-9"/>
          <w:szCs w:val="22"/>
        </w:rPr>
        <w:t xml:space="preserve"> </w:t>
      </w:r>
      <w:r w:rsidRPr="006D7B7D">
        <w:rPr>
          <w:rFonts w:cs="Arial"/>
          <w:szCs w:val="22"/>
        </w:rPr>
        <w:t>required</w:t>
      </w:r>
      <w:r w:rsidRPr="006D7B7D">
        <w:rPr>
          <w:rFonts w:cs="Arial"/>
          <w:spacing w:val="-8"/>
          <w:szCs w:val="22"/>
        </w:rPr>
        <w:t xml:space="preserve"> </w:t>
      </w:r>
      <w:r w:rsidRPr="006D7B7D">
        <w:rPr>
          <w:rFonts w:cs="Arial"/>
          <w:szCs w:val="22"/>
        </w:rPr>
        <w:t>by</w:t>
      </w:r>
      <w:r w:rsidRPr="006D7B7D">
        <w:rPr>
          <w:rFonts w:cs="Arial"/>
          <w:spacing w:val="-9"/>
          <w:szCs w:val="22"/>
        </w:rPr>
        <w:t xml:space="preserve"> </w:t>
      </w:r>
      <w:r w:rsidRPr="006D7B7D">
        <w:rPr>
          <w:rFonts w:cs="Arial"/>
          <w:szCs w:val="22"/>
        </w:rPr>
        <w:t>Federal</w:t>
      </w:r>
      <w:r w:rsidRPr="006D7B7D">
        <w:rPr>
          <w:rFonts w:cs="Arial"/>
          <w:spacing w:val="-9"/>
          <w:szCs w:val="22"/>
        </w:rPr>
        <w:t xml:space="preserve"> </w:t>
      </w:r>
      <w:r w:rsidRPr="006D7B7D">
        <w:rPr>
          <w:rFonts w:cs="Arial"/>
          <w:szCs w:val="22"/>
        </w:rPr>
        <w:t>program</w:t>
      </w:r>
      <w:r w:rsidRPr="006D7B7D">
        <w:rPr>
          <w:rFonts w:cs="Arial"/>
          <w:spacing w:val="-8"/>
          <w:szCs w:val="22"/>
        </w:rPr>
        <w:t xml:space="preserve"> </w:t>
      </w:r>
      <w:r w:rsidRPr="006D7B7D">
        <w:rPr>
          <w:rFonts w:cs="Arial"/>
          <w:szCs w:val="22"/>
        </w:rPr>
        <w:t>legislation,</w:t>
      </w:r>
      <w:r w:rsidRPr="006D7B7D">
        <w:rPr>
          <w:rFonts w:cs="Arial"/>
          <w:spacing w:val="-7"/>
          <w:szCs w:val="22"/>
        </w:rPr>
        <w:t xml:space="preserve"> </w:t>
      </w:r>
      <w:r w:rsidRPr="006D7B7D">
        <w:rPr>
          <w:rFonts w:cs="Arial"/>
          <w:szCs w:val="22"/>
        </w:rPr>
        <w:t>all</w:t>
      </w:r>
      <w:r w:rsidRPr="006D7B7D">
        <w:rPr>
          <w:rFonts w:cs="Arial"/>
          <w:spacing w:val="-10"/>
          <w:szCs w:val="22"/>
        </w:rPr>
        <w:t xml:space="preserve"> </w:t>
      </w:r>
      <w:r w:rsidRPr="006D7B7D">
        <w:rPr>
          <w:rFonts w:cs="Arial"/>
          <w:szCs w:val="22"/>
        </w:rPr>
        <w:t>prime</w:t>
      </w:r>
      <w:r w:rsidRPr="006D7B7D">
        <w:rPr>
          <w:rFonts w:cs="Arial"/>
          <w:spacing w:val="-10"/>
          <w:szCs w:val="22"/>
        </w:rPr>
        <w:t xml:space="preserve"> </w:t>
      </w:r>
      <w:r w:rsidRPr="006D7B7D">
        <w:rPr>
          <w:rFonts w:cs="Arial"/>
          <w:szCs w:val="22"/>
        </w:rPr>
        <w:t>construction</w:t>
      </w:r>
      <w:r w:rsidRPr="006D7B7D">
        <w:rPr>
          <w:rFonts w:cs="Arial"/>
          <w:spacing w:val="-8"/>
          <w:szCs w:val="22"/>
        </w:rPr>
        <w:t xml:space="preserve"> </w:t>
      </w:r>
      <w:r w:rsidRPr="006D7B7D">
        <w:rPr>
          <w:rFonts w:cs="Arial"/>
          <w:szCs w:val="22"/>
        </w:rPr>
        <w:t>contracts</w:t>
      </w:r>
      <w:r w:rsidRPr="006D7B7D">
        <w:rPr>
          <w:rFonts w:cs="Arial"/>
          <w:spacing w:val="-7"/>
          <w:szCs w:val="22"/>
        </w:rPr>
        <w:t xml:space="preserve"> </w:t>
      </w:r>
      <w:r w:rsidRPr="006D7B7D">
        <w:rPr>
          <w:rFonts w:cs="Arial"/>
          <w:szCs w:val="22"/>
        </w:rPr>
        <w:t>in</w:t>
      </w:r>
      <w:r w:rsidRPr="006D7B7D">
        <w:rPr>
          <w:rFonts w:cs="Arial"/>
          <w:spacing w:val="-9"/>
          <w:szCs w:val="22"/>
        </w:rPr>
        <w:t xml:space="preserve"> </w:t>
      </w:r>
      <w:r w:rsidRPr="006D7B7D">
        <w:rPr>
          <w:rFonts w:cs="Arial"/>
          <w:szCs w:val="22"/>
        </w:rPr>
        <w:t>excess</w:t>
      </w:r>
      <w:r w:rsidRPr="006D7B7D">
        <w:rPr>
          <w:rFonts w:cs="Arial"/>
          <w:spacing w:val="-8"/>
          <w:szCs w:val="22"/>
        </w:rPr>
        <w:t xml:space="preserve"> </w:t>
      </w:r>
      <w:r w:rsidRPr="006D7B7D">
        <w:rPr>
          <w:rFonts w:cs="Arial"/>
          <w:szCs w:val="22"/>
        </w:rPr>
        <w:t>of</w:t>
      </w:r>
      <w:r w:rsidRPr="006D7B7D">
        <w:rPr>
          <w:rFonts w:cs="Arial"/>
          <w:spacing w:val="-7"/>
          <w:szCs w:val="22"/>
        </w:rPr>
        <w:t xml:space="preserve"> </w:t>
      </w:r>
      <w:r w:rsidRPr="006D7B7D">
        <w:rPr>
          <w:rFonts w:cs="Arial"/>
          <w:szCs w:val="22"/>
        </w:rPr>
        <w:t xml:space="preserve">$2,000 </w:t>
      </w:r>
      <w:r w:rsidRPr="006D7B7D">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14B2610" w14:textId="77777777" w:rsidR="006D7B7D" w:rsidRPr="006D7B7D" w:rsidRDefault="006D7B7D" w:rsidP="006D7B7D">
      <w:pPr>
        <w:tabs>
          <w:tab w:val="left" w:pos="540"/>
        </w:tabs>
        <w:autoSpaceDE w:val="0"/>
        <w:autoSpaceDN w:val="0"/>
        <w:rPr>
          <w:rFonts w:cs="Arial"/>
          <w:b/>
          <w:bCs/>
          <w:szCs w:val="22"/>
        </w:rPr>
      </w:pPr>
    </w:p>
    <w:p w14:paraId="1B001D8A" w14:textId="77777777" w:rsidR="006D7B7D" w:rsidRPr="006D7B7D" w:rsidRDefault="006D7B7D" w:rsidP="006D7B7D">
      <w:pPr>
        <w:ind w:left="576" w:hanging="576"/>
        <w:outlineLvl w:val="1"/>
        <w:rPr>
          <w:rFonts w:ascii="Arial Narrow" w:hAnsi="Arial Narrow"/>
          <w:b/>
          <w:bCs/>
          <w:caps/>
          <w:color w:val="000000"/>
          <w:u w:val="single"/>
        </w:rPr>
      </w:pPr>
      <w:bookmarkStart w:id="439" w:name="_Toc70421163"/>
      <w:r w:rsidRPr="006D7B7D">
        <w:rPr>
          <w:rFonts w:ascii="Arial Narrow" w:hAnsi="Arial Narrow"/>
          <w:b/>
          <w:bCs/>
          <w:caps/>
          <w:color w:val="000000"/>
          <w:u w:val="single"/>
        </w:rPr>
        <w:t>7.6</w:t>
      </w:r>
      <w:r w:rsidRPr="006D7B7D">
        <w:rPr>
          <w:rFonts w:ascii="Arial Narrow" w:hAnsi="Arial Narrow"/>
          <w:b/>
          <w:bCs/>
          <w:caps/>
          <w:color w:val="000000"/>
          <w:u w:val="single"/>
        </w:rPr>
        <w:tab/>
        <w:t>COPELAND ANTI-KICKBACK ACT</w:t>
      </w:r>
      <w:bookmarkEnd w:id="439"/>
    </w:p>
    <w:p w14:paraId="6E79F5EC" w14:textId="77777777" w:rsidR="006D7B7D" w:rsidRPr="006D7B7D" w:rsidRDefault="006D7B7D" w:rsidP="006D7B7D">
      <w:pPr>
        <w:rPr>
          <w:rFonts w:cs="Arial"/>
          <w:szCs w:val="22"/>
        </w:rPr>
      </w:pPr>
      <w:r w:rsidRPr="006D7B7D">
        <w:rPr>
          <w:rFonts w:cs="Arial"/>
          <w:szCs w:val="22"/>
        </w:rPr>
        <w:t xml:space="preserve">Where applicable, the Contractor must comply with Copeland "Anti-Kickback" Act (40 U.S.C. 3145), as supplemented by Department of Labor regulations (29 CFR Part </w:t>
      </w:r>
      <w:r w:rsidRPr="006D7B7D">
        <w:rPr>
          <w:rFonts w:cs="Arial"/>
          <w:spacing w:val="-3"/>
          <w:szCs w:val="22"/>
        </w:rPr>
        <w:t xml:space="preserve">3, </w:t>
      </w:r>
      <w:r w:rsidRPr="006D7B7D">
        <w:rPr>
          <w:rFonts w:cs="Arial"/>
          <w:szCs w:val="22"/>
        </w:rPr>
        <w:t>"Contractors</w:t>
      </w:r>
      <w:r w:rsidRPr="006D7B7D">
        <w:rPr>
          <w:rFonts w:cs="Arial"/>
          <w:spacing w:val="-5"/>
          <w:szCs w:val="22"/>
        </w:rPr>
        <w:t xml:space="preserve"> </w:t>
      </w:r>
      <w:r w:rsidRPr="006D7B7D">
        <w:rPr>
          <w:rFonts w:cs="Arial"/>
          <w:szCs w:val="22"/>
        </w:rPr>
        <w:t>and</w:t>
      </w:r>
      <w:r w:rsidRPr="006D7B7D">
        <w:rPr>
          <w:rFonts w:cs="Arial"/>
          <w:spacing w:val="-8"/>
          <w:szCs w:val="22"/>
        </w:rPr>
        <w:t xml:space="preserve"> </w:t>
      </w:r>
      <w:r w:rsidRPr="006D7B7D">
        <w:rPr>
          <w:rFonts w:cs="Arial"/>
          <w:szCs w:val="22"/>
        </w:rPr>
        <w:t>Subcontractors</w:t>
      </w:r>
      <w:r w:rsidRPr="006D7B7D">
        <w:rPr>
          <w:rFonts w:cs="Arial"/>
          <w:spacing w:val="-6"/>
          <w:szCs w:val="22"/>
        </w:rPr>
        <w:t xml:space="preserve"> </w:t>
      </w:r>
      <w:r w:rsidRPr="006D7B7D">
        <w:rPr>
          <w:rFonts w:cs="Arial"/>
          <w:szCs w:val="22"/>
        </w:rPr>
        <w:t>on</w:t>
      </w:r>
      <w:r w:rsidRPr="006D7B7D">
        <w:rPr>
          <w:rFonts w:cs="Arial"/>
          <w:spacing w:val="-8"/>
          <w:szCs w:val="22"/>
        </w:rPr>
        <w:t xml:space="preserve"> </w:t>
      </w:r>
      <w:r w:rsidRPr="006D7B7D">
        <w:rPr>
          <w:rFonts w:cs="Arial"/>
          <w:szCs w:val="22"/>
        </w:rPr>
        <w:t>Public</w:t>
      </w:r>
      <w:r w:rsidRPr="006D7B7D">
        <w:rPr>
          <w:rFonts w:cs="Arial"/>
          <w:spacing w:val="-4"/>
          <w:szCs w:val="22"/>
        </w:rPr>
        <w:t xml:space="preserve"> </w:t>
      </w:r>
      <w:r w:rsidRPr="006D7B7D">
        <w:rPr>
          <w:rFonts w:cs="Arial"/>
          <w:szCs w:val="22"/>
        </w:rPr>
        <w:t>Building</w:t>
      </w:r>
      <w:r w:rsidRPr="006D7B7D">
        <w:rPr>
          <w:rFonts w:cs="Arial"/>
          <w:spacing w:val="-5"/>
          <w:szCs w:val="22"/>
        </w:rPr>
        <w:t xml:space="preserve"> </w:t>
      </w:r>
      <w:r w:rsidRPr="006D7B7D">
        <w:rPr>
          <w:rFonts w:cs="Arial"/>
          <w:szCs w:val="22"/>
        </w:rPr>
        <w:t>or</w:t>
      </w:r>
      <w:r w:rsidRPr="006D7B7D">
        <w:rPr>
          <w:rFonts w:cs="Arial"/>
          <w:spacing w:val="-7"/>
          <w:szCs w:val="22"/>
        </w:rPr>
        <w:t xml:space="preserve"> </w:t>
      </w:r>
      <w:r w:rsidRPr="006D7B7D">
        <w:rPr>
          <w:rFonts w:cs="Arial"/>
          <w:szCs w:val="22"/>
        </w:rPr>
        <w:t>Public</w:t>
      </w:r>
      <w:r w:rsidRPr="006D7B7D">
        <w:rPr>
          <w:rFonts w:cs="Arial"/>
          <w:spacing w:val="-9"/>
          <w:szCs w:val="22"/>
        </w:rPr>
        <w:t xml:space="preserve"> </w:t>
      </w:r>
      <w:r w:rsidRPr="006D7B7D">
        <w:rPr>
          <w:rFonts w:cs="Arial"/>
          <w:szCs w:val="22"/>
        </w:rPr>
        <w:t>Work</w:t>
      </w:r>
      <w:r w:rsidRPr="006D7B7D">
        <w:rPr>
          <w:rFonts w:cs="Arial"/>
          <w:spacing w:val="-7"/>
          <w:szCs w:val="22"/>
        </w:rPr>
        <w:t xml:space="preserve"> </w:t>
      </w:r>
      <w:r w:rsidRPr="006D7B7D">
        <w:rPr>
          <w:rFonts w:cs="Arial"/>
          <w:szCs w:val="22"/>
        </w:rPr>
        <w:t>Financed</w:t>
      </w:r>
      <w:r w:rsidRPr="006D7B7D">
        <w:rPr>
          <w:rFonts w:cs="Arial"/>
          <w:spacing w:val="-4"/>
          <w:szCs w:val="22"/>
        </w:rPr>
        <w:t xml:space="preserve"> </w:t>
      </w:r>
      <w:r w:rsidRPr="006D7B7D">
        <w:rPr>
          <w:rFonts w:cs="Arial"/>
          <w:szCs w:val="22"/>
        </w:rPr>
        <w:t>in</w:t>
      </w:r>
      <w:r w:rsidRPr="006D7B7D">
        <w:rPr>
          <w:rFonts w:cs="Arial"/>
          <w:spacing w:val="-10"/>
          <w:szCs w:val="22"/>
        </w:rPr>
        <w:t xml:space="preserve"> </w:t>
      </w:r>
      <w:r w:rsidRPr="006D7B7D">
        <w:rPr>
          <w:rFonts w:cs="Arial"/>
          <w:szCs w:val="22"/>
        </w:rPr>
        <w:t>Whole</w:t>
      </w:r>
      <w:r w:rsidRPr="006D7B7D">
        <w:rPr>
          <w:rFonts w:cs="Arial"/>
          <w:spacing w:val="-7"/>
          <w:szCs w:val="22"/>
        </w:rPr>
        <w:t xml:space="preserve"> </w:t>
      </w:r>
      <w:r w:rsidRPr="006D7B7D">
        <w:rPr>
          <w:rFonts w:cs="Arial"/>
          <w:szCs w:val="22"/>
        </w:rPr>
        <w:t>or</w:t>
      </w:r>
      <w:r w:rsidRPr="006D7B7D">
        <w:rPr>
          <w:rFonts w:cs="Arial"/>
          <w:spacing w:val="-7"/>
          <w:szCs w:val="22"/>
        </w:rPr>
        <w:t xml:space="preserve"> </w:t>
      </w:r>
      <w:r w:rsidRPr="006D7B7D">
        <w:rPr>
          <w:rFonts w:cs="Arial"/>
          <w:szCs w:val="22"/>
        </w:rPr>
        <w:t>in</w:t>
      </w:r>
      <w:r w:rsidRPr="006D7B7D">
        <w:rPr>
          <w:rFonts w:cs="Arial"/>
          <w:spacing w:val="-4"/>
          <w:szCs w:val="22"/>
        </w:rPr>
        <w:t xml:space="preserve"> </w:t>
      </w:r>
      <w:r w:rsidRPr="006D7B7D">
        <w:rPr>
          <w:rFonts w:cs="Arial"/>
          <w:szCs w:val="22"/>
        </w:rPr>
        <w:t>Part</w:t>
      </w:r>
      <w:r w:rsidRPr="006D7B7D">
        <w:rPr>
          <w:rFonts w:cs="Arial"/>
          <w:spacing w:val="-6"/>
          <w:szCs w:val="22"/>
        </w:rPr>
        <w:t xml:space="preserve"> </w:t>
      </w:r>
      <w:r w:rsidRPr="006D7B7D">
        <w:rPr>
          <w:rFonts w:cs="Arial"/>
          <w:szCs w:val="22"/>
        </w:rPr>
        <w:t>by Loans or Grants from the United States").</w:t>
      </w:r>
    </w:p>
    <w:p w14:paraId="57DC40D0" w14:textId="77777777" w:rsidR="006D7B7D" w:rsidRPr="006D7B7D" w:rsidRDefault="006D7B7D" w:rsidP="006D7B7D">
      <w:pPr>
        <w:adjustRightInd w:val="0"/>
        <w:ind w:left="720" w:hanging="360"/>
        <w:rPr>
          <w:rFonts w:eastAsiaTheme="minorHAnsi" w:cs="Arial"/>
          <w:color w:val="000000"/>
          <w:szCs w:val="22"/>
        </w:rPr>
      </w:pPr>
      <w:r w:rsidRPr="006D7B7D">
        <w:rPr>
          <w:rFonts w:eastAsiaTheme="minorHAnsi" w:cs="Arial"/>
          <w:color w:val="000000"/>
          <w:szCs w:val="22"/>
        </w:rPr>
        <w:t>a.</w:t>
      </w:r>
      <w:r w:rsidRPr="006D7B7D">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7AF62ED" w14:textId="77777777" w:rsidR="006D7B7D" w:rsidRPr="006D7B7D" w:rsidRDefault="006D7B7D" w:rsidP="006D7B7D">
      <w:pPr>
        <w:ind w:left="720" w:hanging="360"/>
        <w:rPr>
          <w:rFonts w:eastAsiaTheme="minorHAnsi" w:cs="Arial"/>
          <w:color w:val="000000"/>
          <w:szCs w:val="22"/>
        </w:rPr>
      </w:pPr>
      <w:r w:rsidRPr="006D7B7D">
        <w:rPr>
          <w:rFonts w:eastAsiaTheme="minorHAnsi" w:cs="Arial"/>
          <w:color w:val="000000"/>
          <w:szCs w:val="22"/>
        </w:rPr>
        <w:t>b.</w:t>
      </w:r>
      <w:r w:rsidRPr="006D7B7D">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5E72DF22" w14:textId="77777777" w:rsidR="006D7B7D" w:rsidRPr="006D7B7D" w:rsidRDefault="006D7B7D" w:rsidP="006D7B7D">
      <w:pPr>
        <w:ind w:left="720" w:hanging="360"/>
        <w:rPr>
          <w:rFonts w:cs="Arial"/>
          <w:szCs w:val="22"/>
        </w:rPr>
      </w:pPr>
      <w:r w:rsidRPr="006D7B7D">
        <w:rPr>
          <w:rFonts w:cs="Arial"/>
          <w:szCs w:val="22"/>
        </w:rPr>
        <w:t>c.</w:t>
      </w:r>
      <w:r w:rsidRPr="006D7B7D">
        <w:rPr>
          <w:rFonts w:cs="Arial"/>
          <w:szCs w:val="22"/>
        </w:rPr>
        <w:tab/>
        <w:t>Breach. A breach of the clauses above may be grounds for termination of the OGS centralized contract, and for debarment as a Contractor and subcontractor as provided in 29 C.F.R. § 5.12.</w:t>
      </w:r>
    </w:p>
    <w:p w14:paraId="77E70EAA" w14:textId="77777777" w:rsidR="006D7B7D" w:rsidRPr="006D7B7D" w:rsidRDefault="006D7B7D" w:rsidP="006D7B7D">
      <w:pPr>
        <w:rPr>
          <w:rFonts w:cs="Arial"/>
          <w:szCs w:val="22"/>
        </w:rPr>
      </w:pPr>
    </w:p>
    <w:p w14:paraId="762A7E80" w14:textId="77777777" w:rsidR="006D7B7D" w:rsidRPr="006D7B7D" w:rsidRDefault="006D7B7D" w:rsidP="006D7B7D">
      <w:pPr>
        <w:ind w:left="576" w:hanging="576"/>
        <w:outlineLvl w:val="1"/>
        <w:rPr>
          <w:rFonts w:ascii="Arial Narrow" w:hAnsi="Arial Narrow"/>
          <w:b/>
          <w:bCs/>
          <w:caps/>
          <w:u w:val="single"/>
        </w:rPr>
      </w:pPr>
      <w:bookmarkStart w:id="440" w:name="_Toc70421164"/>
      <w:r w:rsidRPr="006D7B7D">
        <w:rPr>
          <w:rFonts w:ascii="Arial Narrow" w:hAnsi="Arial Narrow"/>
          <w:b/>
          <w:bCs/>
          <w:caps/>
          <w:u w:val="single"/>
        </w:rPr>
        <w:t>7.7</w:t>
      </w:r>
      <w:r w:rsidRPr="006D7B7D">
        <w:rPr>
          <w:rFonts w:ascii="Arial Narrow" w:hAnsi="Arial Narrow"/>
          <w:b/>
          <w:bCs/>
          <w:caps/>
          <w:u w:val="single"/>
        </w:rPr>
        <w:tab/>
        <w:t>CONTRACT WORK HOURS AND SAFETY STANDARDS ACT, 40 U.S.C. 3701-3708</w:t>
      </w:r>
      <w:bookmarkEnd w:id="440"/>
    </w:p>
    <w:p w14:paraId="5743E052" w14:textId="77777777" w:rsidR="006D7B7D" w:rsidRPr="006D7B7D" w:rsidRDefault="006D7B7D" w:rsidP="006D7B7D">
      <w:pPr>
        <w:autoSpaceDE w:val="0"/>
        <w:autoSpaceDN w:val="0"/>
        <w:adjustRightInd w:val="0"/>
        <w:rPr>
          <w:rFonts w:cs="Arial"/>
          <w:color w:val="000000"/>
          <w:szCs w:val="22"/>
        </w:rPr>
      </w:pPr>
      <w:r w:rsidRPr="006D7B7D">
        <w:rPr>
          <w:rFonts w:cs="Arial"/>
          <w:color w:val="000000"/>
          <w:szCs w:val="22"/>
        </w:rPr>
        <w:t>Where applicable, all contracts awarded by the non-Federal entity in excess of $ 100,000 that involve the employment of mechanics or laborers must  comply with</w:t>
      </w:r>
      <w:r w:rsidRPr="006D7B7D">
        <w:rPr>
          <w:rFonts w:cs="Arial"/>
          <w:color w:val="000000"/>
          <w:spacing w:val="54"/>
          <w:szCs w:val="22"/>
        </w:rPr>
        <w:t xml:space="preserve"> </w:t>
      </w:r>
      <w:r w:rsidRPr="006D7B7D">
        <w:rPr>
          <w:rFonts w:cs="Arial"/>
          <w:color w:val="000000"/>
          <w:szCs w:val="22"/>
        </w:rPr>
        <w:t xml:space="preserve">40 U.S.C. 3702 and 3704, as supplemented by Department of Labor regulations (29 CFR Part 5).  </w:t>
      </w:r>
    </w:p>
    <w:p w14:paraId="62019250" w14:textId="77777777" w:rsidR="006D7B7D" w:rsidRPr="006D7B7D" w:rsidRDefault="006D7B7D" w:rsidP="006D7B7D">
      <w:pPr>
        <w:numPr>
          <w:ilvl w:val="0"/>
          <w:numId w:val="52"/>
        </w:numPr>
        <w:autoSpaceDE w:val="0"/>
        <w:autoSpaceDN w:val="0"/>
        <w:adjustRightInd w:val="0"/>
        <w:rPr>
          <w:rFonts w:cs="Arial"/>
          <w:color w:val="000000"/>
          <w:szCs w:val="22"/>
        </w:rPr>
      </w:pPr>
      <w:r w:rsidRPr="006D7B7D">
        <w:rPr>
          <w:rFonts w:cs="Arial"/>
          <w:iCs/>
          <w:color w:val="000000"/>
          <w:szCs w:val="22"/>
        </w:rPr>
        <w:t xml:space="preserve">Overtime requirements. </w:t>
      </w:r>
      <w:r w:rsidRPr="006D7B7D">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7156EFCF" w14:textId="77777777" w:rsidR="006D7B7D" w:rsidRPr="006D7B7D" w:rsidRDefault="006D7B7D" w:rsidP="006D7B7D">
      <w:pPr>
        <w:numPr>
          <w:ilvl w:val="0"/>
          <w:numId w:val="52"/>
        </w:numPr>
        <w:autoSpaceDE w:val="0"/>
        <w:autoSpaceDN w:val="0"/>
        <w:adjustRightInd w:val="0"/>
        <w:rPr>
          <w:rFonts w:cs="Arial"/>
          <w:color w:val="000000"/>
          <w:szCs w:val="22"/>
        </w:rPr>
      </w:pPr>
      <w:r w:rsidRPr="006D7B7D">
        <w:rPr>
          <w:rFonts w:cs="Arial"/>
          <w:iCs/>
          <w:color w:val="000000"/>
          <w:szCs w:val="22"/>
        </w:rPr>
        <w:lastRenderedPageBreak/>
        <w:t xml:space="preserve">Violation; liability for unpaid wages; liquidated damages. </w:t>
      </w:r>
      <w:r w:rsidRPr="006D7B7D">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F3AD5DB" w14:textId="77777777" w:rsidR="006D7B7D" w:rsidRPr="006D7B7D" w:rsidRDefault="006D7B7D" w:rsidP="006D7B7D">
      <w:pPr>
        <w:numPr>
          <w:ilvl w:val="0"/>
          <w:numId w:val="52"/>
        </w:numPr>
        <w:autoSpaceDE w:val="0"/>
        <w:autoSpaceDN w:val="0"/>
        <w:adjustRightInd w:val="0"/>
        <w:rPr>
          <w:rFonts w:cs="Arial"/>
          <w:color w:val="000000"/>
          <w:szCs w:val="22"/>
        </w:rPr>
      </w:pPr>
      <w:r w:rsidRPr="006D7B7D">
        <w:rPr>
          <w:rFonts w:cs="Arial"/>
          <w:iCs/>
          <w:color w:val="000000"/>
          <w:szCs w:val="22"/>
        </w:rPr>
        <w:t xml:space="preserve">Withholding for unpaid wages and liquidated damages. </w:t>
      </w:r>
      <w:r w:rsidRPr="006D7B7D">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7F2AFD8F" w14:textId="77777777" w:rsidR="006D7B7D" w:rsidRPr="006D7B7D" w:rsidRDefault="006D7B7D" w:rsidP="006D7B7D">
      <w:pPr>
        <w:numPr>
          <w:ilvl w:val="0"/>
          <w:numId w:val="52"/>
        </w:numPr>
        <w:autoSpaceDE w:val="0"/>
        <w:autoSpaceDN w:val="0"/>
        <w:adjustRightInd w:val="0"/>
        <w:rPr>
          <w:rFonts w:cs="Arial"/>
          <w:color w:val="000000"/>
          <w:szCs w:val="22"/>
        </w:rPr>
      </w:pPr>
      <w:r w:rsidRPr="006D7B7D">
        <w:rPr>
          <w:rFonts w:cs="Arial"/>
          <w:iCs/>
          <w:color w:val="000000"/>
          <w:szCs w:val="22"/>
        </w:rPr>
        <w:t xml:space="preserve">Subcontracts. </w:t>
      </w:r>
      <w:r w:rsidRPr="006D7B7D">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2F4E5056" w14:textId="77777777" w:rsidR="006D7B7D" w:rsidRPr="006D7B7D" w:rsidRDefault="006D7B7D" w:rsidP="006D7B7D">
      <w:pPr>
        <w:autoSpaceDE w:val="0"/>
        <w:autoSpaceDN w:val="0"/>
        <w:rPr>
          <w:rFonts w:cs="Arial"/>
          <w:b/>
          <w:bCs/>
          <w:szCs w:val="22"/>
        </w:rPr>
      </w:pPr>
    </w:p>
    <w:p w14:paraId="6A6CB09B" w14:textId="77777777" w:rsidR="006D7B7D" w:rsidRPr="006D7B7D" w:rsidRDefault="006D7B7D" w:rsidP="006D7B7D">
      <w:pPr>
        <w:keepNext/>
        <w:ind w:left="576" w:hanging="576"/>
        <w:outlineLvl w:val="1"/>
        <w:rPr>
          <w:rFonts w:ascii="Arial Narrow" w:hAnsi="Arial Narrow"/>
          <w:b/>
          <w:bCs/>
          <w:caps/>
          <w:u w:val="single"/>
        </w:rPr>
      </w:pPr>
      <w:bookmarkStart w:id="441" w:name="_Toc70421165"/>
      <w:r w:rsidRPr="006D7B7D">
        <w:rPr>
          <w:rFonts w:ascii="Arial Narrow" w:hAnsi="Arial Narrow"/>
          <w:b/>
          <w:bCs/>
          <w:caps/>
          <w:color w:val="000000"/>
          <w:u w:val="single"/>
        </w:rPr>
        <w:t>7.8</w:t>
      </w:r>
      <w:r w:rsidRPr="006D7B7D">
        <w:rPr>
          <w:rFonts w:ascii="Arial Narrow" w:hAnsi="Arial Narrow"/>
          <w:b/>
          <w:bCs/>
          <w:caps/>
          <w:color w:val="000000"/>
          <w:u w:val="single"/>
        </w:rPr>
        <w:tab/>
      </w:r>
      <w:r w:rsidRPr="006D7B7D">
        <w:rPr>
          <w:rFonts w:ascii="Arial Narrow" w:hAnsi="Arial Narrow"/>
          <w:b/>
          <w:bCs/>
          <w:caps/>
          <w:u w:val="single"/>
        </w:rPr>
        <w:t>RIGHTS TO INVENTIONS MADE UNDER A CONTRACT OR AGREEMENT</w:t>
      </w:r>
      <w:bookmarkEnd w:id="441"/>
    </w:p>
    <w:p w14:paraId="66C02171" w14:textId="77777777" w:rsidR="006D7B7D" w:rsidRPr="006D7B7D" w:rsidRDefault="006D7B7D" w:rsidP="006D7B7D">
      <w:pPr>
        <w:keepNext/>
        <w:rPr>
          <w:rFonts w:cs="Arial"/>
          <w:szCs w:val="22"/>
          <w:lang w:val="x-none" w:eastAsia="x-none"/>
        </w:rPr>
      </w:pPr>
      <w:r w:rsidRPr="006D7B7D">
        <w:rPr>
          <w:rFonts w:cs="Arial"/>
          <w:szCs w:val="22"/>
          <w:lang w:val="x-none" w:eastAsia="x-none"/>
        </w:rPr>
        <w:t>If</w:t>
      </w:r>
      <w:r w:rsidRPr="006D7B7D">
        <w:rPr>
          <w:rFonts w:cs="Arial"/>
          <w:spacing w:val="-3"/>
          <w:szCs w:val="22"/>
          <w:lang w:val="x-none" w:eastAsia="x-none"/>
        </w:rPr>
        <w:t xml:space="preserve"> </w:t>
      </w:r>
      <w:r w:rsidRPr="006D7B7D">
        <w:rPr>
          <w:rFonts w:cs="Arial"/>
          <w:szCs w:val="22"/>
          <w:lang w:val="x-none" w:eastAsia="x-none"/>
        </w:rPr>
        <w:t>the</w:t>
      </w:r>
      <w:r w:rsidRPr="006D7B7D">
        <w:rPr>
          <w:rFonts w:cs="Arial"/>
          <w:spacing w:val="-6"/>
          <w:szCs w:val="22"/>
          <w:lang w:val="x-none" w:eastAsia="x-none"/>
        </w:rPr>
        <w:t xml:space="preserve"> </w:t>
      </w:r>
      <w:r w:rsidRPr="006D7B7D">
        <w:rPr>
          <w:rFonts w:cs="Arial"/>
          <w:szCs w:val="22"/>
          <w:lang w:val="x-none" w:eastAsia="x-none"/>
        </w:rPr>
        <w:t>Federal</w:t>
      </w:r>
      <w:r w:rsidRPr="006D7B7D">
        <w:rPr>
          <w:rFonts w:cs="Arial"/>
          <w:spacing w:val="-6"/>
          <w:szCs w:val="22"/>
          <w:lang w:val="x-none" w:eastAsia="x-none"/>
        </w:rPr>
        <w:t xml:space="preserve"> </w:t>
      </w:r>
      <w:r w:rsidRPr="006D7B7D">
        <w:rPr>
          <w:rFonts w:cs="Arial"/>
          <w:szCs w:val="22"/>
          <w:lang w:val="x-none" w:eastAsia="x-none"/>
        </w:rPr>
        <w:t>award</w:t>
      </w:r>
      <w:r w:rsidRPr="006D7B7D">
        <w:rPr>
          <w:rFonts w:cs="Arial"/>
          <w:spacing w:val="-3"/>
          <w:szCs w:val="22"/>
          <w:lang w:val="x-none" w:eastAsia="x-none"/>
        </w:rPr>
        <w:t xml:space="preserve"> </w:t>
      </w:r>
      <w:r w:rsidRPr="006D7B7D">
        <w:rPr>
          <w:rFonts w:cs="Arial"/>
          <w:szCs w:val="22"/>
          <w:lang w:val="x-none" w:eastAsia="x-none"/>
        </w:rPr>
        <w:t>meets</w:t>
      </w:r>
      <w:r w:rsidRPr="006D7B7D">
        <w:rPr>
          <w:rFonts w:cs="Arial"/>
          <w:spacing w:val="-5"/>
          <w:szCs w:val="22"/>
          <w:lang w:val="x-none" w:eastAsia="x-none"/>
        </w:rPr>
        <w:t xml:space="preserve"> </w:t>
      </w:r>
      <w:r w:rsidRPr="006D7B7D">
        <w:rPr>
          <w:rFonts w:cs="Arial"/>
          <w:szCs w:val="22"/>
          <w:lang w:val="x-none" w:eastAsia="x-none"/>
        </w:rPr>
        <w:t>the</w:t>
      </w:r>
      <w:r w:rsidRPr="006D7B7D">
        <w:rPr>
          <w:rFonts w:cs="Arial"/>
          <w:spacing w:val="-6"/>
          <w:szCs w:val="22"/>
          <w:lang w:val="x-none" w:eastAsia="x-none"/>
        </w:rPr>
        <w:t xml:space="preserve"> </w:t>
      </w:r>
      <w:r w:rsidRPr="006D7B7D">
        <w:rPr>
          <w:rFonts w:cs="Arial"/>
          <w:szCs w:val="22"/>
          <w:lang w:val="x-none" w:eastAsia="x-none"/>
        </w:rPr>
        <w:t>definition</w:t>
      </w:r>
      <w:r w:rsidRPr="006D7B7D">
        <w:rPr>
          <w:rFonts w:cs="Arial"/>
          <w:spacing w:val="-3"/>
          <w:szCs w:val="22"/>
          <w:lang w:val="x-none" w:eastAsia="x-none"/>
        </w:rPr>
        <w:t xml:space="preserve"> </w:t>
      </w:r>
      <w:r w:rsidRPr="006D7B7D">
        <w:rPr>
          <w:rFonts w:cs="Arial"/>
          <w:szCs w:val="22"/>
          <w:lang w:val="x-none" w:eastAsia="x-none"/>
        </w:rPr>
        <w:t>of</w:t>
      </w:r>
      <w:r w:rsidRPr="006D7B7D">
        <w:rPr>
          <w:rFonts w:cs="Arial"/>
          <w:spacing w:val="-4"/>
          <w:szCs w:val="22"/>
          <w:lang w:val="x-none" w:eastAsia="x-none"/>
        </w:rPr>
        <w:t xml:space="preserve"> </w:t>
      </w:r>
      <w:r w:rsidRPr="006D7B7D">
        <w:rPr>
          <w:rFonts w:cs="Arial"/>
          <w:szCs w:val="22"/>
          <w:lang w:val="x-none" w:eastAsia="x-none"/>
        </w:rPr>
        <w:t>"funding</w:t>
      </w:r>
      <w:r w:rsidRPr="006D7B7D">
        <w:rPr>
          <w:rFonts w:cs="Arial"/>
          <w:spacing w:val="-3"/>
          <w:szCs w:val="22"/>
          <w:lang w:val="x-none" w:eastAsia="x-none"/>
        </w:rPr>
        <w:t xml:space="preserve"> </w:t>
      </w:r>
      <w:r w:rsidRPr="006D7B7D">
        <w:rPr>
          <w:rFonts w:cs="Arial"/>
          <w:szCs w:val="22"/>
          <w:lang w:val="x-none" w:eastAsia="x-none"/>
        </w:rPr>
        <w:t>agreement"</w:t>
      </w:r>
      <w:r w:rsidRPr="006D7B7D">
        <w:rPr>
          <w:rFonts w:cs="Arial"/>
          <w:spacing w:val="-2"/>
          <w:szCs w:val="22"/>
          <w:lang w:val="x-none" w:eastAsia="x-none"/>
        </w:rPr>
        <w:t xml:space="preserve"> </w:t>
      </w:r>
      <w:r w:rsidRPr="006D7B7D">
        <w:rPr>
          <w:rFonts w:cs="Arial"/>
          <w:szCs w:val="22"/>
          <w:lang w:val="x-none" w:eastAsia="x-none"/>
        </w:rPr>
        <w:t>under</w:t>
      </w:r>
      <w:r w:rsidRPr="006D7B7D">
        <w:rPr>
          <w:rFonts w:cs="Arial"/>
          <w:spacing w:val="-6"/>
          <w:szCs w:val="22"/>
          <w:lang w:val="x-none" w:eastAsia="x-none"/>
        </w:rPr>
        <w:t xml:space="preserve"> </w:t>
      </w:r>
      <w:r w:rsidRPr="006D7B7D">
        <w:rPr>
          <w:rFonts w:cs="Arial"/>
          <w:szCs w:val="22"/>
          <w:lang w:val="x-none" w:eastAsia="x-none"/>
        </w:rPr>
        <w:t>37</w:t>
      </w:r>
      <w:r w:rsidRPr="006D7B7D">
        <w:rPr>
          <w:rFonts w:cs="Arial"/>
          <w:spacing w:val="-3"/>
          <w:szCs w:val="22"/>
          <w:lang w:val="x-none" w:eastAsia="x-none"/>
        </w:rPr>
        <w:t xml:space="preserve"> </w:t>
      </w:r>
      <w:r w:rsidRPr="006D7B7D">
        <w:rPr>
          <w:rFonts w:cs="Arial"/>
          <w:szCs w:val="22"/>
          <w:lang w:val="x-none" w:eastAsia="x-none"/>
        </w:rPr>
        <w:t>CFR</w:t>
      </w:r>
      <w:r w:rsidRPr="006D7B7D">
        <w:rPr>
          <w:rFonts w:cs="Arial"/>
          <w:spacing w:val="-4"/>
          <w:szCs w:val="22"/>
          <w:lang w:val="x-none" w:eastAsia="x-none"/>
        </w:rPr>
        <w:t xml:space="preserve"> </w:t>
      </w:r>
      <w:r w:rsidRPr="006D7B7D">
        <w:rPr>
          <w:rFonts w:cs="Arial"/>
          <w:szCs w:val="22"/>
          <w:lang w:val="x-none" w:eastAsia="x-none"/>
        </w:rPr>
        <w:t>§</w:t>
      </w:r>
      <w:r w:rsidRPr="006D7B7D">
        <w:rPr>
          <w:rFonts w:cs="Arial"/>
          <w:spacing w:val="-3"/>
          <w:szCs w:val="22"/>
          <w:lang w:val="x-none" w:eastAsia="x-none"/>
        </w:rPr>
        <w:t xml:space="preserve"> </w:t>
      </w:r>
      <w:r w:rsidRPr="006D7B7D">
        <w:rPr>
          <w:rFonts w:cs="Arial"/>
          <w:szCs w:val="22"/>
          <w:lang w:val="x-none" w:eastAsia="x-none"/>
        </w:rPr>
        <w:t>401.2</w:t>
      </w:r>
      <w:r w:rsidRPr="006D7B7D">
        <w:rPr>
          <w:rFonts w:cs="Arial"/>
          <w:spacing w:val="-5"/>
          <w:szCs w:val="22"/>
          <w:lang w:val="x-none" w:eastAsia="x-none"/>
        </w:rPr>
        <w:t xml:space="preserve"> </w:t>
      </w:r>
      <w:r w:rsidRPr="006D7B7D">
        <w:rPr>
          <w:rFonts w:cs="Arial"/>
          <w:szCs w:val="22"/>
          <w:lang w:val="x-none" w:eastAsia="x-none"/>
        </w:rPr>
        <w:t>(a)</w:t>
      </w:r>
      <w:r w:rsidRPr="006D7B7D">
        <w:rPr>
          <w:rFonts w:cs="Arial"/>
          <w:spacing w:val="-5"/>
          <w:szCs w:val="22"/>
          <w:lang w:val="x-none" w:eastAsia="x-none"/>
        </w:rPr>
        <w:t xml:space="preserve"> </w:t>
      </w:r>
      <w:r w:rsidRPr="006D7B7D">
        <w:rPr>
          <w:rFonts w:cs="Arial"/>
          <w:szCs w:val="22"/>
          <w:lang w:val="x-none" w:eastAsia="x-none"/>
        </w:rPr>
        <w:t>and</w:t>
      </w:r>
      <w:r w:rsidRPr="006D7B7D">
        <w:rPr>
          <w:rFonts w:cs="Arial"/>
          <w:spacing w:val="-5"/>
          <w:szCs w:val="22"/>
          <w:lang w:val="x-none" w:eastAsia="x-none"/>
        </w:rPr>
        <w:t xml:space="preserve"> </w:t>
      </w:r>
      <w:r w:rsidRPr="006D7B7D">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6D7B7D">
        <w:rPr>
          <w:rFonts w:cs="Arial"/>
          <w:spacing w:val="-10"/>
          <w:szCs w:val="22"/>
          <w:lang w:val="x-none" w:eastAsia="x-none"/>
        </w:rPr>
        <w:t xml:space="preserve"> </w:t>
      </w:r>
      <w:r w:rsidRPr="006D7B7D">
        <w:rPr>
          <w:rFonts w:cs="Arial"/>
          <w:szCs w:val="22"/>
          <w:lang w:val="x-none" w:eastAsia="x-none"/>
        </w:rPr>
        <w:t>or</w:t>
      </w:r>
      <w:r w:rsidRPr="006D7B7D">
        <w:rPr>
          <w:rFonts w:cs="Arial"/>
          <w:spacing w:val="-13"/>
          <w:szCs w:val="22"/>
          <w:lang w:val="x-none" w:eastAsia="x-none"/>
        </w:rPr>
        <w:t xml:space="preserve"> </w:t>
      </w:r>
      <w:r w:rsidRPr="006D7B7D">
        <w:rPr>
          <w:rFonts w:cs="Arial"/>
          <w:szCs w:val="22"/>
          <w:lang w:val="x-none" w:eastAsia="x-none"/>
        </w:rPr>
        <w:t>research</w:t>
      </w:r>
      <w:r w:rsidRPr="006D7B7D">
        <w:rPr>
          <w:rFonts w:cs="Arial"/>
          <w:spacing w:val="-10"/>
          <w:szCs w:val="22"/>
          <w:lang w:val="x-none" w:eastAsia="x-none"/>
        </w:rPr>
        <w:t xml:space="preserve"> </w:t>
      </w:r>
      <w:r w:rsidRPr="006D7B7D">
        <w:rPr>
          <w:rFonts w:cs="Arial"/>
          <w:szCs w:val="22"/>
          <w:lang w:val="x-none" w:eastAsia="x-none"/>
        </w:rPr>
        <w:t>work</w:t>
      </w:r>
      <w:r w:rsidRPr="006D7B7D">
        <w:rPr>
          <w:rFonts w:cs="Arial"/>
          <w:spacing w:val="-10"/>
          <w:szCs w:val="22"/>
          <w:lang w:val="x-none" w:eastAsia="x-none"/>
        </w:rPr>
        <w:t xml:space="preserve"> </w:t>
      </w:r>
      <w:r w:rsidRPr="006D7B7D">
        <w:rPr>
          <w:rFonts w:cs="Arial"/>
          <w:szCs w:val="22"/>
          <w:lang w:val="x-none" w:eastAsia="x-none"/>
        </w:rPr>
        <w:t>under</w:t>
      </w:r>
      <w:r w:rsidRPr="006D7B7D">
        <w:rPr>
          <w:rFonts w:cs="Arial"/>
          <w:spacing w:val="-14"/>
          <w:szCs w:val="22"/>
          <w:lang w:val="x-none" w:eastAsia="x-none"/>
        </w:rPr>
        <w:t xml:space="preserve"> </w:t>
      </w:r>
      <w:r w:rsidRPr="006D7B7D">
        <w:rPr>
          <w:rFonts w:cs="Arial"/>
          <w:szCs w:val="22"/>
          <w:lang w:val="x-none" w:eastAsia="x-none"/>
        </w:rPr>
        <w:t>that</w:t>
      </w:r>
      <w:r w:rsidRPr="006D7B7D">
        <w:rPr>
          <w:rFonts w:cs="Arial"/>
          <w:spacing w:val="-12"/>
          <w:szCs w:val="22"/>
          <w:lang w:val="x-none" w:eastAsia="x-none"/>
        </w:rPr>
        <w:t xml:space="preserve"> </w:t>
      </w:r>
      <w:r w:rsidRPr="006D7B7D">
        <w:rPr>
          <w:rFonts w:cs="Arial"/>
          <w:szCs w:val="22"/>
          <w:lang w:val="x-none" w:eastAsia="x-none"/>
        </w:rPr>
        <w:t>"funding</w:t>
      </w:r>
      <w:r w:rsidRPr="006D7B7D">
        <w:rPr>
          <w:rFonts w:cs="Arial"/>
          <w:spacing w:val="-12"/>
          <w:szCs w:val="22"/>
          <w:lang w:val="x-none" w:eastAsia="x-none"/>
        </w:rPr>
        <w:t xml:space="preserve"> </w:t>
      </w:r>
      <w:r w:rsidRPr="006D7B7D">
        <w:rPr>
          <w:rFonts w:cs="Arial"/>
          <w:szCs w:val="22"/>
          <w:lang w:val="x-none" w:eastAsia="x-none"/>
        </w:rPr>
        <w:t>agreement,"</w:t>
      </w:r>
      <w:r w:rsidRPr="006D7B7D">
        <w:rPr>
          <w:rFonts w:cs="Arial"/>
          <w:spacing w:val="-14"/>
          <w:szCs w:val="22"/>
          <w:lang w:val="x-none" w:eastAsia="x-none"/>
        </w:rPr>
        <w:t xml:space="preserve"> </w:t>
      </w:r>
      <w:r w:rsidRPr="006D7B7D">
        <w:rPr>
          <w:rFonts w:cs="Arial"/>
          <w:szCs w:val="22"/>
          <w:lang w:val="x-none" w:eastAsia="x-none"/>
        </w:rPr>
        <w:t>the</w:t>
      </w:r>
      <w:r w:rsidRPr="006D7B7D">
        <w:rPr>
          <w:rFonts w:cs="Arial"/>
          <w:spacing w:val="-14"/>
          <w:szCs w:val="22"/>
          <w:lang w:val="x-none" w:eastAsia="x-none"/>
        </w:rPr>
        <w:t xml:space="preserve"> </w:t>
      </w:r>
      <w:r w:rsidRPr="006D7B7D">
        <w:rPr>
          <w:rFonts w:cs="Arial"/>
          <w:szCs w:val="22"/>
          <w:lang w:val="x-none" w:eastAsia="x-none"/>
        </w:rPr>
        <w:t>recipient</w:t>
      </w:r>
      <w:r w:rsidRPr="006D7B7D">
        <w:rPr>
          <w:rFonts w:cs="Arial"/>
          <w:spacing w:val="-9"/>
          <w:szCs w:val="22"/>
          <w:lang w:val="x-none" w:eastAsia="x-none"/>
        </w:rPr>
        <w:t xml:space="preserve"> </w:t>
      </w:r>
      <w:r w:rsidRPr="006D7B7D">
        <w:rPr>
          <w:rFonts w:cs="Arial"/>
          <w:szCs w:val="22"/>
          <w:lang w:val="x-none" w:eastAsia="x-none"/>
        </w:rPr>
        <w:t>or</w:t>
      </w:r>
      <w:r w:rsidRPr="006D7B7D">
        <w:rPr>
          <w:rFonts w:cs="Arial"/>
          <w:spacing w:val="-10"/>
          <w:szCs w:val="22"/>
          <w:lang w:val="x-none" w:eastAsia="x-none"/>
        </w:rPr>
        <w:t xml:space="preserve"> </w:t>
      </w:r>
      <w:r w:rsidRPr="006D7B7D">
        <w:rPr>
          <w:rFonts w:cs="Arial"/>
          <w:szCs w:val="22"/>
          <w:lang w:val="x-none" w:eastAsia="x-none"/>
        </w:rPr>
        <w:t>subrecipient</w:t>
      </w:r>
      <w:r w:rsidRPr="006D7B7D">
        <w:rPr>
          <w:rFonts w:cs="Arial"/>
          <w:spacing w:val="-12"/>
          <w:szCs w:val="22"/>
          <w:lang w:val="x-none" w:eastAsia="x-none"/>
        </w:rPr>
        <w:t xml:space="preserve"> </w:t>
      </w:r>
      <w:r w:rsidRPr="006D7B7D">
        <w:rPr>
          <w:rFonts w:cs="Arial"/>
          <w:szCs w:val="22"/>
          <w:lang w:val="x-none" w:eastAsia="x-none"/>
        </w:rPr>
        <w:t>must comply with the requirements of 37 CFR Part 401, "Rights to Inventions Made by</w:t>
      </w:r>
      <w:r w:rsidRPr="006D7B7D">
        <w:rPr>
          <w:rFonts w:cs="Arial"/>
          <w:spacing w:val="27"/>
          <w:szCs w:val="22"/>
          <w:lang w:val="x-none" w:eastAsia="x-none"/>
        </w:rPr>
        <w:t xml:space="preserve"> </w:t>
      </w:r>
      <w:r w:rsidRPr="006D7B7D">
        <w:rPr>
          <w:rFonts w:cs="Arial"/>
          <w:szCs w:val="22"/>
          <w:lang w:val="x-none" w:eastAsia="x-none"/>
        </w:rPr>
        <w:t>Nonprofit Organizations and Small Business Firms Under Government Grants, Contracts and Cooperative Agreements," and any implementing regulations issued by the awarding agency.</w:t>
      </w:r>
    </w:p>
    <w:p w14:paraId="73CFE4E8" w14:textId="77777777" w:rsidR="006D7B7D" w:rsidRPr="006D7B7D" w:rsidRDefault="006D7B7D" w:rsidP="006D7B7D">
      <w:pPr>
        <w:ind w:left="720"/>
        <w:rPr>
          <w:rFonts w:cs="Arial"/>
          <w:b/>
          <w:bCs/>
          <w:szCs w:val="22"/>
        </w:rPr>
      </w:pPr>
    </w:p>
    <w:p w14:paraId="098D97F6" w14:textId="77777777" w:rsidR="006D7B7D" w:rsidRPr="006D7B7D" w:rsidRDefault="006D7B7D" w:rsidP="006D7B7D">
      <w:pPr>
        <w:ind w:left="576" w:hanging="576"/>
        <w:outlineLvl w:val="1"/>
        <w:rPr>
          <w:rFonts w:ascii="Arial Narrow" w:hAnsi="Arial Narrow"/>
          <w:b/>
          <w:bCs/>
          <w:caps/>
          <w:u w:val="single"/>
        </w:rPr>
      </w:pPr>
      <w:bookmarkStart w:id="442" w:name="_Toc70421166"/>
      <w:r w:rsidRPr="006D7B7D">
        <w:rPr>
          <w:rFonts w:ascii="Arial Narrow" w:hAnsi="Arial Narrow"/>
          <w:b/>
          <w:bCs/>
          <w:caps/>
          <w:color w:val="000000"/>
          <w:u w:val="single"/>
        </w:rPr>
        <w:t>7.9</w:t>
      </w:r>
      <w:r w:rsidRPr="006D7B7D">
        <w:rPr>
          <w:rFonts w:ascii="Arial Narrow" w:hAnsi="Arial Narrow"/>
          <w:b/>
          <w:bCs/>
          <w:caps/>
          <w:color w:val="000000"/>
          <w:u w:val="single"/>
        </w:rPr>
        <w:tab/>
      </w:r>
      <w:r w:rsidRPr="006D7B7D">
        <w:rPr>
          <w:rFonts w:ascii="Arial Narrow" w:hAnsi="Arial Narrow"/>
          <w:b/>
          <w:bCs/>
          <w:caps/>
          <w:u w:val="single"/>
        </w:rPr>
        <w:t xml:space="preserve">CLEAN AIR ACT, </w:t>
      </w:r>
      <w:r w:rsidRPr="006D7B7D">
        <w:rPr>
          <w:rFonts w:ascii="Arial Narrow" w:hAnsi="Arial Narrow"/>
          <w:b/>
          <w:bCs/>
          <w:caps/>
          <w:u w:val="single"/>
          <w:shd w:val="clear" w:color="auto" w:fill="FFFFFF"/>
        </w:rPr>
        <w:t xml:space="preserve">42 U.S.C. 7401-7671Q, </w:t>
      </w:r>
      <w:r w:rsidRPr="006D7B7D">
        <w:rPr>
          <w:rFonts w:ascii="Arial Narrow" w:hAnsi="Arial Narrow"/>
          <w:b/>
          <w:bCs/>
          <w:caps/>
          <w:u w:val="single"/>
        </w:rPr>
        <w:t xml:space="preserve">AND THE FEDERAL WATER POLLUTION CONTROL ACT, </w:t>
      </w:r>
      <w:r w:rsidRPr="006D7B7D">
        <w:rPr>
          <w:rFonts w:ascii="Arial Narrow" w:hAnsi="Arial Narrow"/>
          <w:b/>
          <w:bCs/>
          <w:caps/>
          <w:u w:val="single"/>
          <w:shd w:val="clear" w:color="auto" w:fill="FFFFFF"/>
        </w:rPr>
        <w:t>33 U.S.C. 1251-1387, AS AMENDED</w:t>
      </w:r>
      <w:bookmarkEnd w:id="442"/>
      <w:r w:rsidRPr="006D7B7D">
        <w:rPr>
          <w:rFonts w:ascii="Arial Narrow" w:hAnsi="Arial Narrow"/>
          <w:b/>
          <w:bCs/>
          <w:caps/>
          <w:u w:val="single"/>
        </w:rPr>
        <w:t xml:space="preserve"> </w:t>
      </w:r>
    </w:p>
    <w:p w14:paraId="180B7FA0" w14:textId="77777777" w:rsidR="006D7B7D" w:rsidRPr="006D7B7D" w:rsidRDefault="006D7B7D" w:rsidP="006D7B7D">
      <w:pPr>
        <w:keepNext/>
        <w:rPr>
          <w:rFonts w:cs="Arial"/>
          <w:szCs w:val="22"/>
          <w:lang w:val="x-none" w:eastAsia="x-none"/>
        </w:rPr>
      </w:pPr>
      <w:r w:rsidRPr="006D7B7D">
        <w:rPr>
          <w:rFonts w:cs="Arial"/>
          <w:szCs w:val="22"/>
          <w:lang w:val="x-none" w:eastAsia="x-none"/>
        </w:rPr>
        <w:t>Where applicable, Contract and subgrants of amounts in</w:t>
      </w:r>
      <w:r w:rsidRPr="006D7B7D">
        <w:rPr>
          <w:sz w:val="20"/>
          <w:lang w:val="x-none" w:eastAsia="x-none"/>
        </w:rPr>
        <w:t xml:space="preserve"> </w:t>
      </w:r>
      <w:r w:rsidRPr="006D7B7D">
        <w:rPr>
          <w:rFonts w:cs="Arial"/>
          <w:szCs w:val="22"/>
          <w:lang w:val="x-none" w:eastAsia="x-none"/>
        </w:rPr>
        <w:t>excess of $150,000, must comply with the following:</w:t>
      </w:r>
    </w:p>
    <w:p w14:paraId="0C2BED01" w14:textId="77777777" w:rsidR="006D7B7D" w:rsidRPr="006D7B7D" w:rsidRDefault="006D7B7D" w:rsidP="006D7B7D">
      <w:pPr>
        <w:rPr>
          <w:rFonts w:cs="Arial"/>
          <w:szCs w:val="22"/>
          <w:lang w:val="x-none" w:eastAsia="x-none"/>
        </w:rPr>
      </w:pPr>
    </w:p>
    <w:p w14:paraId="0C2FE49B" w14:textId="77777777" w:rsidR="006D7B7D" w:rsidRPr="006D7B7D" w:rsidRDefault="006D7B7D" w:rsidP="006D7B7D">
      <w:pPr>
        <w:autoSpaceDE w:val="0"/>
        <w:autoSpaceDN w:val="0"/>
        <w:adjustRightInd w:val="0"/>
        <w:rPr>
          <w:rFonts w:cs="Arial"/>
          <w:color w:val="000000"/>
          <w:szCs w:val="22"/>
        </w:rPr>
      </w:pPr>
      <w:r w:rsidRPr="006D7B7D">
        <w:rPr>
          <w:rFonts w:cs="Arial"/>
          <w:color w:val="000000"/>
          <w:szCs w:val="22"/>
        </w:rPr>
        <w:t>Clean Air Act</w:t>
      </w:r>
    </w:p>
    <w:p w14:paraId="2461CC5A" w14:textId="77777777" w:rsidR="006D7B7D" w:rsidRPr="006D7B7D" w:rsidRDefault="006D7B7D" w:rsidP="006D7B7D">
      <w:pPr>
        <w:numPr>
          <w:ilvl w:val="3"/>
          <w:numId w:val="53"/>
        </w:numPr>
        <w:autoSpaceDE w:val="0"/>
        <w:autoSpaceDN w:val="0"/>
        <w:adjustRightInd w:val="0"/>
        <w:ind w:left="720"/>
        <w:rPr>
          <w:rFonts w:cs="Arial"/>
          <w:color w:val="000000"/>
          <w:szCs w:val="22"/>
        </w:rPr>
      </w:pPr>
      <w:r w:rsidRPr="006D7B7D">
        <w:rPr>
          <w:rFonts w:cs="Arial"/>
          <w:color w:val="000000"/>
          <w:szCs w:val="22"/>
        </w:rPr>
        <w:t>The contractor agrees to comply with all applicable standards, orders or regulations issued pursuant to the Clean Air Act, as amended, 42 U.S.C. § 7401 et seq.</w:t>
      </w:r>
    </w:p>
    <w:p w14:paraId="56E95B75" w14:textId="77777777" w:rsidR="006D7B7D" w:rsidRPr="006D7B7D" w:rsidRDefault="006D7B7D" w:rsidP="006D7B7D">
      <w:pPr>
        <w:numPr>
          <w:ilvl w:val="3"/>
          <w:numId w:val="53"/>
        </w:numPr>
        <w:autoSpaceDE w:val="0"/>
        <w:autoSpaceDN w:val="0"/>
        <w:adjustRightInd w:val="0"/>
        <w:ind w:left="720"/>
        <w:rPr>
          <w:rFonts w:cs="Arial"/>
          <w:color w:val="000000"/>
          <w:szCs w:val="22"/>
        </w:rPr>
      </w:pPr>
      <w:r w:rsidRPr="006D7B7D">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1666B46" w14:textId="77777777" w:rsidR="006D7B7D" w:rsidRPr="006D7B7D" w:rsidRDefault="006D7B7D" w:rsidP="006D7B7D">
      <w:pPr>
        <w:numPr>
          <w:ilvl w:val="3"/>
          <w:numId w:val="53"/>
        </w:numPr>
        <w:autoSpaceDE w:val="0"/>
        <w:autoSpaceDN w:val="0"/>
        <w:adjustRightInd w:val="0"/>
        <w:ind w:left="720"/>
        <w:rPr>
          <w:rFonts w:cs="Arial"/>
          <w:color w:val="000000"/>
          <w:szCs w:val="22"/>
        </w:rPr>
      </w:pPr>
      <w:r w:rsidRPr="006D7B7D">
        <w:rPr>
          <w:rFonts w:cs="Arial"/>
          <w:color w:val="000000"/>
          <w:szCs w:val="22"/>
        </w:rPr>
        <w:t xml:space="preserve">The contractor agrees to include these requirements in each subcontract exceeding $150,000 financed in whole or in part with Federal assistance provided by FEMA. </w:t>
      </w:r>
    </w:p>
    <w:p w14:paraId="612E391D" w14:textId="77777777" w:rsidR="006D7B7D" w:rsidRPr="006D7B7D" w:rsidRDefault="006D7B7D" w:rsidP="006D7B7D">
      <w:pPr>
        <w:autoSpaceDE w:val="0"/>
        <w:autoSpaceDN w:val="0"/>
        <w:adjustRightInd w:val="0"/>
        <w:rPr>
          <w:rFonts w:cs="Arial"/>
          <w:color w:val="000000"/>
          <w:szCs w:val="22"/>
        </w:rPr>
      </w:pPr>
    </w:p>
    <w:p w14:paraId="455201D3" w14:textId="77777777" w:rsidR="006D7B7D" w:rsidRPr="006D7B7D" w:rsidRDefault="006D7B7D" w:rsidP="006D7B7D">
      <w:pPr>
        <w:autoSpaceDE w:val="0"/>
        <w:autoSpaceDN w:val="0"/>
        <w:adjustRightInd w:val="0"/>
        <w:rPr>
          <w:rFonts w:cs="Arial"/>
          <w:color w:val="000000"/>
          <w:szCs w:val="22"/>
        </w:rPr>
      </w:pPr>
      <w:r w:rsidRPr="006D7B7D">
        <w:rPr>
          <w:rFonts w:cs="Arial"/>
          <w:color w:val="000000"/>
          <w:szCs w:val="22"/>
        </w:rPr>
        <w:t xml:space="preserve">Federal Water Pollution Control Act </w:t>
      </w:r>
    </w:p>
    <w:p w14:paraId="761CD1E4" w14:textId="77777777" w:rsidR="006D7B7D" w:rsidRPr="006D7B7D" w:rsidRDefault="006D7B7D" w:rsidP="006D7B7D">
      <w:pPr>
        <w:numPr>
          <w:ilvl w:val="0"/>
          <w:numId w:val="54"/>
        </w:numPr>
        <w:autoSpaceDE w:val="0"/>
        <w:autoSpaceDN w:val="0"/>
        <w:adjustRightInd w:val="0"/>
        <w:rPr>
          <w:rFonts w:cs="Arial"/>
          <w:color w:val="000000"/>
          <w:szCs w:val="22"/>
        </w:rPr>
      </w:pPr>
      <w:r w:rsidRPr="006D7B7D">
        <w:rPr>
          <w:rFonts w:cs="Arial"/>
          <w:color w:val="000000"/>
          <w:szCs w:val="22"/>
        </w:rPr>
        <w:t xml:space="preserve">The contractor agrees to comply with all applicable standards, orders, or regulations issued pursuant to the Federal Water Pollution Control Act, as amended, 33 U.S.C. 1251 et seq. </w:t>
      </w:r>
    </w:p>
    <w:p w14:paraId="4AAD1AA7" w14:textId="77777777" w:rsidR="006D7B7D" w:rsidRPr="006D7B7D" w:rsidRDefault="006D7B7D" w:rsidP="006D7B7D">
      <w:pPr>
        <w:numPr>
          <w:ilvl w:val="0"/>
          <w:numId w:val="54"/>
        </w:numPr>
        <w:autoSpaceDE w:val="0"/>
        <w:autoSpaceDN w:val="0"/>
        <w:adjustRightInd w:val="0"/>
        <w:rPr>
          <w:rFonts w:cs="Arial"/>
          <w:color w:val="000000"/>
          <w:szCs w:val="22"/>
        </w:rPr>
      </w:pPr>
      <w:r w:rsidRPr="006D7B7D">
        <w:rPr>
          <w:rFonts w:cs="Arial"/>
          <w:color w:val="000000"/>
          <w:szCs w:val="22"/>
        </w:rPr>
        <w:t xml:space="preserve">The contractor agrees to report each violation to the Division of Purchase and Property and understands and agrees that the Division of Purchase and Property will, in turn, report each </w:t>
      </w:r>
      <w:r w:rsidRPr="006D7B7D">
        <w:rPr>
          <w:rFonts w:cs="Arial"/>
          <w:color w:val="000000"/>
          <w:szCs w:val="22"/>
        </w:rPr>
        <w:lastRenderedPageBreak/>
        <w:t xml:space="preserve">violation as required to assure notification to the Federal Emergency Management Agency, and the appropriate Environmental Protection Agency Regional Office. </w:t>
      </w:r>
    </w:p>
    <w:p w14:paraId="6DE45833" w14:textId="77777777" w:rsidR="006D7B7D" w:rsidRPr="006D7B7D" w:rsidRDefault="006D7B7D" w:rsidP="006D7B7D">
      <w:pPr>
        <w:numPr>
          <w:ilvl w:val="0"/>
          <w:numId w:val="54"/>
        </w:numPr>
        <w:autoSpaceDE w:val="0"/>
        <w:autoSpaceDN w:val="0"/>
        <w:adjustRightInd w:val="0"/>
        <w:rPr>
          <w:rFonts w:cs="Arial"/>
          <w:color w:val="000000"/>
          <w:szCs w:val="22"/>
        </w:rPr>
      </w:pPr>
      <w:r w:rsidRPr="006D7B7D">
        <w:rPr>
          <w:rFonts w:cs="Arial"/>
          <w:color w:val="000000"/>
          <w:szCs w:val="22"/>
        </w:rPr>
        <w:t xml:space="preserve">The contractor agrees to include these requirements in each subcontract exceeding $150,000 financed in whole or in part with Federal assistance provided by FEMA. </w:t>
      </w:r>
    </w:p>
    <w:p w14:paraId="6C188D11" w14:textId="77777777" w:rsidR="006D7B7D" w:rsidRPr="006D7B7D" w:rsidRDefault="006D7B7D" w:rsidP="006D7B7D">
      <w:pPr>
        <w:autoSpaceDE w:val="0"/>
        <w:autoSpaceDN w:val="0"/>
        <w:rPr>
          <w:rFonts w:cs="Arial"/>
          <w:b/>
          <w:bCs/>
          <w:szCs w:val="22"/>
        </w:rPr>
      </w:pPr>
    </w:p>
    <w:p w14:paraId="04E8BECA" w14:textId="77777777" w:rsidR="006D7B7D" w:rsidRPr="006D7B7D" w:rsidRDefault="006D7B7D" w:rsidP="006D7B7D">
      <w:pPr>
        <w:ind w:left="576" w:hanging="576"/>
        <w:outlineLvl w:val="1"/>
        <w:rPr>
          <w:rFonts w:ascii="Arial Narrow" w:hAnsi="Arial Narrow"/>
          <w:b/>
          <w:bCs/>
          <w:caps/>
          <w:u w:val="single"/>
        </w:rPr>
      </w:pPr>
      <w:bookmarkStart w:id="443" w:name="_Toc70421167"/>
      <w:r w:rsidRPr="006D7B7D">
        <w:rPr>
          <w:rFonts w:ascii="Arial Narrow" w:hAnsi="Arial Narrow"/>
          <w:b/>
          <w:bCs/>
          <w:caps/>
          <w:color w:val="000000"/>
          <w:u w:val="single"/>
        </w:rPr>
        <w:t>7.10</w:t>
      </w:r>
      <w:r w:rsidRPr="006D7B7D">
        <w:rPr>
          <w:rFonts w:ascii="Arial Narrow" w:hAnsi="Arial Narrow"/>
          <w:b/>
          <w:bCs/>
          <w:caps/>
          <w:color w:val="000000"/>
          <w:u w:val="single"/>
        </w:rPr>
        <w:tab/>
      </w:r>
      <w:r w:rsidRPr="006D7B7D">
        <w:rPr>
          <w:rFonts w:ascii="Arial Narrow" w:hAnsi="Arial Narrow"/>
          <w:b/>
          <w:bCs/>
          <w:caps/>
          <w:u w:val="single"/>
        </w:rPr>
        <w:t>DEBARMENT AND SUSPENSION (EXECUTIVE ORDERS 12549 AND 12689)</w:t>
      </w:r>
      <w:bookmarkEnd w:id="443"/>
      <w:r w:rsidRPr="006D7B7D">
        <w:rPr>
          <w:rFonts w:ascii="Arial Narrow" w:hAnsi="Arial Narrow"/>
          <w:b/>
          <w:bCs/>
          <w:caps/>
          <w:u w:val="single"/>
        </w:rPr>
        <w:t xml:space="preserve"> </w:t>
      </w:r>
    </w:p>
    <w:p w14:paraId="6FEBF75D" w14:textId="77777777" w:rsidR="006D7B7D" w:rsidRPr="006D7B7D" w:rsidRDefault="006D7B7D" w:rsidP="006D7B7D">
      <w:pPr>
        <w:numPr>
          <w:ilvl w:val="0"/>
          <w:numId w:val="55"/>
        </w:numPr>
        <w:autoSpaceDE w:val="0"/>
        <w:autoSpaceDN w:val="0"/>
        <w:adjustRightInd w:val="0"/>
        <w:ind w:left="360"/>
        <w:rPr>
          <w:rFonts w:cs="Arial"/>
          <w:color w:val="000000"/>
          <w:szCs w:val="22"/>
        </w:rPr>
      </w:pPr>
      <w:r w:rsidRPr="006D7B7D">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A7D9C87" w14:textId="77777777" w:rsidR="006D7B7D" w:rsidRPr="006D7B7D" w:rsidRDefault="006D7B7D" w:rsidP="006D7B7D">
      <w:pPr>
        <w:numPr>
          <w:ilvl w:val="0"/>
          <w:numId w:val="55"/>
        </w:numPr>
        <w:autoSpaceDE w:val="0"/>
        <w:autoSpaceDN w:val="0"/>
        <w:adjustRightInd w:val="0"/>
        <w:ind w:left="360"/>
        <w:rPr>
          <w:rFonts w:cs="Arial"/>
          <w:color w:val="000000"/>
          <w:szCs w:val="22"/>
        </w:rPr>
      </w:pPr>
      <w:r w:rsidRPr="006D7B7D">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4FEAB6B1" w14:textId="77777777" w:rsidR="006D7B7D" w:rsidRPr="006D7B7D" w:rsidRDefault="006D7B7D" w:rsidP="006D7B7D">
      <w:pPr>
        <w:numPr>
          <w:ilvl w:val="0"/>
          <w:numId w:val="55"/>
        </w:numPr>
        <w:autoSpaceDE w:val="0"/>
        <w:autoSpaceDN w:val="0"/>
        <w:adjustRightInd w:val="0"/>
        <w:ind w:left="360"/>
        <w:rPr>
          <w:rFonts w:cs="Arial"/>
          <w:color w:val="000000"/>
          <w:szCs w:val="22"/>
        </w:rPr>
      </w:pPr>
      <w:r w:rsidRPr="006D7B7D">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7A6F815C" w14:textId="77777777" w:rsidR="006D7B7D" w:rsidRPr="006D7B7D" w:rsidRDefault="006D7B7D" w:rsidP="006D7B7D">
      <w:pPr>
        <w:numPr>
          <w:ilvl w:val="0"/>
          <w:numId w:val="55"/>
        </w:numPr>
        <w:autoSpaceDE w:val="0"/>
        <w:autoSpaceDN w:val="0"/>
        <w:adjustRightInd w:val="0"/>
        <w:ind w:left="360"/>
        <w:rPr>
          <w:rFonts w:cs="Arial"/>
          <w:color w:val="000000"/>
          <w:szCs w:val="22"/>
        </w:rPr>
      </w:pPr>
      <w:r w:rsidRPr="006D7B7D">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2C29731" w14:textId="77777777" w:rsidR="006D7B7D" w:rsidRPr="006D7B7D" w:rsidRDefault="006D7B7D" w:rsidP="006D7B7D">
      <w:pPr>
        <w:autoSpaceDE w:val="0"/>
        <w:autoSpaceDN w:val="0"/>
        <w:rPr>
          <w:rFonts w:cs="Arial"/>
          <w:szCs w:val="22"/>
          <w:shd w:val="clear" w:color="auto" w:fill="FFFFFF"/>
        </w:rPr>
      </w:pPr>
    </w:p>
    <w:p w14:paraId="1E2EF484" w14:textId="77777777" w:rsidR="006D7B7D" w:rsidRPr="006D7B7D" w:rsidRDefault="006D7B7D" w:rsidP="006D7B7D">
      <w:pPr>
        <w:ind w:left="576" w:hanging="576"/>
        <w:outlineLvl w:val="1"/>
        <w:rPr>
          <w:rFonts w:ascii="Arial Narrow" w:hAnsi="Arial Narrow"/>
          <w:b/>
          <w:bCs/>
          <w:caps/>
          <w:u w:val="single"/>
        </w:rPr>
      </w:pPr>
      <w:bookmarkStart w:id="444" w:name="_Toc70421168"/>
      <w:r w:rsidRPr="006D7B7D">
        <w:rPr>
          <w:rFonts w:ascii="Arial Narrow" w:hAnsi="Arial Narrow"/>
          <w:b/>
          <w:bCs/>
          <w:caps/>
          <w:color w:val="000000"/>
          <w:u w:val="single"/>
        </w:rPr>
        <w:t>7.11</w:t>
      </w:r>
      <w:r w:rsidRPr="006D7B7D">
        <w:rPr>
          <w:rFonts w:ascii="Arial Narrow" w:hAnsi="Arial Narrow"/>
          <w:b/>
          <w:bCs/>
          <w:caps/>
          <w:color w:val="000000"/>
          <w:u w:val="single"/>
        </w:rPr>
        <w:tab/>
      </w:r>
      <w:r w:rsidRPr="006D7B7D">
        <w:rPr>
          <w:rFonts w:ascii="Arial Narrow" w:hAnsi="Arial Narrow"/>
          <w:b/>
          <w:bCs/>
          <w:caps/>
          <w:u w:val="single"/>
        </w:rPr>
        <w:t>BYRD ANTI-LOBBYING AMENDMENT, 31 U.S.C. 1352</w:t>
      </w:r>
      <w:bookmarkEnd w:id="444"/>
      <w:r w:rsidRPr="006D7B7D">
        <w:rPr>
          <w:rFonts w:ascii="Arial Narrow" w:hAnsi="Arial Narrow"/>
          <w:b/>
          <w:bCs/>
          <w:caps/>
          <w:u w:val="single"/>
        </w:rPr>
        <w:t xml:space="preserve"> </w:t>
      </w:r>
    </w:p>
    <w:p w14:paraId="0A672AE6" w14:textId="77777777" w:rsidR="006D7B7D" w:rsidRPr="006D7B7D" w:rsidRDefault="006D7B7D" w:rsidP="006D7B7D">
      <w:pPr>
        <w:rPr>
          <w:rFonts w:cs="Arial"/>
          <w:szCs w:val="22"/>
          <w:lang w:val="x-none" w:eastAsia="x-none"/>
        </w:rPr>
      </w:pPr>
      <w:r w:rsidRPr="006D7B7D">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6D7B7D">
        <w:rPr>
          <w:rFonts w:cs="Arial"/>
          <w:spacing w:val="-11"/>
          <w:szCs w:val="22"/>
          <w:lang w:val="x-none" w:eastAsia="x-none"/>
        </w:rPr>
        <w:t xml:space="preserve"> </w:t>
      </w:r>
      <w:r w:rsidRPr="006D7B7D">
        <w:rPr>
          <w:rFonts w:cs="Arial"/>
          <w:szCs w:val="22"/>
          <w:lang w:val="x-none" w:eastAsia="x-none"/>
        </w:rPr>
        <w:t>agency,</w:t>
      </w:r>
      <w:r w:rsidRPr="006D7B7D">
        <w:rPr>
          <w:rFonts w:cs="Arial"/>
          <w:spacing w:val="-7"/>
          <w:szCs w:val="22"/>
          <w:lang w:val="x-none" w:eastAsia="x-none"/>
        </w:rPr>
        <w:t xml:space="preserve"> </w:t>
      </w:r>
      <w:r w:rsidRPr="006D7B7D">
        <w:rPr>
          <w:rFonts w:cs="Arial"/>
          <w:szCs w:val="22"/>
          <w:lang w:val="x-none" w:eastAsia="x-none"/>
        </w:rPr>
        <w:t>a</w:t>
      </w:r>
      <w:r w:rsidRPr="006D7B7D">
        <w:rPr>
          <w:rFonts w:cs="Arial"/>
          <w:spacing w:val="-13"/>
          <w:szCs w:val="22"/>
          <w:lang w:val="x-none" w:eastAsia="x-none"/>
        </w:rPr>
        <w:t xml:space="preserve"> </w:t>
      </w:r>
      <w:r w:rsidRPr="006D7B7D">
        <w:rPr>
          <w:rFonts w:cs="Arial"/>
          <w:szCs w:val="22"/>
          <w:lang w:val="x-none" w:eastAsia="x-none"/>
        </w:rPr>
        <w:t>member</w:t>
      </w:r>
      <w:r w:rsidRPr="006D7B7D">
        <w:rPr>
          <w:rFonts w:cs="Arial"/>
          <w:spacing w:val="-10"/>
          <w:szCs w:val="22"/>
          <w:lang w:val="x-none" w:eastAsia="x-none"/>
        </w:rPr>
        <w:t xml:space="preserve"> </w:t>
      </w:r>
      <w:r w:rsidRPr="006D7B7D">
        <w:rPr>
          <w:rFonts w:cs="Arial"/>
          <w:szCs w:val="22"/>
          <w:lang w:val="x-none" w:eastAsia="x-none"/>
        </w:rPr>
        <w:t>of</w:t>
      </w:r>
      <w:r w:rsidRPr="006D7B7D">
        <w:rPr>
          <w:rFonts w:cs="Arial"/>
          <w:spacing w:val="-7"/>
          <w:szCs w:val="22"/>
          <w:lang w:val="x-none" w:eastAsia="x-none"/>
        </w:rPr>
        <w:t xml:space="preserve"> </w:t>
      </w:r>
      <w:r w:rsidRPr="006D7B7D">
        <w:rPr>
          <w:rFonts w:cs="Arial"/>
          <w:szCs w:val="22"/>
          <w:lang w:val="x-none" w:eastAsia="x-none"/>
        </w:rPr>
        <w:t>Congress,</w:t>
      </w:r>
      <w:r w:rsidRPr="006D7B7D">
        <w:rPr>
          <w:rFonts w:cs="Arial"/>
          <w:spacing w:val="-9"/>
          <w:szCs w:val="22"/>
          <w:lang w:val="x-none" w:eastAsia="x-none"/>
        </w:rPr>
        <w:t xml:space="preserve"> </w:t>
      </w:r>
      <w:r w:rsidRPr="006D7B7D">
        <w:rPr>
          <w:rFonts w:cs="Arial"/>
          <w:szCs w:val="22"/>
          <w:lang w:val="x-none" w:eastAsia="x-none"/>
        </w:rPr>
        <w:t>officer</w:t>
      </w:r>
      <w:r w:rsidRPr="006D7B7D">
        <w:rPr>
          <w:rFonts w:cs="Arial"/>
          <w:spacing w:val="-10"/>
          <w:szCs w:val="22"/>
          <w:lang w:val="x-none" w:eastAsia="x-none"/>
        </w:rPr>
        <w:t xml:space="preserve"> </w:t>
      </w:r>
      <w:r w:rsidRPr="006D7B7D">
        <w:rPr>
          <w:rFonts w:cs="Arial"/>
          <w:szCs w:val="22"/>
          <w:lang w:val="x-none" w:eastAsia="x-none"/>
        </w:rPr>
        <w:t>or</w:t>
      </w:r>
      <w:r w:rsidRPr="006D7B7D">
        <w:rPr>
          <w:rFonts w:cs="Arial"/>
          <w:spacing w:val="-9"/>
          <w:szCs w:val="22"/>
          <w:lang w:val="x-none" w:eastAsia="x-none"/>
        </w:rPr>
        <w:t xml:space="preserve"> </w:t>
      </w:r>
      <w:r w:rsidRPr="006D7B7D">
        <w:rPr>
          <w:rFonts w:cs="Arial"/>
          <w:szCs w:val="22"/>
          <w:lang w:val="x-none" w:eastAsia="x-none"/>
        </w:rPr>
        <w:t>employee</w:t>
      </w:r>
      <w:r w:rsidRPr="006D7B7D">
        <w:rPr>
          <w:rFonts w:cs="Arial"/>
          <w:spacing w:val="-8"/>
          <w:szCs w:val="22"/>
          <w:lang w:val="x-none" w:eastAsia="x-none"/>
        </w:rPr>
        <w:t xml:space="preserve"> </w:t>
      </w:r>
      <w:r w:rsidRPr="006D7B7D">
        <w:rPr>
          <w:rFonts w:cs="Arial"/>
          <w:szCs w:val="22"/>
          <w:lang w:val="x-none" w:eastAsia="x-none"/>
        </w:rPr>
        <w:t>of</w:t>
      </w:r>
      <w:r w:rsidRPr="006D7B7D">
        <w:rPr>
          <w:rFonts w:cs="Arial"/>
          <w:spacing w:val="-8"/>
          <w:szCs w:val="22"/>
          <w:lang w:val="x-none" w:eastAsia="x-none"/>
        </w:rPr>
        <w:t xml:space="preserve"> </w:t>
      </w:r>
      <w:r w:rsidRPr="006D7B7D">
        <w:rPr>
          <w:rFonts w:cs="Arial"/>
          <w:szCs w:val="22"/>
          <w:lang w:val="x-none" w:eastAsia="x-none"/>
        </w:rPr>
        <w:t>Congress,</w:t>
      </w:r>
      <w:r w:rsidRPr="006D7B7D">
        <w:rPr>
          <w:rFonts w:cs="Arial"/>
          <w:spacing w:val="-9"/>
          <w:szCs w:val="22"/>
          <w:lang w:val="x-none" w:eastAsia="x-none"/>
        </w:rPr>
        <w:t xml:space="preserve"> </w:t>
      </w:r>
      <w:r w:rsidRPr="006D7B7D">
        <w:rPr>
          <w:rFonts w:cs="Arial"/>
          <w:szCs w:val="22"/>
          <w:lang w:val="x-none" w:eastAsia="x-none"/>
        </w:rPr>
        <w:t>or</w:t>
      </w:r>
      <w:r w:rsidRPr="006D7B7D">
        <w:rPr>
          <w:rFonts w:cs="Arial"/>
          <w:spacing w:val="-9"/>
          <w:szCs w:val="22"/>
          <w:lang w:val="x-none" w:eastAsia="x-none"/>
        </w:rPr>
        <w:t xml:space="preserve"> </w:t>
      </w:r>
      <w:r w:rsidRPr="006D7B7D">
        <w:rPr>
          <w:rFonts w:cs="Arial"/>
          <w:szCs w:val="22"/>
          <w:lang w:val="x-none" w:eastAsia="x-none"/>
        </w:rPr>
        <w:t>an</w:t>
      </w:r>
      <w:r w:rsidRPr="006D7B7D">
        <w:rPr>
          <w:rFonts w:cs="Arial"/>
          <w:spacing w:val="-11"/>
          <w:szCs w:val="22"/>
          <w:lang w:val="x-none" w:eastAsia="x-none"/>
        </w:rPr>
        <w:t xml:space="preserve"> </w:t>
      </w:r>
      <w:r w:rsidRPr="006D7B7D">
        <w:rPr>
          <w:rFonts w:cs="Arial"/>
          <w:szCs w:val="22"/>
          <w:lang w:val="x-none" w:eastAsia="x-none"/>
        </w:rPr>
        <w:t>employee</w:t>
      </w:r>
      <w:r w:rsidRPr="006D7B7D">
        <w:rPr>
          <w:rFonts w:cs="Arial"/>
          <w:spacing w:val="-9"/>
          <w:szCs w:val="22"/>
          <w:lang w:val="x-none" w:eastAsia="x-none"/>
        </w:rPr>
        <w:t xml:space="preserve"> </w:t>
      </w:r>
      <w:r w:rsidRPr="006D7B7D">
        <w:rPr>
          <w:rFonts w:cs="Arial"/>
          <w:szCs w:val="22"/>
          <w:lang w:val="x-none" w:eastAsia="x-none"/>
        </w:rPr>
        <w:t>of</w:t>
      </w:r>
      <w:r w:rsidRPr="006D7B7D">
        <w:rPr>
          <w:rFonts w:cs="Arial"/>
          <w:spacing w:val="-4"/>
          <w:szCs w:val="22"/>
          <w:lang w:val="x-none" w:eastAsia="x-none"/>
        </w:rPr>
        <w:t xml:space="preserve"> </w:t>
      </w:r>
      <w:r w:rsidRPr="006D7B7D">
        <w:rPr>
          <w:rFonts w:cs="Arial"/>
          <w:szCs w:val="22"/>
          <w:lang w:val="x-none" w:eastAsia="x-none"/>
        </w:rPr>
        <w:t>a</w:t>
      </w:r>
      <w:r w:rsidRPr="006D7B7D">
        <w:rPr>
          <w:rFonts w:cs="Arial"/>
          <w:spacing w:val="-13"/>
          <w:szCs w:val="22"/>
          <w:lang w:val="x-none" w:eastAsia="x-none"/>
        </w:rPr>
        <w:t xml:space="preserve"> </w:t>
      </w:r>
      <w:r w:rsidRPr="006D7B7D">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6D7B7D">
        <w:rPr>
          <w:rFonts w:cs="Arial"/>
          <w:spacing w:val="-6"/>
          <w:szCs w:val="22"/>
          <w:lang w:val="x-none" w:eastAsia="x-none"/>
        </w:rPr>
        <w:t xml:space="preserve"> </w:t>
      </w:r>
      <w:r w:rsidRPr="006D7B7D">
        <w:rPr>
          <w:rFonts w:cs="Arial"/>
          <w:szCs w:val="22"/>
          <w:lang w:val="x-none" w:eastAsia="x-none"/>
        </w:rPr>
        <w:t>award.  Such disclosures are forwarded from tier to tier up to the recipient who in turn will forward the certification(s) to the awarding agency.</w:t>
      </w:r>
    </w:p>
    <w:p w14:paraId="32E55CD9" w14:textId="77777777" w:rsidR="006D7B7D" w:rsidRPr="006D7B7D" w:rsidRDefault="006D7B7D" w:rsidP="006D7B7D">
      <w:pPr>
        <w:rPr>
          <w:rFonts w:cs="Arial"/>
          <w:szCs w:val="22"/>
          <w:lang w:val="x-none" w:eastAsia="x-none"/>
        </w:rPr>
      </w:pPr>
    </w:p>
    <w:p w14:paraId="2427B984" w14:textId="77777777" w:rsidR="006D7B7D" w:rsidRPr="006D7B7D" w:rsidRDefault="006D7B7D" w:rsidP="006D7B7D">
      <w:pPr>
        <w:tabs>
          <w:tab w:val="left" w:pos="1417"/>
        </w:tabs>
        <w:outlineLvl w:val="1"/>
        <w:rPr>
          <w:rFonts w:ascii="Arial Narrow" w:hAnsi="Arial Narrow"/>
          <w:b/>
          <w:bCs/>
          <w:caps/>
          <w:sz w:val="18"/>
          <w:u w:val="single"/>
        </w:rPr>
      </w:pPr>
      <w:bookmarkStart w:id="445" w:name="_Toc70421169"/>
      <w:r w:rsidRPr="006D7B7D">
        <w:rPr>
          <w:rFonts w:ascii="Arial Narrow" w:hAnsi="Arial Narrow" w:cs="Arial"/>
          <w:b/>
          <w:bCs/>
          <w:caps/>
          <w:u w:val="single"/>
        </w:rPr>
        <w:t xml:space="preserve">7.12 </w:t>
      </w:r>
      <w:r w:rsidRPr="006D7B7D">
        <w:rPr>
          <w:rFonts w:ascii="Arial Narrow" w:eastAsiaTheme="minorHAnsi" w:hAnsi="Arial Narrow"/>
          <w:b/>
          <w:bCs/>
          <w:caps/>
          <w:szCs w:val="28"/>
          <w:u w:val="single"/>
        </w:rPr>
        <w:t>PROHIBITION ON CERTAIN TELECOMMUNICATIONS AND VIDEO SURVEILLANCE SERVICES OR EQUIPMENT</w:t>
      </w:r>
      <w:bookmarkEnd w:id="445"/>
    </w:p>
    <w:p w14:paraId="2304B7C6" w14:textId="77777777" w:rsidR="006D7B7D" w:rsidRPr="006D7B7D" w:rsidRDefault="006D7B7D" w:rsidP="006D7B7D">
      <w:pPr>
        <w:adjustRightInd w:val="0"/>
        <w:ind w:left="360" w:hanging="360"/>
        <w:rPr>
          <w:rFonts w:ascii="Arial Narrow" w:eastAsiaTheme="minorHAnsi" w:hAnsi="Arial Narrow"/>
          <w:szCs w:val="20"/>
        </w:rPr>
      </w:pPr>
      <w:r w:rsidRPr="006D7B7D">
        <w:rPr>
          <w:rFonts w:ascii="Arial Narrow" w:eastAsiaTheme="minorHAnsi" w:hAnsi="Arial Narrow"/>
          <w:szCs w:val="20"/>
        </w:rPr>
        <w:t>(a)</w:t>
      </w:r>
      <w:r w:rsidRPr="006D7B7D">
        <w:rPr>
          <w:rFonts w:ascii="Arial Narrow" w:eastAsiaTheme="minorHAnsi" w:hAnsi="Arial Narrow"/>
          <w:szCs w:val="20"/>
        </w:rPr>
        <w:tab/>
        <w:t>Recipients and subrecipients are prohibited from obligating or expending loan or grant funds to:</w:t>
      </w:r>
    </w:p>
    <w:p w14:paraId="070AF0F6" w14:textId="77777777" w:rsidR="006D7B7D" w:rsidRPr="006D7B7D" w:rsidRDefault="006D7B7D" w:rsidP="006D7B7D">
      <w:pPr>
        <w:adjustRightInd w:val="0"/>
        <w:ind w:left="720" w:hanging="360"/>
        <w:rPr>
          <w:rFonts w:ascii="Arial Narrow" w:eastAsiaTheme="minorHAnsi" w:hAnsi="Arial Narrow"/>
          <w:szCs w:val="20"/>
        </w:rPr>
      </w:pPr>
      <w:r w:rsidRPr="006D7B7D">
        <w:rPr>
          <w:rFonts w:ascii="Arial Narrow" w:eastAsiaTheme="minorHAnsi" w:hAnsi="Arial Narrow"/>
          <w:bCs/>
          <w:szCs w:val="20"/>
        </w:rPr>
        <w:t>(1)</w:t>
      </w:r>
      <w:r w:rsidRPr="006D7B7D">
        <w:rPr>
          <w:rFonts w:ascii="Arial Narrow" w:eastAsiaTheme="minorHAnsi" w:hAnsi="Arial Narrow"/>
          <w:bCs/>
          <w:szCs w:val="20"/>
        </w:rPr>
        <w:tab/>
      </w:r>
      <w:r w:rsidRPr="006D7B7D">
        <w:rPr>
          <w:rFonts w:ascii="Arial Narrow" w:eastAsiaTheme="minorHAnsi" w:hAnsi="Arial Narrow"/>
          <w:szCs w:val="20"/>
        </w:rPr>
        <w:t>Procure or obtain;</w:t>
      </w:r>
    </w:p>
    <w:p w14:paraId="49CAD287" w14:textId="77777777" w:rsidR="006D7B7D" w:rsidRPr="006D7B7D" w:rsidRDefault="006D7B7D" w:rsidP="006D7B7D">
      <w:pPr>
        <w:adjustRightInd w:val="0"/>
        <w:ind w:left="720" w:hanging="360"/>
        <w:rPr>
          <w:rFonts w:ascii="Arial Narrow" w:eastAsiaTheme="minorHAnsi" w:hAnsi="Arial Narrow"/>
          <w:szCs w:val="20"/>
        </w:rPr>
      </w:pPr>
      <w:r w:rsidRPr="006D7B7D">
        <w:rPr>
          <w:rFonts w:ascii="Arial Narrow" w:eastAsiaTheme="minorHAnsi" w:hAnsi="Arial Narrow"/>
          <w:bCs/>
          <w:szCs w:val="20"/>
        </w:rPr>
        <w:t>(2)</w:t>
      </w:r>
      <w:r w:rsidRPr="006D7B7D">
        <w:rPr>
          <w:rFonts w:ascii="Arial Narrow" w:eastAsiaTheme="minorHAnsi" w:hAnsi="Arial Narrow"/>
          <w:bCs/>
          <w:szCs w:val="20"/>
        </w:rPr>
        <w:tab/>
      </w:r>
      <w:r w:rsidRPr="006D7B7D">
        <w:rPr>
          <w:rFonts w:ascii="Arial Narrow" w:eastAsiaTheme="minorHAnsi" w:hAnsi="Arial Narrow"/>
          <w:szCs w:val="20"/>
        </w:rPr>
        <w:t>Extend or renew a contract to procure or obtain; or</w:t>
      </w:r>
    </w:p>
    <w:p w14:paraId="04FB51A0" w14:textId="77777777" w:rsidR="006D7B7D" w:rsidRPr="006D7B7D" w:rsidRDefault="006D7B7D" w:rsidP="006D7B7D">
      <w:pPr>
        <w:adjustRightInd w:val="0"/>
        <w:ind w:left="720" w:hanging="360"/>
        <w:rPr>
          <w:rFonts w:ascii="Arial Narrow" w:eastAsiaTheme="minorHAnsi" w:hAnsi="Arial Narrow"/>
          <w:szCs w:val="20"/>
        </w:rPr>
      </w:pPr>
      <w:r w:rsidRPr="006D7B7D">
        <w:rPr>
          <w:rFonts w:ascii="Arial Narrow" w:eastAsiaTheme="minorHAnsi" w:hAnsi="Arial Narrow"/>
          <w:bCs/>
          <w:szCs w:val="20"/>
        </w:rPr>
        <w:t>(3)</w:t>
      </w:r>
      <w:r w:rsidRPr="006D7B7D">
        <w:rPr>
          <w:rFonts w:ascii="Arial Narrow" w:eastAsiaTheme="minorHAnsi" w:hAnsi="Arial Narrow"/>
          <w:bCs/>
          <w:szCs w:val="20"/>
        </w:rPr>
        <w:tab/>
      </w:r>
      <w:r w:rsidRPr="006D7B7D">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6D7B7D">
        <w:rPr>
          <w:rFonts w:ascii="Arial Narrow" w:eastAsiaTheme="minorHAnsi" w:hAnsi="Arial Narrow"/>
          <w:i/>
          <w:iCs/>
          <w:szCs w:val="20"/>
        </w:rPr>
        <w:t>Public Law 115–232</w:t>
      </w:r>
      <w:r w:rsidRPr="006D7B7D">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38770CAA" w14:textId="77777777" w:rsidR="006D7B7D" w:rsidRPr="006D7B7D" w:rsidRDefault="006D7B7D" w:rsidP="006D7B7D">
      <w:pPr>
        <w:adjustRightInd w:val="0"/>
        <w:ind w:left="1080" w:hanging="360"/>
        <w:rPr>
          <w:rFonts w:ascii="Arial Narrow" w:eastAsiaTheme="minorHAnsi" w:hAnsi="Arial Narrow"/>
          <w:szCs w:val="20"/>
        </w:rPr>
      </w:pPr>
      <w:r w:rsidRPr="006D7B7D">
        <w:rPr>
          <w:rFonts w:ascii="Arial Narrow" w:eastAsiaTheme="minorHAnsi" w:hAnsi="Arial Narrow"/>
          <w:bCs/>
          <w:szCs w:val="20"/>
        </w:rPr>
        <w:t>(i)</w:t>
      </w:r>
      <w:r w:rsidRPr="006D7B7D">
        <w:rPr>
          <w:rFonts w:ascii="Arial Narrow" w:eastAsiaTheme="minorHAnsi" w:hAnsi="Arial Narrow"/>
          <w:bCs/>
          <w:szCs w:val="20"/>
        </w:rPr>
        <w:tab/>
      </w:r>
      <w:r w:rsidRPr="006D7B7D">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A2DAFAC" w14:textId="77777777" w:rsidR="006D7B7D" w:rsidRPr="006D7B7D" w:rsidRDefault="006D7B7D" w:rsidP="006D7B7D">
      <w:pPr>
        <w:adjustRightInd w:val="0"/>
        <w:ind w:left="1080" w:hanging="360"/>
        <w:rPr>
          <w:rFonts w:ascii="Arial Narrow" w:eastAsiaTheme="minorHAnsi" w:hAnsi="Arial Narrow"/>
          <w:szCs w:val="20"/>
        </w:rPr>
      </w:pPr>
      <w:r w:rsidRPr="006D7B7D">
        <w:rPr>
          <w:rFonts w:ascii="Arial Narrow" w:eastAsiaTheme="minorHAnsi" w:hAnsi="Arial Narrow"/>
          <w:bCs/>
          <w:szCs w:val="20"/>
        </w:rPr>
        <w:t>(ii)</w:t>
      </w:r>
      <w:r w:rsidRPr="006D7B7D">
        <w:rPr>
          <w:rFonts w:ascii="Arial Narrow" w:eastAsiaTheme="minorHAnsi" w:hAnsi="Arial Narrow"/>
          <w:bCs/>
          <w:szCs w:val="20"/>
        </w:rPr>
        <w:tab/>
      </w:r>
      <w:r w:rsidRPr="006D7B7D">
        <w:rPr>
          <w:rFonts w:ascii="Arial Narrow" w:eastAsiaTheme="minorHAnsi" w:hAnsi="Arial Narrow"/>
          <w:szCs w:val="20"/>
        </w:rPr>
        <w:t>Telecommunications or video surveillance services provided by such entities or using such equipment.</w:t>
      </w:r>
    </w:p>
    <w:p w14:paraId="55B93220" w14:textId="77777777" w:rsidR="006D7B7D" w:rsidRPr="006D7B7D" w:rsidRDefault="006D7B7D" w:rsidP="006D7B7D">
      <w:pPr>
        <w:adjustRightInd w:val="0"/>
        <w:ind w:left="1080" w:hanging="360"/>
        <w:rPr>
          <w:rFonts w:ascii="Arial Narrow" w:eastAsiaTheme="minorHAnsi" w:hAnsi="Arial Narrow"/>
          <w:szCs w:val="20"/>
        </w:rPr>
      </w:pPr>
      <w:r w:rsidRPr="006D7B7D">
        <w:rPr>
          <w:rFonts w:ascii="Arial Narrow" w:eastAsiaTheme="minorHAnsi" w:hAnsi="Arial Narrow"/>
          <w:bCs/>
          <w:szCs w:val="20"/>
        </w:rPr>
        <w:t>(iii)</w:t>
      </w:r>
      <w:r w:rsidRPr="006D7B7D">
        <w:rPr>
          <w:rFonts w:ascii="Arial Narrow" w:eastAsiaTheme="minorHAnsi" w:hAnsi="Arial Narrow"/>
          <w:bCs/>
          <w:szCs w:val="20"/>
        </w:rPr>
        <w:tab/>
      </w:r>
      <w:r w:rsidRPr="006D7B7D">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CC4CAE5" w14:textId="77777777" w:rsidR="006D7B7D" w:rsidRPr="006D7B7D" w:rsidRDefault="006D7B7D" w:rsidP="006D7B7D">
      <w:pPr>
        <w:rPr>
          <w:rFonts w:cs="Arial"/>
          <w:szCs w:val="22"/>
          <w:lang w:val="x-none" w:eastAsia="x-none"/>
        </w:rPr>
      </w:pPr>
    </w:p>
    <w:p w14:paraId="64A881CA" w14:textId="77777777" w:rsidR="006D7B7D" w:rsidRPr="006D7B7D" w:rsidRDefault="006D7B7D" w:rsidP="006D7B7D">
      <w:pPr>
        <w:jc w:val="left"/>
        <w:rPr>
          <w:rFonts w:cs="Arial"/>
          <w:szCs w:val="22"/>
        </w:rPr>
      </w:pPr>
      <w:r w:rsidRPr="006D7B7D">
        <w:rPr>
          <w:rFonts w:cs="Arial"/>
          <w:szCs w:val="22"/>
        </w:rPr>
        <w:br w:type="page"/>
      </w:r>
    </w:p>
    <w:p w14:paraId="2F8810FA" w14:textId="77777777" w:rsidR="006D7B7D" w:rsidRPr="006D7B7D" w:rsidRDefault="006D7B7D" w:rsidP="006D7B7D">
      <w:pPr>
        <w:jc w:val="center"/>
        <w:rPr>
          <w:b/>
        </w:rPr>
      </w:pPr>
      <w:r w:rsidRPr="006D7B7D">
        <w:rPr>
          <w:b/>
        </w:rPr>
        <w:lastRenderedPageBreak/>
        <w:t>EXHIBIT A</w:t>
      </w:r>
    </w:p>
    <w:p w14:paraId="1200248F" w14:textId="77777777" w:rsidR="006D7B7D" w:rsidRPr="006D7B7D" w:rsidRDefault="006D7B7D" w:rsidP="006D7B7D">
      <w:pPr>
        <w:jc w:val="center"/>
      </w:pPr>
    </w:p>
    <w:p w14:paraId="2A873E58" w14:textId="77777777" w:rsidR="006D7B7D" w:rsidRPr="006D7B7D" w:rsidRDefault="006D7B7D" w:rsidP="006D7B7D">
      <w:pPr>
        <w:jc w:val="center"/>
      </w:pPr>
      <w:r w:rsidRPr="006D7B7D">
        <w:t>MANDATORY EQUAL EMPLOYMENT OPPORTUNITY LANGUAGE</w:t>
      </w:r>
    </w:p>
    <w:p w14:paraId="216F78E2" w14:textId="77777777" w:rsidR="006D7B7D" w:rsidRPr="006D7B7D" w:rsidRDefault="006D7B7D" w:rsidP="006D7B7D">
      <w:pPr>
        <w:jc w:val="center"/>
      </w:pPr>
      <w:r w:rsidRPr="006D7B7D">
        <w:t xml:space="preserve">N.J.S.A. 10:5-31 </w:t>
      </w:r>
      <w:r w:rsidRPr="006D7B7D">
        <w:rPr>
          <w:u w:val="single"/>
        </w:rPr>
        <w:t>et</w:t>
      </w:r>
      <w:r w:rsidRPr="006D7B7D">
        <w:t xml:space="preserve"> </w:t>
      </w:r>
      <w:r w:rsidRPr="006D7B7D">
        <w:rPr>
          <w:u w:val="single"/>
        </w:rPr>
        <w:t>seq.</w:t>
      </w:r>
      <w:r w:rsidRPr="006D7B7D">
        <w:t xml:space="preserve"> (P.L. 1975, c. 127)</w:t>
      </w:r>
    </w:p>
    <w:p w14:paraId="4C7D3172" w14:textId="77777777" w:rsidR="006D7B7D" w:rsidRPr="006D7B7D" w:rsidRDefault="006D7B7D" w:rsidP="006D7B7D">
      <w:pPr>
        <w:jc w:val="center"/>
      </w:pPr>
      <w:r w:rsidRPr="006D7B7D">
        <w:t xml:space="preserve">N.J.A.C. 17:27 </w:t>
      </w:r>
      <w:r w:rsidRPr="006D7B7D">
        <w:rPr>
          <w:u w:val="single"/>
        </w:rPr>
        <w:t>et</w:t>
      </w:r>
      <w:r w:rsidRPr="006D7B7D">
        <w:t xml:space="preserve"> </w:t>
      </w:r>
      <w:r w:rsidRPr="006D7B7D">
        <w:rPr>
          <w:u w:val="single"/>
        </w:rPr>
        <w:t>seq.</w:t>
      </w:r>
    </w:p>
    <w:p w14:paraId="79DEB6DB" w14:textId="77777777" w:rsidR="006D7B7D" w:rsidRPr="006D7B7D" w:rsidRDefault="006D7B7D" w:rsidP="006D7B7D">
      <w:pPr>
        <w:jc w:val="center"/>
      </w:pPr>
    </w:p>
    <w:p w14:paraId="7019E498" w14:textId="77777777" w:rsidR="006D7B7D" w:rsidRPr="006D7B7D" w:rsidRDefault="006D7B7D" w:rsidP="006D7B7D">
      <w:pPr>
        <w:jc w:val="center"/>
      </w:pPr>
      <w:r w:rsidRPr="006D7B7D">
        <w:t>GOODS, GENERAL SERVICE AND PROFESSIONAL SERVICES CONTRACTS</w:t>
      </w:r>
    </w:p>
    <w:p w14:paraId="2C6390EF" w14:textId="77777777" w:rsidR="006D7B7D" w:rsidRPr="006D7B7D" w:rsidRDefault="006D7B7D" w:rsidP="006D7B7D"/>
    <w:p w14:paraId="02BBE217" w14:textId="77777777" w:rsidR="006D7B7D" w:rsidRPr="006D7B7D" w:rsidRDefault="006D7B7D" w:rsidP="006D7B7D">
      <w:r w:rsidRPr="006D7B7D">
        <w:t>During the performance of this contract, the contractor agrees as follows:</w:t>
      </w:r>
    </w:p>
    <w:p w14:paraId="7CDD47D8" w14:textId="77777777" w:rsidR="006D7B7D" w:rsidRPr="006D7B7D" w:rsidRDefault="006D7B7D" w:rsidP="006D7B7D"/>
    <w:p w14:paraId="501A3237" w14:textId="77777777" w:rsidR="006D7B7D" w:rsidRPr="006D7B7D" w:rsidRDefault="006D7B7D" w:rsidP="006D7B7D">
      <w:r w:rsidRPr="006D7B7D">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05456B" w14:textId="77777777" w:rsidR="006D7B7D" w:rsidRPr="006D7B7D" w:rsidRDefault="006D7B7D" w:rsidP="006D7B7D"/>
    <w:p w14:paraId="1D44E0C1" w14:textId="77777777" w:rsidR="006D7B7D" w:rsidRPr="006D7B7D" w:rsidRDefault="006D7B7D" w:rsidP="006D7B7D">
      <w:r w:rsidRPr="006D7B7D">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6F1F81" w14:textId="77777777" w:rsidR="006D7B7D" w:rsidRPr="006D7B7D" w:rsidRDefault="006D7B7D" w:rsidP="006D7B7D"/>
    <w:p w14:paraId="20189E70" w14:textId="77777777" w:rsidR="006D7B7D" w:rsidRPr="006D7B7D" w:rsidRDefault="006D7B7D" w:rsidP="006D7B7D">
      <w:r w:rsidRPr="006D7B7D">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B82EADA" w14:textId="77777777" w:rsidR="006D7B7D" w:rsidRPr="006D7B7D" w:rsidRDefault="006D7B7D" w:rsidP="006D7B7D"/>
    <w:p w14:paraId="1878A7EE" w14:textId="77777777" w:rsidR="006D7B7D" w:rsidRPr="006D7B7D" w:rsidRDefault="006D7B7D" w:rsidP="006D7B7D">
      <w:r w:rsidRPr="006D7B7D">
        <w:t xml:space="preserve">The contractor or subcontractor, where applicable, agrees to comply with any regulations promulgated by the Treasurer pursuant to N.J.S.A. 10:5-31 </w:t>
      </w:r>
      <w:r w:rsidRPr="006D7B7D">
        <w:rPr>
          <w:u w:val="single"/>
        </w:rPr>
        <w:t>et</w:t>
      </w:r>
      <w:r w:rsidRPr="006D7B7D">
        <w:t xml:space="preserve"> </w:t>
      </w:r>
      <w:r w:rsidRPr="006D7B7D">
        <w:rPr>
          <w:u w:val="single"/>
        </w:rPr>
        <w:t>seq.</w:t>
      </w:r>
      <w:r w:rsidRPr="006D7B7D">
        <w:t>, as amended and supplemented from time to time and the Americans with Disabilities Act.</w:t>
      </w:r>
    </w:p>
    <w:p w14:paraId="67CF1D51" w14:textId="77777777" w:rsidR="006D7B7D" w:rsidRPr="006D7B7D" w:rsidRDefault="006D7B7D" w:rsidP="006D7B7D"/>
    <w:p w14:paraId="0FA48DB0" w14:textId="77777777" w:rsidR="006D7B7D" w:rsidRPr="006D7B7D" w:rsidRDefault="006D7B7D" w:rsidP="006D7B7D">
      <w:r w:rsidRPr="006D7B7D">
        <w:t>The contractor or subcontractor agrees to make good faith efforts to meet targeted county employment goals established in accordance with N.J.A.C. 17:27-5.2.</w:t>
      </w:r>
    </w:p>
    <w:p w14:paraId="36DC4393" w14:textId="77777777" w:rsidR="006D7B7D" w:rsidRPr="006D7B7D" w:rsidRDefault="006D7B7D" w:rsidP="006D7B7D"/>
    <w:p w14:paraId="3B191F71" w14:textId="77777777" w:rsidR="006D7B7D" w:rsidRPr="006D7B7D" w:rsidRDefault="006D7B7D" w:rsidP="006D7B7D">
      <w:r w:rsidRPr="006D7B7D">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D7FF00" w14:textId="77777777" w:rsidR="006D7B7D" w:rsidRPr="006D7B7D" w:rsidRDefault="006D7B7D" w:rsidP="006D7B7D"/>
    <w:p w14:paraId="725E91BE" w14:textId="77777777" w:rsidR="006D7B7D" w:rsidRPr="006D7B7D" w:rsidRDefault="006D7B7D" w:rsidP="006D7B7D">
      <w:r w:rsidRPr="006D7B7D">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10A11B2" w14:textId="77777777" w:rsidR="006D7B7D" w:rsidRPr="006D7B7D" w:rsidRDefault="006D7B7D" w:rsidP="006D7B7D"/>
    <w:p w14:paraId="6A55B440" w14:textId="77777777" w:rsidR="006D7B7D" w:rsidRPr="006D7B7D" w:rsidRDefault="006D7B7D" w:rsidP="006D7B7D">
      <w:r w:rsidRPr="006D7B7D">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4F0EC3D" w14:textId="77777777" w:rsidR="006D7B7D" w:rsidRPr="006D7B7D" w:rsidRDefault="006D7B7D" w:rsidP="006D7B7D"/>
    <w:p w14:paraId="59A3DD10" w14:textId="77777777" w:rsidR="006D7B7D" w:rsidRPr="006D7B7D" w:rsidRDefault="006D7B7D" w:rsidP="006D7B7D">
      <w:r w:rsidRPr="006D7B7D">
        <w:t>The contractor shall submit to the public agency, after notification of award but prior to execution of a goods and services contract, one of the following three documents:</w:t>
      </w:r>
    </w:p>
    <w:p w14:paraId="7E64A738" w14:textId="77777777" w:rsidR="006D7B7D" w:rsidRPr="006D7B7D" w:rsidRDefault="006D7B7D" w:rsidP="006D7B7D"/>
    <w:p w14:paraId="76700B92" w14:textId="77777777" w:rsidR="006D7B7D" w:rsidRPr="006D7B7D" w:rsidRDefault="006D7B7D" w:rsidP="006D7B7D">
      <w:pPr>
        <w:ind w:firstLine="720"/>
      </w:pPr>
      <w:r w:rsidRPr="006D7B7D">
        <w:t>Letter of Federal Affirmative Action Plan Approval;</w:t>
      </w:r>
    </w:p>
    <w:p w14:paraId="4378E689" w14:textId="77777777" w:rsidR="006D7B7D" w:rsidRPr="006D7B7D" w:rsidRDefault="006D7B7D" w:rsidP="006D7B7D">
      <w:pPr>
        <w:ind w:left="720"/>
      </w:pPr>
    </w:p>
    <w:p w14:paraId="1030F169" w14:textId="77777777" w:rsidR="006D7B7D" w:rsidRPr="006D7B7D" w:rsidRDefault="006D7B7D" w:rsidP="006D7B7D">
      <w:r w:rsidRPr="006D7B7D">
        <w:tab/>
        <w:t>Certificate of Employee Information Report; or</w:t>
      </w:r>
    </w:p>
    <w:p w14:paraId="40AA023D" w14:textId="77777777" w:rsidR="006D7B7D" w:rsidRPr="006D7B7D" w:rsidRDefault="006D7B7D" w:rsidP="006D7B7D">
      <w:pPr>
        <w:ind w:left="720"/>
      </w:pPr>
    </w:p>
    <w:p w14:paraId="5524C7BC" w14:textId="77777777" w:rsidR="006D7B7D" w:rsidRPr="006D7B7D" w:rsidRDefault="006D7B7D" w:rsidP="006D7B7D">
      <w:r w:rsidRPr="006D7B7D">
        <w:t>Employee Information Report Form AA302 (electronically provided by the Division and distributed to the public agency through the Division’s website at http://</w:t>
      </w:r>
      <w:hyperlink r:id="rId63" w:history="1">
        <w:r w:rsidRPr="006D7B7D">
          <w:rPr>
            <w:color w:val="0000FF"/>
            <w:u w:val="single"/>
          </w:rPr>
          <w:t>www.state.nj.us/treasury/contract_compliance</w:t>
        </w:r>
      </w:hyperlink>
      <w:r w:rsidRPr="006D7B7D">
        <w:t>).</w:t>
      </w:r>
    </w:p>
    <w:p w14:paraId="7F0F4E83" w14:textId="77777777" w:rsidR="006D7B7D" w:rsidRPr="006D7B7D" w:rsidRDefault="006D7B7D" w:rsidP="006D7B7D"/>
    <w:p w14:paraId="0943E1EB" w14:textId="77777777" w:rsidR="006D7B7D" w:rsidRPr="006D7B7D" w:rsidRDefault="006D7B7D" w:rsidP="006D7B7D">
      <w:r w:rsidRPr="006D7B7D">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6D7B7D">
        <w:rPr>
          <w:u w:val="single"/>
        </w:rPr>
        <w:t>et</w:t>
      </w:r>
      <w:r w:rsidRPr="006D7B7D">
        <w:t xml:space="preserve"> </w:t>
      </w:r>
      <w:r w:rsidRPr="006D7B7D">
        <w:rPr>
          <w:u w:val="single"/>
        </w:rPr>
        <w:t>seq.</w:t>
      </w:r>
    </w:p>
    <w:p w14:paraId="0C3E9E42" w14:textId="77777777" w:rsidR="006D7B7D" w:rsidRPr="006D7B7D" w:rsidRDefault="006D7B7D" w:rsidP="006D7B7D">
      <w:r w:rsidRPr="006D7B7D">
        <w:br w:type="page"/>
      </w:r>
    </w:p>
    <w:p w14:paraId="594A120E" w14:textId="77777777" w:rsidR="006D7B7D" w:rsidRPr="006D7B7D" w:rsidRDefault="006D7B7D" w:rsidP="006D7B7D">
      <w:pPr>
        <w:jc w:val="center"/>
        <w:rPr>
          <w:b/>
        </w:rPr>
      </w:pPr>
      <w:r w:rsidRPr="006D7B7D">
        <w:rPr>
          <w:b/>
        </w:rPr>
        <w:lastRenderedPageBreak/>
        <w:t>EXHIBIT B</w:t>
      </w:r>
    </w:p>
    <w:p w14:paraId="09A39940" w14:textId="77777777" w:rsidR="006D7B7D" w:rsidRPr="006D7B7D" w:rsidRDefault="006D7B7D" w:rsidP="006D7B7D">
      <w:pPr>
        <w:jc w:val="center"/>
      </w:pPr>
    </w:p>
    <w:p w14:paraId="643AF0E2" w14:textId="77777777" w:rsidR="006D7B7D" w:rsidRPr="006D7B7D" w:rsidRDefault="006D7B7D" w:rsidP="006D7B7D">
      <w:pPr>
        <w:jc w:val="center"/>
      </w:pPr>
      <w:r w:rsidRPr="006D7B7D">
        <w:t>MANDATORY EQUAL EMPLOYMENT OPPORTUNITY LANGUAGE</w:t>
      </w:r>
    </w:p>
    <w:p w14:paraId="4437F6A0" w14:textId="77777777" w:rsidR="006D7B7D" w:rsidRPr="006D7B7D" w:rsidRDefault="006D7B7D" w:rsidP="006D7B7D">
      <w:pPr>
        <w:jc w:val="center"/>
      </w:pPr>
      <w:r w:rsidRPr="006D7B7D">
        <w:t xml:space="preserve">N.J.S.A. 10:5-31 </w:t>
      </w:r>
      <w:r w:rsidRPr="006D7B7D">
        <w:rPr>
          <w:u w:val="single"/>
        </w:rPr>
        <w:t>et seq.</w:t>
      </w:r>
      <w:r w:rsidRPr="006D7B7D">
        <w:t xml:space="preserve"> (P.L. 1975, c. 127)</w:t>
      </w:r>
    </w:p>
    <w:p w14:paraId="31FD40E0" w14:textId="77777777" w:rsidR="006D7B7D" w:rsidRPr="006D7B7D" w:rsidRDefault="006D7B7D" w:rsidP="006D7B7D">
      <w:pPr>
        <w:jc w:val="center"/>
      </w:pPr>
      <w:r w:rsidRPr="006D7B7D">
        <w:t xml:space="preserve">N.J.S.A. 10:5-39 </w:t>
      </w:r>
      <w:r w:rsidRPr="006D7B7D">
        <w:rPr>
          <w:u w:val="single"/>
        </w:rPr>
        <w:t>et. seq.</w:t>
      </w:r>
      <w:r w:rsidRPr="006D7B7D">
        <w:t xml:space="preserve"> (P.L. 1983, c. 197)</w:t>
      </w:r>
    </w:p>
    <w:p w14:paraId="5BAEA8AA" w14:textId="77777777" w:rsidR="006D7B7D" w:rsidRPr="006D7B7D" w:rsidRDefault="006D7B7D" w:rsidP="006D7B7D">
      <w:pPr>
        <w:jc w:val="center"/>
      </w:pPr>
      <w:r w:rsidRPr="006D7B7D">
        <w:t xml:space="preserve">N.J.A.C. 17:27-1.1 </w:t>
      </w:r>
      <w:r w:rsidRPr="006D7B7D">
        <w:rPr>
          <w:u w:val="single"/>
        </w:rPr>
        <w:t>et</w:t>
      </w:r>
      <w:r w:rsidRPr="006D7B7D">
        <w:t xml:space="preserve"> </w:t>
      </w:r>
      <w:r w:rsidRPr="006D7B7D">
        <w:rPr>
          <w:u w:val="single"/>
        </w:rPr>
        <w:t>seq.</w:t>
      </w:r>
    </w:p>
    <w:p w14:paraId="5689730C" w14:textId="77777777" w:rsidR="006D7B7D" w:rsidRPr="006D7B7D" w:rsidRDefault="006D7B7D" w:rsidP="006D7B7D">
      <w:pPr>
        <w:jc w:val="center"/>
      </w:pPr>
    </w:p>
    <w:p w14:paraId="720F85C6" w14:textId="77777777" w:rsidR="006D7B7D" w:rsidRPr="006D7B7D" w:rsidRDefault="006D7B7D" w:rsidP="006D7B7D">
      <w:pPr>
        <w:jc w:val="center"/>
      </w:pPr>
      <w:r w:rsidRPr="006D7B7D">
        <w:t>CONSTRUCTION CONTRACTS</w:t>
      </w:r>
    </w:p>
    <w:p w14:paraId="588BE4C7" w14:textId="77777777" w:rsidR="006D7B7D" w:rsidRPr="006D7B7D" w:rsidRDefault="006D7B7D" w:rsidP="006D7B7D"/>
    <w:p w14:paraId="09D49D35" w14:textId="77777777" w:rsidR="006D7B7D" w:rsidRPr="006D7B7D" w:rsidRDefault="006D7B7D" w:rsidP="006D7B7D">
      <w:r w:rsidRPr="006D7B7D">
        <w:t>During the performance of this contract, the contractor agrees as follows:</w:t>
      </w:r>
    </w:p>
    <w:p w14:paraId="3C9FB7D8" w14:textId="77777777" w:rsidR="006D7B7D" w:rsidRPr="006D7B7D" w:rsidRDefault="006D7B7D" w:rsidP="006D7B7D"/>
    <w:p w14:paraId="565CBF25" w14:textId="77777777" w:rsidR="006D7B7D" w:rsidRPr="006D7B7D" w:rsidRDefault="006D7B7D" w:rsidP="006D7B7D">
      <w:r w:rsidRPr="006D7B7D">
        <w:t xml:space="preserve">The contractor or subcontractor, where applicable, will not </w:t>
      </w:r>
      <w:r w:rsidRPr="006D7B7D">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F1DDAF0" w14:textId="77777777" w:rsidR="006D7B7D" w:rsidRPr="006D7B7D" w:rsidRDefault="006D7B7D" w:rsidP="006D7B7D"/>
    <w:p w14:paraId="7765039F" w14:textId="77777777" w:rsidR="006D7B7D" w:rsidRPr="006D7B7D" w:rsidRDefault="006D7B7D" w:rsidP="006D7B7D">
      <w:r w:rsidRPr="006D7B7D">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948F42D" w14:textId="77777777" w:rsidR="006D7B7D" w:rsidRPr="006D7B7D" w:rsidRDefault="006D7B7D" w:rsidP="006D7B7D"/>
    <w:p w14:paraId="7ECC67A4" w14:textId="77777777" w:rsidR="006D7B7D" w:rsidRPr="006D7B7D" w:rsidRDefault="006D7B7D" w:rsidP="006D7B7D">
      <w:r w:rsidRPr="006D7B7D">
        <w:t xml:space="preserve">N.J.S.A. 10:5-39 </w:t>
      </w:r>
      <w:r w:rsidRPr="006D7B7D">
        <w:rPr>
          <w:u w:val="single"/>
        </w:rPr>
        <w:t>et</w:t>
      </w:r>
      <w:r w:rsidRPr="006D7B7D">
        <w:t xml:space="preserve"> </w:t>
      </w:r>
      <w:r w:rsidRPr="006D7B7D">
        <w:rPr>
          <w:u w:val="single"/>
        </w:rPr>
        <w:t>seq</w:t>
      </w:r>
      <w:r w:rsidRPr="006D7B7D">
        <w:t>. requires contractors, subcontractors, and permitted assignees performing construction, alteration, or repair of any building or public work in excess of $250,000 to guarantee equal employment opportunity to veterans.</w:t>
      </w:r>
    </w:p>
    <w:p w14:paraId="02B1042E" w14:textId="77777777" w:rsidR="006D7B7D" w:rsidRPr="006D7B7D" w:rsidRDefault="006D7B7D" w:rsidP="006D7B7D"/>
    <w:p w14:paraId="5BFA0717" w14:textId="77777777" w:rsidR="006D7B7D" w:rsidRPr="006D7B7D" w:rsidRDefault="006D7B7D" w:rsidP="006D7B7D">
      <w:r w:rsidRPr="006D7B7D">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1EEE7E8" w14:textId="77777777" w:rsidR="006D7B7D" w:rsidRPr="006D7B7D" w:rsidRDefault="006D7B7D" w:rsidP="006D7B7D"/>
    <w:p w14:paraId="654384FF" w14:textId="77777777" w:rsidR="006D7B7D" w:rsidRPr="006D7B7D" w:rsidRDefault="006D7B7D" w:rsidP="006D7B7D">
      <w:r w:rsidRPr="006D7B7D">
        <w:t xml:space="preserve">The contractor or subcontractor, where applicable, agrees to comply with any regulations promulgated by the Treasurer, pursuant to N.J.S.A. 10:5-31 </w:t>
      </w:r>
      <w:r w:rsidRPr="006D7B7D">
        <w:rPr>
          <w:u w:val="single"/>
        </w:rPr>
        <w:t>et</w:t>
      </w:r>
      <w:r w:rsidRPr="006D7B7D">
        <w:t xml:space="preserve"> </w:t>
      </w:r>
      <w:r w:rsidRPr="006D7B7D">
        <w:rPr>
          <w:u w:val="single"/>
        </w:rPr>
        <w:t>seq.</w:t>
      </w:r>
      <w:r w:rsidRPr="006D7B7D">
        <w:t>, as amended and supplemented from time to time and the Americans with Disabilities Act.</w:t>
      </w:r>
    </w:p>
    <w:p w14:paraId="6A52230B" w14:textId="77777777" w:rsidR="006D7B7D" w:rsidRPr="006D7B7D" w:rsidRDefault="006D7B7D" w:rsidP="006D7B7D">
      <w:pPr>
        <w:rPr>
          <w:rFonts w:cs="Arial"/>
          <w:szCs w:val="22"/>
        </w:rPr>
      </w:pPr>
    </w:p>
    <w:p w14:paraId="6C17593A" w14:textId="77777777" w:rsidR="006D7B7D" w:rsidRPr="006D7B7D" w:rsidRDefault="006D7B7D" w:rsidP="006D7B7D">
      <w:pPr>
        <w:autoSpaceDE w:val="0"/>
        <w:autoSpaceDN w:val="0"/>
        <w:adjustRightInd w:val="0"/>
        <w:rPr>
          <w:rFonts w:cs="Arial"/>
          <w:color w:val="000000"/>
          <w:szCs w:val="22"/>
        </w:rPr>
      </w:pPr>
      <w:r w:rsidRPr="006D7B7D">
        <w:rPr>
          <w:rFonts w:cs="Arial"/>
          <w:color w:val="000000"/>
          <w:szCs w:val="22"/>
        </w:rPr>
        <w:t xml:space="preserve">When hiring or scheduling workers in each construction trade, the contractor or subcontractor agrees to make good faith efforts to employ </w:t>
      </w:r>
      <w:r w:rsidRPr="006D7B7D">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6C6E60D" w14:textId="77777777" w:rsidR="006D7B7D" w:rsidRPr="006D7B7D" w:rsidRDefault="006D7B7D" w:rsidP="006D7B7D">
      <w:pPr>
        <w:rPr>
          <w:rFonts w:cs="Arial"/>
          <w:szCs w:val="22"/>
        </w:rPr>
      </w:pPr>
    </w:p>
    <w:p w14:paraId="277474CA" w14:textId="77777777" w:rsidR="006D7B7D" w:rsidRPr="006D7B7D" w:rsidRDefault="006D7B7D" w:rsidP="006D7B7D">
      <w:pPr>
        <w:ind w:left="360" w:hanging="360"/>
      </w:pPr>
      <w:r w:rsidRPr="006D7B7D">
        <w:t>(A)</w:t>
      </w:r>
      <w:r w:rsidRPr="006D7B7D">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6D7B7D">
        <w:rPr>
          <w:u w:val="single"/>
        </w:rPr>
        <w:t>et.</w:t>
      </w:r>
      <w:r w:rsidRPr="006D7B7D">
        <w:t xml:space="preserve"> </w:t>
      </w:r>
      <w:r w:rsidRPr="006D7B7D">
        <w:rPr>
          <w:u w:val="single"/>
        </w:rPr>
        <w:t>seq.</w:t>
      </w:r>
      <w:r w:rsidRPr="006D7B7D">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9B12AB9" w14:textId="77777777" w:rsidR="006D7B7D" w:rsidRPr="006D7B7D" w:rsidRDefault="006D7B7D" w:rsidP="006D7B7D">
      <w:pPr>
        <w:ind w:left="360" w:hanging="360"/>
      </w:pPr>
    </w:p>
    <w:p w14:paraId="5CC0BDAB" w14:textId="77777777" w:rsidR="006D7B7D" w:rsidRPr="006D7B7D" w:rsidRDefault="006D7B7D" w:rsidP="006D7B7D">
      <w:pPr>
        <w:ind w:left="360" w:hanging="360"/>
        <w:rPr>
          <w:rFonts w:cs="Arial"/>
          <w:szCs w:val="22"/>
        </w:rPr>
      </w:pPr>
      <w:r w:rsidRPr="006D7B7D">
        <w:t>(B)</w:t>
      </w:r>
      <w:r w:rsidRPr="006D7B7D">
        <w:tab/>
      </w:r>
      <w:r w:rsidRPr="006D7B7D">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9392761" w14:textId="77777777" w:rsidR="006D7B7D" w:rsidRPr="006D7B7D" w:rsidRDefault="006D7B7D" w:rsidP="006D7B7D">
      <w:pPr>
        <w:rPr>
          <w:rFonts w:cs="Arial"/>
          <w:szCs w:val="22"/>
        </w:rPr>
      </w:pPr>
    </w:p>
    <w:p w14:paraId="50A8A168" w14:textId="77777777" w:rsidR="006D7B7D" w:rsidRPr="006D7B7D" w:rsidRDefault="006D7B7D" w:rsidP="006D7B7D">
      <w:pPr>
        <w:autoSpaceDE w:val="0"/>
        <w:autoSpaceDN w:val="0"/>
        <w:adjustRightInd w:val="0"/>
        <w:ind w:left="450"/>
        <w:rPr>
          <w:rFonts w:cs="Arial"/>
          <w:color w:val="000000"/>
          <w:szCs w:val="22"/>
        </w:rPr>
      </w:pPr>
      <w:r w:rsidRPr="006D7B7D">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70450592" w14:textId="77777777" w:rsidR="006D7B7D" w:rsidRPr="006D7B7D" w:rsidRDefault="006D7B7D" w:rsidP="006D7B7D">
      <w:pPr>
        <w:rPr>
          <w:rFonts w:cs="Arial"/>
          <w:szCs w:val="22"/>
        </w:rPr>
      </w:pPr>
      <w:r w:rsidRPr="006D7B7D">
        <w:rPr>
          <w:rFonts w:cs="Arial"/>
          <w:szCs w:val="22"/>
        </w:rPr>
        <w:tab/>
      </w:r>
      <w:r w:rsidRPr="006D7B7D">
        <w:rPr>
          <w:rFonts w:cs="Arial"/>
          <w:szCs w:val="22"/>
        </w:rPr>
        <w:tab/>
      </w:r>
    </w:p>
    <w:p w14:paraId="22F3965F" w14:textId="77777777" w:rsidR="006D7B7D" w:rsidRPr="006D7B7D" w:rsidRDefault="006D7B7D" w:rsidP="006D7B7D">
      <w:pPr>
        <w:ind w:left="540"/>
        <w:rPr>
          <w:rFonts w:cs="Arial"/>
          <w:szCs w:val="22"/>
        </w:rPr>
      </w:pPr>
      <w:r w:rsidRPr="006D7B7D">
        <w:rPr>
          <w:rFonts w:cs="Arial"/>
          <w:szCs w:val="22"/>
        </w:rPr>
        <w:t>(2) To notify any minority and women workers who have been listed with it as awaiting available vacancies;</w:t>
      </w:r>
    </w:p>
    <w:p w14:paraId="75DC7660" w14:textId="77777777" w:rsidR="006D7B7D" w:rsidRPr="006D7B7D" w:rsidRDefault="006D7B7D" w:rsidP="006D7B7D">
      <w:pPr>
        <w:ind w:left="540"/>
        <w:rPr>
          <w:rFonts w:cs="Arial"/>
          <w:szCs w:val="22"/>
        </w:rPr>
      </w:pPr>
    </w:p>
    <w:p w14:paraId="25B64619" w14:textId="77777777" w:rsidR="006D7B7D" w:rsidRPr="006D7B7D" w:rsidRDefault="006D7B7D" w:rsidP="006D7B7D">
      <w:pPr>
        <w:ind w:left="540"/>
        <w:rPr>
          <w:rFonts w:cs="Arial"/>
          <w:szCs w:val="22"/>
        </w:rPr>
      </w:pPr>
      <w:r w:rsidRPr="006D7B7D">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CAC056C" w14:textId="77777777" w:rsidR="006D7B7D" w:rsidRPr="006D7B7D" w:rsidRDefault="006D7B7D" w:rsidP="006D7B7D">
      <w:pPr>
        <w:ind w:left="540"/>
        <w:rPr>
          <w:rFonts w:cs="Arial"/>
          <w:szCs w:val="22"/>
        </w:rPr>
      </w:pPr>
    </w:p>
    <w:p w14:paraId="4E58DFFE" w14:textId="77777777" w:rsidR="006D7B7D" w:rsidRPr="006D7B7D" w:rsidRDefault="006D7B7D" w:rsidP="006D7B7D">
      <w:pPr>
        <w:ind w:left="540"/>
        <w:rPr>
          <w:rFonts w:cs="Arial"/>
          <w:szCs w:val="22"/>
        </w:rPr>
      </w:pPr>
      <w:r w:rsidRPr="006D7B7D">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295F25C" w14:textId="77777777" w:rsidR="006D7B7D" w:rsidRPr="006D7B7D" w:rsidRDefault="006D7B7D" w:rsidP="006D7B7D">
      <w:pPr>
        <w:ind w:left="540"/>
        <w:rPr>
          <w:rFonts w:cs="Arial"/>
          <w:szCs w:val="22"/>
        </w:rPr>
      </w:pPr>
    </w:p>
    <w:p w14:paraId="0D7F7A28" w14:textId="77777777" w:rsidR="006D7B7D" w:rsidRPr="006D7B7D" w:rsidRDefault="006D7B7D" w:rsidP="006D7B7D">
      <w:pPr>
        <w:ind w:left="540"/>
        <w:rPr>
          <w:rFonts w:cs="Arial"/>
          <w:szCs w:val="22"/>
        </w:rPr>
      </w:pPr>
      <w:r w:rsidRPr="006D7B7D">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E7E15FD" w14:textId="77777777" w:rsidR="006D7B7D" w:rsidRPr="006D7B7D" w:rsidRDefault="006D7B7D" w:rsidP="006D7B7D">
      <w:pPr>
        <w:ind w:left="540"/>
        <w:rPr>
          <w:rFonts w:cs="Arial"/>
          <w:szCs w:val="22"/>
        </w:rPr>
      </w:pPr>
    </w:p>
    <w:p w14:paraId="761E735B" w14:textId="77777777" w:rsidR="006D7B7D" w:rsidRPr="006D7B7D" w:rsidRDefault="006D7B7D" w:rsidP="006D7B7D">
      <w:pPr>
        <w:ind w:left="540"/>
        <w:rPr>
          <w:rFonts w:cs="Arial"/>
          <w:szCs w:val="22"/>
        </w:rPr>
      </w:pPr>
      <w:r w:rsidRPr="006D7B7D">
        <w:rPr>
          <w:rFonts w:cs="Arial"/>
          <w:szCs w:val="22"/>
        </w:rPr>
        <w:t>(6) To adhere to the following procedure when minority and women workers apply or are referred to the contractor or subcontractor:</w:t>
      </w:r>
    </w:p>
    <w:p w14:paraId="093C725B" w14:textId="77777777" w:rsidR="006D7B7D" w:rsidRPr="006D7B7D" w:rsidRDefault="006D7B7D" w:rsidP="006D7B7D">
      <w:pPr>
        <w:rPr>
          <w:rFonts w:cs="Arial"/>
          <w:szCs w:val="22"/>
        </w:rPr>
      </w:pPr>
    </w:p>
    <w:p w14:paraId="6EFBD01E" w14:textId="77777777" w:rsidR="006D7B7D" w:rsidRPr="006D7B7D" w:rsidRDefault="006D7B7D" w:rsidP="006D7B7D">
      <w:pPr>
        <w:ind w:left="1440" w:hanging="360"/>
        <w:rPr>
          <w:rFonts w:cs="Arial"/>
          <w:szCs w:val="22"/>
        </w:rPr>
      </w:pPr>
      <w:r w:rsidRPr="006D7B7D">
        <w:rPr>
          <w:rFonts w:cs="Arial"/>
          <w:szCs w:val="22"/>
        </w:rPr>
        <w:t>(i) The contactor or subcontractor shall interview the referred minority or women worker.</w:t>
      </w:r>
    </w:p>
    <w:p w14:paraId="4D6BFE8B" w14:textId="77777777" w:rsidR="006D7B7D" w:rsidRPr="006D7B7D" w:rsidRDefault="006D7B7D" w:rsidP="006D7B7D">
      <w:pPr>
        <w:ind w:left="1440" w:hanging="360"/>
        <w:rPr>
          <w:rFonts w:cs="Arial"/>
          <w:szCs w:val="22"/>
        </w:rPr>
      </w:pPr>
    </w:p>
    <w:p w14:paraId="4310E6D9" w14:textId="77777777" w:rsidR="006D7B7D" w:rsidRPr="006D7B7D" w:rsidRDefault="006D7B7D" w:rsidP="006D7B7D">
      <w:pPr>
        <w:ind w:left="1440" w:hanging="360"/>
        <w:rPr>
          <w:rFonts w:cs="Arial"/>
          <w:szCs w:val="22"/>
        </w:rPr>
      </w:pPr>
      <w:r w:rsidRPr="006D7B7D">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6D7B7D">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7A74F030" w14:textId="77777777" w:rsidR="006D7B7D" w:rsidRPr="006D7B7D" w:rsidRDefault="006D7B7D" w:rsidP="006D7B7D">
      <w:pPr>
        <w:ind w:left="1440" w:hanging="360"/>
        <w:rPr>
          <w:rFonts w:cs="Arial"/>
          <w:szCs w:val="22"/>
        </w:rPr>
      </w:pPr>
    </w:p>
    <w:p w14:paraId="732F6E13" w14:textId="77777777" w:rsidR="006D7B7D" w:rsidRPr="006D7B7D" w:rsidRDefault="006D7B7D" w:rsidP="006D7B7D">
      <w:pPr>
        <w:autoSpaceDE w:val="0"/>
        <w:autoSpaceDN w:val="0"/>
        <w:adjustRightInd w:val="0"/>
        <w:ind w:left="1350" w:hanging="270"/>
        <w:rPr>
          <w:rFonts w:cs="Arial"/>
          <w:color w:val="000000"/>
          <w:szCs w:val="22"/>
        </w:rPr>
      </w:pPr>
      <w:r w:rsidRPr="006D7B7D">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D9ECCDA" w14:textId="77777777" w:rsidR="006D7B7D" w:rsidRPr="006D7B7D" w:rsidRDefault="006D7B7D" w:rsidP="006D7B7D">
      <w:pPr>
        <w:ind w:left="1350" w:hanging="270"/>
        <w:rPr>
          <w:rFonts w:cs="Arial"/>
          <w:szCs w:val="22"/>
        </w:rPr>
      </w:pPr>
    </w:p>
    <w:p w14:paraId="5025D46F" w14:textId="77777777" w:rsidR="006D7B7D" w:rsidRPr="006D7B7D" w:rsidRDefault="006D7B7D" w:rsidP="006D7B7D">
      <w:pPr>
        <w:autoSpaceDE w:val="0"/>
        <w:autoSpaceDN w:val="0"/>
        <w:adjustRightInd w:val="0"/>
        <w:ind w:left="1350" w:hanging="270"/>
        <w:rPr>
          <w:rFonts w:cs="Arial"/>
          <w:color w:val="000000"/>
          <w:szCs w:val="22"/>
        </w:rPr>
      </w:pPr>
      <w:r w:rsidRPr="006D7B7D">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6538F4C" w14:textId="77777777" w:rsidR="006D7B7D" w:rsidRPr="006D7B7D" w:rsidRDefault="006D7B7D" w:rsidP="006D7B7D">
      <w:pPr>
        <w:rPr>
          <w:rFonts w:cs="Arial"/>
          <w:szCs w:val="22"/>
        </w:rPr>
      </w:pPr>
    </w:p>
    <w:p w14:paraId="5EAD42CE" w14:textId="77777777" w:rsidR="006D7B7D" w:rsidRPr="006D7B7D" w:rsidRDefault="006D7B7D" w:rsidP="006D7B7D">
      <w:pPr>
        <w:autoSpaceDE w:val="0"/>
        <w:autoSpaceDN w:val="0"/>
        <w:adjustRightInd w:val="0"/>
        <w:rPr>
          <w:rFonts w:cs="Arial"/>
          <w:color w:val="000000"/>
          <w:szCs w:val="22"/>
        </w:rPr>
      </w:pPr>
      <w:r w:rsidRPr="006D7B7D">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7E8BDC4" w14:textId="77777777" w:rsidR="006D7B7D" w:rsidRPr="006D7B7D" w:rsidRDefault="006D7B7D" w:rsidP="006D7B7D">
      <w:pPr>
        <w:rPr>
          <w:rFonts w:cs="Arial"/>
          <w:szCs w:val="22"/>
        </w:rPr>
      </w:pPr>
    </w:p>
    <w:p w14:paraId="76C4D560" w14:textId="77777777" w:rsidR="006D7B7D" w:rsidRPr="006D7B7D" w:rsidRDefault="006D7B7D" w:rsidP="006D7B7D">
      <w:pPr>
        <w:ind w:left="360" w:hanging="360"/>
        <w:rPr>
          <w:rFonts w:cs="Arial"/>
          <w:szCs w:val="22"/>
        </w:rPr>
      </w:pPr>
      <w:r w:rsidRPr="006D7B7D">
        <w:rPr>
          <w:rFonts w:cs="Arial"/>
          <w:szCs w:val="22"/>
        </w:rPr>
        <w:t>(C)</w:t>
      </w:r>
      <w:r w:rsidRPr="006D7B7D">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83AC785" w14:textId="77777777" w:rsidR="006D7B7D" w:rsidRPr="006D7B7D" w:rsidRDefault="006D7B7D" w:rsidP="006D7B7D">
      <w:pPr>
        <w:ind w:left="360" w:hanging="360"/>
        <w:rPr>
          <w:rFonts w:cs="Arial"/>
          <w:szCs w:val="22"/>
        </w:rPr>
      </w:pPr>
    </w:p>
    <w:p w14:paraId="02053F11" w14:textId="77777777" w:rsidR="006D7B7D" w:rsidRPr="006D7B7D" w:rsidRDefault="006D7B7D" w:rsidP="006D7B7D">
      <w:pPr>
        <w:autoSpaceDE w:val="0"/>
        <w:autoSpaceDN w:val="0"/>
        <w:adjustRightInd w:val="0"/>
        <w:ind w:left="360"/>
        <w:rPr>
          <w:rFonts w:cs="Arial"/>
          <w:color w:val="000000"/>
          <w:szCs w:val="22"/>
        </w:rPr>
      </w:pPr>
      <w:r w:rsidRPr="006D7B7D">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1E512B7F" w14:textId="77777777" w:rsidR="006D7B7D" w:rsidRPr="006D7B7D" w:rsidRDefault="006D7B7D" w:rsidP="006D7B7D">
      <w:pPr>
        <w:ind w:left="360" w:hanging="360"/>
        <w:rPr>
          <w:rFonts w:cs="Arial"/>
          <w:szCs w:val="22"/>
        </w:rPr>
      </w:pPr>
    </w:p>
    <w:p w14:paraId="2AFE6315" w14:textId="77777777" w:rsidR="006D7B7D" w:rsidRPr="006D7B7D" w:rsidRDefault="006D7B7D" w:rsidP="006D7B7D">
      <w:pPr>
        <w:ind w:left="360"/>
        <w:rPr>
          <w:rFonts w:cs="Arial"/>
          <w:szCs w:val="22"/>
        </w:rPr>
      </w:pPr>
      <w:r w:rsidRPr="006D7B7D">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7C2BF318" w14:textId="77777777" w:rsidR="006D7B7D" w:rsidRPr="006D7B7D" w:rsidRDefault="006D7B7D" w:rsidP="006D7B7D">
      <w:pPr>
        <w:ind w:left="360" w:hanging="360"/>
        <w:rPr>
          <w:rFonts w:cs="Arial"/>
          <w:szCs w:val="22"/>
        </w:rPr>
      </w:pPr>
    </w:p>
    <w:p w14:paraId="3D19D116" w14:textId="77777777" w:rsidR="006D7B7D" w:rsidRPr="006D7B7D" w:rsidRDefault="006D7B7D" w:rsidP="006D7B7D">
      <w:pPr>
        <w:ind w:left="360"/>
        <w:rPr>
          <w:rFonts w:cs="Arial"/>
          <w:szCs w:val="22"/>
        </w:rPr>
      </w:pPr>
      <w:r w:rsidRPr="006D7B7D">
        <w:rPr>
          <w:rFonts w:cs="Arial"/>
          <w:szCs w:val="22"/>
        </w:rPr>
        <w:t>The contractor agrees to cooperate with the public agency in the payment of budgeted funds, as is necessary, for on the job and/or off the job programs for outreach and training of minorities and women.</w:t>
      </w:r>
    </w:p>
    <w:p w14:paraId="22770C17" w14:textId="77777777" w:rsidR="006D7B7D" w:rsidRPr="006D7B7D" w:rsidRDefault="006D7B7D" w:rsidP="006D7B7D">
      <w:pPr>
        <w:ind w:left="720"/>
        <w:rPr>
          <w:rFonts w:cs="Arial"/>
          <w:szCs w:val="22"/>
        </w:rPr>
      </w:pPr>
    </w:p>
    <w:p w14:paraId="4C1792B1" w14:textId="77777777" w:rsidR="006D7B7D" w:rsidRPr="006D7B7D" w:rsidRDefault="006D7B7D" w:rsidP="006D7B7D">
      <w:pPr>
        <w:ind w:left="360" w:hanging="360"/>
        <w:rPr>
          <w:rFonts w:cs="Arial"/>
          <w:szCs w:val="22"/>
        </w:rPr>
      </w:pPr>
      <w:r w:rsidRPr="006D7B7D">
        <w:rPr>
          <w:rFonts w:cs="Arial"/>
          <w:szCs w:val="22"/>
        </w:rPr>
        <w:t>(D)</w:t>
      </w:r>
      <w:r w:rsidRPr="006D7B7D">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6D7B7D">
        <w:rPr>
          <w:rFonts w:cs="Arial"/>
          <w:szCs w:val="22"/>
          <w:u w:val="single"/>
        </w:rPr>
        <w:t>et</w:t>
      </w:r>
      <w:r w:rsidRPr="006D7B7D">
        <w:rPr>
          <w:rFonts w:cs="Arial"/>
          <w:szCs w:val="22"/>
        </w:rPr>
        <w:t xml:space="preserve"> </w:t>
      </w:r>
      <w:r w:rsidRPr="006D7B7D">
        <w:rPr>
          <w:rFonts w:cs="Arial"/>
          <w:szCs w:val="22"/>
          <w:u w:val="single"/>
        </w:rPr>
        <w:t>seq.</w:t>
      </w:r>
    </w:p>
    <w:p w14:paraId="3F635CF4" w14:textId="77777777" w:rsidR="006D7B7D" w:rsidRPr="006D7B7D" w:rsidRDefault="006D7B7D" w:rsidP="006D7B7D">
      <w:pPr>
        <w:rPr>
          <w:rFonts w:cs="Arial"/>
          <w:szCs w:val="22"/>
        </w:rPr>
      </w:pPr>
      <w:r w:rsidRPr="006D7B7D">
        <w:rPr>
          <w:rFonts w:cs="Arial"/>
          <w:szCs w:val="22"/>
        </w:rPr>
        <w:br w:type="page"/>
      </w:r>
    </w:p>
    <w:p w14:paraId="61F1CF82" w14:textId="77777777" w:rsidR="006D7B7D" w:rsidRPr="006D7B7D" w:rsidRDefault="006D7B7D" w:rsidP="006D7B7D">
      <w:pPr>
        <w:autoSpaceDE w:val="0"/>
        <w:autoSpaceDN w:val="0"/>
        <w:adjustRightInd w:val="0"/>
        <w:jc w:val="center"/>
        <w:rPr>
          <w:rFonts w:cs="Arial"/>
          <w:b/>
          <w:color w:val="000000"/>
          <w:szCs w:val="22"/>
        </w:rPr>
      </w:pPr>
      <w:r w:rsidRPr="006D7B7D">
        <w:rPr>
          <w:rFonts w:cs="Arial"/>
          <w:b/>
          <w:color w:val="000000"/>
          <w:szCs w:val="22"/>
        </w:rPr>
        <w:lastRenderedPageBreak/>
        <w:t>EXECUTIVE ORDER NO. 151 REQUIREMENTS</w:t>
      </w:r>
    </w:p>
    <w:p w14:paraId="14B2AA63" w14:textId="77777777" w:rsidR="006D7B7D" w:rsidRPr="006D7B7D" w:rsidRDefault="006D7B7D" w:rsidP="006D7B7D">
      <w:pPr>
        <w:autoSpaceDE w:val="0"/>
        <w:autoSpaceDN w:val="0"/>
        <w:adjustRightInd w:val="0"/>
        <w:jc w:val="left"/>
        <w:rPr>
          <w:rFonts w:cs="Arial"/>
          <w:color w:val="000000"/>
          <w:szCs w:val="22"/>
        </w:rPr>
      </w:pPr>
    </w:p>
    <w:p w14:paraId="253F4A9E" w14:textId="77777777" w:rsidR="006D7B7D" w:rsidRPr="006D7B7D" w:rsidRDefault="006D7B7D" w:rsidP="006D7B7D">
      <w:pPr>
        <w:autoSpaceDE w:val="0"/>
        <w:autoSpaceDN w:val="0"/>
        <w:ind w:right="720"/>
        <w:rPr>
          <w:rFonts w:cs="Arial"/>
          <w:color w:val="000000"/>
        </w:rPr>
      </w:pPr>
      <w:r w:rsidRPr="006D7B7D">
        <w:rPr>
          <w:rFonts w:cs="Arial"/>
          <w:color w:val="000000"/>
          <w:szCs w:val="22"/>
        </w:rPr>
        <w:t>It is the policy of the</w:t>
      </w:r>
      <w:r w:rsidRPr="006D7B7D">
        <w:rPr>
          <w:rFonts w:cs="Arial"/>
          <w:color w:val="000000"/>
        </w:rPr>
        <w:t xml:space="preserve"> Division of Purchase and Property</w:t>
      </w:r>
      <w:r w:rsidRPr="006D7B7D">
        <w:rPr>
          <w:rFonts w:cs="Arial"/>
          <w:b/>
          <w:bCs/>
          <w:color w:val="000000"/>
          <w:szCs w:val="22"/>
        </w:rPr>
        <w:t xml:space="preserve"> </w:t>
      </w:r>
      <w:r w:rsidRPr="006D7B7D">
        <w:rPr>
          <w:rFonts w:cs="Arial"/>
          <w:color w:val="000000"/>
          <w:szCs w:val="22"/>
        </w:rPr>
        <w:t>that its contracts should create a workforce that reflects the diversity of the State of New Jersey. Therefore, contractors engaged by the</w:t>
      </w:r>
      <w:r w:rsidRPr="006D7B7D">
        <w:rPr>
          <w:rFonts w:cs="Arial"/>
          <w:color w:val="000000"/>
        </w:rPr>
        <w:t xml:space="preserve"> Division of Purchase and Property</w:t>
      </w:r>
      <w:r w:rsidRPr="006D7B7D">
        <w:rPr>
          <w:rFonts w:cs="Arial"/>
          <w:b/>
          <w:bCs/>
          <w:color w:val="000000"/>
          <w:szCs w:val="22"/>
        </w:rPr>
        <w:t xml:space="preserve"> </w:t>
      </w:r>
      <w:r w:rsidRPr="006D7B7D">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81E6126" w14:textId="77777777" w:rsidR="006D7B7D" w:rsidRPr="006D7B7D" w:rsidRDefault="006D7B7D" w:rsidP="006D7B7D">
      <w:pPr>
        <w:autoSpaceDE w:val="0"/>
        <w:autoSpaceDN w:val="0"/>
        <w:ind w:left="440" w:right="720"/>
        <w:rPr>
          <w:rFonts w:cs="Arial"/>
          <w:color w:val="000000"/>
          <w:szCs w:val="22"/>
        </w:rPr>
      </w:pPr>
    </w:p>
    <w:p w14:paraId="1081A8CD" w14:textId="77777777" w:rsidR="006D7B7D" w:rsidRPr="006D7B7D" w:rsidRDefault="006D7B7D" w:rsidP="006D7B7D">
      <w:pPr>
        <w:autoSpaceDE w:val="0"/>
        <w:autoSpaceDN w:val="0"/>
        <w:ind w:right="720"/>
        <w:rPr>
          <w:rFonts w:cs="Arial"/>
          <w:color w:val="000000"/>
          <w:szCs w:val="22"/>
        </w:rPr>
      </w:pPr>
      <w:r w:rsidRPr="006D7B7D">
        <w:rPr>
          <w:rFonts w:cs="Arial"/>
          <w:color w:val="000000"/>
          <w:szCs w:val="22"/>
        </w:rPr>
        <w:t>The contractor must demonstrate to the</w:t>
      </w:r>
      <w:r w:rsidRPr="006D7B7D">
        <w:rPr>
          <w:rFonts w:cs="Arial"/>
          <w:color w:val="000000"/>
        </w:rPr>
        <w:t xml:space="preserve"> Division of Purchase and Property’s</w:t>
      </w:r>
      <w:r w:rsidRPr="006D7B7D">
        <w:rPr>
          <w:rFonts w:cs="Arial"/>
          <w:color w:val="000000"/>
          <w:szCs w:val="22"/>
        </w:rPr>
        <w:t xml:space="preserve"> satisfaction that a good faith effort was made to ensure that minorities and women have been afforded equal opportunity to gain employment under the </w:t>
      </w:r>
      <w:r w:rsidRPr="006D7B7D">
        <w:rPr>
          <w:rFonts w:cs="Arial"/>
          <w:color w:val="000000"/>
        </w:rPr>
        <w:t>Division of Purchase and Property’s</w:t>
      </w:r>
      <w:r w:rsidRPr="006D7B7D">
        <w:rPr>
          <w:rFonts w:cs="Arial"/>
          <w:color w:val="000000"/>
          <w:szCs w:val="22"/>
        </w:rPr>
        <w:t xml:space="preserve"> contract with the contractor. Payment may be withheld from a contractor’s contract for failure to comply with these provisions. </w:t>
      </w:r>
    </w:p>
    <w:p w14:paraId="59358A93" w14:textId="77777777" w:rsidR="006D7B7D" w:rsidRPr="006D7B7D" w:rsidRDefault="006D7B7D" w:rsidP="006D7B7D">
      <w:pPr>
        <w:autoSpaceDE w:val="0"/>
        <w:autoSpaceDN w:val="0"/>
        <w:ind w:left="440" w:right="720"/>
        <w:rPr>
          <w:rFonts w:cs="Arial"/>
          <w:color w:val="000000"/>
          <w:szCs w:val="22"/>
        </w:rPr>
      </w:pPr>
    </w:p>
    <w:p w14:paraId="76121BE4" w14:textId="77777777" w:rsidR="006D7B7D" w:rsidRPr="006D7B7D" w:rsidRDefault="006D7B7D" w:rsidP="006D7B7D">
      <w:pPr>
        <w:rPr>
          <w:rFonts w:cs="Arial"/>
          <w:color w:val="000000"/>
          <w:szCs w:val="22"/>
        </w:rPr>
      </w:pPr>
      <w:r w:rsidRPr="006D7B7D">
        <w:rPr>
          <w:rFonts w:cs="Arial"/>
          <w:color w:val="000000"/>
          <w:szCs w:val="22"/>
        </w:rPr>
        <w:t>Evidence of a “good faith effort” includes, but is not limited to:</w:t>
      </w:r>
    </w:p>
    <w:p w14:paraId="2FC4E8A6" w14:textId="77777777" w:rsidR="006D7B7D" w:rsidRPr="006D7B7D" w:rsidRDefault="006D7B7D" w:rsidP="006D7B7D">
      <w:pPr>
        <w:autoSpaceDE w:val="0"/>
        <w:autoSpaceDN w:val="0"/>
        <w:rPr>
          <w:rFonts w:cs="Arial"/>
          <w:color w:val="000000"/>
          <w:szCs w:val="22"/>
        </w:rPr>
      </w:pPr>
    </w:p>
    <w:p w14:paraId="301DF4A8" w14:textId="77777777" w:rsidR="006D7B7D" w:rsidRPr="006D7B7D" w:rsidRDefault="006D7B7D" w:rsidP="006D7B7D">
      <w:pPr>
        <w:numPr>
          <w:ilvl w:val="0"/>
          <w:numId w:val="12"/>
        </w:numPr>
        <w:autoSpaceDE w:val="0"/>
        <w:autoSpaceDN w:val="0"/>
        <w:ind w:left="1080"/>
        <w:jc w:val="left"/>
        <w:rPr>
          <w:rFonts w:cs="Arial"/>
          <w:color w:val="000000"/>
          <w:szCs w:val="22"/>
        </w:rPr>
      </w:pPr>
      <w:r w:rsidRPr="006D7B7D">
        <w:rPr>
          <w:rFonts w:cs="Arial"/>
          <w:color w:val="000000"/>
          <w:szCs w:val="22"/>
        </w:rPr>
        <w:t xml:space="preserve">The Contractor shall recruit prospective employees through the State Job bank website, managed by the Department of Labor and Workforce Development, available </w:t>
      </w:r>
      <w:r w:rsidRPr="006D7B7D">
        <w:rPr>
          <w:rFonts w:cs="Arial"/>
          <w:szCs w:val="22"/>
        </w:rPr>
        <w:t xml:space="preserve">online at </w:t>
      </w:r>
      <w:hyperlink r:id="rId64" w:history="1">
        <w:r w:rsidRPr="006D7B7D">
          <w:rPr>
            <w:rFonts w:cs="Arial"/>
            <w:color w:val="0000FF"/>
            <w:szCs w:val="22"/>
            <w:u w:val="single"/>
          </w:rPr>
          <w:t>https://newjersey.usnlx.com/</w:t>
        </w:r>
      </w:hyperlink>
      <w:r w:rsidRPr="006D7B7D">
        <w:rPr>
          <w:rFonts w:cs="Arial"/>
          <w:szCs w:val="22"/>
        </w:rPr>
        <w:t>;</w:t>
      </w:r>
    </w:p>
    <w:p w14:paraId="083FAE65" w14:textId="77777777" w:rsidR="006D7B7D" w:rsidRPr="006D7B7D" w:rsidRDefault="006D7B7D" w:rsidP="006D7B7D">
      <w:pPr>
        <w:numPr>
          <w:ilvl w:val="0"/>
          <w:numId w:val="12"/>
        </w:numPr>
        <w:autoSpaceDE w:val="0"/>
        <w:autoSpaceDN w:val="0"/>
        <w:ind w:left="1080"/>
        <w:jc w:val="left"/>
        <w:rPr>
          <w:rFonts w:cs="Arial"/>
          <w:color w:val="000000"/>
          <w:szCs w:val="22"/>
        </w:rPr>
      </w:pPr>
      <w:r w:rsidRPr="006D7B7D">
        <w:rPr>
          <w:rFonts w:cs="Arial"/>
          <w:color w:val="000000"/>
          <w:szCs w:val="22"/>
        </w:rPr>
        <w:t>The Contractor shall keep specific records of its efforts, including records of all individuals interviewed and hired, including the specific numbers of minorities and women;</w:t>
      </w:r>
    </w:p>
    <w:p w14:paraId="0E12189C" w14:textId="77777777" w:rsidR="006D7B7D" w:rsidRPr="006D7B7D" w:rsidRDefault="006D7B7D" w:rsidP="006D7B7D">
      <w:pPr>
        <w:numPr>
          <w:ilvl w:val="0"/>
          <w:numId w:val="12"/>
        </w:numPr>
        <w:autoSpaceDE w:val="0"/>
        <w:autoSpaceDN w:val="0"/>
        <w:ind w:left="1080"/>
        <w:jc w:val="left"/>
        <w:rPr>
          <w:rFonts w:cs="Arial"/>
          <w:color w:val="000000"/>
          <w:szCs w:val="22"/>
        </w:rPr>
      </w:pPr>
      <w:r w:rsidRPr="006D7B7D">
        <w:rPr>
          <w:rFonts w:cs="Arial"/>
          <w:color w:val="000000"/>
          <w:szCs w:val="22"/>
        </w:rPr>
        <w:t xml:space="preserve">The Contractor shall actively solicit and shall provide the </w:t>
      </w:r>
      <w:r w:rsidRPr="006D7B7D">
        <w:rPr>
          <w:rFonts w:cs="Arial"/>
          <w:bCs/>
          <w:color w:val="000000"/>
          <w:szCs w:val="22"/>
        </w:rPr>
        <w:t>Division of Purchase and Property</w:t>
      </w:r>
      <w:r w:rsidRPr="006D7B7D">
        <w:rPr>
          <w:rFonts w:cs="Arial"/>
          <w:b/>
          <w:bCs/>
          <w:color w:val="000000"/>
          <w:szCs w:val="22"/>
        </w:rPr>
        <w:t xml:space="preserve"> </w:t>
      </w:r>
      <w:r w:rsidRPr="006D7B7D">
        <w:rPr>
          <w:rFonts w:cs="Arial"/>
          <w:color w:val="000000"/>
          <w:szCs w:val="22"/>
        </w:rPr>
        <w:t xml:space="preserve">with proof of solicitations for employment, including but not limited to advertisements in general circulation media, professional service publications and electronic media; and </w:t>
      </w:r>
    </w:p>
    <w:p w14:paraId="6746C9D3" w14:textId="77777777" w:rsidR="006D7B7D" w:rsidRPr="006D7B7D" w:rsidRDefault="006D7B7D" w:rsidP="006D7B7D">
      <w:pPr>
        <w:numPr>
          <w:ilvl w:val="0"/>
          <w:numId w:val="12"/>
        </w:numPr>
        <w:autoSpaceDE w:val="0"/>
        <w:autoSpaceDN w:val="0"/>
        <w:ind w:left="1080"/>
        <w:jc w:val="left"/>
        <w:rPr>
          <w:rFonts w:cs="Arial"/>
          <w:color w:val="000000"/>
          <w:szCs w:val="22"/>
        </w:rPr>
      </w:pPr>
      <w:r w:rsidRPr="006D7B7D">
        <w:rPr>
          <w:rFonts w:cs="Arial"/>
          <w:color w:val="000000"/>
          <w:szCs w:val="22"/>
        </w:rPr>
        <w:t>The Contractor shall provide evidence of efforts described at 2 above to the Division of Purchase and Property</w:t>
      </w:r>
      <w:r w:rsidRPr="006D7B7D">
        <w:rPr>
          <w:rFonts w:cs="Arial"/>
          <w:b/>
          <w:bCs/>
          <w:color w:val="000000"/>
          <w:szCs w:val="22"/>
        </w:rPr>
        <w:t xml:space="preserve"> </w:t>
      </w:r>
      <w:r w:rsidRPr="006D7B7D">
        <w:rPr>
          <w:rFonts w:cs="Arial"/>
          <w:color w:val="000000"/>
          <w:szCs w:val="22"/>
        </w:rPr>
        <w:t xml:space="preserve">no less frequently than once every 12 months. </w:t>
      </w:r>
    </w:p>
    <w:p w14:paraId="21B9837D" w14:textId="77777777" w:rsidR="006D7B7D" w:rsidRPr="006D7B7D" w:rsidRDefault="006D7B7D" w:rsidP="006D7B7D">
      <w:pPr>
        <w:numPr>
          <w:ilvl w:val="0"/>
          <w:numId w:val="12"/>
        </w:numPr>
        <w:autoSpaceDE w:val="0"/>
        <w:autoSpaceDN w:val="0"/>
        <w:ind w:left="1080"/>
        <w:jc w:val="left"/>
        <w:rPr>
          <w:rFonts w:cs="Arial"/>
          <w:color w:val="000000"/>
          <w:szCs w:val="22"/>
        </w:rPr>
      </w:pPr>
      <w:r w:rsidRPr="006D7B7D">
        <w:rPr>
          <w:rFonts w:cs="Arial"/>
          <w:color w:val="000000"/>
          <w:szCs w:val="22"/>
        </w:rPr>
        <w:t xml:space="preserve">The Contractor shall comply with the requirements set forth at N.J.A.C. 17:27. </w:t>
      </w:r>
    </w:p>
    <w:p w14:paraId="64F61219" w14:textId="77777777" w:rsidR="006D7B7D" w:rsidRPr="006D7B7D" w:rsidRDefault="006D7B7D" w:rsidP="006D7B7D">
      <w:pPr>
        <w:autoSpaceDE w:val="0"/>
        <w:autoSpaceDN w:val="0"/>
        <w:rPr>
          <w:rFonts w:cs="Arial"/>
          <w:color w:val="000000"/>
          <w:szCs w:val="22"/>
        </w:rPr>
      </w:pPr>
    </w:p>
    <w:p w14:paraId="4F21320E" w14:textId="77777777" w:rsidR="006D7B7D" w:rsidRPr="006D7B7D" w:rsidRDefault="006D7B7D" w:rsidP="006D7B7D">
      <w:pPr>
        <w:rPr>
          <w:rFonts w:cs="Arial"/>
          <w:color w:val="000000"/>
          <w:szCs w:val="22"/>
        </w:rPr>
      </w:pPr>
      <w:r w:rsidRPr="006D7B7D">
        <w:rPr>
          <w:rFonts w:cs="Arial"/>
          <w:szCs w:val="22"/>
          <w:u w:val="single"/>
        </w:rPr>
        <w:t>This language is in addition to and does not replace good faith efforts requirements for construction contracts required by N.J.A.C. 17:27-3.6, 3.7 and 3.8, also known as Exhibit B</w:t>
      </w:r>
      <w:r w:rsidRPr="006D7B7D">
        <w:rPr>
          <w:rFonts w:cs="Arial"/>
          <w:szCs w:val="22"/>
        </w:rPr>
        <w:t>.</w:t>
      </w:r>
    </w:p>
    <w:p w14:paraId="43A0FD91" w14:textId="79E1219C" w:rsidR="000758D1" w:rsidRPr="001F4A4A" w:rsidRDefault="000758D1" w:rsidP="00D16AB3">
      <w:pPr>
        <w:pStyle w:val="Heading1"/>
        <w:numPr>
          <w:ilvl w:val="0"/>
          <w:numId w:val="0"/>
        </w:numPr>
        <w:ind w:left="432"/>
      </w:pPr>
    </w:p>
    <w:sectPr w:rsidR="000758D1" w:rsidRPr="001F4A4A" w:rsidSect="00A777FE">
      <w:footerReference w:type="even" r:id="rId65"/>
      <w:footerReference w:type="default" r:id="rId6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23C776" w14:textId="77777777" w:rsidR="00D70FB4" w:rsidRDefault="00D70FB4">
      <w:r>
        <w:separator/>
      </w:r>
    </w:p>
  </w:endnote>
  <w:endnote w:type="continuationSeparator" w:id="0">
    <w:p w14:paraId="5D5AC4F8" w14:textId="77777777" w:rsidR="00D70FB4" w:rsidRDefault="00D70FB4">
      <w:r>
        <w:continuationSeparator/>
      </w:r>
    </w:p>
  </w:endnote>
  <w:endnote w:type="continuationNotice" w:id="1">
    <w:p w14:paraId="761E6277" w14:textId="77777777" w:rsidR="00D70FB4" w:rsidRDefault="00D70F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A71F22" w:rsidRDefault="00A71F2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A71F22" w:rsidRDefault="00A71F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A71F22" w:rsidRPr="00851065" w:rsidRDefault="00A71F22">
    <w:pPr>
      <w:pStyle w:val="Footer"/>
      <w:framePr w:w="576" w:wrap="around" w:vAnchor="page" w:hAnchor="page" w:x="10945" w:y="15121"/>
      <w:jc w:val="right"/>
      <w:rPr>
        <w:rStyle w:val="PageNumber"/>
      </w:rPr>
    </w:pPr>
  </w:p>
  <w:p w14:paraId="78342475" w14:textId="1E6CEB44" w:rsidR="00A71F22" w:rsidRPr="00851065" w:rsidRDefault="00A71F2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450E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A498B1" w14:textId="77777777" w:rsidR="00D70FB4" w:rsidRDefault="00D70FB4">
      <w:r>
        <w:separator/>
      </w:r>
    </w:p>
  </w:footnote>
  <w:footnote w:type="continuationSeparator" w:id="0">
    <w:p w14:paraId="27616248" w14:textId="77777777" w:rsidR="00D70FB4" w:rsidRDefault="00D70FB4">
      <w:r>
        <w:continuationSeparator/>
      </w:r>
    </w:p>
  </w:footnote>
  <w:footnote w:type="continuationNotice" w:id="1">
    <w:p w14:paraId="5F3F05AF" w14:textId="77777777" w:rsidR="00D70FB4" w:rsidRDefault="00D70FB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BC6008"/>
    <w:multiLevelType w:val="hybridMultilevel"/>
    <w:tmpl w:val="1088B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4818C6"/>
    <w:multiLevelType w:val="hybridMultilevel"/>
    <w:tmpl w:val="082CC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902F92"/>
    <w:multiLevelType w:val="hybridMultilevel"/>
    <w:tmpl w:val="43462290"/>
    <w:lvl w:ilvl="0" w:tplc="D0B650FC">
      <w:start w:val="1"/>
      <w:numFmt w:val="upperLetter"/>
      <w:lvlText w:val="%1."/>
      <w:lvlJc w:val="left"/>
      <w:pPr>
        <w:ind w:left="720" w:hanging="360"/>
      </w:pPr>
      <w:rPr>
        <w:rFonts w:hint="default"/>
      </w:rPr>
    </w:lvl>
    <w:lvl w:ilvl="1" w:tplc="5634A318">
      <w:start w:val="1"/>
      <w:numFmt w:val="decimal"/>
      <w:lvlText w:val="%2."/>
      <w:lvlJc w:val="left"/>
      <w:pPr>
        <w:ind w:left="1440" w:hanging="360"/>
      </w:pPr>
      <w:rPr>
        <w:rFonts w:hint="default"/>
      </w:rPr>
    </w:lvl>
    <w:lvl w:ilvl="2" w:tplc="58E4A120">
      <w:start w:val="1"/>
      <w:numFmt w:val="lowerRoman"/>
      <w:lvlText w:val="%3."/>
      <w:lvlJc w:val="left"/>
      <w:pPr>
        <w:ind w:left="2160" w:hanging="360"/>
      </w:pPr>
      <w:rPr>
        <w:rFonts w:hint="default"/>
      </w:rPr>
    </w:lvl>
    <w:lvl w:ilvl="3" w:tplc="C9F2D52A">
      <w:start w:val="1"/>
      <w:numFmt w:val="lowerLetter"/>
      <w:lvlText w:val="%4"/>
      <w:lvlJc w:val="left"/>
      <w:pPr>
        <w:ind w:left="2880" w:hanging="360"/>
      </w:pPr>
      <w:rPr>
        <w:rFonts w:hint="default"/>
      </w:rPr>
    </w:lvl>
    <w:lvl w:ilvl="4" w:tplc="324ACE64">
      <w:start w:val="1"/>
      <w:numFmt w:val="decimal"/>
      <w:lvlText w:val="%5"/>
      <w:lvlJc w:val="left"/>
      <w:pPr>
        <w:ind w:left="3600" w:hanging="360"/>
      </w:pPr>
      <w:rPr>
        <w:rFonts w:hint="default"/>
      </w:rPr>
    </w:lvl>
    <w:lvl w:ilvl="5" w:tplc="5442F230">
      <w:start w:val="1"/>
      <w:numFmt w:val="lowerRoman"/>
      <w:lvlText w:val="%6"/>
      <w:lvlJc w:val="left"/>
      <w:pPr>
        <w:ind w:left="4320" w:hanging="360"/>
      </w:pPr>
      <w:rPr>
        <w:rFonts w:hint="default"/>
      </w:rPr>
    </w:lvl>
    <w:lvl w:ilvl="6" w:tplc="9B326454">
      <w:start w:val="1"/>
      <w:numFmt w:val="bullet"/>
      <w:lvlText w:val=""/>
      <w:lvlJc w:val="left"/>
      <w:pPr>
        <w:ind w:left="5040" w:hanging="360"/>
      </w:pPr>
      <w:rPr>
        <w:rFonts w:ascii="Symbol" w:hAnsi="Symbol" w:hint="default"/>
      </w:rPr>
    </w:lvl>
    <w:lvl w:ilvl="7" w:tplc="80301D04">
      <w:start w:val="1"/>
      <w:numFmt w:val="bullet"/>
      <w:lvlText w:val="o"/>
      <w:lvlJc w:val="left"/>
      <w:pPr>
        <w:ind w:left="5760" w:hanging="360"/>
      </w:pPr>
      <w:rPr>
        <w:rFonts w:ascii="Courier New" w:hAnsi="Courier New" w:cs="Courier New" w:hint="default"/>
      </w:rPr>
    </w:lvl>
    <w:lvl w:ilvl="8" w:tplc="A036D270">
      <w:start w:val="1"/>
      <w:numFmt w:val="bullet"/>
      <w:lvlText w:val=""/>
      <w:lvlJc w:val="left"/>
      <w:pPr>
        <w:ind w:left="6480" w:hanging="360"/>
      </w:pPr>
      <w:rPr>
        <w:rFonts w:ascii="Wingdings" w:hAnsi="Wingdings" w:hint="default"/>
      </w:rPr>
    </w:lvl>
  </w:abstractNum>
  <w:abstractNum w:abstractNumId="10" w15:restartNumberingAfterBreak="0">
    <w:nsid w:val="10FF4531"/>
    <w:multiLevelType w:val="hybridMultilevel"/>
    <w:tmpl w:val="8E78F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91273E"/>
    <w:multiLevelType w:val="hybridMultilevel"/>
    <w:tmpl w:val="8C6EFBD2"/>
    <w:lvl w:ilvl="0" w:tplc="4B0A1106">
      <w:start w:val="1"/>
      <w:numFmt w:val="upperLetter"/>
      <w:lvlText w:val="%1."/>
      <w:lvlJc w:val="left"/>
      <w:pPr>
        <w:ind w:left="720" w:hanging="360"/>
      </w:pPr>
      <w:rPr>
        <w:rFonts w:hint="default"/>
      </w:rPr>
    </w:lvl>
    <w:lvl w:ilvl="1" w:tplc="906AA6A4">
      <w:start w:val="1"/>
      <w:numFmt w:val="decimal"/>
      <w:lvlText w:val="%2."/>
      <w:lvlJc w:val="left"/>
      <w:pPr>
        <w:ind w:left="990" w:hanging="360"/>
      </w:pPr>
      <w:rPr>
        <w:rFonts w:hint="default"/>
        <w:u w:val="single"/>
      </w:rPr>
    </w:lvl>
    <w:lvl w:ilvl="2" w:tplc="5384841A">
      <w:start w:val="1"/>
      <w:numFmt w:val="lowerRoman"/>
      <w:lvlText w:val="%3."/>
      <w:lvlJc w:val="left"/>
      <w:pPr>
        <w:ind w:left="2160" w:hanging="360"/>
      </w:pPr>
      <w:rPr>
        <w:rFonts w:hint="default"/>
      </w:rPr>
    </w:lvl>
    <w:lvl w:ilvl="3" w:tplc="3BC8B386">
      <w:start w:val="1"/>
      <w:numFmt w:val="lowerLetter"/>
      <w:lvlText w:val="%4"/>
      <w:lvlJc w:val="left"/>
      <w:pPr>
        <w:ind w:left="2880" w:hanging="360"/>
      </w:pPr>
      <w:rPr>
        <w:rFonts w:hint="default"/>
      </w:rPr>
    </w:lvl>
    <w:lvl w:ilvl="4" w:tplc="8E340A80">
      <w:start w:val="1"/>
      <w:numFmt w:val="decimal"/>
      <w:lvlText w:val="%5"/>
      <w:lvlJc w:val="left"/>
      <w:pPr>
        <w:ind w:left="3600" w:hanging="360"/>
      </w:pPr>
      <w:rPr>
        <w:rFonts w:hint="default"/>
      </w:rPr>
    </w:lvl>
    <w:lvl w:ilvl="5" w:tplc="136421D2">
      <w:start w:val="1"/>
      <w:numFmt w:val="lowerRoman"/>
      <w:lvlText w:val="%6"/>
      <w:lvlJc w:val="left"/>
      <w:pPr>
        <w:ind w:left="4320" w:hanging="360"/>
      </w:pPr>
      <w:rPr>
        <w:rFonts w:hint="default"/>
      </w:rPr>
    </w:lvl>
    <w:lvl w:ilvl="6" w:tplc="E29AB2D2">
      <w:start w:val="1"/>
      <w:numFmt w:val="bullet"/>
      <w:lvlText w:val=""/>
      <w:lvlJc w:val="left"/>
      <w:pPr>
        <w:ind w:left="5040" w:hanging="360"/>
      </w:pPr>
      <w:rPr>
        <w:rFonts w:ascii="Symbol" w:hAnsi="Symbol" w:hint="default"/>
      </w:rPr>
    </w:lvl>
    <w:lvl w:ilvl="7" w:tplc="90884888">
      <w:start w:val="1"/>
      <w:numFmt w:val="bullet"/>
      <w:lvlText w:val="o"/>
      <w:lvlJc w:val="left"/>
      <w:pPr>
        <w:ind w:left="5760" w:hanging="360"/>
      </w:pPr>
      <w:rPr>
        <w:rFonts w:ascii="Courier New" w:hAnsi="Courier New" w:cs="Courier New" w:hint="default"/>
      </w:rPr>
    </w:lvl>
    <w:lvl w:ilvl="8" w:tplc="E054953A">
      <w:start w:val="1"/>
      <w:numFmt w:val="bullet"/>
      <w:lvlText w:val=""/>
      <w:lvlJc w:val="left"/>
      <w:pPr>
        <w:ind w:left="6480" w:hanging="360"/>
      </w:pPr>
      <w:rPr>
        <w:rFonts w:ascii="Wingdings" w:hAnsi="Wingdings" w:hint="default"/>
      </w:rPr>
    </w:lvl>
  </w:abstractNum>
  <w:abstractNum w:abstractNumId="12"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7C3479D"/>
    <w:multiLevelType w:val="hybridMultilevel"/>
    <w:tmpl w:val="1A48B32E"/>
    <w:lvl w:ilvl="0" w:tplc="739C8C0C">
      <w:start w:val="1"/>
      <w:numFmt w:val="upperLetter"/>
      <w:lvlText w:val="%1."/>
      <w:lvlJc w:val="left"/>
      <w:pPr>
        <w:ind w:left="720" w:hanging="360"/>
      </w:pPr>
      <w:rPr>
        <w:rFonts w:hint="default"/>
      </w:rPr>
    </w:lvl>
    <w:lvl w:ilvl="1" w:tplc="0CF0B902">
      <w:start w:val="1"/>
      <w:numFmt w:val="decimal"/>
      <w:lvlText w:val="%2."/>
      <w:lvlJc w:val="left"/>
      <w:pPr>
        <w:ind w:left="1440" w:hanging="360"/>
      </w:pPr>
      <w:rPr>
        <w:rFonts w:hint="default"/>
      </w:rPr>
    </w:lvl>
    <w:lvl w:ilvl="2" w:tplc="F882482A">
      <w:start w:val="1"/>
      <w:numFmt w:val="lowerRoman"/>
      <w:lvlText w:val="%3."/>
      <w:lvlJc w:val="left"/>
      <w:pPr>
        <w:ind w:left="2160" w:hanging="360"/>
      </w:pPr>
      <w:rPr>
        <w:rFonts w:hint="default"/>
      </w:rPr>
    </w:lvl>
    <w:lvl w:ilvl="3" w:tplc="08D2C11E">
      <w:start w:val="1"/>
      <w:numFmt w:val="lowerLetter"/>
      <w:lvlText w:val="%4"/>
      <w:lvlJc w:val="left"/>
      <w:pPr>
        <w:ind w:left="2880" w:hanging="360"/>
      </w:pPr>
      <w:rPr>
        <w:rFonts w:hint="default"/>
      </w:rPr>
    </w:lvl>
    <w:lvl w:ilvl="4" w:tplc="2F322140">
      <w:start w:val="1"/>
      <w:numFmt w:val="decimal"/>
      <w:lvlText w:val="%5"/>
      <w:lvlJc w:val="left"/>
      <w:pPr>
        <w:ind w:left="3600" w:hanging="360"/>
      </w:pPr>
      <w:rPr>
        <w:rFonts w:hint="default"/>
      </w:rPr>
    </w:lvl>
    <w:lvl w:ilvl="5" w:tplc="EC228DEC">
      <w:start w:val="1"/>
      <w:numFmt w:val="lowerRoman"/>
      <w:lvlText w:val="%6"/>
      <w:lvlJc w:val="left"/>
      <w:pPr>
        <w:ind w:left="4320" w:hanging="360"/>
      </w:pPr>
      <w:rPr>
        <w:rFonts w:hint="default"/>
      </w:rPr>
    </w:lvl>
    <w:lvl w:ilvl="6" w:tplc="3C32B4BE">
      <w:start w:val="1"/>
      <w:numFmt w:val="bullet"/>
      <w:lvlText w:val=""/>
      <w:lvlJc w:val="left"/>
      <w:pPr>
        <w:ind w:left="5040" w:hanging="360"/>
      </w:pPr>
      <w:rPr>
        <w:rFonts w:ascii="Symbol" w:hAnsi="Symbol" w:hint="default"/>
      </w:rPr>
    </w:lvl>
    <w:lvl w:ilvl="7" w:tplc="8D7C7548">
      <w:start w:val="1"/>
      <w:numFmt w:val="bullet"/>
      <w:lvlText w:val="o"/>
      <w:lvlJc w:val="left"/>
      <w:pPr>
        <w:ind w:left="5760" w:hanging="360"/>
      </w:pPr>
      <w:rPr>
        <w:rFonts w:ascii="Courier New" w:hAnsi="Courier New" w:cs="Courier New" w:hint="default"/>
      </w:rPr>
    </w:lvl>
    <w:lvl w:ilvl="8" w:tplc="BD085F1A">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C043E0"/>
    <w:multiLevelType w:val="hybridMultilevel"/>
    <w:tmpl w:val="7B084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D090743"/>
    <w:multiLevelType w:val="hybridMultilevel"/>
    <w:tmpl w:val="B0C8775E"/>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19" w15:restartNumberingAfterBreak="0">
    <w:nsid w:val="23412A0F"/>
    <w:multiLevelType w:val="hybridMultilevel"/>
    <w:tmpl w:val="9CBA0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437B67"/>
    <w:multiLevelType w:val="hybridMultilevel"/>
    <w:tmpl w:val="EA462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7B2C23"/>
    <w:multiLevelType w:val="hybridMultilevel"/>
    <w:tmpl w:val="F76C9592"/>
    <w:lvl w:ilvl="0" w:tplc="0380B7DA">
      <w:start w:val="1"/>
      <w:numFmt w:val="upperLetter"/>
      <w:lvlText w:val="%1."/>
      <w:lvlJc w:val="left"/>
      <w:pPr>
        <w:tabs>
          <w:tab w:val="num" w:pos="720"/>
        </w:tabs>
        <w:ind w:left="720" w:hanging="360"/>
      </w:pPr>
    </w:lvl>
    <w:lvl w:ilvl="1" w:tplc="D76A90FE" w:tentative="1">
      <w:start w:val="1"/>
      <w:numFmt w:val="upperLetter"/>
      <w:lvlText w:val="%2."/>
      <w:lvlJc w:val="left"/>
      <w:pPr>
        <w:tabs>
          <w:tab w:val="num" w:pos="1440"/>
        </w:tabs>
        <w:ind w:left="1440" w:hanging="360"/>
      </w:pPr>
    </w:lvl>
    <w:lvl w:ilvl="2" w:tplc="0ABC41AE" w:tentative="1">
      <w:start w:val="1"/>
      <w:numFmt w:val="upperLetter"/>
      <w:lvlText w:val="%3."/>
      <w:lvlJc w:val="left"/>
      <w:pPr>
        <w:tabs>
          <w:tab w:val="num" w:pos="2160"/>
        </w:tabs>
        <w:ind w:left="2160" w:hanging="360"/>
      </w:pPr>
    </w:lvl>
    <w:lvl w:ilvl="3" w:tplc="209EBAA6" w:tentative="1">
      <w:start w:val="1"/>
      <w:numFmt w:val="upperLetter"/>
      <w:lvlText w:val="%4."/>
      <w:lvlJc w:val="left"/>
      <w:pPr>
        <w:tabs>
          <w:tab w:val="num" w:pos="2880"/>
        </w:tabs>
        <w:ind w:left="2880" w:hanging="360"/>
      </w:pPr>
    </w:lvl>
    <w:lvl w:ilvl="4" w:tplc="1CF2F7BC" w:tentative="1">
      <w:start w:val="1"/>
      <w:numFmt w:val="upperLetter"/>
      <w:lvlText w:val="%5."/>
      <w:lvlJc w:val="left"/>
      <w:pPr>
        <w:tabs>
          <w:tab w:val="num" w:pos="3600"/>
        </w:tabs>
        <w:ind w:left="3600" w:hanging="360"/>
      </w:pPr>
    </w:lvl>
    <w:lvl w:ilvl="5" w:tplc="71F68DC0" w:tentative="1">
      <w:start w:val="1"/>
      <w:numFmt w:val="upperLetter"/>
      <w:lvlText w:val="%6."/>
      <w:lvlJc w:val="left"/>
      <w:pPr>
        <w:tabs>
          <w:tab w:val="num" w:pos="4320"/>
        </w:tabs>
        <w:ind w:left="4320" w:hanging="360"/>
      </w:pPr>
    </w:lvl>
    <w:lvl w:ilvl="6" w:tplc="6CF6B930" w:tentative="1">
      <w:start w:val="1"/>
      <w:numFmt w:val="upperLetter"/>
      <w:lvlText w:val="%7."/>
      <w:lvlJc w:val="left"/>
      <w:pPr>
        <w:tabs>
          <w:tab w:val="num" w:pos="5040"/>
        </w:tabs>
        <w:ind w:left="5040" w:hanging="360"/>
      </w:pPr>
    </w:lvl>
    <w:lvl w:ilvl="7" w:tplc="EA1CEC9E" w:tentative="1">
      <w:start w:val="1"/>
      <w:numFmt w:val="upperLetter"/>
      <w:lvlText w:val="%8."/>
      <w:lvlJc w:val="left"/>
      <w:pPr>
        <w:tabs>
          <w:tab w:val="num" w:pos="5760"/>
        </w:tabs>
        <w:ind w:left="5760" w:hanging="360"/>
      </w:pPr>
    </w:lvl>
    <w:lvl w:ilvl="8" w:tplc="311EAE9C" w:tentative="1">
      <w:start w:val="1"/>
      <w:numFmt w:val="upperLetter"/>
      <w:lvlText w:val="%9."/>
      <w:lvlJc w:val="left"/>
      <w:pPr>
        <w:tabs>
          <w:tab w:val="num" w:pos="6480"/>
        </w:tabs>
        <w:ind w:left="6480" w:hanging="360"/>
      </w:pPr>
    </w:lvl>
  </w:abstractNum>
  <w:abstractNum w:abstractNumId="22" w15:restartNumberingAfterBreak="0">
    <w:nsid w:val="29711CEB"/>
    <w:multiLevelType w:val="hybridMultilevel"/>
    <w:tmpl w:val="72B89A76"/>
    <w:lvl w:ilvl="0" w:tplc="B2AA9B96">
      <w:numFmt w:val="bullet"/>
      <w:lvlText w:val="-"/>
      <w:lvlJc w:val="left"/>
      <w:pPr>
        <w:ind w:left="720" w:hanging="360"/>
      </w:pPr>
      <w:rPr>
        <w:rFonts w:ascii="Garamond" w:eastAsia="Times New Roman" w:hAnsi="Garamond"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C40B18"/>
    <w:multiLevelType w:val="hybridMultilevel"/>
    <w:tmpl w:val="9410A0CC"/>
    <w:lvl w:ilvl="0" w:tplc="CBA2B846">
      <w:start w:val="1"/>
      <w:numFmt w:val="upperLetter"/>
      <w:lvlText w:val="%1."/>
      <w:lvlJc w:val="left"/>
      <w:pPr>
        <w:ind w:left="720" w:hanging="360"/>
      </w:pPr>
      <w:rPr>
        <w:rFonts w:hint="default"/>
      </w:rPr>
    </w:lvl>
    <w:lvl w:ilvl="1" w:tplc="D5302D9A">
      <w:start w:val="1"/>
      <w:numFmt w:val="decimal"/>
      <w:lvlText w:val="%2."/>
      <w:lvlJc w:val="left"/>
      <w:pPr>
        <w:ind w:left="1440" w:hanging="360"/>
      </w:pPr>
      <w:rPr>
        <w:rFonts w:hint="default"/>
      </w:rPr>
    </w:lvl>
    <w:lvl w:ilvl="2" w:tplc="E882688C">
      <w:start w:val="1"/>
      <w:numFmt w:val="lowerRoman"/>
      <w:lvlText w:val="%3."/>
      <w:lvlJc w:val="left"/>
      <w:pPr>
        <w:ind w:left="2160" w:hanging="360"/>
      </w:pPr>
      <w:rPr>
        <w:rFonts w:hint="default"/>
      </w:rPr>
    </w:lvl>
    <w:lvl w:ilvl="3" w:tplc="5BA8AB94">
      <w:start w:val="1"/>
      <w:numFmt w:val="lowerLetter"/>
      <w:lvlText w:val="%4"/>
      <w:lvlJc w:val="left"/>
      <w:pPr>
        <w:ind w:left="2880" w:hanging="360"/>
      </w:pPr>
      <w:rPr>
        <w:rFonts w:hint="default"/>
      </w:rPr>
    </w:lvl>
    <w:lvl w:ilvl="4" w:tplc="E842BF2A">
      <w:start w:val="1"/>
      <w:numFmt w:val="decimal"/>
      <w:lvlText w:val="%5"/>
      <w:lvlJc w:val="left"/>
      <w:pPr>
        <w:ind w:left="3600" w:hanging="360"/>
      </w:pPr>
      <w:rPr>
        <w:rFonts w:hint="default"/>
      </w:rPr>
    </w:lvl>
    <w:lvl w:ilvl="5" w:tplc="21DA2110">
      <w:start w:val="1"/>
      <w:numFmt w:val="lowerRoman"/>
      <w:lvlText w:val="%6"/>
      <w:lvlJc w:val="left"/>
      <w:pPr>
        <w:ind w:left="4320" w:hanging="360"/>
      </w:pPr>
      <w:rPr>
        <w:rFonts w:hint="default"/>
      </w:rPr>
    </w:lvl>
    <w:lvl w:ilvl="6" w:tplc="D66A498E">
      <w:start w:val="1"/>
      <w:numFmt w:val="bullet"/>
      <w:lvlText w:val=""/>
      <w:lvlJc w:val="left"/>
      <w:pPr>
        <w:ind w:left="5040" w:hanging="360"/>
      </w:pPr>
      <w:rPr>
        <w:rFonts w:ascii="Symbol" w:hAnsi="Symbol" w:hint="default"/>
      </w:rPr>
    </w:lvl>
    <w:lvl w:ilvl="7" w:tplc="3B9A1062">
      <w:start w:val="1"/>
      <w:numFmt w:val="bullet"/>
      <w:lvlText w:val="o"/>
      <w:lvlJc w:val="left"/>
      <w:pPr>
        <w:ind w:left="5760" w:hanging="360"/>
      </w:pPr>
      <w:rPr>
        <w:rFonts w:ascii="Courier New" w:hAnsi="Courier New" w:cs="Courier New" w:hint="default"/>
      </w:rPr>
    </w:lvl>
    <w:lvl w:ilvl="8" w:tplc="CA967B6A">
      <w:start w:val="1"/>
      <w:numFmt w:val="bullet"/>
      <w:lvlText w:val=""/>
      <w:lvlJc w:val="left"/>
      <w:pPr>
        <w:ind w:left="6480" w:hanging="360"/>
      </w:pPr>
      <w:rPr>
        <w:rFonts w:ascii="Wingdings" w:hAnsi="Wingdings" w:hint="default"/>
      </w:rPr>
    </w:lvl>
  </w:abstractNum>
  <w:abstractNum w:abstractNumId="24" w15:restartNumberingAfterBreak="0">
    <w:nsid w:val="2E0658A3"/>
    <w:multiLevelType w:val="hybridMultilevel"/>
    <w:tmpl w:val="64A6A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1B529F"/>
    <w:multiLevelType w:val="hybridMultilevel"/>
    <w:tmpl w:val="BB52C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10629D"/>
    <w:multiLevelType w:val="hybridMultilevel"/>
    <w:tmpl w:val="97C86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8597234"/>
    <w:multiLevelType w:val="hybridMultilevel"/>
    <w:tmpl w:val="3F809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AE354CC"/>
    <w:multiLevelType w:val="hybridMultilevel"/>
    <w:tmpl w:val="A634C3A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1" w15:restartNumberingAfterBreak="0">
    <w:nsid w:val="3AFE5889"/>
    <w:multiLevelType w:val="hybridMultilevel"/>
    <w:tmpl w:val="A1827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B79451F"/>
    <w:multiLevelType w:val="hybridMultilevel"/>
    <w:tmpl w:val="02FCD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D7B6815"/>
    <w:multiLevelType w:val="hybridMultilevel"/>
    <w:tmpl w:val="C6DA2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85D5313"/>
    <w:multiLevelType w:val="hybridMultilevel"/>
    <w:tmpl w:val="B7189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7A15D9"/>
    <w:multiLevelType w:val="hybridMultilevel"/>
    <w:tmpl w:val="C204A03E"/>
    <w:lvl w:ilvl="0" w:tplc="0F720A9E">
      <w:start w:val="1"/>
      <w:numFmt w:val="upperLetter"/>
      <w:lvlText w:val="%1."/>
      <w:lvlJc w:val="left"/>
      <w:pPr>
        <w:ind w:left="720" w:hanging="360"/>
      </w:pPr>
      <w:rPr>
        <w:rFonts w:hint="default"/>
      </w:rPr>
    </w:lvl>
    <w:lvl w:ilvl="1" w:tplc="C720AA06">
      <w:start w:val="1"/>
      <w:numFmt w:val="decimal"/>
      <w:lvlText w:val="%2."/>
      <w:lvlJc w:val="left"/>
      <w:pPr>
        <w:ind w:left="1440" w:hanging="360"/>
      </w:pPr>
      <w:rPr>
        <w:rFonts w:hint="default"/>
      </w:rPr>
    </w:lvl>
    <w:lvl w:ilvl="2" w:tplc="1A00B62A">
      <w:start w:val="1"/>
      <w:numFmt w:val="lowerRoman"/>
      <w:lvlText w:val="%3."/>
      <w:lvlJc w:val="left"/>
      <w:pPr>
        <w:ind w:left="2160" w:hanging="360"/>
      </w:pPr>
      <w:rPr>
        <w:rFonts w:hint="default"/>
      </w:rPr>
    </w:lvl>
    <w:lvl w:ilvl="3" w:tplc="F8987A1C">
      <w:start w:val="1"/>
      <w:numFmt w:val="lowerLetter"/>
      <w:lvlText w:val="%4"/>
      <w:lvlJc w:val="left"/>
      <w:pPr>
        <w:ind w:left="2880" w:hanging="360"/>
      </w:pPr>
      <w:rPr>
        <w:rFonts w:hint="default"/>
      </w:rPr>
    </w:lvl>
    <w:lvl w:ilvl="4" w:tplc="12A6DE80">
      <w:start w:val="1"/>
      <w:numFmt w:val="decimal"/>
      <w:lvlText w:val="%5"/>
      <w:lvlJc w:val="left"/>
      <w:pPr>
        <w:ind w:left="3600" w:hanging="360"/>
      </w:pPr>
      <w:rPr>
        <w:rFonts w:hint="default"/>
      </w:rPr>
    </w:lvl>
    <w:lvl w:ilvl="5" w:tplc="7E342140">
      <w:start w:val="1"/>
      <w:numFmt w:val="lowerRoman"/>
      <w:lvlText w:val="%6"/>
      <w:lvlJc w:val="left"/>
      <w:pPr>
        <w:ind w:left="4320" w:hanging="360"/>
      </w:pPr>
      <w:rPr>
        <w:rFonts w:hint="default"/>
      </w:rPr>
    </w:lvl>
    <w:lvl w:ilvl="6" w:tplc="F3022B96">
      <w:start w:val="1"/>
      <w:numFmt w:val="bullet"/>
      <w:lvlText w:val=""/>
      <w:lvlJc w:val="left"/>
      <w:pPr>
        <w:ind w:left="5040" w:hanging="360"/>
      </w:pPr>
      <w:rPr>
        <w:rFonts w:ascii="Symbol" w:hAnsi="Symbol" w:hint="default"/>
      </w:rPr>
    </w:lvl>
    <w:lvl w:ilvl="7" w:tplc="992A7C4A">
      <w:start w:val="1"/>
      <w:numFmt w:val="bullet"/>
      <w:lvlText w:val="o"/>
      <w:lvlJc w:val="left"/>
      <w:pPr>
        <w:ind w:left="5760" w:hanging="360"/>
      </w:pPr>
      <w:rPr>
        <w:rFonts w:ascii="Courier New" w:hAnsi="Courier New" w:cs="Courier New" w:hint="default"/>
      </w:rPr>
    </w:lvl>
    <w:lvl w:ilvl="8" w:tplc="9BE05D38">
      <w:start w:val="1"/>
      <w:numFmt w:val="bullet"/>
      <w:lvlText w:val=""/>
      <w:lvlJc w:val="left"/>
      <w:pPr>
        <w:ind w:left="6480" w:hanging="360"/>
      </w:pPr>
      <w:rPr>
        <w:rFonts w:ascii="Wingdings" w:hAnsi="Wingdings" w:hint="default"/>
      </w:rPr>
    </w:lvl>
  </w:abstractNum>
  <w:abstractNum w:abstractNumId="40" w15:restartNumberingAfterBreak="0">
    <w:nsid w:val="4AC95011"/>
    <w:multiLevelType w:val="hybridMultilevel"/>
    <w:tmpl w:val="B622EB28"/>
    <w:lvl w:ilvl="0" w:tplc="06DC79A0">
      <w:start w:val="1"/>
      <w:numFmt w:val="upperLetter"/>
      <w:lvlText w:val="%1."/>
      <w:lvlJc w:val="left"/>
      <w:pPr>
        <w:ind w:left="720" w:hanging="360"/>
      </w:pPr>
      <w:rPr>
        <w:rFonts w:hint="default"/>
      </w:rPr>
    </w:lvl>
    <w:lvl w:ilvl="1" w:tplc="61104022">
      <w:start w:val="1"/>
      <w:numFmt w:val="decimal"/>
      <w:lvlText w:val="%2."/>
      <w:lvlJc w:val="left"/>
      <w:pPr>
        <w:ind w:left="1440" w:hanging="360"/>
      </w:pPr>
      <w:rPr>
        <w:rFonts w:hint="default"/>
      </w:rPr>
    </w:lvl>
    <w:lvl w:ilvl="2" w:tplc="D2F0B846">
      <w:start w:val="1"/>
      <w:numFmt w:val="lowerRoman"/>
      <w:lvlText w:val="%3."/>
      <w:lvlJc w:val="left"/>
      <w:pPr>
        <w:ind w:left="2160" w:hanging="360"/>
      </w:pPr>
      <w:rPr>
        <w:rFonts w:hint="default"/>
      </w:rPr>
    </w:lvl>
    <w:lvl w:ilvl="3" w:tplc="CAE447EA">
      <w:start w:val="1"/>
      <w:numFmt w:val="lowerLetter"/>
      <w:lvlText w:val="%4"/>
      <w:lvlJc w:val="left"/>
      <w:pPr>
        <w:ind w:left="2880" w:hanging="360"/>
      </w:pPr>
      <w:rPr>
        <w:rFonts w:hint="default"/>
      </w:rPr>
    </w:lvl>
    <w:lvl w:ilvl="4" w:tplc="2912E6E0">
      <w:start w:val="1"/>
      <w:numFmt w:val="decimal"/>
      <w:lvlText w:val="%5"/>
      <w:lvlJc w:val="left"/>
      <w:pPr>
        <w:ind w:left="3600" w:hanging="360"/>
      </w:pPr>
      <w:rPr>
        <w:rFonts w:hint="default"/>
      </w:rPr>
    </w:lvl>
    <w:lvl w:ilvl="5" w:tplc="CFD2693C">
      <w:start w:val="1"/>
      <w:numFmt w:val="lowerRoman"/>
      <w:lvlText w:val="%6"/>
      <w:lvlJc w:val="left"/>
      <w:pPr>
        <w:ind w:left="4320" w:hanging="360"/>
      </w:pPr>
      <w:rPr>
        <w:rFonts w:hint="default"/>
      </w:rPr>
    </w:lvl>
    <w:lvl w:ilvl="6" w:tplc="7D00D458">
      <w:start w:val="1"/>
      <w:numFmt w:val="bullet"/>
      <w:lvlText w:val=""/>
      <w:lvlJc w:val="left"/>
      <w:pPr>
        <w:ind w:left="5040" w:hanging="360"/>
      </w:pPr>
      <w:rPr>
        <w:rFonts w:ascii="Symbol" w:hAnsi="Symbol" w:hint="default"/>
      </w:rPr>
    </w:lvl>
    <w:lvl w:ilvl="7" w:tplc="EDB00E78">
      <w:start w:val="1"/>
      <w:numFmt w:val="bullet"/>
      <w:lvlText w:val="o"/>
      <w:lvlJc w:val="left"/>
      <w:pPr>
        <w:ind w:left="5760" w:hanging="360"/>
      </w:pPr>
      <w:rPr>
        <w:rFonts w:ascii="Courier New" w:hAnsi="Courier New" w:cs="Courier New" w:hint="default"/>
      </w:rPr>
    </w:lvl>
    <w:lvl w:ilvl="8" w:tplc="6DE67DF6">
      <w:start w:val="1"/>
      <w:numFmt w:val="bullet"/>
      <w:lvlText w:val=""/>
      <w:lvlJc w:val="left"/>
      <w:pPr>
        <w:ind w:left="6480" w:hanging="360"/>
      </w:pPr>
      <w:rPr>
        <w:rFonts w:ascii="Wingdings" w:hAnsi="Wingdings" w:hint="default"/>
      </w:rPr>
    </w:lvl>
  </w:abstractNum>
  <w:abstractNum w:abstractNumId="41" w15:restartNumberingAfterBreak="0">
    <w:nsid w:val="4C756F15"/>
    <w:multiLevelType w:val="hybridMultilevel"/>
    <w:tmpl w:val="091A7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D417DBA"/>
    <w:multiLevelType w:val="hybridMultilevel"/>
    <w:tmpl w:val="22685C56"/>
    <w:lvl w:ilvl="0" w:tplc="14D69F58">
      <w:start w:val="1"/>
      <w:numFmt w:val="upperLetter"/>
      <w:lvlText w:val="%1."/>
      <w:lvlJc w:val="left"/>
      <w:pPr>
        <w:ind w:left="720" w:hanging="360"/>
      </w:pPr>
      <w:rPr>
        <w:rFonts w:hint="default"/>
      </w:rPr>
    </w:lvl>
    <w:lvl w:ilvl="1" w:tplc="A3149EE8">
      <w:start w:val="1"/>
      <w:numFmt w:val="decimal"/>
      <w:lvlText w:val="%2."/>
      <w:lvlJc w:val="left"/>
      <w:pPr>
        <w:ind w:left="1440" w:hanging="360"/>
      </w:pPr>
      <w:rPr>
        <w:rFonts w:hint="default"/>
      </w:rPr>
    </w:lvl>
    <w:lvl w:ilvl="2" w:tplc="DBAA8BA2">
      <w:start w:val="1"/>
      <w:numFmt w:val="lowerRoman"/>
      <w:lvlText w:val="%3."/>
      <w:lvlJc w:val="left"/>
      <w:pPr>
        <w:ind w:left="2160" w:hanging="360"/>
      </w:pPr>
      <w:rPr>
        <w:rFonts w:hint="default"/>
      </w:rPr>
    </w:lvl>
    <w:lvl w:ilvl="3" w:tplc="69A0AE92">
      <w:start w:val="1"/>
      <w:numFmt w:val="lowerLetter"/>
      <w:lvlText w:val="%4"/>
      <w:lvlJc w:val="left"/>
      <w:pPr>
        <w:ind w:left="2880" w:hanging="360"/>
      </w:pPr>
      <w:rPr>
        <w:rFonts w:hint="default"/>
      </w:rPr>
    </w:lvl>
    <w:lvl w:ilvl="4" w:tplc="C666E258">
      <w:start w:val="1"/>
      <w:numFmt w:val="decimal"/>
      <w:lvlText w:val="%5"/>
      <w:lvlJc w:val="left"/>
      <w:pPr>
        <w:ind w:left="3600" w:hanging="360"/>
      </w:pPr>
      <w:rPr>
        <w:rFonts w:hint="default"/>
      </w:rPr>
    </w:lvl>
    <w:lvl w:ilvl="5" w:tplc="D0DE9044">
      <w:start w:val="1"/>
      <w:numFmt w:val="lowerRoman"/>
      <w:lvlText w:val="%6"/>
      <w:lvlJc w:val="left"/>
      <w:pPr>
        <w:ind w:left="4320" w:hanging="360"/>
      </w:pPr>
      <w:rPr>
        <w:rFonts w:hint="default"/>
      </w:rPr>
    </w:lvl>
    <w:lvl w:ilvl="6" w:tplc="1F9AB30C">
      <w:start w:val="1"/>
      <w:numFmt w:val="bullet"/>
      <w:lvlText w:val=""/>
      <w:lvlJc w:val="left"/>
      <w:pPr>
        <w:ind w:left="5040" w:hanging="360"/>
      </w:pPr>
      <w:rPr>
        <w:rFonts w:ascii="Symbol" w:hAnsi="Symbol" w:hint="default"/>
      </w:rPr>
    </w:lvl>
    <w:lvl w:ilvl="7" w:tplc="73760AE0">
      <w:start w:val="1"/>
      <w:numFmt w:val="bullet"/>
      <w:lvlText w:val="o"/>
      <w:lvlJc w:val="left"/>
      <w:pPr>
        <w:ind w:left="5760" w:hanging="360"/>
      </w:pPr>
      <w:rPr>
        <w:rFonts w:ascii="Courier New" w:hAnsi="Courier New" w:cs="Courier New" w:hint="default"/>
      </w:rPr>
    </w:lvl>
    <w:lvl w:ilvl="8" w:tplc="6D3057DC">
      <w:start w:val="1"/>
      <w:numFmt w:val="bullet"/>
      <w:lvlText w:val=""/>
      <w:lvlJc w:val="left"/>
      <w:pPr>
        <w:ind w:left="6480" w:hanging="360"/>
      </w:pPr>
      <w:rPr>
        <w:rFonts w:ascii="Wingdings" w:hAnsi="Wingdings" w:hint="default"/>
      </w:rPr>
    </w:lvl>
  </w:abstractNum>
  <w:abstractNum w:abstractNumId="43" w15:restartNumberingAfterBreak="0">
    <w:nsid w:val="4E3C163F"/>
    <w:multiLevelType w:val="hybridMultilevel"/>
    <w:tmpl w:val="4788AA64"/>
    <w:lvl w:ilvl="0" w:tplc="6730037A">
      <w:start w:val="1"/>
      <w:numFmt w:val="upperLetter"/>
      <w:lvlText w:val="%1."/>
      <w:lvlJc w:val="left"/>
      <w:pPr>
        <w:tabs>
          <w:tab w:val="num" w:pos="360"/>
        </w:tabs>
        <w:ind w:left="720" w:hanging="360"/>
      </w:pPr>
      <w:rPr>
        <w:rFonts w:hint="default"/>
      </w:rPr>
    </w:lvl>
    <w:lvl w:ilvl="1" w:tplc="E196E1CC">
      <w:start w:val="1"/>
      <w:numFmt w:val="lowerLetter"/>
      <w:lvlText w:val="%2."/>
      <w:lvlJc w:val="left"/>
      <w:pPr>
        <w:tabs>
          <w:tab w:val="num" w:pos="720"/>
        </w:tabs>
        <w:ind w:left="720" w:hanging="360"/>
      </w:pPr>
      <w:rPr>
        <w:rFonts w:hint="default"/>
      </w:rPr>
    </w:lvl>
    <w:lvl w:ilvl="2" w:tplc="DD14DFEC">
      <w:start w:val="1"/>
      <w:numFmt w:val="lowerRoman"/>
      <w:lvlText w:val="%3."/>
      <w:lvlJc w:val="right"/>
      <w:pPr>
        <w:tabs>
          <w:tab w:val="num" w:pos="1440"/>
        </w:tabs>
        <w:ind w:left="1440" w:hanging="180"/>
      </w:pPr>
      <w:rPr>
        <w:rFonts w:hint="default"/>
      </w:rPr>
    </w:lvl>
    <w:lvl w:ilvl="3" w:tplc="022EF6EE">
      <w:start w:val="1"/>
      <w:numFmt w:val="decimal"/>
      <w:lvlText w:val="%4."/>
      <w:lvlJc w:val="left"/>
      <w:pPr>
        <w:tabs>
          <w:tab w:val="num" w:pos="2160"/>
        </w:tabs>
        <w:ind w:left="2160" w:hanging="360"/>
      </w:pPr>
      <w:rPr>
        <w:rFonts w:hint="default"/>
      </w:rPr>
    </w:lvl>
    <w:lvl w:ilvl="4" w:tplc="D1D8FE76">
      <w:start w:val="1"/>
      <w:numFmt w:val="lowerLetter"/>
      <w:lvlText w:val="%5."/>
      <w:lvlJc w:val="left"/>
      <w:pPr>
        <w:tabs>
          <w:tab w:val="num" w:pos="2880"/>
        </w:tabs>
        <w:ind w:left="2880" w:hanging="360"/>
      </w:pPr>
      <w:rPr>
        <w:rFonts w:hint="default"/>
      </w:rPr>
    </w:lvl>
    <w:lvl w:ilvl="5" w:tplc="B1F6B22A">
      <w:start w:val="1"/>
      <w:numFmt w:val="lowerRoman"/>
      <w:lvlText w:val="%6."/>
      <w:lvlJc w:val="right"/>
      <w:pPr>
        <w:tabs>
          <w:tab w:val="num" w:pos="3600"/>
        </w:tabs>
        <w:ind w:left="3600" w:hanging="180"/>
      </w:pPr>
      <w:rPr>
        <w:rFonts w:hint="default"/>
      </w:rPr>
    </w:lvl>
    <w:lvl w:ilvl="6" w:tplc="85A6A882">
      <w:start w:val="1"/>
      <w:numFmt w:val="decimal"/>
      <w:lvlText w:val="%7."/>
      <w:lvlJc w:val="left"/>
      <w:pPr>
        <w:tabs>
          <w:tab w:val="num" w:pos="4320"/>
        </w:tabs>
        <w:ind w:left="4320" w:hanging="360"/>
      </w:pPr>
      <w:rPr>
        <w:rFonts w:hint="default"/>
      </w:rPr>
    </w:lvl>
    <w:lvl w:ilvl="7" w:tplc="28362DE6">
      <w:start w:val="1"/>
      <w:numFmt w:val="lowerLetter"/>
      <w:lvlText w:val="%8."/>
      <w:lvlJc w:val="left"/>
      <w:pPr>
        <w:tabs>
          <w:tab w:val="num" w:pos="5040"/>
        </w:tabs>
        <w:ind w:left="5040" w:hanging="360"/>
      </w:pPr>
      <w:rPr>
        <w:rFonts w:hint="default"/>
      </w:rPr>
    </w:lvl>
    <w:lvl w:ilvl="8" w:tplc="4FBC6E5E">
      <w:start w:val="1"/>
      <w:numFmt w:val="lowerRoman"/>
      <w:lvlText w:val="%9."/>
      <w:lvlJc w:val="right"/>
      <w:pPr>
        <w:tabs>
          <w:tab w:val="num" w:pos="5760"/>
        </w:tabs>
        <w:ind w:left="5760" w:hanging="180"/>
      </w:pPr>
      <w:rPr>
        <w:rFonts w:hint="default"/>
      </w:r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6" w15:restartNumberingAfterBreak="0">
    <w:nsid w:val="5392606E"/>
    <w:multiLevelType w:val="hybridMultilevel"/>
    <w:tmpl w:val="8A7E8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40620B0"/>
    <w:multiLevelType w:val="hybridMultilevel"/>
    <w:tmpl w:val="65B65E8A"/>
    <w:lvl w:ilvl="0" w:tplc="EFB6A96C">
      <w:start w:val="1"/>
      <w:numFmt w:val="lowerLetter"/>
      <w:lvlText w:val="%1."/>
      <w:lvlJc w:val="left"/>
      <w:pPr>
        <w:tabs>
          <w:tab w:val="num" w:pos="720"/>
        </w:tabs>
        <w:ind w:left="720" w:hanging="360"/>
      </w:pPr>
    </w:lvl>
    <w:lvl w:ilvl="1" w:tplc="1E0E4956" w:tentative="1">
      <w:start w:val="1"/>
      <w:numFmt w:val="lowerLetter"/>
      <w:lvlText w:val="%2."/>
      <w:lvlJc w:val="left"/>
      <w:pPr>
        <w:tabs>
          <w:tab w:val="num" w:pos="1440"/>
        </w:tabs>
        <w:ind w:left="1440" w:hanging="360"/>
      </w:pPr>
    </w:lvl>
    <w:lvl w:ilvl="2" w:tplc="BC8CDA46" w:tentative="1">
      <w:start w:val="1"/>
      <w:numFmt w:val="lowerLetter"/>
      <w:lvlText w:val="%3."/>
      <w:lvlJc w:val="left"/>
      <w:pPr>
        <w:tabs>
          <w:tab w:val="num" w:pos="2160"/>
        </w:tabs>
        <w:ind w:left="2160" w:hanging="360"/>
      </w:pPr>
    </w:lvl>
    <w:lvl w:ilvl="3" w:tplc="5DA62BF2" w:tentative="1">
      <w:start w:val="1"/>
      <w:numFmt w:val="lowerLetter"/>
      <w:lvlText w:val="%4."/>
      <w:lvlJc w:val="left"/>
      <w:pPr>
        <w:tabs>
          <w:tab w:val="num" w:pos="2880"/>
        </w:tabs>
        <w:ind w:left="2880" w:hanging="360"/>
      </w:pPr>
    </w:lvl>
    <w:lvl w:ilvl="4" w:tplc="2962FDFC" w:tentative="1">
      <w:start w:val="1"/>
      <w:numFmt w:val="lowerLetter"/>
      <w:lvlText w:val="%5."/>
      <w:lvlJc w:val="left"/>
      <w:pPr>
        <w:tabs>
          <w:tab w:val="num" w:pos="3600"/>
        </w:tabs>
        <w:ind w:left="3600" w:hanging="360"/>
      </w:pPr>
    </w:lvl>
    <w:lvl w:ilvl="5" w:tplc="38E06B6A" w:tentative="1">
      <w:start w:val="1"/>
      <w:numFmt w:val="lowerLetter"/>
      <w:lvlText w:val="%6."/>
      <w:lvlJc w:val="left"/>
      <w:pPr>
        <w:tabs>
          <w:tab w:val="num" w:pos="4320"/>
        </w:tabs>
        <w:ind w:left="4320" w:hanging="360"/>
      </w:pPr>
    </w:lvl>
    <w:lvl w:ilvl="6" w:tplc="1B9C95FC" w:tentative="1">
      <w:start w:val="1"/>
      <w:numFmt w:val="lowerLetter"/>
      <w:lvlText w:val="%7."/>
      <w:lvlJc w:val="left"/>
      <w:pPr>
        <w:tabs>
          <w:tab w:val="num" w:pos="5040"/>
        </w:tabs>
        <w:ind w:left="5040" w:hanging="360"/>
      </w:pPr>
    </w:lvl>
    <w:lvl w:ilvl="7" w:tplc="7BD621C4" w:tentative="1">
      <w:start w:val="1"/>
      <w:numFmt w:val="lowerLetter"/>
      <w:lvlText w:val="%8."/>
      <w:lvlJc w:val="left"/>
      <w:pPr>
        <w:tabs>
          <w:tab w:val="num" w:pos="5760"/>
        </w:tabs>
        <w:ind w:left="5760" w:hanging="360"/>
      </w:pPr>
    </w:lvl>
    <w:lvl w:ilvl="8" w:tplc="9D16C4C8" w:tentative="1">
      <w:start w:val="1"/>
      <w:numFmt w:val="lowerLetter"/>
      <w:lvlText w:val="%9."/>
      <w:lvlJc w:val="left"/>
      <w:pPr>
        <w:tabs>
          <w:tab w:val="num" w:pos="6480"/>
        </w:tabs>
        <w:ind w:left="6480" w:hanging="360"/>
      </w:pPr>
    </w:lvl>
  </w:abstractNum>
  <w:abstractNum w:abstractNumId="48" w15:restartNumberingAfterBreak="0">
    <w:nsid w:val="56DB64F3"/>
    <w:multiLevelType w:val="hybridMultilevel"/>
    <w:tmpl w:val="20081576"/>
    <w:lvl w:ilvl="0" w:tplc="C148938C">
      <w:start w:val="1"/>
      <w:numFmt w:val="bullet"/>
      <w:lvlText w:val=""/>
      <w:lvlJc w:val="left"/>
      <w:pPr>
        <w:ind w:left="720" w:hanging="360"/>
      </w:pPr>
      <w:rPr>
        <w:rFonts w:ascii="Symbol" w:hAnsi="Symbol" w:hint="default"/>
      </w:rPr>
    </w:lvl>
    <w:lvl w:ilvl="1" w:tplc="FD401940">
      <w:start w:val="1"/>
      <w:numFmt w:val="bullet"/>
      <w:lvlText w:val="o"/>
      <w:lvlJc w:val="left"/>
      <w:pPr>
        <w:ind w:left="1440" w:hanging="360"/>
      </w:pPr>
      <w:rPr>
        <w:rFonts w:ascii="Courier New" w:hAnsi="Courier New" w:hint="default"/>
      </w:rPr>
    </w:lvl>
    <w:lvl w:ilvl="2" w:tplc="1AA48642">
      <w:start w:val="1"/>
      <w:numFmt w:val="bullet"/>
      <w:lvlText w:val=""/>
      <w:lvlJc w:val="left"/>
      <w:pPr>
        <w:ind w:left="2160" w:hanging="360"/>
      </w:pPr>
      <w:rPr>
        <w:rFonts w:ascii="Wingdings" w:hAnsi="Wingdings" w:hint="default"/>
      </w:rPr>
    </w:lvl>
    <w:lvl w:ilvl="3" w:tplc="F916599A">
      <w:start w:val="1"/>
      <w:numFmt w:val="bullet"/>
      <w:lvlText w:val=""/>
      <w:lvlJc w:val="left"/>
      <w:pPr>
        <w:ind w:left="2880" w:hanging="360"/>
      </w:pPr>
      <w:rPr>
        <w:rFonts w:ascii="Symbol" w:hAnsi="Symbol" w:hint="default"/>
      </w:rPr>
    </w:lvl>
    <w:lvl w:ilvl="4" w:tplc="C3BA6678">
      <w:start w:val="1"/>
      <w:numFmt w:val="bullet"/>
      <w:lvlText w:val="o"/>
      <w:lvlJc w:val="left"/>
      <w:pPr>
        <w:ind w:left="3600" w:hanging="360"/>
      </w:pPr>
      <w:rPr>
        <w:rFonts w:ascii="Courier New" w:hAnsi="Courier New" w:hint="default"/>
      </w:rPr>
    </w:lvl>
    <w:lvl w:ilvl="5" w:tplc="A5563ED8">
      <w:start w:val="1"/>
      <w:numFmt w:val="bullet"/>
      <w:lvlText w:val=""/>
      <w:lvlJc w:val="left"/>
      <w:pPr>
        <w:ind w:left="4320" w:hanging="360"/>
      </w:pPr>
      <w:rPr>
        <w:rFonts w:ascii="Wingdings" w:hAnsi="Wingdings" w:hint="default"/>
      </w:rPr>
    </w:lvl>
    <w:lvl w:ilvl="6" w:tplc="65F6F2C0">
      <w:start w:val="1"/>
      <w:numFmt w:val="bullet"/>
      <w:lvlText w:val=""/>
      <w:lvlJc w:val="left"/>
      <w:pPr>
        <w:ind w:left="5040" w:hanging="360"/>
      </w:pPr>
      <w:rPr>
        <w:rFonts w:ascii="Symbol" w:hAnsi="Symbol" w:hint="default"/>
      </w:rPr>
    </w:lvl>
    <w:lvl w:ilvl="7" w:tplc="4334988C">
      <w:start w:val="1"/>
      <w:numFmt w:val="bullet"/>
      <w:lvlText w:val="o"/>
      <w:lvlJc w:val="left"/>
      <w:pPr>
        <w:ind w:left="5760" w:hanging="360"/>
      </w:pPr>
      <w:rPr>
        <w:rFonts w:ascii="Courier New" w:hAnsi="Courier New" w:hint="default"/>
      </w:rPr>
    </w:lvl>
    <w:lvl w:ilvl="8" w:tplc="DB7C9E36">
      <w:start w:val="1"/>
      <w:numFmt w:val="bullet"/>
      <w:lvlText w:val=""/>
      <w:lvlJc w:val="left"/>
      <w:pPr>
        <w:ind w:left="6480" w:hanging="360"/>
      </w:pPr>
      <w:rPr>
        <w:rFonts w:ascii="Wingdings" w:hAnsi="Wingdings" w:hint="default"/>
      </w:rPr>
    </w:lvl>
  </w:abstractNum>
  <w:abstractNum w:abstractNumId="4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C3E7117"/>
    <w:multiLevelType w:val="hybridMultilevel"/>
    <w:tmpl w:val="16007D52"/>
    <w:lvl w:ilvl="0" w:tplc="57B0865C">
      <w:start w:val="1"/>
      <w:numFmt w:val="upperLetter"/>
      <w:lvlText w:val="%1."/>
      <w:lvlJc w:val="left"/>
      <w:pPr>
        <w:ind w:left="720" w:hanging="360"/>
      </w:pPr>
      <w:rPr>
        <w:rFonts w:hint="default"/>
      </w:rPr>
    </w:lvl>
    <w:lvl w:ilvl="1" w:tplc="01346864">
      <w:start w:val="1"/>
      <w:numFmt w:val="decimal"/>
      <w:lvlText w:val="%2."/>
      <w:lvlJc w:val="left"/>
      <w:pPr>
        <w:ind w:left="1440" w:hanging="360"/>
      </w:pPr>
      <w:rPr>
        <w:rFonts w:hint="default"/>
      </w:rPr>
    </w:lvl>
    <w:lvl w:ilvl="2" w:tplc="3D0670A0">
      <w:start w:val="1"/>
      <w:numFmt w:val="lowerRoman"/>
      <w:lvlText w:val="%3."/>
      <w:lvlJc w:val="left"/>
      <w:pPr>
        <w:ind w:left="2160" w:hanging="360"/>
      </w:pPr>
      <w:rPr>
        <w:rFonts w:hint="default"/>
      </w:rPr>
    </w:lvl>
    <w:lvl w:ilvl="3" w:tplc="13E80332">
      <w:start w:val="1"/>
      <w:numFmt w:val="lowerLetter"/>
      <w:lvlText w:val="%4"/>
      <w:lvlJc w:val="left"/>
      <w:pPr>
        <w:ind w:left="2880" w:hanging="360"/>
      </w:pPr>
      <w:rPr>
        <w:rFonts w:hint="default"/>
      </w:rPr>
    </w:lvl>
    <w:lvl w:ilvl="4" w:tplc="F7CCD9C4">
      <w:start w:val="1"/>
      <w:numFmt w:val="decimal"/>
      <w:lvlText w:val="%5"/>
      <w:lvlJc w:val="left"/>
      <w:pPr>
        <w:ind w:left="3600" w:hanging="360"/>
      </w:pPr>
      <w:rPr>
        <w:rFonts w:hint="default"/>
      </w:rPr>
    </w:lvl>
    <w:lvl w:ilvl="5" w:tplc="C99C1582">
      <w:start w:val="1"/>
      <w:numFmt w:val="lowerRoman"/>
      <w:lvlText w:val="%6"/>
      <w:lvlJc w:val="left"/>
      <w:pPr>
        <w:ind w:left="4320" w:hanging="360"/>
      </w:pPr>
      <w:rPr>
        <w:rFonts w:hint="default"/>
      </w:rPr>
    </w:lvl>
    <w:lvl w:ilvl="6" w:tplc="88A0CC92">
      <w:start w:val="1"/>
      <w:numFmt w:val="bullet"/>
      <w:lvlText w:val=""/>
      <w:lvlJc w:val="left"/>
      <w:pPr>
        <w:ind w:left="5040" w:hanging="360"/>
      </w:pPr>
      <w:rPr>
        <w:rFonts w:ascii="Symbol" w:hAnsi="Symbol" w:hint="default"/>
      </w:rPr>
    </w:lvl>
    <w:lvl w:ilvl="7" w:tplc="8AD0CE3A">
      <w:start w:val="1"/>
      <w:numFmt w:val="bullet"/>
      <w:lvlText w:val="o"/>
      <w:lvlJc w:val="left"/>
      <w:pPr>
        <w:ind w:left="5760" w:hanging="360"/>
      </w:pPr>
      <w:rPr>
        <w:rFonts w:ascii="Courier New" w:hAnsi="Courier New" w:cs="Courier New" w:hint="default"/>
      </w:rPr>
    </w:lvl>
    <w:lvl w:ilvl="8" w:tplc="055E374A">
      <w:start w:val="1"/>
      <w:numFmt w:val="bullet"/>
      <w:lvlText w:val=""/>
      <w:lvlJc w:val="left"/>
      <w:pPr>
        <w:ind w:left="6480" w:hanging="360"/>
      </w:pPr>
      <w:rPr>
        <w:rFonts w:ascii="Wingdings" w:hAnsi="Wingdings" w:hint="default"/>
      </w:rPr>
    </w:lvl>
  </w:abstractNum>
  <w:abstractNum w:abstractNumId="53" w15:restartNumberingAfterBreak="0">
    <w:nsid w:val="5C701192"/>
    <w:multiLevelType w:val="hybridMultilevel"/>
    <w:tmpl w:val="7D080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DD9265B"/>
    <w:multiLevelType w:val="hybridMultilevel"/>
    <w:tmpl w:val="736ED4F0"/>
    <w:lvl w:ilvl="0" w:tplc="11728326">
      <w:start w:val="1"/>
      <w:numFmt w:val="upperLetter"/>
      <w:lvlText w:val="%1."/>
      <w:lvlJc w:val="left"/>
      <w:pPr>
        <w:ind w:left="720" w:hanging="360"/>
      </w:pPr>
      <w:rPr>
        <w:rFonts w:hint="default"/>
      </w:rPr>
    </w:lvl>
    <w:lvl w:ilvl="1" w:tplc="BD8050BC">
      <w:start w:val="1"/>
      <w:numFmt w:val="decimal"/>
      <w:lvlText w:val="%2."/>
      <w:lvlJc w:val="left"/>
      <w:pPr>
        <w:ind w:left="1440" w:hanging="360"/>
      </w:pPr>
      <w:rPr>
        <w:rFonts w:hint="default"/>
      </w:rPr>
    </w:lvl>
    <w:lvl w:ilvl="2" w:tplc="B002D2A6">
      <w:start w:val="1"/>
      <w:numFmt w:val="lowerRoman"/>
      <w:lvlText w:val="%3."/>
      <w:lvlJc w:val="left"/>
      <w:pPr>
        <w:ind w:left="2160" w:hanging="360"/>
      </w:pPr>
      <w:rPr>
        <w:rFonts w:hint="default"/>
      </w:rPr>
    </w:lvl>
    <w:lvl w:ilvl="3" w:tplc="CA84B7C2">
      <w:start w:val="1"/>
      <w:numFmt w:val="lowerLetter"/>
      <w:lvlText w:val="%4"/>
      <w:lvlJc w:val="left"/>
      <w:pPr>
        <w:ind w:left="2880" w:hanging="360"/>
      </w:pPr>
      <w:rPr>
        <w:rFonts w:hint="default"/>
      </w:rPr>
    </w:lvl>
    <w:lvl w:ilvl="4" w:tplc="13DC5120">
      <w:start w:val="1"/>
      <w:numFmt w:val="decimal"/>
      <w:lvlText w:val="%5"/>
      <w:lvlJc w:val="left"/>
      <w:pPr>
        <w:ind w:left="3600" w:hanging="360"/>
      </w:pPr>
      <w:rPr>
        <w:rFonts w:hint="default"/>
      </w:rPr>
    </w:lvl>
    <w:lvl w:ilvl="5" w:tplc="998644E6">
      <w:start w:val="1"/>
      <w:numFmt w:val="lowerRoman"/>
      <w:lvlText w:val="%6"/>
      <w:lvlJc w:val="left"/>
      <w:pPr>
        <w:ind w:left="4320" w:hanging="360"/>
      </w:pPr>
      <w:rPr>
        <w:rFonts w:hint="default"/>
      </w:rPr>
    </w:lvl>
    <w:lvl w:ilvl="6" w:tplc="982EB8C2">
      <w:start w:val="1"/>
      <w:numFmt w:val="bullet"/>
      <w:lvlText w:val=""/>
      <w:lvlJc w:val="left"/>
      <w:pPr>
        <w:ind w:left="5040" w:hanging="360"/>
      </w:pPr>
      <w:rPr>
        <w:rFonts w:ascii="Symbol" w:hAnsi="Symbol" w:hint="default"/>
      </w:rPr>
    </w:lvl>
    <w:lvl w:ilvl="7" w:tplc="580E9BB8">
      <w:start w:val="1"/>
      <w:numFmt w:val="bullet"/>
      <w:lvlText w:val="o"/>
      <w:lvlJc w:val="left"/>
      <w:pPr>
        <w:ind w:left="5760" w:hanging="360"/>
      </w:pPr>
      <w:rPr>
        <w:rFonts w:ascii="Courier New" w:hAnsi="Courier New" w:cs="Courier New" w:hint="default"/>
      </w:rPr>
    </w:lvl>
    <w:lvl w:ilvl="8" w:tplc="7B2CD256">
      <w:start w:val="1"/>
      <w:numFmt w:val="bullet"/>
      <w:lvlText w:val=""/>
      <w:lvlJc w:val="left"/>
      <w:pPr>
        <w:ind w:left="6480" w:hanging="360"/>
      </w:pPr>
      <w:rPr>
        <w:rFonts w:ascii="Wingdings" w:hAnsi="Wingdings" w:hint="default"/>
      </w:rPr>
    </w:lvl>
  </w:abstractNum>
  <w:abstractNum w:abstractNumId="55" w15:restartNumberingAfterBreak="0">
    <w:nsid w:val="5EB05999"/>
    <w:multiLevelType w:val="multilevel"/>
    <w:tmpl w:val="082CF608"/>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685E304F"/>
    <w:multiLevelType w:val="hybridMultilevel"/>
    <w:tmpl w:val="EBCCA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8E437D4"/>
    <w:multiLevelType w:val="hybridMultilevel"/>
    <w:tmpl w:val="976CB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4" w15:restartNumberingAfterBreak="0">
    <w:nsid w:val="698A190E"/>
    <w:multiLevelType w:val="hybridMultilevel"/>
    <w:tmpl w:val="0022834C"/>
    <w:lvl w:ilvl="0" w:tplc="04090015">
      <w:start w:val="1"/>
      <w:numFmt w:val="upperLetter"/>
      <w:lvlText w:val="%1."/>
      <w:lvlJc w:val="left"/>
      <w:pPr>
        <w:ind w:left="78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F665CD2"/>
    <w:multiLevelType w:val="hybridMultilevel"/>
    <w:tmpl w:val="3832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FF5518"/>
    <w:multiLevelType w:val="hybridMultilevel"/>
    <w:tmpl w:val="9A9AB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0C04372"/>
    <w:multiLevelType w:val="hybridMultilevel"/>
    <w:tmpl w:val="1CE4C084"/>
    <w:lvl w:ilvl="0" w:tplc="45566234">
      <w:start w:val="1"/>
      <w:numFmt w:val="upperLetter"/>
      <w:lvlText w:val="%1."/>
      <w:lvlJc w:val="left"/>
      <w:pPr>
        <w:ind w:left="720" w:hanging="360"/>
      </w:pPr>
      <w:rPr>
        <w:rFonts w:hint="default"/>
      </w:rPr>
    </w:lvl>
    <w:lvl w:ilvl="1" w:tplc="DD3CDD42">
      <w:start w:val="1"/>
      <w:numFmt w:val="decimal"/>
      <w:lvlText w:val="%2."/>
      <w:lvlJc w:val="left"/>
      <w:pPr>
        <w:ind w:left="1440" w:hanging="360"/>
      </w:pPr>
      <w:rPr>
        <w:rFonts w:hint="default"/>
      </w:rPr>
    </w:lvl>
    <w:lvl w:ilvl="2" w:tplc="CB16BB9E">
      <w:start w:val="1"/>
      <w:numFmt w:val="lowerRoman"/>
      <w:lvlText w:val="%3."/>
      <w:lvlJc w:val="left"/>
      <w:pPr>
        <w:ind w:left="2160" w:hanging="360"/>
      </w:pPr>
      <w:rPr>
        <w:rFonts w:hint="default"/>
      </w:rPr>
    </w:lvl>
    <w:lvl w:ilvl="3" w:tplc="19F08CCC">
      <w:start w:val="1"/>
      <w:numFmt w:val="lowerLetter"/>
      <w:lvlText w:val="%4"/>
      <w:lvlJc w:val="left"/>
      <w:pPr>
        <w:ind w:left="2880" w:hanging="360"/>
      </w:pPr>
      <w:rPr>
        <w:rFonts w:hint="default"/>
      </w:rPr>
    </w:lvl>
    <w:lvl w:ilvl="4" w:tplc="E2649138">
      <w:start w:val="1"/>
      <w:numFmt w:val="decimal"/>
      <w:lvlText w:val="%5"/>
      <w:lvlJc w:val="left"/>
      <w:pPr>
        <w:ind w:left="3600" w:hanging="360"/>
      </w:pPr>
      <w:rPr>
        <w:rFonts w:hint="default"/>
      </w:rPr>
    </w:lvl>
    <w:lvl w:ilvl="5" w:tplc="93AC9DDA">
      <w:start w:val="1"/>
      <w:numFmt w:val="lowerRoman"/>
      <w:lvlText w:val="%6"/>
      <w:lvlJc w:val="left"/>
      <w:pPr>
        <w:ind w:left="4320" w:hanging="360"/>
      </w:pPr>
      <w:rPr>
        <w:rFonts w:hint="default"/>
      </w:rPr>
    </w:lvl>
    <w:lvl w:ilvl="6" w:tplc="5E94CED4">
      <w:start w:val="1"/>
      <w:numFmt w:val="bullet"/>
      <w:lvlText w:val=""/>
      <w:lvlJc w:val="left"/>
      <w:pPr>
        <w:ind w:left="5040" w:hanging="360"/>
      </w:pPr>
      <w:rPr>
        <w:rFonts w:ascii="Symbol" w:hAnsi="Symbol" w:hint="default"/>
      </w:rPr>
    </w:lvl>
    <w:lvl w:ilvl="7" w:tplc="121C387A">
      <w:start w:val="1"/>
      <w:numFmt w:val="bullet"/>
      <w:lvlText w:val="o"/>
      <w:lvlJc w:val="left"/>
      <w:pPr>
        <w:ind w:left="5760" w:hanging="360"/>
      </w:pPr>
      <w:rPr>
        <w:rFonts w:ascii="Courier New" w:hAnsi="Courier New" w:cs="Courier New" w:hint="default"/>
      </w:rPr>
    </w:lvl>
    <w:lvl w:ilvl="8" w:tplc="0E506AA8">
      <w:start w:val="1"/>
      <w:numFmt w:val="bullet"/>
      <w:lvlText w:val=""/>
      <w:lvlJc w:val="left"/>
      <w:pPr>
        <w:ind w:left="6480" w:hanging="360"/>
      </w:pPr>
      <w:rPr>
        <w:rFonts w:ascii="Wingdings" w:hAnsi="Wingdings" w:hint="default"/>
      </w:rPr>
    </w:lvl>
  </w:abstractNum>
  <w:abstractNum w:abstractNumId="7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79993A2E"/>
    <w:multiLevelType w:val="hybridMultilevel"/>
    <w:tmpl w:val="7D7C8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B316C40"/>
    <w:multiLevelType w:val="hybridMultilevel"/>
    <w:tmpl w:val="32928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15:restartNumberingAfterBreak="0">
    <w:nsid w:val="7EC0625B"/>
    <w:multiLevelType w:val="multilevel"/>
    <w:tmpl w:val="FB9C4EE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0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0"/>
  </w:num>
  <w:num w:numId="2">
    <w:abstractNumId w:val="0"/>
  </w:num>
  <w:num w:numId="3">
    <w:abstractNumId w:val="78"/>
  </w:num>
  <w:num w:numId="4">
    <w:abstractNumId w:val="77"/>
  </w:num>
  <w:num w:numId="5">
    <w:abstractNumId w:val="1"/>
  </w:num>
  <w:num w:numId="6">
    <w:abstractNumId w:val="4"/>
  </w:num>
  <w:num w:numId="7">
    <w:abstractNumId w:val="15"/>
  </w:num>
  <w:num w:numId="8">
    <w:abstractNumId w:val="5"/>
  </w:num>
  <w:num w:numId="9">
    <w:abstractNumId w:val="67"/>
  </w:num>
  <w:num w:numId="10">
    <w:abstractNumId w:val="35"/>
  </w:num>
  <w:num w:numId="11">
    <w:abstractNumId w:val="12"/>
  </w:num>
  <w:num w:numId="12">
    <w:abstractNumId w:val="76"/>
  </w:num>
  <w:num w:numId="13">
    <w:abstractNumId w:val="42"/>
  </w:num>
  <w:num w:numId="14">
    <w:abstractNumId w:val="60"/>
  </w:num>
  <w:num w:numId="15">
    <w:abstractNumId w:val="23"/>
  </w:num>
  <w:num w:numId="16">
    <w:abstractNumId w:val="39"/>
  </w:num>
  <w:num w:numId="17">
    <w:abstractNumId w:val="9"/>
  </w:num>
  <w:num w:numId="18">
    <w:abstractNumId w:val="54"/>
  </w:num>
  <w:num w:numId="19">
    <w:abstractNumId w:val="64"/>
  </w:num>
  <w:num w:numId="20">
    <w:abstractNumId w:val="11"/>
  </w:num>
  <w:num w:numId="21">
    <w:abstractNumId w:val="37"/>
  </w:num>
  <w:num w:numId="22">
    <w:abstractNumId w:val="14"/>
  </w:num>
  <w:num w:numId="23">
    <w:abstractNumId w:val="68"/>
  </w:num>
  <w:num w:numId="24">
    <w:abstractNumId w:val="73"/>
  </w:num>
  <w:num w:numId="25">
    <w:abstractNumId w:val="56"/>
  </w:num>
  <w:num w:numId="26">
    <w:abstractNumId w:val="33"/>
  </w:num>
  <w:num w:numId="27">
    <w:abstractNumId w:val="44"/>
  </w:num>
  <w:num w:numId="28">
    <w:abstractNumId w:val="71"/>
  </w:num>
  <w:num w:numId="29">
    <w:abstractNumId w:val="51"/>
  </w:num>
  <w:num w:numId="30">
    <w:abstractNumId w:val="49"/>
  </w:num>
  <w:num w:numId="31">
    <w:abstractNumId w:val="31"/>
  </w:num>
  <w:num w:numId="32">
    <w:abstractNumId w:val="27"/>
  </w:num>
  <w:num w:numId="33">
    <w:abstractNumId w:val="62"/>
  </w:num>
  <w:num w:numId="34">
    <w:abstractNumId w:val="19"/>
  </w:num>
  <w:num w:numId="35">
    <w:abstractNumId w:val="20"/>
  </w:num>
  <w:num w:numId="36">
    <w:abstractNumId w:val="41"/>
  </w:num>
  <w:num w:numId="37">
    <w:abstractNumId w:val="8"/>
  </w:num>
  <w:num w:numId="38">
    <w:abstractNumId w:val="29"/>
  </w:num>
  <w:num w:numId="39">
    <w:abstractNumId w:val="46"/>
  </w:num>
  <w:num w:numId="40">
    <w:abstractNumId w:val="53"/>
  </w:num>
  <w:num w:numId="41">
    <w:abstractNumId w:val="69"/>
  </w:num>
  <w:num w:numId="42">
    <w:abstractNumId w:val="10"/>
  </w:num>
  <w:num w:numId="43">
    <w:abstractNumId w:val="7"/>
  </w:num>
  <w:num w:numId="44">
    <w:abstractNumId w:val="38"/>
  </w:num>
  <w:num w:numId="45">
    <w:abstractNumId w:val="34"/>
  </w:num>
  <w:num w:numId="46">
    <w:abstractNumId w:val="79"/>
  </w:num>
  <w:num w:numId="47">
    <w:abstractNumId w:val="74"/>
  </w:num>
  <w:num w:numId="48">
    <w:abstractNumId w:val="63"/>
  </w:num>
  <w:num w:numId="49">
    <w:abstractNumId w:val="17"/>
  </w:num>
  <w:num w:numId="50">
    <w:abstractNumId w:val="59"/>
  </w:num>
  <w:num w:numId="51">
    <w:abstractNumId w:val="45"/>
  </w:num>
  <w:num w:numId="52">
    <w:abstractNumId w:val="50"/>
  </w:num>
  <w:num w:numId="53">
    <w:abstractNumId w:val="55"/>
  </w:num>
  <w:num w:numId="54">
    <w:abstractNumId w:val="2"/>
  </w:num>
  <w:num w:numId="55">
    <w:abstractNumId w:val="36"/>
  </w:num>
  <w:num w:numId="56">
    <w:abstractNumId w:val="48"/>
  </w:num>
  <w:num w:numId="57">
    <w:abstractNumId w:val="25"/>
  </w:num>
  <w:num w:numId="58">
    <w:abstractNumId w:val="22"/>
  </w:num>
  <w:num w:numId="59">
    <w:abstractNumId w:val="52"/>
  </w:num>
  <w:num w:numId="60">
    <w:abstractNumId w:val="78"/>
    <w:lvlOverride w:ilvl="0">
      <w:startOverride w:val="1"/>
    </w:lvlOverride>
  </w:num>
  <w:num w:numId="61">
    <w:abstractNumId w:val="30"/>
  </w:num>
  <w:num w:numId="62">
    <w:abstractNumId w:val="26"/>
  </w:num>
  <w:num w:numId="63">
    <w:abstractNumId w:val="40"/>
  </w:num>
  <w:num w:numId="64">
    <w:abstractNumId w:val="13"/>
  </w:num>
  <w:num w:numId="65">
    <w:abstractNumId w:val="43"/>
  </w:num>
  <w:num w:numId="66">
    <w:abstractNumId w:val="28"/>
  </w:num>
  <w:num w:numId="67">
    <w:abstractNumId w:val="58"/>
  </w:num>
  <w:num w:numId="68">
    <w:abstractNumId w:val="3"/>
  </w:num>
  <w:num w:numId="69">
    <w:abstractNumId w:val="6"/>
  </w:num>
  <w:num w:numId="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7"/>
  </w:num>
  <w:num w:numId="72">
    <w:abstractNumId w:val="72"/>
  </w:num>
  <w:num w:numId="73">
    <w:abstractNumId w:val="47"/>
  </w:num>
  <w:num w:numId="74">
    <w:abstractNumId w:val="21"/>
  </w:num>
  <w:num w:numId="75">
    <w:abstractNumId w:val="18"/>
  </w:num>
  <w:num w:numId="76">
    <w:abstractNumId w:val="32"/>
  </w:num>
  <w:num w:numId="77">
    <w:abstractNumId w:val="66"/>
  </w:num>
  <w:num w:numId="78">
    <w:abstractNumId w:val="75"/>
  </w:num>
  <w:num w:numId="79">
    <w:abstractNumId w:val="61"/>
  </w:num>
  <w:num w:numId="80">
    <w:abstractNumId w:val="16"/>
  </w:num>
  <w:num w:numId="81">
    <w:abstractNumId w:val="24"/>
  </w:num>
  <w:numIdMacAtCleanup w:val="7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gaya, Unalenna">
    <w15:presenceInfo w15:providerId="AD" w15:userId="S-1-5-21-3342024681-333314647-251681998-243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3JxW8/XSzXjCaGGtKqXQJXDPkSHlg17e4zQKPkqLAGgOBr6sSJk5ikVLucHehVTuCIrnimxFeaR/DI5XepyvKA==" w:salt="zD5LsmrCJz4RZBi2Z5s6jQ=="/>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273"/>
    <w:rsid w:val="000004DE"/>
    <w:rsid w:val="000004E1"/>
    <w:rsid w:val="000008BE"/>
    <w:rsid w:val="00000F18"/>
    <w:rsid w:val="0000141F"/>
    <w:rsid w:val="000018EA"/>
    <w:rsid w:val="00001F6C"/>
    <w:rsid w:val="000023DD"/>
    <w:rsid w:val="000024DA"/>
    <w:rsid w:val="00002725"/>
    <w:rsid w:val="00002892"/>
    <w:rsid w:val="00002CC0"/>
    <w:rsid w:val="00002D46"/>
    <w:rsid w:val="000032F3"/>
    <w:rsid w:val="00003854"/>
    <w:rsid w:val="00003AE9"/>
    <w:rsid w:val="00003BFB"/>
    <w:rsid w:val="00004903"/>
    <w:rsid w:val="000049F4"/>
    <w:rsid w:val="00004AE7"/>
    <w:rsid w:val="00004C9C"/>
    <w:rsid w:val="000050D2"/>
    <w:rsid w:val="000052BF"/>
    <w:rsid w:val="0000557B"/>
    <w:rsid w:val="00005E28"/>
    <w:rsid w:val="00005F4F"/>
    <w:rsid w:val="00006234"/>
    <w:rsid w:val="00006A79"/>
    <w:rsid w:val="00006D5E"/>
    <w:rsid w:val="00006E98"/>
    <w:rsid w:val="000107CE"/>
    <w:rsid w:val="00010E10"/>
    <w:rsid w:val="00011286"/>
    <w:rsid w:val="00011331"/>
    <w:rsid w:val="000119C7"/>
    <w:rsid w:val="00011CB0"/>
    <w:rsid w:val="00012248"/>
    <w:rsid w:val="000123CC"/>
    <w:rsid w:val="000123F0"/>
    <w:rsid w:val="0001250E"/>
    <w:rsid w:val="00012A28"/>
    <w:rsid w:val="0001333A"/>
    <w:rsid w:val="00013573"/>
    <w:rsid w:val="000144DA"/>
    <w:rsid w:val="0001458B"/>
    <w:rsid w:val="00014EF7"/>
    <w:rsid w:val="00015707"/>
    <w:rsid w:val="00015FE1"/>
    <w:rsid w:val="00016110"/>
    <w:rsid w:val="0001668C"/>
    <w:rsid w:val="000168F9"/>
    <w:rsid w:val="00016CD4"/>
    <w:rsid w:val="00017253"/>
    <w:rsid w:val="000172E3"/>
    <w:rsid w:val="00017A4E"/>
    <w:rsid w:val="00017ED2"/>
    <w:rsid w:val="00017F03"/>
    <w:rsid w:val="00017F15"/>
    <w:rsid w:val="0002000F"/>
    <w:rsid w:val="000213C5"/>
    <w:rsid w:val="00021644"/>
    <w:rsid w:val="000218E0"/>
    <w:rsid w:val="0002221B"/>
    <w:rsid w:val="0002235F"/>
    <w:rsid w:val="000226D2"/>
    <w:rsid w:val="000227ED"/>
    <w:rsid w:val="00022950"/>
    <w:rsid w:val="00022B18"/>
    <w:rsid w:val="00022BA7"/>
    <w:rsid w:val="00022BFA"/>
    <w:rsid w:val="0002357E"/>
    <w:rsid w:val="00023690"/>
    <w:rsid w:val="00023FD2"/>
    <w:rsid w:val="000244C3"/>
    <w:rsid w:val="00024952"/>
    <w:rsid w:val="000249CB"/>
    <w:rsid w:val="00024C40"/>
    <w:rsid w:val="00025048"/>
    <w:rsid w:val="00025398"/>
    <w:rsid w:val="000253E7"/>
    <w:rsid w:val="00026E8F"/>
    <w:rsid w:val="0002729C"/>
    <w:rsid w:val="000273F4"/>
    <w:rsid w:val="000277FA"/>
    <w:rsid w:val="00027BDE"/>
    <w:rsid w:val="000300CE"/>
    <w:rsid w:val="00030603"/>
    <w:rsid w:val="0003074D"/>
    <w:rsid w:val="0003104C"/>
    <w:rsid w:val="0003142B"/>
    <w:rsid w:val="00032503"/>
    <w:rsid w:val="000327EC"/>
    <w:rsid w:val="00032E4E"/>
    <w:rsid w:val="00032EAC"/>
    <w:rsid w:val="000339F2"/>
    <w:rsid w:val="00034079"/>
    <w:rsid w:val="000341ED"/>
    <w:rsid w:val="00034776"/>
    <w:rsid w:val="000350AB"/>
    <w:rsid w:val="000351A2"/>
    <w:rsid w:val="00035AE2"/>
    <w:rsid w:val="00036456"/>
    <w:rsid w:val="0003646B"/>
    <w:rsid w:val="0003658D"/>
    <w:rsid w:val="00036880"/>
    <w:rsid w:val="00036F35"/>
    <w:rsid w:val="0003756D"/>
    <w:rsid w:val="0003777E"/>
    <w:rsid w:val="00037DE5"/>
    <w:rsid w:val="0004005D"/>
    <w:rsid w:val="00040994"/>
    <w:rsid w:val="00040DE4"/>
    <w:rsid w:val="00040F83"/>
    <w:rsid w:val="00040FD6"/>
    <w:rsid w:val="00041560"/>
    <w:rsid w:val="000419B3"/>
    <w:rsid w:val="0004212F"/>
    <w:rsid w:val="00042930"/>
    <w:rsid w:val="00042BAC"/>
    <w:rsid w:val="00042DA4"/>
    <w:rsid w:val="00042F87"/>
    <w:rsid w:val="000434CF"/>
    <w:rsid w:val="000438A7"/>
    <w:rsid w:val="00043A24"/>
    <w:rsid w:val="00043A8F"/>
    <w:rsid w:val="00043B9A"/>
    <w:rsid w:val="00044127"/>
    <w:rsid w:val="000445F5"/>
    <w:rsid w:val="00044A0A"/>
    <w:rsid w:val="00044FD6"/>
    <w:rsid w:val="0004520A"/>
    <w:rsid w:val="00045595"/>
    <w:rsid w:val="00045825"/>
    <w:rsid w:val="00045FFE"/>
    <w:rsid w:val="0004617F"/>
    <w:rsid w:val="000462FE"/>
    <w:rsid w:val="0004664B"/>
    <w:rsid w:val="000469E8"/>
    <w:rsid w:val="00046A90"/>
    <w:rsid w:val="00047B36"/>
    <w:rsid w:val="00050320"/>
    <w:rsid w:val="000508C5"/>
    <w:rsid w:val="0005109B"/>
    <w:rsid w:val="00051388"/>
    <w:rsid w:val="00051784"/>
    <w:rsid w:val="00051AA0"/>
    <w:rsid w:val="00051CC2"/>
    <w:rsid w:val="00051F21"/>
    <w:rsid w:val="00052188"/>
    <w:rsid w:val="00052413"/>
    <w:rsid w:val="0005246F"/>
    <w:rsid w:val="00052EB6"/>
    <w:rsid w:val="00053B26"/>
    <w:rsid w:val="00053D75"/>
    <w:rsid w:val="00054188"/>
    <w:rsid w:val="00054FFC"/>
    <w:rsid w:val="00055331"/>
    <w:rsid w:val="00055637"/>
    <w:rsid w:val="00055AA6"/>
    <w:rsid w:val="00055EA5"/>
    <w:rsid w:val="000560A6"/>
    <w:rsid w:val="00056176"/>
    <w:rsid w:val="00056616"/>
    <w:rsid w:val="00056ADC"/>
    <w:rsid w:val="00056DBB"/>
    <w:rsid w:val="000572B9"/>
    <w:rsid w:val="0005736F"/>
    <w:rsid w:val="00057829"/>
    <w:rsid w:val="000603EB"/>
    <w:rsid w:val="0006078F"/>
    <w:rsid w:val="000610B8"/>
    <w:rsid w:val="0006159A"/>
    <w:rsid w:val="00061E8B"/>
    <w:rsid w:val="000621E3"/>
    <w:rsid w:val="000623CE"/>
    <w:rsid w:val="00062444"/>
    <w:rsid w:val="00062493"/>
    <w:rsid w:val="00062A98"/>
    <w:rsid w:val="00063D32"/>
    <w:rsid w:val="00064187"/>
    <w:rsid w:val="00064463"/>
    <w:rsid w:val="0006477B"/>
    <w:rsid w:val="00064978"/>
    <w:rsid w:val="00064D2C"/>
    <w:rsid w:val="00064F01"/>
    <w:rsid w:val="00065015"/>
    <w:rsid w:val="000656C7"/>
    <w:rsid w:val="00065702"/>
    <w:rsid w:val="0006639D"/>
    <w:rsid w:val="000664A1"/>
    <w:rsid w:val="000666A2"/>
    <w:rsid w:val="00067594"/>
    <w:rsid w:val="00067D7A"/>
    <w:rsid w:val="00070470"/>
    <w:rsid w:val="00070835"/>
    <w:rsid w:val="000709C6"/>
    <w:rsid w:val="00071642"/>
    <w:rsid w:val="00071E00"/>
    <w:rsid w:val="00072250"/>
    <w:rsid w:val="00072929"/>
    <w:rsid w:val="0007401B"/>
    <w:rsid w:val="00074221"/>
    <w:rsid w:val="0007452A"/>
    <w:rsid w:val="000746CD"/>
    <w:rsid w:val="000746FF"/>
    <w:rsid w:val="000751DF"/>
    <w:rsid w:val="000758D1"/>
    <w:rsid w:val="0007609F"/>
    <w:rsid w:val="00076831"/>
    <w:rsid w:val="0007718A"/>
    <w:rsid w:val="00077B29"/>
    <w:rsid w:val="00077C48"/>
    <w:rsid w:val="000802D8"/>
    <w:rsid w:val="00080344"/>
    <w:rsid w:val="00080CE8"/>
    <w:rsid w:val="000813EA"/>
    <w:rsid w:val="00081A04"/>
    <w:rsid w:val="00081DC4"/>
    <w:rsid w:val="00081E04"/>
    <w:rsid w:val="00082460"/>
    <w:rsid w:val="0008276A"/>
    <w:rsid w:val="00082A9E"/>
    <w:rsid w:val="0008305F"/>
    <w:rsid w:val="00083597"/>
    <w:rsid w:val="000838BD"/>
    <w:rsid w:val="00084108"/>
    <w:rsid w:val="00085297"/>
    <w:rsid w:val="00085CD2"/>
    <w:rsid w:val="00085D79"/>
    <w:rsid w:val="00085DDA"/>
    <w:rsid w:val="00086C42"/>
    <w:rsid w:val="000873C7"/>
    <w:rsid w:val="00090338"/>
    <w:rsid w:val="00090615"/>
    <w:rsid w:val="000906BD"/>
    <w:rsid w:val="000909D2"/>
    <w:rsid w:val="00090DB2"/>
    <w:rsid w:val="00091834"/>
    <w:rsid w:val="000920B9"/>
    <w:rsid w:val="00092BD5"/>
    <w:rsid w:val="00092F84"/>
    <w:rsid w:val="00092FD1"/>
    <w:rsid w:val="000930EA"/>
    <w:rsid w:val="00093253"/>
    <w:rsid w:val="000937B4"/>
    <w:rsid w:val="000937C7"/>
    <w:rsid w:val="00093A8B"/>
    <w:rsid w:val="000944CF"/>
    <w:rsid w:val="00094566"/>
    <w:rsid w:val="00094660"/>
    <w:rsid w:val="00094799"/>
    <w:rsid w:val="00094CA2"/>
    <w:rsid w:val="00094D3F"/>
    <w:rsid w:val="0009584F"/>
    <w:rsid w:val="00095851"/>
    <w:rsid w:val="00095D86"/>
    <w:rsid w:val="0009642A"/>
    <w:rsid w:val="00097224"/>
    <w:rsid w:val="000974EB"/>
    <w:rsid w:val="00097506"/>
    <w:rsid w:val="00097A14"/>
    <w:rsid w:val="00097BDB"/>
    <w:rsid w:val="00097D92"/>
    <w:rsid w:val="000A06D8"/>
    <w:rsid w:val="000A0DA4"/>
    <w:rsid w:val="000A16FB"/>
    <w:rsid w:val="000A191C"/>
    <w:rsid w:val="000A1AEF"/>
    <w:rsid w:val="000A1C5B"/>
    <w:rsid w:val="000A1E5C"/>
    <w:rsid w:val="000A2EF7"/>
    <w:rsid w:val="000A3780"/>
    <w:rsid w:val="000A4390"/>
    <w:rsid w:val="000A583C"/>
    <w:rsid w:val="000A59D4"/>
    <w:rsid w:val="000A6476"/>
    <w:rsid w:val="000A68DA"/>
    <w:rsid w:val="000A6A61"/>
    <w:rsid w:val="000A723C"/>
    <w:rsid w:val="000A7794"/>
    <w:rsid w:val="000A7E84"/>
    <w:rsid w:val="000B0919"/>
    <w:rsid w:val="000B0998"/>
    <w:rsid w:val="000B0DD7"/>
    <w:rsid w:val="000B11FF"/>
    <w:rsid w:val="000B156A"/>
    <w:rsid w:val="000B1EFF"/>
    <w:rsid w:val="000B24C9"/>
    <w:rsid w:val="000B2CF6"/>
    <w:rsid w:val="000B3192"/>
    <w:rsid w:val="000B3666"/>
    <w:rsid w:val="000B3747"/>
    <w:rsid w:val="000B3A66"/>
    <w:rsid w:val="000B3AFA"/>
    <w:rsid w:val="000B3D2E"/>
    <w:rsid w:val="000B4083"/>
    <w:rsid w:val="000B4224"/>
    <w:rsid w:val="000B4B47"/>
    <w:rsid w:val="000B4B57"/>
    <w:rsid w:val="000B516F"/>
    <w:rsid w:val="000B581A"/>
    <w:rsid w:val="000B5837"/>
    <w:rsid w:val="000B59C4"/>
    <w:rsid w:val="000B5F67"/>
    <w:rsid w:val="000B6121"/>
    <w:rsid w:val="000B754B"/>
    <w:rsid w:val="000B7989"/>
    <w:rsid w:val="000B7B75"/>
    <w:rsid w:val="000B7BEB"/>
    <w:rsid w:val="000C0391"/>
    <w:rsid w:val="000C045A"/>
    <w:rsid w:val="000C05CD"/>
    <w:rsid w:val="000C05E7"/>
    <w:rsid w:val="000C0A9E"/>
    <w:rsid w:val="000C0C25"/>
    <w:rsid w:val="000C142C"/>
    <w:rsid w:val="000C1752"/>
    <w:rsid w:val="000C2665"/>
    <w:rsid w:val="000C3640"/>
    <w:rsid w:val="000C379F"/>
    <w:rsid w:val="000C3DCC"/>
    <w:rsid w:val="000C3EC8"/>
    <w:rsid w:val="000C3F11"/>
    <w:rsid w:val="000C4586"/>
    <w:rsid w:val="000C53C5"/>
    <w:rsid w:val="000C55B5"/>
    <w:rsid w:val="000C574C"/>
    <w:rsid w:val="000C5AC5"/>
    <w:rsid w:val="000C5F8E"/>
    <w:rsid w:val="000C66F6"/>
    <w:rsid w:val="000C7518"/>
    <w:rsid w:val="000C753D"/>
    <w:rsid w:val="000C7AE3"/>
    <w:rsid w:val="000C7C7F"/>
    <w:rsid w:val="000C7FAF"/>
    <w:rsid w:val="000D079F"/>
    <w:rsid w:val="000D0820"/>
    <w:rsid w:val="000D0BEB"/>
    <w:rsid w:val="000D208B"/>
    <w:rsid w:val="000D23E7"/>
    <w:rsid w:val="000D2824"/>
    <w:rsid w:val="000D2B7F"/>
    <w:rsid w:val="000D32E7"/>
    <w:rsid w:val="000D35F6"/>
    <w:rsid w:val="000D3987"/>
    <w:rsid w:val="000D4025"/>
    <w:rsid w:val="000D4072"/>
    <w:rsid w:val="000D40D4"/>
    <w:rsid w:val="000D5E2A"/>
    <w:rsid w:val="000D643C"/>
    <w:rsid w:val="000D6C3A"/>
    <w:rsid w:val="000D7175"/>
    <w:rsid w:val="000D7D31"/>
    <w:rsid w:val="000E0398"/>
    <w:rsid w:val="000E04F1"/>
    <w:rsid w:val="000E0846"/>
    <w:rsid w:val="000E126E"/>
    <w:rsid w:val="000E1640"/>
    <w:rsid w:val="000E1AD0"/>
    <w:rsid w:val="000E2932"/>
    <w:rsid w:val="000E2AB4"/>
    <w:rsid w:val="000E2C2F"/>
    <w:rsid w:val="000E2E08"/>
    <w:rsid w:val="000E3E28"/>
    <w:rsid w:val="000E536C"/>
    <w:rsid w:val="000E5BAC"/>
    <w:rsid w:val="000E5EC9"/>
    <w:rsid w:val="000E66B5"/>
    <w:rsid w:val="000E6F93"/>
    <w:rsid w:val="000E7507"/>
    <w:rsid w:val="000E7515"/>
    <w:rsid w:val="000E7A26"/>
    <w:rsid w:val="000E7B6E"/>
    <w:rsid w:val="000F0287"/>
    <w:rsid w:val="000F04FD"/>
    <w:rsid w:val="000F06BA"/>
    <w:rsid w:val="000F0A30"/>
    <w:rsid w:val="000F14BF"/>
    <w:rsid w:val="000F178C"/>
    <w:rsid w:val="000F1894"/>
    <w:rsid w:val="000F19A1"/>
    <w:rsid w:val="000F1A94"/>
    <w:rsid w:val="000F1E3A"/>
    <w:rsid w:val="000F23DC"/>
    <w:rsid w:val="000F2A43"/>
    <w:rsid w:val="000F31E7"/>
    <w:rsid w:val="000F328F"/>
    <w:rsid w:val="000F3B2F"/>
    <w:rsid w:val="000F3F23"/>
    <w:rsid w:val="000F431D"/>
    <w:rsid w:val="000F4665"/>
    <w:rsid w:val="000F4A7B"/>
    <w:rsid w:val="000F4AA6"/>
    <w:rsid w:val="000F4C33"/>
    <w:rsid w:val="000F4F71"/>
    <w:rsid w:val="000F56E6"/>
    <w:rsid w:val="000F5813"/>
    <w:rsid w:val="000F5EEF"/>
    <w:rsid w:val="000F6FEF"/>
    <w:rsid w:val="000F705A"/>
    <w:rsid w:val="000F7C58"/>
    <w:rsid w:val="000F7EEE"/>
    <w:rsid w:val="00100233"/>
    <w:rsid w:val="00100387"/>
    <w:rsid w:val="001009B1"/>
    <w:rsid w:val="00101044"/>
    <w:rsid w:val="00101786"/>
    <w:rsid w:val="00101BC9"/>
    <w:rsid w:val="00101EA1"/>
    <w:rsid w:val="001024E6"/>
    <w:rsid w:val="00102BE7"/>
    <w:rsid w:val="00102C87"/>
    <w:rsid w:val="001030FD"/>
    <w:rsid w:val="00103CAF"/>
    <w:rsid w:val="0010442E"/>
    <w:rsid w:val="00104485"/>
    <w:rsid w:val="00104523"/>
    <w:rsid w:val="0010517B"/>
    <w:rsid w:val="001052A3"/>
    <w:rsid w:val="001054F8"/>
    <w:rsid w:val="00105596"/>
    <w:rsid w:val="001058A9"/>
    <w:rsid w:val="00105A26"/>
    <w:rsid w:val="001063AC"/>
    <w:rsid w:val="001066D7"/>
    <w:rsid w:val="001069CE"/>
    <w:rsid w:val="00106CA8"/>
    <w:rsid w:val="00106E2D"/>
    <w:rsid w:val="00107F8C"/>
    <w:rsid w:val="0011012F"/>
    <w:rsid w:val="0011053E"/>
    <w:rsid w:val="001113B7"/>
    <w:rsid w:val="00111AE9"/>
    <w:rsid w:val="00111AF1"/>
    <w:rsid w:val="00111C12"/>
    <w:rsid w:val="00112048"/>
    <w:rsid w:val="001121FC"/>
    <w:rsid w:val="00112593"/>
    <w:rsid w:val="0011292C"/>
    <w:rsid w:val="00112AAD"/>
    <w:rsid w:val="001134CD"/>
    <w:rsid w:val="00113595"/>
    <w:rsid w:val="00113CF3"/>
    <w:rsid w:val="00113DEA"/>
    <w:rsid w:val="00115091"/>
    <w:rsid w:val="001151B4"/>
    <w:rsid w:val="00115F02"/>
    <w:rsid w:val="0011623A"/>
    <w:rsid w:val="00116421"/>
    <w:rsid w:val="00116CE0"/>
    <w:rsid w:val="00117934"/>
    <w:rsid w:val="00117D0C"/>
    <w:rsid w:val="00117EF6"/>
    <w:rsid w:val="00120E7F"/>
    <w:rsid w:val="00121487"/>
    <w:rsid w:val="001215C9"/>
    <w:rsid w:val="00121F28"/>
    <w:rsid w:val="0012269D"/>
    <w:rsid w:val="001226C2"/>
    <w:rsid w:val="00122CED"/>
    <w:rsid w:val="00123065"/>
    <w:rsid w:val="0012310C"/>
    <w:rsid w:val="001232F9"/>
    <w:rsid w:val="0012369C"/>
    <w:rsid w:val="0012406C"/>
    <w:rsid w:val="001245E2"/>
    <w:rsid w:val="00124A9A"/>
    <w:rsid w:val="00125007"/>
    <w:rsid w:val="001257C2"/>
    <w:rsid w:val="0012626D"/>
    <w:rsid w:val="00126452"/>
    <w:rsid w:val="00126C43"/>
    <w:rsid w:val="00126FBC"/>
    <w:rsid w:val="001274BB"/>
    <w:rsid w:val="00127B74"/>
    <w:rsid w:val="00127CD8"/>
    <w:rsid w:val="00130106"/>
    <w:rsid w:val="00130839"/>
    <w:rsid w:val="00130BBF"/>
    <w:rsid w:val="00131074"/>
    <w:rsid w:val="00131F72"/>
    <w:rsid w:val="001341C6"/>
    <w:rsid w:val="001345FC"/>
    <w:rsid w:val="001346AE"/>
    <w:rsid w:val="00134848"/>
    <w:rsid w:val="00134944"/>
    <w:rsid w:val="00135848"/>
    <w:rsid w:val="00135D7D"/>
    <w:rsid w:val="001362FD"/>
    <w:rsid w:val="001370B9"/>
    <w:rsid w:val="001371AE"/>
    <w:rsid w:val="00137E0F"/>
    <w:rsid w:val="00137FC0"/>
    <w:rsid w:val="0014009F"/>
    <w:rsid w:val="0014011D"/>
    <w:rsid w:val="00140155"/>
    <w:rsid w:val="001406C6"/>
    <w:rsid w:val="0014092D"/>
    <w:rsid w:val="00140C75"/>
    <w:rsid w:val="0014109A"/>
    <w:rsid w:val="0014136D"/>
    <w:rsid w:val="00141EF0"/>
    <w:rsid w:val="0014201F"/>
    <w:rsid w:val="00142679"/>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CE"/>
    <w:rsid w:val="001517F5"/>
    <w:rsid w:val="001519F6"/>
    <w:rsid w:val="00151D1F"/>
    <w:rsid w:val="00151D26"/>
    <w:rsid w:val="0015251D"/>
    <w:rsid w:val="00152B55"/>
    <w:rsid w:val="00152F9D"/>
    <w:rsid w:val="001537F0"/>
    <w:rsid w:val="001541D2"/>
    <w:rsid w:val="001542F1"/>
    <w:rsid w:val="00154AB6"/>
    <w:rsid w:val="00155095"/>
    <w:rsid w:val="001552CC"/>
    <w:rsid w:val="001556BA"/>
    <w:rsid w:val="001557F8"/>
    <w:rsid w:val="001566C0"/>
    <w:rsid w:val="00156FE7"/>
    <w:rsid w:val="001572D1"/>
    <w:rsid w:val="00157657"/>
    <w:rsid w:val="00161C30"/>
    <w:rsid w:val="00162358"/>
    <w:rsid w:val="00162425"/>
    <w:rsid w:val="0016255C"/>
    <w:rsid w:val="0016258A"/>
    <w:rsid w:val="00162C1E"/>
    <w:rsid w:val="001630E5"/>
    <w:rsid w:val="0016348F"/>
    <w:rsid w:val="00163901"/>
    <w:rsid w:val="00163AF5"/>
    <w:rsid w:val="00164C3A"/>
    <w:rsid w:val="00164CDA"/>
    <w:rsid w:val="00164E6A"/>
    <w:rsid w:val="00164F1B"/>
    <w:rsid w:val="001652D2"/>
    <w:rsid w:val="001652EA"/>
    <w:rsid w:val="001655C1"/>
    <w:rsid w:val="00165877"/>
    <w:rsid w:val="00165B9D"/>
    <w:rsid w:val="00165BFD"/>
    <w:rsid w:val="00165FB8"/>
    <w:rsid w:val="001662D8"/>
    <w:rsid w:val="00166EF3"/>
    <w:rsid w:val="001673AB"/>
    <w:rsid w:val="001676FF"/>
    <w:rsid w:val="001677EE"/>
    <w:rsid w:val="00167E5B"/>
    <w:rsid w:val="0017011B"/>
    <w:rsid w:val="001704B1"/>
    <w:rsid w:val="0017129A"/>
    <w:rsid w:val="001712FE"/>
    <w:rsid w:val="00171F76"/>
    <w:rsid w:val="00172F36"/>
    <w:rsid w:val="001732EA"/>
    <w:rsid w:val="00173AA2"/>
    <w:rsid w:val="001746E2"/>
    <w:rsid w:val="001748D0"/>
    <w:rsid w:val="00175481"/>
    <w:rsid w:val="001756E4"/>
    <w:rsid w:val="00175BFB"/>
    <w:rsid w:val="00175EA5"/>
    <w:rsid w:val="00176086"/>
    <w:rsid w:val="00176267"/>
    <w:rsid w:val="00176B3E"/>
    <w:rsid w:val="00180531"/>
    <w:rsid w:val="00180544"/>
    <w:rsid w:val="00180695"/>
    <w:rsid w:val="00180A83"/>
    <w:rsid w:val="001815F0"/>
    <w:rsid w:val="00181705"/>
    <w:rsid w:val="001818FA"/>
    <w:rsid w:val="00181BB3"/>
    <w:rsid w:val="00181E81"/>
    <w:rsid w:val="00181F01"/>
    <w:rsid w:val="00181F4F"/>
    <w:rsid w:val="00182277"/>
    <w:rsid w:val="00182EA8"/>
    <w:rsid w:val="001831D5"/>
    <w:rsid w:val="001831F6"/>
    <w:rsid w:val="00183406"/>
    <w:rsid w:val="001835E6"/>
    <w:rsid w:val="00184009"/>
    <w:rsid w:val="001842A5"/>
    <w:rsid w:val="00184505"/>
    <w:rsid w:val="001848BE"/>
    <w:rsid w:val="001848D0"/>
    <w:rsid w:val="001848F0"/>
    <w:rsid w:val="001849D1"/>
    <w:rsid w:val="00185282"/>
    <w:rsid w:val="00185E8A"/>
    <w:rsid w:val="00185E9E"/>
    <w:rsid w:val="00186955"/>
    <w:rsid w:val="00186D9C"/>
    <w:rsid w:val="00186EA6"/>
    <w:rsid w:val="00187776"/>
    <w:rsid w:val="001877C3"/>
    <w:rsid w:val="0019040A"/>
    <w:rsid w:val="0019067D"/>
    <w:rsid w:val="00191541"/>
    <w:rsid w:val="00191AE5"/>
    <w:rsid w:val="001923E1"/>
    <w:rsid w:val="0019269B"/>
    <w:rsid w:val="00193045"/>
    <w:rsid w:val="00193A4A"/>
    <w:rsid w:val="00193D3C"/>
    <w:rsid w:val="00193DC0"/>
    <w:rsid w:val="00194471"/>
    <w:rsid w:val="001952DB"/>
    <w:rsid w:val="0019540D"/>
    <w:rsid w:val="0019597A"/>
    <w:rsid w:val="00195F73"/>
    <w:rsid w:val="00196496"/>
    <w:rsid w:val="001969A0"/>
    <w:rsid w:val="00197B48"/>
    <w:rsid w:val="001A0104"/>
    <w:rsid w:val="001A098A"/>
    <w:rsid w:val="001A0B2D"/>
    <w:rsid w:val="001A1AF1"/>
    <w:rsid w:val="001A1C05"/>
    <w:rsid w:val="001A2456"/>
    <w:rsid w:val="001A28F4"/>
    <w:rsid w:val="001A3C0D"/>
    <w:rsid w:val="001A3E34"/>
    <w:rsid w:val="001A45D5"/>
    <w:rsid w:val="001A46EA"/>
    <w:rsid w:val="001A4B3A"/>
    <w:rsid w:val="001A5FC1"/>
    <w:rsid w:val="001A61B7"/>
    <w:rsid w:val="001A6CBC"/>
    <w:rsid w:val="001A6D35"/>
    <w:rsid w:val="001A6E60"/>
    <w:rsid w:val="001A7F0B"/>
    <w:rsid w:val="001B11E9"/>
    <w:rsid w:val="001B151B"/>
    <w:rsid w:val="001B1772"/>
    <w:rsid w:val="001B17D6"/>
    <w:rsid w:val="001B1AC5"/>
    <w:rsid w:val="001B1CD1"/>
    <w:rsid w:val="001B20B8"/>
    <w:rsid w:val="001B24FD"/>
    <w:rsid w:val="001B28B5"/>
    <w:rsid w:val="001B2BB8"/>
    <w:rsid w:val="001B3188"/>
    <w:rsid w:val="001B3334"/>
    <w:rsid w:val="001B34EC"/>
    <w:rsid w:val="001B350E"/>
    <w:rsid w:val="001B3D50"/>
    <w:rsid w:val="001B4048"/>
    <w:rsid w:val="001B443A"/>
    <w:rsid w:val="001B4577"/>
    <w:rsid w:val="001B4D10"/>
    <w:rsid w:val="001B4DA0"/>
    <w:rsid w:val="001B5567"/>
    <w:rsid w:val="001B5721"/>
    <w:rsid w:val="001B57CD"/>
    <w:rsid w:val="001B590B"/>
    <w:rsid w:val="001B626C"/>
    <w:rsid w:val="001B64CF"/>
    <w:rsid w:val="001B6654"/>
    <w:rsid w:val="001B74A8"/>
    <w:rsid w:val="001B761A"/>
    <w:rsid w:val="001B790F"/>
    <w:rsid w:val="001B7B81"/>
    <w:rsid w:val="001B7D2C"/>
    <w:rsid w:val="001C03BB"/>
    <w:rsid w:val="001C05D7"/>
    <w:rsid w:val="001C0F90"/>
    <w:rsid w:val="001C124A"/>
    <w:rsid w:val="001C1CA7"/>
    <w:rsid w:val="001C1F92"/>
    <w:rsid w:val="001C26C3"/>
    <w:rsid w:val="001C3998"/>
    <w:rsid w:val="001C3F01"/>
    <w:rsid w:val="001C4015"/>
    <w:rsid w:val="001C42C6"/>
    <w:rsid w:val="001C42FD"/>
    <w:rsid w:val="001C4B43"/>
    <w:rsid w:val="001C5853"/>
    <w:rsid w:val="001C6170"/>
    <w:rsid w:val="001C62CB"/>
    <w:rsid w:val="001C6700"/>
    <w:rsid w:val="001C67CD"/>
    <w:rsid w:val="001C7004"/>
    <w:rsid w:val="001C7460"/>
    <w:rsid w:val="001C797F"/>
    <w:rsid w:val="001C7ED3"/>
    <w:rsid w:val="001D01BB"/>
    <w:rsid w:val="001D0427"/>
    <w:rsid w:val="001D06CB"/>
    <w:rsid w:val="001D0916"/>
    <w:rsid w:val="001D19EA"/>
    <w:rsid w:val="001D1A17"/>
    <w:rsid w:val="001D1E47"/>
    <w:rsid w:val="001D2458"/>
    <w:rsid w:val="001D2680"/>
    <w:rsid w:val="001D29E3"/>
    <w:rsid w:val="001D2A68"/>
    <w:rsid w:val="001D2ACC"/>
    <w:rsid w:val="001D3157"/>
    <w:rsid w:val="001D330F"/>
    <w:rsid w:val="001D3D82"/>
    <w:rsid w:val="001D3E9C"/>
    <w:rsid w:val="001D4492"/>
    <w:rsid w:val="001D4830"/>
    <w:rsid w:val="001D57F6"/>
    <w:rsid w:val="001D5A4D"/>
    <w:rsid w:val="001D5E9A"/>
    <w:rsid w:val="001D6757"/>
    <w:rsid w:val="001D689C"/>
    <w:rsid w:val="001D6974"/>
    <w:rsid w:val="001D7105"/>
    <w:rsid w:val="001D73BE"/>
    <w:rsid w:val="001D7542"/>
    <w:rsid w:val="001D779B"/>
    <w:rsid w:val="001D7A1B"/>
    <w:rsid w:val="001E00CA"/>
    <w:rsid w:val="001E0109"/>
    <w:rsid w:val="001E020B"/>
    <w:rsid w:val="001E0551"/>
    <w:rsid w:val="001E161D"/>
    <w:rsid w:val="001E1AD9"/>
    <w:rsid w:val="001E1FEF"/>
    <w:rsid w:val="001E2202"/>
    <w:rsid w:val="001E237A"/>
    <w:rsid w:val="001E2461"/>
    <w:rsid w:val="001E26E6"/>
    <w:rsid w:val="001E3273"/>
    <w:rsid w:val="001E415A"/>
    <w:rsid w:val="001E4450"/>
    <w:rsid w:val="001E49CC"/>
    <w:rsid w:val="001E4B98"/>
    <w:rsid w:val="001E52D4"/>
    <w:rsid w:val="001E5434"/>
    <w:rsid w:val="001E5C09"/>
    <w:rsid w:val="001E63F2"/>
    <w:rsid w:val="001E6B6A"/>
    <w:rsid w:val="001E6E13"/>
    <w:rsid w:val="001E7150"/>
    <w:rsid w:val="001E7940"/>
    <w:rsid w:val="001E7C35"/>
    <w:rsid w:val="001E7C96"/>
    <w:rsid w:val="001E7CB1"/>
    <w:rsid w:val="001E7CBC"/>
    <w:rsid w:val="001F01FD"/>
    <w:rsid w:val="001F062D"/>
    <w:rsid w:val="001F09EF"/>
    <w:rsid w:val="001F0B74"/>
    <w:rsid w:val="001F0CD3"/>
    <w:rsid w:val="001F0D11"/>
    <w:rsid w:val="001F11CD"/>
    <w:rsid w:val="001F11DB"/>
    <w:rsid w:val="001F1FA7"/>
    <w:rsid w:val="001F205E"/>
    <w:rsid w:val="001F2621"/>
    <w:rsid w:val="001F26AA"/>
    <w:rsid w:val="001F2C57"/>
    <w:rsid w:val="001F3D7A"/>
    <w:rsid w:val="001F3E5C"/>
    <w:rsid w:val="001F4147"/>
    <w:rsid w:val="001F4A4A"/>
    <w:rsid w:val="001F51CF"/>
    <w:rsid w:val="001F5D78"/>
    <w:rsid w:val="001F62FD"/>
    <w:rsid w:val="001F6325"/>
    <w:rsid w:val="001F64CD"/>
    <w:rsid w:val="001F65F4"/>
    <w:rsid w:val="001F690B"/>
    <w:rsid w:val="001F7068"/>
    <w:rsid w:val="001F7C94"/>
    <w:rsid w:val="0020026C"/>
    <w:rsid w:val="0020042D"/>
    <w:rsid w:val="0020083C"/>
    <w:rsid w:val="00201EDA"/>
    <w:rsid w:val="00202280"/>
    <w:rsid w:val="00202462"/>
    <w:rsid w:val="002028B1"/>
    <w:rsid w:val="00202C2C"/>
    <w:rsid w:val="00202D14"/>
    <w:rsid w:val="00202E89"/>
    <w:rsid w:val="002030EC"/>
    <w:rsid w:val="0020396D"/>
    <w:rsid w:val="00203B33"/>
    <w:rsid w:val="00203E96"/>
    <w:rsid w:val="00203F88"/>
    <w:rsid w:val="002046B8"/>
    <w:rsid w:val="00204B98"/>
    <w:rsid w:val="00205448"/>
    <w:rsid w:val="0020583F"/>
    <w:rsid w:val="00206B08"/>
    <w:rsid w:val="00206CE7"/>
    <w:rsid w:val="00206D47"/>
    <w:rsid w:val="00207277"/>
    <w:rsid w:val="0020741A"/>
    <w:rsid w:val="00207C4B"/>
    <w:rsid w:val="00210106"/>
    <w:rsid w:val="00210A9A"/>
    <w:rsid w:val="00210B9C"/>
    <w:rsid w:val="00211ABD"/>
    <w:rsid w:val="00211B2C"/>
    <w:rsid w:val="0021236D"/>
    <w:rsid w:val="002123AB"/>
    <w:rsid w:val="002125D7"/>
    <w:rsid w:val="002126ED"/>
    <w:rsid w:val="00212876"/>
    <w:rsid w:val="00212C53"/>
    <w:rsid w:val="00213136"/>
    <w:rsid w:val="00213456"/>
    <w:rsid w:val="002135EC"/>
    <w:rsid w:val="00213752"/>
    <w:rsid w:val="00214715"/>
    <w:rsid w:val="0021492C"/>
    <w:rsid w:val="00215AFF"/>
    <w:rsid w:val="00215FAA"/>
    <w:rsid w:val="00215FC4"/>
    <w:rsid w:val="00216100"/>
    <w:rsid w:val="0021692F"/>
    <w:rsid w:val="00216ADC"/>
    <w:rsid w:val="00216D67"/>
    <w:rsid w:val="00217928"/>
    <w:rsid w:val="00217C4B"/>
    <w:rsid w:val="0022018F"/>
    <w:rsid w:val="0022037D"/>
    <w:rsid w:val="0022086A"/>
    <w:rsid w:val="002208A0"/>
    <w:rsid w:val="00220A29"/>
    <w:rsid w:val="00220BCE"/>
    <w:rsid w:val="00220D9E"/>
    <w:rsid w:val="00221A4E"/>
    <w:rsid w:val="00221FE9"/>
    <w:rsid w:val="002222BA"/>
    <w:rsid w:val="0022269C"/>
    <w:rsid w:val="002227DB"/>
    <w:rsid w:val="00222DE7"/>
    <w:rsid w:val="00223100"/>
    <w:rsid w:val="00223CD4"/>
    <w:rsid w:val="00223EA9"/>
    <w:rsid w:val="002244B0"/>
    <w:rsid w:val="002259A6"/>
    <w:rsid w:val="00225BF4"/>
    <w:rsid w:val="00225C5E"/>
    <w:rsid w:val="00225E51"/>
    <w:rsid w:val="00226009"/>
    <w:rsid w:val="00226F8C"/>
    <w:rsid w:val="002277FE"/>
    <w:rsid w:val="00227FCC"/>
    <w:rsid w:val="00230C28"/>
    <w:rsid w:val="00230F00"/>
    <w:rsid w:val="00231B89"/>
    <w:rsid w:val="00231BEE"/>
    <w:rsid w:val="00232138"/>
    <w:rsid w:val="00232472"/>
    <w:rsid w:val="00232AC7"/>
    <w:rsid w:val="00232B00"/>
    <w:rsid w:val="00233400"/>
    <w:rsid w:val="002335A6"/>
    <w:rsid w:val="00233625"/>
    <w:rsid w:val="002336DF"/>
    <w:rsid w:val="002341E7"/>
    <w:rsid w:val="00234ADE"/>
    <w:rsid w:val="00234AED"/>
    <w:rsid w:val="00234D6F"/>
    <w:rsid w:val="00234E07"/>
    <w:rsid w:val="00234F25"/>
    <w:rsid w:val="00235297"/>
    <w:rsid w:val="00235560"/>
    <w:rsid w:val="00235BCB"/>
    <w:rsid w:val="00235FFB"/>
    <w:rsid w:val="002360FE"/>
    <w:rsid w:val="002363D5"/>
    <w:rsid w:val="00236847"/>
    <w:rsid w:val="00236D47"/>
    <w:rsid w:val="00236ED9"/>
    <w:rsid w:val="00237C07"/>
    <w:rsid w:val="00240560"/>
    <w:rsid w:val="00240D37"/>
    <w:rsid w:val="002424DD"/>
    <w:rsid w:val="00243099"/>
    <w:rsid w:val="00243538"/>
    <w:rsid w:val="0024448C"/>
    <w:rsid w:val="00244552"/>
    <w:rsid w:val="00244ADC"/>
    <w:rsid w:val="00244E26"/>
    <w:rsid w:val="00244E3C"/>
    <w:rsid w:val="00245358"/>
    <w:rsid w:val="002458D2"/>
    <w:rsid w:val="00246325"/>
    <w:rsid w:val="002467AE"/>
    <w:rsid w:val="002469EC"/>
    <w:rsid w:val="00246C5B"/>
    <w:rsid w:val="00246DF8"/>
    <w:rsid w:val="00247194"/>
    <w:rsid w:val="002477D4"/>
    <w:rsid w:val="00247CEF"/>
    <w:rsid w:val="00247FB2"/>
    <w:rsid w:val="0025020F"/>
    <w:rsid w:val="002502B6"/>
    <w:rsid w:val="0025096D"/>
    <w:rsid w:val="00250AEE"/>
    <w:rsid w:val="00251207"/>
    <w:rsid w:val="002521EF"/>
    <w:rsid w:val="0025225A"/>
    <w:rsid w:val="00252292"/>
    <w:rsid w:val="00252339"/>
    <w:rsid w:val="002525FB"/>
    <w:rsid w:val="00252966"/>
    <w:rsid w:val="002537C0"/>
    <w:rsid w:val="0025382C"/>
    <w:rsid w:val="0025382E"/>
    <w:rsid w:val="00254F16"/>
    <w:rsid w:val="00255A9C"/>
    <w:rsid w:val="00255CF7"/>
    <w:rsid w:val="00255EE4"/>
    <w:rsid w:val="00256174"/>
    <w:rsid w:val="00256680"/>
    <w:rsid w:val="00256A23"/>
    <w:rsid w:val="00256F14"/>
    <w:rsid w:val="002571D8"/>
    <w:rsid w:val="00257282"/>
    <w:rsid w:val="00257938"/>
    <w:rsid w:val="002603DE"/>
    <w:rsid w:val="00260D6F"/>
    <w:rsid w:val="0026169B"/>
    <w:rsid w:val="00261AFF"/>
    <w:rsid w:val="002622F3"/>
    <w:rsid w:val="00262A97"/>
    <w:rsid w:val="00262B17"/>
    <w:rsid w:val="00262F88"/>
    <w:rsid w:val="00263113"/>
    <w:rsid w:val="002635A0"/>
    <w:rsid w:val="00263E32"/>
    <w:rsid w:val="0026423C"/>
    <w:rsid w:val="002643EE"/>
    <w:rsid w:val="00264828"/>
    <w:rsid w:val="00264C98"/>
    <w:rsid w:val="00264E8B"/>
    <w:rsid w:val="0026522D"/>
    <w:rsid w:val="002654CD"/>
    <w:rsid w:val="00265ABE"/>
    <w:rsid w:val="00266042"/>
    <w:rsid w:val="00266A99"/>
    <w:rsid w:val="00267244"/>
    <w:rsid w:val="00267F87"/>
    <w:rsid w:val="0027033C"/>
    <w:rsid w:val="0027079F"/>
    <w:rsid w:val="002707FD"/>
    <w:rsid w:val="0027084A"/>
    <w:rsid w:val="002708EB"/>
    <w:rsid w:val="00270EAE"/>
    <w:rsid w:val="002717E6"/>
    <w:rsid w:val="00271D7D"/>
    <w:rsid w:val="0027247F"/>
    <w:rsid w:val="00272A83"/>
    <w:rsid w:val="00272B0D"/>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9E4"/>
    <w:rsid w:val="00277D4D"/>
    <w:rsid w:val="00277DC0"/>
    <w:rsid w:val="0028007F"/>
    <w:rsid w:val="00280F29"/>
    <w:rsid w:val="00281068"/>
    <w:rsid w:val="0028112E"/>
    <w:rsid w:val="0028120F"/>
    <w:rsid w:val="002812B4"/>
    <w:rsid w:val="002817D3"/>
    <w:rsid w:val="00281CFF"/>
    <w:rsid w:val="002825D0"/>
    <w:rsid w:val="00283552"/>
    <w:rsid w:val="00283649"/>
    <w:rsid w:val="002836F8"/>
    <w:rsid w:val="00283714"/>
    <w:rsid w:val="00283945"/>
    <w:rsid w:val="002840C8"/>
    <w:rsid w:val="002844F8"/>
    <w:rsid w:val="00284637"/>
    <w:rsid w:val="0028495E"/>
    <w:rsid w:val="00284FFC"/>
    <w:rsid w:val="00285275"/>
    <w:rsid w:val="002854D4"/>
    <w:rsid w:val="002859AA"/>
    <w:rsid w:val="00285D2D"/>
    <w:rsid w:val="00285D8A"/>
    <w:rsid w:val="00286430"/>
    <w:rsid w:val="00286723"/>
    <w:rsid w:val="002868AE"/>
    <w:rsid w:val="00286B67"/>
    <w:rsid w:val="00286C84"/>
    <w:rsid w:val="002873FE"/>
    <w:rsid w:val="00287578"/>
    <w:rsid w:val="00287674"/>
    <w:rsid w:val="002879C9"/>
    <w:rsid w:val="00287BE3"/>
    <w:rsid w:val="002900D0"/>
    <w:rsid w:val="002907C1"/>
    <w:rsid w:val="0029085B"/>
    <w:rsid w:val="00290A2E"/>
    <w:rsid w:val="00290A94"/>
    <w:rsid w:val="00290BC6"/>
    <w:rsid w:val="00290E80"/>
    <w:rsid w:val="002914AA"/>
    <w:rsid w:val="00291A61"/>
    <w:rsid w:val="00291AC4"/>
    <w:rsid w:val="002920B3"/>
    <w:rsid w:val="00292243"/>
    <w:rsid w:val="002927A0"/>
    <w:rsid w:val="00292B25"/>
    <w:rsid w:val="00292F13"/>
    <w:rsid w:val="00293259"/>
    <w:rsid w:val="00293311"/>
    <w:rsid w:val="00293315"/>
    <w:rsid w:val="00294059"/>
    <w:rsid w:val="00294285"/>
    <w:rsid w:val="00294652"/>
    <w:rsid w:val="00294A98"/>
    <w:rsid w:val="00294E2F"/>
    <w:rsid w:val="002952D8"/>
    <w:rsid w:val="00295FC8"/>
    <w:rsid w:val="002961CE"/>
    <w:rsid w:val="002963F8"/>
    <w:rsid w:val="00296403"/>
    <w:rsid w:val="00296457"/>
    <w:rsid w:val="0029656E"/>
    <w:rsid w:val="00296A2F"/>
    <w:rsid w:val="0029719D"/>
    <w:rsid w:val="002A0425"/>
    <w:rsid w:val="002A0478"/>
    <w:rsid w:val="002A054A"/>
    <w:rsid w:val="002A0ED8"/>
    <w:rsid w:val="002A1FEE"/>
    <w:rsid w:val="002A24C5"/>
    <w:rsid w:val="002A2CFD"/>
    <w:rsid w:val="002A3355"/>
    <w:rsid w:val="002A3443"/>
    <w:rsid w:val="002A362E"/>
    <w:rsid w:val="002A3A77"/>
    <w:rsid w:val="002A3AD2"/>
    <w:rsid w:val="002A40CE"/>
    <w:rsid w:val="002A4E03"/>
    <w:rsid w:val="002A4FE3"/>
    <w:rsid w:val="002A56A8"/>
    <w:rsid w:val="002A5750"/>
    <w:rsid w:val="002A5D50"/>
    <w:rsid w:val="002A6269"/>
    <w:rsid w:val="002A64C0"/>
    <w:rsid w:val="002A6673"/>
    <w:rsid w:val="002A693F"/>
    <w:rsid w:val="002A6C0B"/>
    <w:rsid w:val="002A6EF7"/>
    <w:rsid w:val="002A6F4D"/>
    <w:rsid w:val="002A6FE0"/>
    <w:rsid w:val="002A78B6"/>
    <w:rsid w:val="002A78FC"/>
    <w:rsid w:val="002A7981"/>
    <w:rsid w:val="002A7AB1"/>
    <w:rsid w:val="002A7D63"/>
    <w:rsid w:val="002B0205"/>
    <w:rsid w:val="002B0F1B"/>
    <w:rsid w:val="002B0FFD"/>
    <w:rsid w:val="002B1601"/>
    <w:rsid w:val="002B1F87"/>
    <w:rsid w:val="002B23DC"/>
    <w:rsid w:val="002B2573"/>
    <w:rsid w:val="002B25A3"/>
    <w:rsid w:val="002B28A1"/>
    <w:rsid w:val="002B28AB"/>
    <w:rsid w:val="002B2B9D"/>
    <w:rsid w:val="002B3CEB"/>
    <w:rsid w:val="002B3DC1"/>
    <w:rsid w:val="002B43BA"/>
    <w:rsid w:val="002B4450"/>
    <w:rsid w:val="002B5335"/>
    <w:rsid w:val="002B54B8"/>
    <w:rsid w:val="002B58CA"/>
    <w:rsid w:val="002B594F"/>
    <w:rsid w:val="002B6413"/>
    <w:rsid w:val="002B6779"/>
    <w:rsid w:val="002B6BAD"/>
    <w:rsid w:val="002B73CE"/>
    <w:rsid w:val="002B79BF"/>
    <w:rsid w:val="002B7BF7"/>
    <w:rsid w:val="002B7D64"/>
    <w:rsid w:val="002C05A6"/>
    <w:rsid w:val="002C09BC"/>
    <w:rsid w:val="002C0DAD"/>
    <w:rsid w:val="002C10A5"/>
    <w:rsid w:val="002C110A"/>
    <w:rsid w:val="002C1830"/>
    <w:rsid w:val="002C2060"/>
    <w:rsid w:val="002C22FB"/>
    <w:rsid w:val="002C23B7"/>
    <w:rsid w:val="002C23E7"/>
    <w:rsid w:val="002C2D4A"/>
    <w:rsid w:val="002C359F"/>
    <w:rsid w:val="002C35C8"/>
    <w:rsid w:val="002C3EE8"/>
    <w:rsid w:val="002C4E2A"/>
    <w:rsid w:val="002C4FEE"/>
    <w:rsid w:val="002C5162"/>
    <w:rsid w:val="002C55A8"/>
    <w:rsid w:val="002C60F5"/>
    <w:rsid w:val="002C65D5"/>
    <w:rsid w:val="002C66A9"/>
    <w:rsid w:val="002C68DC"/>
    <w:rsid w:val="002C6BD3"/>
    <w:rsid w:val="002C74D6"/>
    <w:rsid w:val="002C76AD"/>
    <w:rsid w:val="002D0015"/>
    <w:rsid w:val="002D0B13"/>
    <w:rsid w:val="002D2428"/>
    <w:rsid w:val="002D2750"/>
    <w:rsid w:val="002D2FC7"/>
    <w:rsid w:val="002D3189"/>
    <w:rsid w:val="002D376C"/>
    <w:rsid w:val="002D3BB7"/>
    <w:rsid w:val="002D3EAC"/>
    <w:rsid w:val="002D40BE"/>
    <w:rsid w:val="002D4196"/>
    <w:rsid w:val="002D47E2"/>
    <w:rsid w:val="002D4C54"/>
    <w:rsid w:val="002D4E49"/>
    <w:rsid w:val="002D52ED"/>
    <w:rsid w:val="002D5566"/>
    <w:rsid w:val="002D57AE"/>
    <w:rsid w:val="002D62AB"/>
    <w:rsid w:val="002D6381"/>
    <w:rsid w:val="002D6FBE"/>
    <w:rsid w:val="002D7E1A"/>
    <w:rsid w:val="002D7F63"/>
    <w:rsid w:val="002D7F67"/>
    <w:rsid w:val="002E0613"/>
    <w:rsid w:val="002E1176"/>
    <w:rsid w:val="002E1229"/>
    <w:rsid w:val="002E1CB1"/>
    <w:rsid w:val="002E222B"/>
    <w:rsid w:val="002E2649"/>
    <w:rsid w:val="002E27DF"/>
    <w:rsid w:val="002E2B6B"/>
    <w:rsid w:val="002E302E"/>
    <w:rsid w:val="002E36A5"/>
    <w:rsid w:val="002E4519"/>
    <w:rsid w:val="002E54F0"/>
    <w:rsid w:val="002E57D7"/>
    <w:rsid w:val="002E5A8C"/>
    <w:rsid w:val="002E6716"/>
    <w:rsid w:val="002E744C"/>
    <w:rsid w:val="002E7560"/>
    <w:rsid w:val="002E7691"/>
    <w:rsid w:val="002E77DD"/>
    <w:rsid w:val="002F0385"/>
    <w:rsid w:val="002F0647"/>
    <w:rsid w:val="002F0800"/>
    <w:rsid w:val="002F08BE"/>
    <w:rsid w:val="002F10C7"/>
    <w:rsid w:val="002F1881"/>
    <w:rsid w:val="002F1D66"/>
    <w:rsid w:val="002F2230"/>
    <w:rsid w:val="002F2872"/>
    <w:rsid w:val="002F2C40"/>
    <w:rsid w:val="002F370F"/>
    <w:rsid w:val="002F3739"/>
    <w:rsid w:val="002F39DA"/>
    <w:rsid w:val="002F3EBC"/>
    <w:rsid w:val="002F405F"/>
    <w:rsid w:val="002F4395"/>
    <w:rsid w:val="002F49A7"/>
    <w:rsid w:val="002F4E9B"/>
    <w:rsid w:val="002F4EE8"/>
    <w:rsid w:val="002F54F6"/>
    <w:rsid w:val="002F569B"/>
    <w:rsid w:val="002F57E3"/>
    <w:rsid w:val="002F60AB"/>
    <w:rsid w:val="002F6161"/>
    <w:rsid w:val="002F6C1D"/>
    <w:rsid w:val="002F6CBC"/>
    <w:rsid w:val="002F6F8D"/>
    <w:rsid w:val="002F739E"/>
    <w:rsid w:val="002F79C9"/>
    <w:rsid w:val="002F7BF2"/>
    <w:rsid w:val="002F7E76"/>
    <w:rsid w:val="00300060"/>
    <w:rsid w:val="003001A2"/>
    <w:rsid w:val="003005AD"/>
    <w:rsid w:val="00300F01"/>
    <w:rsid w:val="0030100F"/>
    <w:rsid w:val="003011D8"/>
    <w:rsid w:val="00301602"/>
    <w:rsid w:val="00301EBA"/>
    <w:rsid w:val="00302CDC"/>
    <w:rsid w:val="00302DEB"/>
    <w:rsid w:val="003033E7"/>
    <w:rsid w:val="00303403"/>
    <w:rsid w:val="003034E3"/>
    <w:rsid w:val="00303948"/>
    <w:rsid w:val="00303F72"/>
    <w:rsid w:val="00304A0E"/>
    <w:rsid w:val="00304C0C"/>
    <w:rsid w:val="003052BA"/>
    <w:rsid w:val="00305C82"/>
    <w:rsid w:val="0030685F"/>
    <w:rsid w:val="00306BD2"/>
    <w:rsid w:val="00306C91"/>
    <w:rsid w:val="00306D7D"/>
    <w:rsid w:val="00306D93"/>
    <w:rsid w:val="00306FBB"/>
    <w:rsid w:val="003071B5"/>
    <w:rsid w:val="003073A8"/>
    <w:rsid w:val="003075A7"/>
    <w:rsid w:val="00307819"/>
    <w:rsid w:val="00307D99"/>
    <w:rsid w:val="00310259"/>
    <w:rsid w:val="0031047F"/>
    <w:rsid w:val="003107B3"/>
    <w:rsid w:val="003108CF"/>
    <w:rsid w:val="0031126A"/>
    <w:rsid w:val="003113C6"/>
    <w:rsid w:val="00311405"/>
    <w:rsid w:val="00311646"/>
    <w:rsid w:val="00312676"/>
    <w:rsid w:val="00312B83"/>
    <w:rsid w:val="00312B9B"/>
    <w:rsid w:val="00312C8C"/>
    <w:rsid w:val="00313453"/>
    <w:rsid w:val="00313B16"/>
    <w:rsid w:val="003143C1"/>
    <w:rsid w:val="00314B56"/>
    <w:rsid w:val="00314EE4"/>
    <w:rsid w:val="00314F21"/>
    <w:rsid w:val="00315318"/>
    <w:rsid w:val="00316399"/>
    <w:rsid w:val="003164BC"/>
    <w:rsid w:val="003167FA"/>
    <w:rsid w:val="003168AF"/>
    <w:rsid w:val="00316DD9"/>
    <w:rsid w:val="00316FFF"/>
    <w:rsid w:val="003173AD"/>
    <w:rsid w:val="003174B4"/>
    <w:rsid w:val="00317885"/>
    <w:rsid w:val="00320D1C"/>
    <w:rsid w:val="00320F13"/>
    <w:rsid w:val="00321067"/>
    <w:rsid w:val="003215D0"/>
    <w:rsid w:val="0032217F"/>
    <w:rsid w:val="0032281D"/>
    <w:rsid w:val="00322C21"/>
    <w:rsid w:val="003236DA"/>
    <w:rsid w:val="00323AAC"/>
    <w:rsid w:val="00323AE6"/>
    <w:rsid w:val="00323E4B"/>
    <w:rsid w:val="00324110"/>
    <w:rsid w:val="00324285"/>
    <w:rsid w:val="0032452C"/>
    <w:rsid w:val="00324B85"/>
    <w:rsid w:val="00325007"/>
    <w:rsid w:val="003256D1"/>
    <w:rsid w:val="00325BE1"/>
    <w:rsid w:val="00325E58"/>
    <w:rsid w:val="00326A5E"/>
    <w:rsid w:val="00326B3C"/>
    <w:rsid w:val="00327580"/>
    <w:rsid w:val="0032786F"/>
    <w:rsid w:val="0033033F"/>
    <w:rsid w:val="00330543"/>
    <w:rsid w:val="00331526"/>
    <w:rsid w:val="0033170F"/>
    <w:rsid w:val="00331A5E"/>
    <w:rsid w:val="00331CA8"/>
    <w:rsid w:val="0033329F"/>
    <w:rsid w:val="00333364"/>
    <w:rsid w:val="003333FA"/>
    <w:rsid w:val="003339FE"/>
    <w:rsid w:val="00334001"/>
    <w:rsid w:val="003352F1"/>
    <w:rsid w:val="00335967"/>
    <w:rsid w:val="00335F49"/>
    <w:rsid w:val="00335F68"/>
    <w:rsid w:val="00336252"/>
    <w:rsid w:val="00336CD7"/>
    <w:rsid w:val="00336DF3"/>
    <w:rsid w:val="00337463"/>
    <w:rsid w:val="00337B7E"/>
    <w:rsid w:val="003408DF"/>
    <w:rsid w:val="00340D36"/>
    <w:rsid w:val="0034154A"/>
    <w:rsid w:val="003417D2"/>
    <w:rsid w:val="00341E73"/>
    <w:rsid w:val="00341FC9"/>
    <w:rsid w:val="003420B9"/>
    <w:rsid w:val="00342D2D"/>
    <w:rsid w:val="0034475B"/>
    <w:rsid w:val="003447D8"/>
    <w:rsid w:val="00344CF7"/>
    <w:rsid w:val="00345D6D"/>
    <w:rsid w:val="00345E30"/>
    <w:rsid w:val="00346E5D"/>
    <w:rsid w:val="00346FC1"/>
    <w:rsid w:val="00347539"/>
    <w:rsid w:val="003475AE"/>
    <w:rsid w:val="00347C40"/>
    <w:rsid w:val="00347CF9"/>
    <w:rsid w:val="003500DB"/>
    <w:rsid w:val="0035036C"/>
    <w:rsid w:val="003504EF"/>
    <w:rsid w:val="003508E0"/>
    <w:rsid w:val="00351059"/>
    <w:rsid w:val="00351230"/>
    <w:rsid w:val="00351711"/>
    <w:rsid w:val="00351B8F"/>
    <w:rsid w:val="0035264A"/>
    <w:rsid w:val="003526F1"/>
    <w:rsid w:val="00352CA5"/>
    <w:rsid w:val="00352D88"/>
    <w:rsid w:val="00352FEC"/>
    <w:rsid w:val="003539FD"/>
    <w:rsid w:val="0035471D"/>
    <w:rsid w:val="003548D4"/>
    <w:rsid w:val="00355547"/>
    <w:rsid w:val="00355828"/>
    <w:rsid w:val="00355EBB"/>
    <w:rsid w:val="0035658F"/>
    <w:rsid w:val="0035696E"/>
    <w:rsid w:val="00356DE5"/>
    <w:rsid w:val="00356F9E"/>
    <w:rsid w:val="0035791A"/>
    <w:rsid w:val="00357AFC"/>
    <w:rsid w:val="00357B8D"/>
    <w:rsid w:val="0036092F"/>
    <w:rsid w:val="00360A53"/>
    <w:rsid w:val="00360C5C"/>
    <w:rsid w:val="00361162"/>
    <w:rsid w:val="00361233"/>
    <w:rsid w:val="003618D2"/>
    <w:rsid w:val="00361D9B"/>
    <w:rsid w:val="00361F77"/>
    <w:rsid w:val="00361F9C"/>
    <w:rsid w:val="00362081"/>
    <w:rsid w:val="003628C2"/>
    <w:rsid w:val="003631CC"/>
    <w:rsid w:val="0036366C"/>
    <w:rsid w:val="003645BA"/>
    <w:rsid w:val="00365110"/>
    <w:rsid w:val="003654B6"/>
    <w:rsid w:val="00365ABC"/>
    <w:rsid w:val="00365ADE"/>
    <w:rsid w:val="00365B69"/>
    <w:rsid w:val="00365BA0"/>
    <w:rsid w:val="003667F1"/>
    <w:rsid w:val="00366952"/>
    <w:rsid w:val="00366D93"/>
    <w:rsid w:val="00366E86"/>
    <w:rsid w:val="003676BA"/>
    <w:rsid w:val="003677F9"/>
    <w:rsid w:val="00367B6E"/>
    <w:rsid w:val="00370188"/>
    <w:rsid w:val="003707E3"/>
    <w:rsid w:val="0037094C"/>
    <w:rsid w:val="00371485"/>
    <w:rsid w:val="00371488"/>
    <w:rsid w:val="003717B2"/>
    <w:rsid w:val="00371AD2"/>
    <w:rsid w:val="00372142"/>
    <w:rsid w:val="00372EFE"/>
    <w:rsid w:val="00373152"/>
    <w:rsid w:val="00373AA6"/>
    <w:rsid w:val="00373C8D"/>
    <w:rsid w:val="003747A5"/>
    <w:rsid w:val="00376218"/>
    <w:rsid w:val="00376DF8"/>
    <w:rsid w:val="0037746E"/>
    <w:rsid w:val="0037782C"/>
    <w:rsid w:val="00377BB8"/>
    <w:rsid w:val="0038044D"/>
    <w:rsid w:val="00380C71"/>
    <w:rsid w:val="003813A7"/>
    <w:rsid w:val="00381CF3"/>
    <w:rsid w:val="00381FE9"/>
    <w:rsid w:val="003825E5"/>
    <w:rsid w:val="0038283F"/>
    <w:rsid w:val="003828BC"/>
    <w:rsid w:val="00382B30"/>
    <w:rsid w:val="00382FD1"/>
    <w:rsid w:val="003830F9"/>
    <w:rsid w:val="003836EE"/>
    <w:rsid w:val="0038392C"/>
    <w:rsid w:val="00384A79"/>
    <w:rsid w:val="00384E45"/>
    <w:rsid w:val="003856DF"/>
    <w:rsid w:val="0038697F"/>
    <w:rsid w:val="00386BAE"/>
    <w:rsid w:val="00386F5E"/>
    <w:rsid w:val="0038709A"/>
    <w:rsid w:val="003872B3"/>
    <w:rsid w:val="0038760C"/>
    <w:rsid w:val="003879DB"/>
    <w:rsid w:val="003879FF"/>
    <w:rsid w:val="00390659"/>
    <w:rsid w:val="00390B6E"/>
    <w:rsid w:val="00390F88"/>
    <w:rsid w:val="0039156E"/>
    <w:rsid w:val="0039168A"/>
    <w:rsid w:val="003924C0"/>
    <w:rsid w:val="003924DB"/>
    <w:rsid w:val="003930BF"/>
    <w:rsid w:val="00393423"/>
    <w:rsid w:val="003937F5"/>
    <w:rsid w:val="00393D28"/>
    <w:rsid w:val="003949EF"/>
    <w:rsid w:val="00394FFE"/>
    <w:rsid w:val="003954F2"/>
    <w:rsid w:val="00395ACA"/>
    <w:rsid w:val="00395B60"/>
    <w:rsid w:val="00395FC0"/>
    <w:rsid w:val="0039654C"/>
    <w:rsid w:val="00396839"/>
    <w:rsid w:val="00396AF7"/>
    <w:rsid w:val="00397671"/>
    <w:rsid w:val="0039788B"/>
    <w:rsid w:val="0039792E"/>
    <w:rsid w:val="00397AC3"/>
    <w:rsid w:val="00397D35"/>
    <w:rsid w:val="003A0624"/>
    <w:rsid w:val="003A0892"/>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787"/>
    <w:rsid w:val="003A4CC8"/>
    <w:rsid w:val="003A4FBD"/>
    <w:rsid w:val="003A538F"/>
    <w:rsid w:val="003A5DC3"/>
    <w:rsid w:val="003A6445"/>
    <w:rsid w:val="003A6562"/>
    <w:rsid w:val="003A6622"/>
    <w:rsid w:val="003A667C"/>
    <w:rsid w:val="003A6CB3"/>
    <w:rsid w:val="003A74FE"/>
    <w:rsid w:val="003A7C78"/>
    <w:rsid w:val="003B02B0"/>
    <w:rsid w:val="003B09E5"/>
    <w:rsid w:val="003B1013"/>
    <w:rsid w:val="003B1359"/>
    <w:rsid w:val="003B179C"/>
    <w:rsid w:val="003B19F2"/>
    <w:rsid w:val="003B1F56"/>
    <w:rsid w:val="003B2BFB"/>
    <w:rsid w:val="003B2DF8"/>
    <w:rsid w:val="003B2EE2"/>
    <w:rsid w:val="003B2FFC"/>
    <w:rsid w:val="003B3194"/>
    <w:rsid w:val="003B355C"/>
    <w:rsid w:val="003B37F1"/>
    <w:rsid w:val="003B4694"/>
    <w:rsid w:val="003B4802"/>
    <w:rsid w:val="003B4867"/>
    <w:rsid w:val="003B4DB2"/>
    <w:rsid w:val="003B4E57"/>
    <w:rsid w:val="003B57A8"/>
    <w:rsid w:val="003B5CE1"/>
    <w:rsid w:val="003B5EB9"/>
    <w:rsid w:val="003B5FC1"/>
    <w:rsid w:val="003B60FF"/>
    <w:rsid w:val="003B6445"/>
    <w:rsid w:val="003B6650"/>
    <w:rsid w:val="003B6C9E"/>
    <w:rsid w:val="003B6CB8"/>
    <w:rsid w:val="003B795D"/>
    <w:rsid w:val="003B7B2E"/>
    <w:rsid w:val="003B7B8D"/>
    <w:rsid w:val="003C0005"/>
    <w:rsid w:val="003C03D6"/>
    <w:rsid w:val="003C0B53"/>
    <w:rsid w:val="003C0C9B"/>
    <w:rsid w:val="003C0E92"/>
    <w:rsid w:val="003C14F2"/>
    <w:rsid w:val="003C1A80"/>
    <w:rsid w:val="003C1C75"/>
    <w:rsid w:val="003C1E9C"/>
    <w:rsid w:val="003C2234"/>
    <w:rsid w:val="003C28B1"/>
    <w:rsid w:val="003C28E1"/>
    <w:rsid w:val="003C299F"/>
    <w:rsid w:val="003C2FA4"/>
    <w:rsid w:val="003C30E9"/>
    <w:rsid w:val="003C350C"/>
    <w:rsid w:val="003C365E"/>
    <w:rsid w:val="003C477A"/>
    <w:rsid w:val="003C4AAA"/>
    <w:rsid w:val="003C519F"/>
    <w:rsid w:val="003C55E4"/>
    <w:rsid w:val="003C5AAB"/>
    <w:rsid w:val="003C6822"/>
    <w:rsid w:val="003C70A4"/>
    <w:rsid w:val="003C70D1"/>
    <w:rsid w:val="003C7215"/>
    <w:rsid w:val="003C7348"/>
    <w:rsid w:val="003D0396"/>
    <w:rsid w:val="003D06B8"/>
    <w:rsid w:val="003D08FD"/>
    <w:rsid w:val="003D0A66"/>
    <w:rsid w:val="003D0D4F"/>
    <w:rsid w:val="003D1360"/>
    <w:rsid w:val="003D1554"/>
    <w:rsid w:val="003D2176"/>
    <w:rsid w:val="003D2F8A"/>
    <w:rsid w:val="003D34FC"/>
    <w:rsid w:val="003D4EFA"/>
    <w:rsid w:val="003D4F5D"/>
    <w:rsid w:val="003D5578"/>
    <w:rsid w:val="003D5580"/>
    <w:rsid w:val="003D5A41"/>
    <w:rsid w:val="003D5DF0"/>
    <w:rsid w:val="003D629D"/>
    <w:rsid w:val="003D68DE"/>
    <w:rsid w:val="003D75C7"/>
    <w:rsid w:val="003D7B1B"/>
    <w:rsid w:val="003E0478"/>
    <w:rsid w:val="003E09A8"/>
    <w:rsid w:val="003E0ADF"/>
    <w:rsid w:val="003E149C"/>
    <w:rsid w:val="003E175F"/>
    <w:rsid w:val="003E1816"/>
    <w:rsid w:val="003E1E15"/>
    <w:rsid w:val="003E1F4B"/>
    <w:rsid w:val="003E2758"/>
    <w:rsid w:val="003E2805"/>
    <w:rsid w:val="003E3ACB"/>
    <w:rsid w:val="003E3BD7"/>
    <w:rsid w:val="003E4F38"/>
    <w:rsid w:val="003E556C"/>
    <w:rsid w:val="003E580E"/>
    <w:rsid w:val="003E5F62"/>
    <w:rsid w:val="003E661C"/>
    <w:rsid w:val="003E6756"/>
    <w:rsid w:val="003E685B"/>
    <w:rsid w:val="003E6BEA"/>
    <w:rsid w:val="003E6E43"/>
    <w:rsid w:val="003E7177"/>
    <w:rsid w:val="003E7632"/>
    <w:rsid w:val="003F033F"/>
    <w:rsid w:val="003F0945"/>
    <w:rsid w:val="003F09AB"/>
    <w:rsid w:val="003F11E4"/>
    <w:rsid w:val="003F12E1"/>
    <w:rsid w:val="003F20CF"/>
    <w:rsid w:val="003F3B64"/>
    <w:rsid w:val="003F3EF5"/>
    <w:rsid w:val="003F426B"/>
    <w:rsid w:val="003F5885"/>
    <w:rsid w:val="003F64AB"/>
    <w:rsid w:val="003F6517"/>
    <w:rsid w:val="003F6D9D"/>
    <w:rsid w:val="003F7DD5"/>
    <w:rsid w:val="0040090D"/>
    <w:rsid w:val="00400F03"/>
    <w:rsid w:val="004010A6"/>
    <w:rsid w:val="00401159"/>
    <w:rsid w:val="0040265A"/>
    <w:rsid w:val="00402C2D"/>
    <w:rsid w:val="0040318B"/>
    <w:rsid w:val="0040324B"/>
    <w:rsid w:val="00403743"/>
    <w:rsid w:val="00404266"/>
    <w:rsid w:val="00405CB9"/>
    <w:rsid w:val="00405D70"/>
    <w:rsid w:val="0040691C"/>
    <w:rsid w:val="00406987"/>
    <w:rsid w:val="0040715D"/>
    <w:rsid w:val="004079E9"/>
    <w:rsid w:val="004079F5"/>
    <w:rsid w:val="00407CDF"/>
    <w:rsid w:val="00410062"/>
    <w:rsid w:val="00410396"/>
    <w:rsid w:val="004106EC"/>
    <w:rsid w:val="0041095D"/>
    <w:rsid w:val="00410A49"/>
    <w:rsid w:val="00410B45"/>
    <w:rsid w:val="00410DD5"/>
    <w:rsid w:val="00410E9C"/>
    <w:rsid w:val="00411096"/>
    <w:rsid w:val="004115BD"/>
    <w:rsid w:val="0041177D"/>
    <w:rsid w:val="00411F03"/>
    <w:rsid w:val="00412199"/>
    <w:rsid w:val="00412243"/>
    <w:rsid w:val="00412D18"/>
    <w:rsid w:val="004143C2"/>
    <w:rsid w:val="00414912"/>
    <w:rsid w:val="00414A6B"/>
    <w:rsid w:val="00414AE4"/>
    <w:rsid w:val="00414CAD"/>
    <w:rsid w:val="00414DED"/>
    <w:rsid w:val="00414EAA"/>
    <w:rsid w:val="00415488"/>
    <w:rsid w:val="004155B0"/>
    <w:rsid w:val="00415988"/>
    <w:rsid w:val="0041604D"/>
    <w:rsid w:val="0041615B"/>
    <w:rsid w:val="00416911"/>
    <w:rsid w:val="0041699E"/>
    <w:rsid w:val="00416AD6"/>
    <w:rsid w:val="004173D0"/>
    <w:rsid w:val="0041756F"/>
    <w:rsid w:val="00417613"/>
    <w:rsid w:val="0041776C"/>
    <w:rsid w:val="00417EF6"/>
    <w:rsid w:val="00420F28"/>
    <w:rsid w:val="00421064"/>
    <w:rsid w:val="004216A0"/>
    <w:rsid w:val="004220FB"/>
    <w:rsid w:val="0042268D"/>
    <w:rsid w:val="00422827"/>
    <w:rsid w:val="0042344B"/>
    <w:rsid w:val="00423547"/>
    <w:rsid w:val="00423644"/>
    <w:rsid w:val="0042457C"/>
    <w:rsid w:val="004249E4"/>
    <w:rsid w:val="00424DD1"/>
    <w:rsid w:val="00425312"/>
    <w:rsid w:val="00425B67"/>
    <w:rsid w:val="004264B6"/>
    <w:rsid w:val="00426BD8"/>
    <w:rsid w:val="0042743F"/>
    <w:rsid w:val="00427DB4"/>
    <w:rsid w:val="00427E6F"/>
    <w:rsid w:val="00430589"/>
    <w:rsid w:val="00431A04"/>
    <w:rsid w:val="00431D84"/>
    <w:rsid w:val="004324BF"/>
    <w:rsid w:val="00432AE4"/>
    <w:rsid w:val="00432CC6"/>
    <w:rsid w:val="004330C9"/>
    <w:rsid w:val="00433633"/>
    <w:rsid w:val="00433E92"/>
    <w:rsid w:val="00433F4B"/>
    <w:rsid w:val="0043406E"/>
    <w:rsid w:val="0043407D"/>
    <w:rsid w:val="00434567"/>
    <w:rsid w:val="00434A04"/>
    <w:rsid w:val="00434B43"/>
    <w:rsid w:val="0043529D"/>
    <w:rsid w:val="00435C2C"/>
    <w:rsid w:val="00436815"/>
    <w:rsid w:val="00436873"/>
    <w:rsid w:val="00436F5D"/>
    <w:rsid w:val="00437609"/>
    <w:rsid w:val="004377F9"/>
    <w:rsid w:val="00437B02"/>
    <w:rsid w:val="00440458"/>
    <w:rsid w:val="004409CB"/>
    <w:rsid w:val="00440C57"/>
    <w:rsid w:val="00440E94"/>
    <w:rsid w:val="00440F4F"/>
    <w:rsid w:val="004414CE"/>
    <w:rsid w:val="004415AC"/>
    <w:rsid w:val="00441EDD"/>
    <w:rsid w:val="00442799"/>
    <w:rsid w:val="00443A8E"/>
    <w:rsid w:val="0044422D"/>
    <w:rsid w:val="0044458F"/>
    <w:rsid w:val="00444A43"/>
    <w:rsid w:val="00444E2C"/>
    <w:rsid w:val="00444F28"/>
    <w:rsid w:val="00444F83"/>
    <w:rsid w:val="0044502C"/>
    <w:rsid w:val="00445AEE"/>
    <w:rsid w:val="00445DCC"/>
    <w:rsid w:val="00446849"/>
    <w:rsid w:val="004471E6"/>
    <w:rsid w:val="00447961"/>
    <w:rsid w:val="00447C8C"/>
    <w:rsid w:val="00447CCE"/>
    <w:rsid w:val="00450D55"/>
    <w:rsid w:val="00451668"/>
    <w:rsid w:val="00451F11"/>
    <w:rsid w:val="004523E1"/>
    <w:rsid w:val="00452654"/>
    <w:rsid w:val="00452FD5"/>
    <w:rsid w:val="00453298"/>
    <w:rsid w:val="00453611"/>
    <w:rsid w:val="0045364B"/>
    <w:rsid w:val="0045375E"/>
    <w:rsid w:val="004537A5"/>
    <w:rsid w:val="00453A79"/>
    <w:rsid w:val="00453EB2"/>
    <w:rsid w:val="00453F57"/>
    <w:rsid w:val="00453FFA"/>
    <w:rsid w:val="004544DC"/>
    <w:rsid w:val="004546A4"/>
    <w:rsid w:val="00454F2F"/>
    <w:rsid w:val="00455A70"/>
    <w:rsid w:val="00455AA6"/>
    <w:rsid w:val="00456964"/>
    <w:rsid w:val="00456B90"/>
    <w:rsid w:val="00457157"/>
    <w:rsid w:val="0045719C"/>
    <w:rsid w:val="004573BE"/>
    <w:rsid w:val="0045751A"/>
    <w:rsid w:val="0046053F"/>
    <w:rsid w:val="004606C1"/>
    <w:rsid w:val="004607BD"/>
    <w:rsid w:val="0046113E"/>
    <w:rsid w:val="00461E9A"/>
    <w:rsid w:val="004627D7"/>
    <w:rsid w:val="00462B0F"/>
    <w:rsid w:val="00462C05"/>
    <w:rsid w:val="00462F35"/>
    <w:rsid w:val="004637A7"/>
    <w:rsid w:val="00464649"/>
    <w:rsid w:val="00464835"/>
    <w:rsid w:val="00464D2D"/>
    <w:rsid w:val="00464E10"/>
    <w:rsid w:val="004651BA"/>
    <w:rsid w:val="00465216"/>
    <w:rsid w:val="0046583C"/>
    <w:rsid w:val="00465C75"/>
    <w:rsid w:val="0046720A"/>
    <w:rsid w:val="00467CCB"/>
    <w:rsid w:val="00467F42"/>
    <w:rsid w:val="00470BEB"/>
    <w:rsid w:val="00470DD4"/>
    <w:rsid w:val="00470F0B"/>
    <w:rsid w:val="0047211B"/>
    <w:rsid w:val="00472438"/>
    <w:rsid w:val="0047263B"/>
    <w:rsid w:val="004736C3"/>
    <w:rsid w:val="00473C7C"/>
    <w:rsid w:val="0047415B"/>
    <w:rsid w:val="00474AA7"/>
    <w:rsid w:val="00474E39"/>
    <w:rsid w:val="004751DB"/>
    <w:rsid w:val="0047539C"/>
    <w:rsid w:val="00475490"/>
    <w:rsid w:val="0047576F"/>
    <w:rsid w:val="00475B77"/>
    <w:rsid w:val="0047666B"/>
    <w:rsid w:val="00476B02"/>
    <w:rsid w:val="00476C5B"/>
    <w:rsid w:val="00477232"/>
    <w:rsid w:val="0048129A"/>
    <w:rsid w:val="00481305"/>
    <w:rsid w:val="00481E49"/>
    <w:rsid w:val="0048238B"/>
    <w:rsid w:val="00483099"/>
    <w:rsid w:val="00483574"/>
    <w:rsid w:val="00483803"/>
    <w:rsid w:val="00483E1D"/>
    <w:rsid w:val="0048444A"/>
    <w:rsid w:val="0048471F"/>
    <w:rsid w:val="004848AD"/>
    <w:rsid w:val="004851DA"/>
    <w:rsid w:val="00485411"/>
    <w:rsid w:val="00485842"/>
    <w:rsid w:val="0048638C"/>
    <w:rsid w:val="00486861"/>
    <w:rsid w:val="004868A7"/>
    <w:rsid w:val="00486B89"/>
    <w:rsid w:val="00487A35"/>
    <w:rsid w:val="00490079"/>
    <w:rsid w:val="0049012C"/>
    <w:rsid w:val="00490426"/>
    <w:rsid w:val="0049050A"/>
    <w:rsid w:val="00490529"/>
    <w:rsid w:val="0049064F"/>
    <w:rsid w:val="0049082E"/>
    <w:rsid w:val="00490D90"/>
    <w:rsid w:val="0049199E"/>
    <w:rsid w:val="004919F1"/>
    <w:rsid w:val="00491A3F"/>
    <w:rsid w:val="00492808"/>
    <w:rsid w:val="00492BC3"/>
    <w:rsid w:val="00492DAF"/>
    <w:rsid w:val="00493578"/>
    <w:rsid w:val="00493598"/>
    <w:rsid w:val="004936FD"/>
    <w:rsid w:val="00494718"/>
    <w:rsid w:val="004951A3"/>
    <w:rsid w:val="0049587D"/>
    <w:rsid w:val="00496346"/>
    <w:rsid w:val="0049699A"/>
    <w:rsid w:val="00496C0A"/>
    <w:rsid w:val="004970A3"/>
    <w:rsid w:val="0049733E"/>
    <w:rsid w:val="00497D59"/>
    <w:rsid w:val="00497EEB"/>
    <w:rsid w:val="004A0EEC"/>
    <w:rsid w:val="004A105B"/>
    <w:rsid w:val="004A10BF"/>
    <w:rsid w:val="004A11C3"/>
    <w:rsid w:val="004A13A0"/>
    <w:rsid w:val="004A15EA"/>
    <w:rsid w:val="004A1BB7"/>
    <w:rsid w:val="004A1CB4"/>
    <w:rsid w:val="004A1DE7"/>
    <w:rsid w:val="004A271A"/>
    <w:rsid w:val="004A2768"/>
    <w:rsid w:val="004A32B9"/>
    <w:rsid w:val="004A3438"/>
    <w:rsid w:val="004A3703"/>
    <w:rsid w:val="004A3BFF"/>
    <w:rsid w:val="004A3E5B"/>
    <w:rsid w:val="004A42A2"/>
    <w:rsid w:val="004A48AA"/>
    <w:rsid w:val="004A4AB3"/>
    <w:rsid w:val="004A4D50"/>
    <w:rsid w:val="004A5273"/>
    <w:rsid w:val="004A5341"/>
    <w:rsid w:val="004A544E"/>
    <w:rsid w:val="004A54F6"/>
    <w:rsid w:val="004A609A"/>
    <w:rsid w:val="004A6C2C"/>
    <w:rsid w:val="004A7401"/>
    <w:rsid w:val="004B0355"/>
    <w:rsid w:val="004B0F90"/>
    <w:rsid w:val="004B1BE8"/>
    <w:rsid w:val="004B2164"/>
    <w:rsid w:val="004B2477"/>
    <w:rsid w:val="004B2623"/>
    <w:rsid w:val="004B28B6"/>
    <w:rsid w:val="004B2E2C"/>
    <w:rsid w:val="004B35C2"/>
    <w:rsid w:val="004B3621"/>
    <w:rsid w:val="004B43DC"/>
    <w:rsid w:val="004B4965"/>
    <w:rsid w:val="004B497D"/>
    <w:rsid w:val="004B5159"/>
    <w:rsid w:val="004B516B"/>
    <w:rsid w:val="004B54EC"/>
    <w:rsid w:val="004B58D4"/>
    <w:rsid w:val="004B5ABE"/>
    <w:rsid w:val="004B69EC"/>
    <w:rsid w:val="004B6ED1"/>
    <w:rsid w:val="004B6FA3"/>
    <w:rsid w:val="004B7760"/>
    <w:rsid w:val="004B7850"/>
    <w:rsid w:val="004B7F45"/>
    <w:rsid w:val="004C01CF"/>
    <w:rsid w:val="004C033E"/>
    <w:rsid w:val="004C0626"/>
    <w:rsid w:val="004C0C52"/>
    <w:rsid w:val="004C2019"/>
    <w:rsid w:val="004C248D"/>
    <w:rsid w:val="004C376C"/>
    <w:rsid w:val="004C37B8"/>
    <w:rsid w:val="004C389F"/>
    <w:rsid w:val="004C3ABF"/>
    <w:rsid w:val="004C4F7D"/>
    <w:rsid w:val="004C64FA"/>
    <w:rsid w:val="004C7B63"/>
    <w:rsid w:val="004C7D32"/>
    <w:rsid w:val="004D091B"/>
    <w:rsid w:val="004D0A45"/>
    <w:rsid w:val="004D0CBB"/>
    <w:rsid w:val="004D136C"/>
    <w:rsid w:val="004D1626"/>
    <w:rsid w:val="004D1D95"/>
    <w:rsid w:val="004D1DF8"/>
    <w:rsid w:val="004D1E51"/>
    <w:rsid w:val="004D2A8A"/>
    <w:rsid w:val="004D2B22"/>
    <w:rsid w:val="004D3650"/>
    <w:rsid w:val="004D4011"/>
    <w:rsid w:val="004D43EE"/>
    <w:rsid w:val="004D4A2C"/>
    <w:rsid w:val="004D4AC2"/>
    <w:rsid w:val="004D4C11"/>
    <w:rsid w:val="004D57C0"/>
    <w:rsid w:val="004D588D"/>
    <w:rsid w:val="004D6F00"/>
    <w:rsid w:val="004D75B3"/>
    <w:rsid w:val="004D7741"/>
    <w:rsid w:val="004D7ADC"/>
    <w:rsid w:val="004D7BC3"/>
    <w:rsid w:val="004E015A"/>
    <w:rsid w:val="004E0337"/>
    <w:rsid w:val="004E0881"/>
    <w:rsid w:val="004E0D58"/>
    <w:rsid w:val="004E0DCF"/>
    <w:rsid w:val="004E0DF1"/>
    <w:rsid w:val="004E0F96"/>
    <w:rsid w:val="004E0FEC"/>
    <w:rsid w:val="004E1469"/>
    <w:rsid w:val="004E14C9"/>
    <w:rsid w:val="004E1CC3"/>
    <w:rsid w:val="004E1FD1"/>
    <w:rsid w:val="004E2018"/>
    <w:rsid w:val="004E20CB"/>
    <w:rsid w:val="004E22CE"/>
    <w:rsid w:val="004E290A"/>
    <w:rsid w:val="004E2AD4"/>
    <w:rsid w:val="004E305B"/>
    <w:rsid w:val="004E3501"/>
    <w:rsid w:val="004E3BCD"/>
    <w:rsid w:val="004E3ED7"/>
    <w:rsid w:val="004E48A6"/>
    <w:rsid w:val="004E4E2F"/>
    <w:rsid w:val="004E51CB"/>
    <w:rsid w:val="004E5416"/>
    <w:rsid w:val="004E5827"/>
    <w:rsid w:val="004E5927"/>
    <w:rsid w:val="004E63C0"/>
    <w:rsid w:val="004E658D"/>
    <w:rsid w:val="004E65C6"/>
    <w:rsid w:val="004E6B24"/>
    <w:rsid w:val="004E6C66"/>
    <w:rsid w:val="004E7C58"/>
    <w:rsid w:val="004F0CDD"/>
    <w:rsid w:val="004F0D13"/>
    <w:rsid w:val="004F0FD1"/>
    <w:rsid w:val="004F1AF9"/>
    <w:rsid w:val="004F2005"/>
    <w:rsid w:val="004F2AF4"/>
    <w:rsid w:val="004F354B"/>
    <w:rsid w:val="004F3648"/>
    <w:rsid w:val="004F3EE6"/>
    <w:rsid w:val="004F4197"/>
    <w:rsid w:val="004F4248"/>
    <w:rsid w:val="004F5A37"/>
    <w:rsid w:val="004F5BE5"/>
    <w:rsid w:val="004F5C40"/>
    <w:rsid w:val="004F6146"/>
    <w:rsid w:val="004F66DB"/>
    <w:rsid w:val="004F6854"/>
    <w:rsid w:val="004F69BD"/>
    <w:rsid w:val="004F6DC9"/>
    <w:rsid w:val="004F782E"/>
    <w:rsid w:val="004F7AA4"/>
    <w:rsid w:val="004F7ABD"/>
    <w:rsid w:val="004F7D95"/>
    <w:rsid w:val="00500260"/>
    <w:rsid w:val="00500449"/>
    <w:rsid w:val="00500786"/>
    <w:rsid w:val="00501C8B"/>
    <w:rsid w:val="0050210B"/>
    <w:rsid w:val="00502775"/>
    <w:rsid w:val="005028D5"/>
    <w:rsid w:val="00503745"/>
    <w:rsid w:val="00504A19"/>
    <w:rsid w:val="00505DB5"/>
    <w:rsid w:val="00505E31"/>
    <w:rsid w:val="00505E4B"/>
    <w:rsid w:val="005064EA"/>
    <w:rsid w:val="00506519"/>
    <w:rsid w:val="005068CC"/>
    <w:rsid w:val="00506D4A"/>
    <w:rsid w:val="00507C84"/>
    <w:rsid w:val="00510422"/>
    <w:rsid w:val="005107CD"/>
    <w:rsid w:val="00510C46"/>
    <w:rsid w:val="00510ECD"/>
    <w:rsid w:val="005113EB"/>
    <w:rsid w:val="00511854"/>
    <w:rsid w:val="00511911"/>
    <w:rsid w:val="00512309"/>
    <w:rsid w:val="005126EF"/>
    <w:rsid w:val="00512D43"/>
    <w:rsid w:val="005134C5"/>
    <w:rsid w:val="0051367E"/>
    <w:rsid w:val="00514563"/>
    <w:rsid w:val="00514604"/>
    <w:rsid w:val="00514637"/>
    <w:rsid w:val="005153F0"/>
    <w:rsid w:val="00515521"/>
    <w:rsid w:val="00516120"/>
    <w:rsid w:val="00516336"/>
    <w:rsid w:val="0052007B"/>
    <w:rsid w:val="00520563"/>
    <w:rsid w:val="005206BE"/>
    <w:rsid w:val="00520ABA"/>
    <w:rsid w:val="00520B2B"/>
    <w:rsid w:val="00520C80"/>
    <w:rsid w:val="00520D10"/>
    <w:rsid w:val="00520DA9"/>
    <w:rsid w:val="00520EDF"/>
    <w:rsid w:val="00520FA6"/>
    <w:rsid w:val="005216A3"/>
    <w:rsid w:val="00521A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6F96"/>
    <w:rsid w:val="00527C50"/>
    <w:rsid w:val="00527C5D"/>
    <w:rsid w:val="00530011"/>
    <w:rsid w:val="0053292A"/>
    <w:rsid w:val="00532FF3"/>
    <w:rsid w:val="00533025"/>
    <w:rsid w:val="00533DD0"/>
    <w:rsid w:val="00533F2C"/>
    <w:rsid w:val="00535324"/>
    <w:rsid w:val="00536056"/>
    <w:rsid w:val="00536060"/>
    <w:rsid w:val="005361C5"/>
    <w:rsid w:val="00536218"/>
    <w:rsid w:val="00537FA5"/>
    <w:rsid w:val="00540BD5"/>
    <w:rsid w:val="00540BE0"/>
    <w:rsid w:val="005412A9"/>
    <w:rsid w:val="0054147A"/>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0E4"/>
    <w:rsid w:val="00545332"/>
    <w:rsid w:val="00545EDA"/>
    <w:rsid w:val="0054665C"/>
    <w:rsid w:val="00546C45"/>
    <w:rsid w:val="00546EEB"/>
    <w:rsid w:val="005474D7"/>
    <w:rsid w:val="00547C35"/>
    <w:rsid w:val="00550428"/>
    <w:rsid w:val="00550E36"/>
    <w:rsid w:val="00551886"/>
    <w:rsid w:val="00551A86"/>
    <w:rsid w:val="00551FE1"/>
    <w:rsid w:val="0055259D"/>
    <w:rsid w:val="00552D16"/>
    <w:rsid w:val="005532DC"/>
    <w:rsid w:val="00553502"/>
    <w:rsid w:val="00553704"/>
    <w:rsid w:val="00553CEC"/>
    <w:rsid w:val="00553F1A"/>
    <w:rsid w:val="00553F37"/>
    <w:rsid w:val="005541F4"/>
    <w:rsid w:val="00554441"/>
    <w:rsid w:val="005548C3"/>
    <w:rsid w:val="00554905"/>
    <w:rsid w:val="00554918"/>
    <w:rsid w:val="00555014"/>
    <w:rsid w:val="0055560D"/>
    <w:rsid w:val="0055595A"/>
    <w:rsid w:val="00556066"/>
    <w:rsid w:val="00556620"/>
    <w:rsid w:val="00556E2B"/>
    <w:rsid w:val="0055722D"/>
    <w:rsid w:val="00557BA9"/>
    <w:rsid w:val="00557CDC"/>
    <w:rsid w:val="00557DB2"/>
    <w:rsid w:val="00557DBD"/>
    <w:rsid w:val="00557F9F"/>
    <w:rsid w:val="005600F3"/>
    <w:rsid w:val="00560438"/>
    <w:rsid w:val="005606CE"/>
    <w:rsid w:val="005608A5"/>
    <w:rsid w:val="00560C94"/>
    <w:rsid w:val="00561299"/>
    <w:rsid w:val="00561A07"/>
    <w:rsid w:val="00561F13"/>
    <w:rsid w:val="00562734"/>
    <w:rsid w:val="00562ED6"/>
    <w:rsid w:val="0056377A"/>
    <w:rsid w:val="00563E79"/>
    <w:rsid w:val="005640CA"/>
    <w:rsid w:val="0056491E"/>
    <w:rsid w:val="00564AF3"/>
    <w:rsid w:val="00564C6B"/>
    <w:rsid w:val="00564CAE"/>
    <w:rsid w:val="00565AE7"/>
    <w:rsid w:val="00565B52"/>
    <w:rsid w:val="00565CCA"/>
    <w:rsid w:val="005662DD"/>
    <w:rsid w:val="005668C6"/>
    <w:rsid w:val="0056708A"/>
    <w:rsid w:val="0056717A"/>
    <w:rsid w:val="00567262"/>
    <w:rsid w:val="00567355"/>
    <w:rsid w:val="00567582"/>
    <w:rsid w:val="00570119"/>
    <w:rsid w:val="0057038E"/>
    <w:rsid w:val="0057148A"/>
    <w:rsid w:val="005715A7"/>
    <w:rsid w:val="00571AFA"/>
    <w:rsid w:val="00571CCE"/>
    <w:rsid w:val="005721EA"/>
    <w:rsid w:val="00572491"/>
    <w:rsid w:val="00572DA1"/>
    <w:rsid w:val="005730D2"/>
    <w:rsid w:val="00573180"/>
    <w:rsid w:val="0057334A"/>
    <w:rsid w:val="00573740"/>
    <w:rsid w:val="00573789"/>
    <w:rsid w:val="00573B06"/>
    <w:rsid w:val="00574A97"/>
    <w:rsid w:val="005751A7"/>
    <w:rsid w:val="005753AA"/>
    <w:rsid w:val="0057549E"/>
    <w:rsid w:val="005758AA"/>
    <w:rsid w:val="00575E51"/>
    <w:rsid w:val="0057655B"/>
    <w:rsid w:val="00576B9A"/>
    <w:rsid w:val="00576C21"/>
    <w:rsid w:val="00576C99"/>
    <w:rsid w:val="00576D29"/>
    <w:rsid w:val="00576EAA"/>
    <w:rsid w:val="00576F34"/>
    <w:rsid w:val="00576F68"/>
    <w:rsid w:val="0057709B"/>
    <w:rsid w:val="005772A8"/>
    <w:rsid w:val="0057758C"/>
    <w:rsid w:val="0057786C"/>
    <w:rsid w:val="005779D4"/>
    <w:rsid w:val="00577D68"/>
    <w:rsid w:val="00577F85"/>
    <w:rsid w:val="00580639"/>
    <w:rsid w:val="005808F5"/>
    <w:rsid w:val="00580B5A"/>
    <w:rsid w:val="0058149E"/>
    <w:rsid w:val="00581B4C"/>
    <w:rsid w:val="00581E45"/>
    <w:rsid w:val="00581F78"/>
    <w:rsid w:val="00582A2E"/>
    <w:rsid w:val="00582A62"/>
    <w:rsid w:val="00582C63"/>
    <w:rsid w:val="00583771"/>
    <w:rsid w:val="00583898"/>
    <w:rsid w:val="00583AFE"/>
    <w:rsid w:val="00583BD1"/>
    <w:rsid w:val="00583D89"/>
    <w:rsid w:val="00584645"/>
    <w:rsid w:val="0058468D"/>
    <w:rsid w:val="00584AD2"/>
    <w:rsid w:val="00584BA3"/>
    <w:rsid w:val="0058578A"/>
    <w:rsid w:val="005858FA"/>
    <w:rsid w:val="0058591B"/>
    <w:rsid w:val="00585A47"/>
    <w:rsid w:val="00585E10"/>
    <w:rsid w:val="00585F13"/>
    <w:rsid w:val="0058624E"/>
    <w:rsid w:val="00586263"/>
    <w:rsid w:val="0058673C"/>
    <w:rsid w:val="00586B3A"/>
    <w:rsid w:val="00586DC5"/>
    <w:rsid w:val="00586FED"/>
    <w:rsid w:val="00587030"/>
    <w:rsid w:val="005870B7"/>
    <w:rsid w:val="0058729B"/>
    <w:rsid w:val="00587DB9"/>
    <w:rsid w:val="00587F52"/>
    <w:rsid w:val="00587FA6"/>
    <w:rsid w:val="0059080A"/>
    <w:rsid w:val="00590A33"/>
    <w:rsid w:val="00590F34"/>
    <w:rsid w:val="005915C5"/>
    <w:rsid w:val="00591885"/>
    <w:rsid w:val="005918DC"/>
    <w:rsid w:val="00592AE0"/>
    <w:rsid w:val="00592EDB"/>
    <w:rsid w:val="00593B52"/>
    <w:rsid w:val="0059435F"/>
    <w:rsid w:val="00594689"/>
    <w:rsid w:val="00594705"/>
    <w:rsid w:val="00594706"/>
    <w:rsid w:val="00594D85"/>
    <w:rsid w:val="00594F2F"/>
    <w:rsid w:val="00595B36"/>
    <w:rsid w:val="00595DFD"/>
    <w:rsid w:val="00597390"/>
    <w:rsid w:val="00597660"/>
    <w:rsid w:val="00597890"/>
    <w:rsid w:val="00597B3F"/>
    <w:rsid w:val="00597F2D"/>
    <w:rsid w:val="005A0029"/>
    <w:rsid w:val="005A00FE"/>
    <w:rsid w:val="005A0831"/>
    <w:rsid w:val="005A0EF5"/>
    <w:rsid w:val="005A12BC"/>
    <w:rsid w:val="005A186A"/>
    <w:rsid w:val="005A19CD"/>
    <w:rsid w:val="005A2579"/>
    <w:rsid w:val="005A278F"/>
    <w:rsid w:val="005A2C32"/>
    <w:rsid w:val="005A31BF"/>
    <w:rsid w:val="005A388B"/>
    <w:rsid w:val="005A4504"/>
    <w:rsid w:val="005A466B"/>
    <w:rsid w:val="005A48AB"/>
    <w:rsid w:val="005A4BE2"/>
    <w:rsid w:val="005A5BF0"/>
    <w:rsid w:val="005A639F"/>
    <w:rsid w:val="005A6C29"/>
    <w:rsid w:val="005A73EB"/>
    <w:rsid w:val="005A7450"/>
    <w:rsid w:val="005B02BD"/>
    <w:rsid w:val="005B0307"/>
    <w:rsid w:val="005B0B81"/>
    <w:rsid w:val="005B0FD9"/>
    <w:rsid w:val="005B138A"/>
    <w:rsid w:val="005B15CB"/>
    <w:rsid w:val="005B1912"/>
    <w:rsid w:val="005B1A60"/>
    <w:rsid w:val="005B1CFA"/>
    <w:rsid w:val="005B2BFD"/>
    <w:rsid w:val="005B2C75"/>
    <w:rsid w:val="005B2C9E"/>
    <w:rsid w:val="005B3257"/>
    <w:rsid w:val="005B339D"/>
    <w:rsid w:val="005B33E6"/>
    <w:rsid w:val="005B3883"/>
    <w:rsid w:val="005B3B5D"/>
    <w:rsid w:val="005B3BBC"/>
    <w:rsid w:val="005B4495"/>
    <w:rsid w:val="005B44C2"/>
    <w:rsid w:val="005B46C2"/>
    <w:rsid w:val="005B47C0"/>
    <w:rsid w:val="005B5823"/>
    <w:rsid w:val="005B5FEA"/>
    <w:rsid w:val="005B61EA"/>
    <w:rsid w:val="005B71C1"/>
    <w:rsid w:val="005B7765"/>
    <w:rsid w:val="005B7A4A"/>
    <w:rsid w:val="005C00E3"/>
    <w:rsid w:val="005C0323"/>
    <w:rsid w:val="005C049E"/>
    <w:rsid w:val="005C07AA"/>
    <w:rsid w:val="005C1250"/>
    <w:rsid w:val="005C18F0"/>
    <w:rsid w:val="005C1F6C"/>
    <w:rsid w:val="005C2261"/>
    <w:rsid w:val="005C23B8"/>
    <w:rsid w:val="005C26A6"/>
    <w:rsid w:val="005C27E3"/>
    <w:rsid w:val="005C29D4"/>
    <w:rsid w:val="005C2A59"/>
    <w:rsid w:val="005C382C"/>
    <w:rsid w:val="005C3CAA"/>
    <w:rsid w:val="005C3F29"/>
    <w:rsid w:val="005C4876"/>
    <w:rsid w:val="005C48D8"/>
    <w:rsid w:val="005C5053"/>
    <w:rsid w:val="005C51A0"/>
    <w:rsid w:val="005C6367"/>
    <w:rsid w:val="005C6F77"/>
    <w:rsid w:val="005C7003"/>
    <w:rsid w:val="005C7482"/>
    <w:rsid w:val="005C7509"/>
    <w:rsid w:val="005C750B"/>
    <w:rsid w:val="005D0161"/>
    <w:rsid w:val="005D03A8"/>
    <w:rsid w:val="005D0530"/>
    <w:rsid w:val="005D0EAF"/>
    <w:rsid w:val="005D21C0"/>
    <w:rsid w:val="005D248C"/>
    <w:rsid w:val="005D269B"/>
    <w:rsid w:val="005D2718"/>
    <w:rsid w:val="005D2823"/>
    <w:rsid w:val="005D3170"/>
    <w:rsid w:val="005D3885"/>
    <w:rsid w:val="005D3FA9"/>
    <w:rsid w:val="005D4337"/>
    <w:rsid w:val="005D4949"/>
    <w:rsid w:val="005D499E"/>
    <w:rsid w:val="005D4A96"/>
    <w:rsid w:val="005D4C6E"/>
    <w:rsid w:val="005D548E"/>
    <w:rsid w:val="005D5EF3"/>
    <w:rsid w:val="005D61CE"/>
    <w:rsid w:val="005D6255"/>
    <w:rsid w:val="005D6426"/>
    <w:rsid w:val="005D6CD3"/>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2D67"/>
    <w:rsid w:val="005E3848"/>
    <w:rsid w:val="005E3B5A"/>
    <w:rsid w:val="005E4464"/>
    <w:rsid w:val="005E4D66"/>
    <w:rsid w:val="005E58F6"/>
    <w:rsid w:val="005E5B19"/>
    <w:rsid w:val="005E5D61"/>
    <w:rsid w:val="005E5F23"/>
    <w:rsid w:val="005E6688"/>
    <w:rsid w:val="005E66FD"/>
    <w:rsid w:val="005E6BA3"/>
    <w:rsid w:val="005E6D5C"/>
    <w:rsid w:val="005E6FA7"/>
    <w:rsid w:val="005E714F"/>
    <w:rsid w:val="005E7428"/>
    <w:rsid w:val="005E76E8"/>
    <w:rsid w:val="005E7C2B"/>
    <w:rsid w:val="005F049C"/>
    <w:rsid w:val="005F12C9"/>
    <w:rsid w:val="005F1794"/>
    <w:rsid w:val="005F17EF"/>
    <w:rsid w:val="005F19E2"/>
    <w:rsid w:val="005F1A9C"/>
    <w:rsid w:val="005F1FD4"/>
    <w:rsid w:val="005F2C89"/>
    <w:rsid w:val="005F2FA1"/>
    <w:rsid w:val="005F315A"/>
    <w:rsid w:val="005F4057"/>
    <w:rsid w:val="005F4588"/>
    <w:rsid w:val="005F5004"/>
    <w:rsid w:val="005F5D05"/>
    <w:rsid w:val="005F6FAE"/>
    <w:rsid w:val="005F70B0"/>
    <w:rsid w:val="005F78C6"/>
    <w:rsid w:val="005F792D"/>
    <w:rsid w:val="005F7B44"/>
    <w:rsid w:val="006000D2"/>
    <w:rsid w:val="0060036A"/>
    <w:rsid w:val="0060070D"/>
    <w:rsid w:val="0060080E"/>
    <w:rsid w:val="00600846"/>
    <w:rsid w:val="00600879"/>
    <w:rsid w:val="00600D28"/>
    <w:rsid w:val="00600F51"/>
    <w:rsid w:val="00601423"/>
    <w:rsid w:val="0060193B"/>
    <w:rsid w:val="0060203E"/>
    <w:rsid w:val="00602989"/>
    <w:rsid w:val="00602A8E"/>
    <w:rsid w:val="00603CC8"/>
    <w:rsid w:val="006045F2"/>
    <w:rsid w:val="00604906"/>
    <w:rsid w:val="00604C67"/>
    <w:rsid w:val="00605309"/>
    <w:rsid w:val="00605702"/>
    <w:rsid w:val="00605915"/>
    <w:rsid w:val="0060607C"/>
    <w:rsid w:val="0060624C"/>
    <w:rsid w:val="006067D5"/>
    <w:rsid w:val="006069F8"/>
    <w:rsid w:val="00607F8B"/>
    <w:rsid w:val="0061036B"/>
    <w:rsid w:val="006110F9"/>
    <w:rsid w:val="0061133E"/>
    <w:rsid w:val="006114AF"/>
    <w:rsid w:val="0061176A"/>
    <w:rsid w:val="00611C7B"/>
    <w:rsid w:val="00612152"/>
    <w:rsid w:val="00612204"/>
    <w:rsid w:val="00612346"/>
    <w:rsid w:val="00612487"/>
    <w:rsid w:val="006124A6"/>
    <w:rsid w:val="00612E38"/>
    <w:rsid w:val="0061308E"/>
    <w:rsid w:val="006142FF"/>
    <w:rsid w:val="006143F4"/>
    <w:rsid w:val="006156A1"/>
    <w:rsid w:val="00615C87"/>
    <w:rsid w:val="00616072"/>
    <w:rsid w:val="0061623E"/>
    <w:rsid w:val="006162D3"/>
    <w:rsid w:val="00616331"/>
    <w:rsid w:val="00616523"/>
    <w:rsid w:val="00617C6B"/>
    <w:rsid w:val="00620C7A"/>
    <w:rsid w:val="006211FF"/>
    <w:rsid w:val="006235B6"/>
    <w:rsid w:val="00623653"/>
    <w:rsid w:val="006236CB"/>
    <w:rsid w:val="00623990"/>
    <w:rsid w:val="00623A25"/>
    <w:rsid w:val="00624EEB"/>
    <w:rsid w:val="00624F3E"/>
    <w:rsid w:val="006251B7"/>
    <w:rsid w:val="0062526D"/>
    <w:rsid w:val="0062532B"/>
    <w:rsid w:val="00625DA3"/>
    <w:rsid w:val="006264BC"/>
    <w:rsid w:val="00626F14"/>
    <w:rsid w:val="0062769C"/>
    <w:rsid w:val="00627828"/>
    <w:rsid w:val="006278DC"/>
    <w:rsid w:val="00630042"/>
    <w:rsid w:val="00630734"/>
    <w:rsid w:val="006320BE"/>
    <w:rsid w:val="00632CF5"/>
    <w:rsid w:val="006332A7"/>
    <w:rsid w:val="006332E7"/>
    <w:rsid w:val="00633CB7"/>
    <w:rsid w:val="00634564"/>
    <w:rsid w:val="00634896"/>
    <w:rsid w:val="00634D48"/>
    <w:rsid w:val="00635259"/>
    <w:rsid w:val="0063561A"/>
    <w:rsid w:val="00636281"/>
    <w:rsid w:val="0063703A"/>
    <w:rsid w:val="0063741B"/>
    <w:rsid w:val="00637D41"/>
    <w:rsid w:val="00640691"/>
    <w:rsid w:val="0064116D"/>
    <w:rsid w:val="0064144A"/>
    <w:rsid w:val="0064183D"/>
    <w:rsid w:val="00643232"/>
    <w:rsid w:val="006433FD"/>
    <w:rsid w:val="00644132"/>
    <w:rsid w:val="006444DF"/>
    <w:rsid w:val="00644609"/>
    <w:rsid w:val="0064484F"/>
    <w:rsid w:val="00644C90"/>
    <w:rsid w:val="00644CC6"/>
    <w:rsid w:val="00644E13"/>
    <w:rsid w:val="00644F30"/>
    <w:rsid w:val="0064521B"/>
    <w:rsid w:val="006458A4"/>
    <w:rsid w:val="00645958"/>
    <w:rsid w:val="00645A99"/>
    <w:rsid w:val="006464C4"/>
    <w:rsid w:val="006467DE"/>
    <w:rsid w:val="006468FE"/>
    <w:rsid w:val="00646C13"/>
    <w:rsid w:val="00646CCB"/>
    <w:rsid w:val="00647216"/>
    <w:rsid w:val="0064727F"/>
    <w:rsid w:val="00647C5C"/>
    <w:rsid w:val="00647DAC"/>
    <w:rsid w:val="006502FB"/>
    <w:rsid w:val="00650B2B"/>
    <w:rsid w:val="00651337"/>
    <w:rsid w:val="0065155F"/>
    <w:rsid w:val="0065165F"/>
    <w:rsid w:val="00651C61"/>
    <w:rsid w:val="00651CD8"/>
    <w:rsid w:val="00652957"/>
    <w:rsid w:val="00652B3B"/>
    <w:rsid w:val="00652C57"/>
    <w:rsid w:val="006532DA"/>
    <w:rsid w:val="006532DF"/>
    <w:rsid w:val="00653BAD"/>
    <w:rsid w:val="00654052"/>
    <w:rsid w:val="00654184"/>
    <w:rsid w:val="006548AB"/>
    <w:rsid w:val="006556A6"/>
    <w:rsid w:val="0065571D"/>
    <w:rsid w:val="006557CF"/>
    <w:rsid w:val="0065668B"/>
    <w:rsid w:val="00656B4D"/>
    <w:rsid w:val="00657492"/>
    <w:rsid w:val="00657BE6"/>
    <w:rsid w:val="00657E59"/>
    <w:rsid w:val="006603E2"/>
    <w:rsid w:val="006606FA"/>
    <w:rsid w:val="006608C3"/>
    <w:rsid w:val="006609CB"/>
    <w:rsid w:val="00660B72"/>
    <w:rsid w:val="00661462"/>
    <w:rsid w:val="00661B4F"/>
    <w:rsid w:val="00661CB8"/>
    <w:rsid w:val="00661E38"/>
    <w:rsid w:val="00662505"/>
    <w:rsid w:val="006630B2"/>
    <w:rsid w:val="00663564"/>
    <w:rsid w:val="00663623"/>
    <w:rsid w:val="00663961"/>
    <w:rsid w:val="00664040"/>
    <w:rsid w:val="0066429D"/>
    <w:rsid w:val="00664541"/>
    <w:rsid w:val="00664789"/>
    <w:rsid w:val="006648C6"/>
    <w:rsid w:val="00664C98"/>
    <w:rsid w:val="00664EC6"/>
    <w:rsid w:val="006653E4"/>
    <w:rsid w:val="00665513"/>
    <w:rsid w:val="00665519"/>
    <w:rsid w:val="00665BCC"/>
    <w:rsid w:val="00665CC2"/>
    <w:rsid w:val="006660A5"/>
    <w:rsid w:val="006660EE"/>
    <w:rsid w:val="00666CBA"/>
    <w:rsid w:val="00667236"/>
    <w:rsid w:val="00667478"/>
    <w:rsid w:val="00667DE4"/>
    <w:rsid w:val="006705F5"/>
    <w:rsid w:val="00670752"/>
    <w:rsid w:val="006712B0"/>
    <w:rsid w:val="0067185F"/>
    <w:rsid w:val="00671A6B"/>
    <w:rsid w:val="00671C67"/>
    <w:rsid w:val="006729C6"/>
    <w:rsid w:val="006732B5"/>
    <w:rsid w:val="00673AE7"/>
    <w:rsid w:val="00673D49"/>
    <w:rsid w:val="00673EB3"/>
    <w:rsid w:val="0067447D"/>
    <w:rsid w:val="00674520"/>
    <w:rsid w:val="00674535"/>
    <w:rsid w:val="00674C91"/>
    <w:rsid w:val="00674D4B"/>
    <w:rsid w:val="006750FD"/>
    <w:rsid w:val="00675860"/>
    <w:rsid w:val="00675F08"/>
    <w:rsid w:val="00675FFD"/>
    <w:rsid w:val="00676C31"/>
    <w:rsid w:val="0067702B"/>
    <w:rsid w:val="0067748B"/>
    <w:rsid w:val="00677A3A"/>
    <w:rsid w:val="00677A48"/>
    <w:rsid w:val="006800D2"/>
    <w:rsid w:val="006806BF"/>
    <w:rsid w:val="00680CEA"/>
    <w:rsid w:val="00680D01"/>
    <w:rsid w:val="00680D1C"/>
    <w:rsid w:val="00680D5D"/>
    <w:rsid w:val="00680DE9"/>
    <w:rsid w:val="006813E8"/>
    <w:rsid w:val="006819A6"/>
    <w:rsid w:val="00681C1B"/>
    <w:rsid w:val="006824B1"/>
    <w:rsid w:val="00682D9C"/>
    <w:rsid w:val="00682E05"/>
    <w:rsid w:val="00682FB7"/>
    <w:rsid w:val="006832B9"/>
    <w:rsid w:val="0068370A"/>
    <w:rsid w:val="006839C3"/>
    <w:rsid w:val="00683DDA"/>
    <w:rsid w:val="0068427E"/>
    <w:rsid w:val="00684519"/>
    <w:rsid w:val="00684549"/>
    <w:rsid w:val="006845AD"/>
    <w:rsid w:val="006853C9"/>
    <w:rsid w:val="00685A22"/>
    <w:rsid w:val="00685B23"/>
    <w:rsid w:val="00686767"/>
    <w:rsid w:val="0068690B"/>
    <w:rsid w:val="0068692D"/>
    <w:rsid w:val="0068694C"/>
    <w:rsid w:val="00686C50"/>
    <w:rsid w:val="00686CC7"/>
    <w:rsid w:val="00686FE4"/>
    <w:rsid w:val="006870A2"/>
    <w:rsid w:val="00687CB7"/>
    <w:rsid w:val="00687D7B"/>
    <w:rsid w:val="00690CE3"/>
    <w:rsid w:val="00690EA9"/>
    <w:rsid w:val="00691494"/>
    <w:rsid w:val="00691DBF"/>
    <w:rsid w:val="006923A5"/>
    <w:rsid w:val="00692403"/>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5F61"/>
    <w:rsid w:val="0069634F"/>
    <w:rsid w:val="006963D8"/>
    <w:rsid w:val="00696FB3"/>
    <w:rsid w:val="00697F08"/>
    <w:rsid w:val="00697FF1"/>
    <w:rsid w:val="006A077A"/>
    <w:rsid w:val="006A0998"/>
    <w:rsid w:val="006A0C85"/>
    <w:rsid w:val="006A16F3"/>
    <w:rsid w:val="006A1FBC"/>
    <w:rsid w:val="006A1FE9"/>
    <w:rsid w:val="006A1FED"/>
    <w:rsid w:val="006A2288"/>
    <w:rsid w:val="006A282B"/>
    <w:rsid w:val="006A2FE0"/>
    <w:rsid w:val="006A3298"/>
    <w:rsid w:val="006A34E6"/>
    <w:rsid w:val="006A3AE0"/>
    <w:rsid w:val="006A404A"/>
    <w:rsid w:val="006A41F3"/>
    <w:rsid w:val="006A47AD"/>
    <w:rsid w:val="006A47EA"/>
    <w:rsid w:val="006A4943"/>
    <w:rsid w:val="006A4A4A"/>
    <w:rsid w:val="006A4DB5"/>
    <w:rsid w:val="006A5709"/>
    <w:rsid w:val="006A58BF"/>
    <w:rsid w:val="006A5C8C"/>
    <w:rsid w:val="006A678B"/>
    <w:rsid w:val="006A67AC"/>
    <w:rsid w:val="006A711D"/>
    <w:rsid w:val="006A714A"/>
    <w:rsid w:val="006A71DA"/>
    <w:rsid w:val="006A7287"/>
    <w:rsid w:val="006A7554"/>
    <w:rsid w:val="006A7708"/>
    <w:rsid w:val="006B005C"/>
    <w:rsid w:val="006B0345"/>
    <w:rsid w:val="006B05E4"/>
    <w:rsid w:val="006B0E27"/>
    <w:rsid w:val="006B0EC9"/>
    <w:rsid w:val="006B0F7A"/>
    <w:rsid w:val="006B103B"/>
    <w:rsid w:val="006B113B"/>
    <w:rsid w:val="006B1DF0"/>
    <w:rsid w:val="006B20F4"/>
    <w:rsid w:val="006B2668"/>
    <w:rsid w:val="006B378D"/>
    <w:rsid w:val="006B37DF"/>
    <w:rsid w:val="006B43EE"/>
    <w:rsid w:val="006B4523"/>
    <w:rsid w:val="006B5023"/>
    <w:rsid w:val="006B5422"/>
    <w:rsid w:val="006B55AB"/>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2E4"/>
    <w:rsid w:val="006C206D"/>
    <w:rsid w:val="006C21C7"/>
    <w:rsid w:val="006C2C55"/>
    <w:rsid w:val="006C2EE7"/>
    <w:rsid w:val="006C3436"/>
    <w:rsid w:val="006C3781"/>
    <w:rsid w:val="006C3A16"/>
    <w:rsid w:val="006C3E9A"/>
    <w:rsid w:val="006C4CC9"/>
    <w:rsid w:val="006C4FCD"/>
    <w:rsid w:val="006C61DF"/>
    <w:rsid w:val="006C6485"/>
    <w:rsid w:val="006C72E6"/>
    <w:rsid w:val="006C7D13"/>
    <w:rsid w:val="006C7D4E"/>
    <w:rsid w:val="006C7D6B"/>
    <w:rsid w:val="006C7E31"/>
    <w:rsid w:val="006D072E"/>
    <w:rsid w:val="006D14E1"/>
    <w:rsid w:val="006D1C0F"/>
    <w:rsid w:val="006D1ECE"/>
    <w:rsid w:val="006D33AD"/>
    <w:rsid w:val="006D3EBA"/>
    <w:rsid w:val="006D455F"/>
    <w:rsid w:val="006D4EB9"/>
    <w:rsid w:val="006D51C9"/>
    <w:rsid w:val="006D56F1"/>
    <w:rsid w:val="006D5FDB"/>
    <w:rsid w:val="006D645C"/>
    <w:rsid w:val="006D6A24"/>
    <w:rsid w:val="006D6F49"/>
    <w:rsid w:val="006D74C3"/>
    <w:rsid w:val="006D76CF"/>
    <w:rsid w:val="006D76E2"/>
    <w:rsid w:val="006D771E"/>
    <w:rsid w:val="006D795C"/>
    <w:rsid w:val="006D7B7D"/>
    <w:rsid w:val="006E0376"/>
    <w:rsid w:val="006E07CA"/>
    <w:rsid w:val="006E0874"/>
    <w:rsid w:val="006E0A52"/>
    <w:rsid w:val="006E0EC8"/>
    <w:rsid w:val="006E1707"/>
    <w:rsid w:val="006E18F9"/>
    <w:rsid w:val="006E24EA"/>
    <w:rsid w:val="006E2E62"/>
    <w:rsid w:val="006E321C"/>
    <w:rsid w:val="006E393D"/>
    <w:rsid w:val="006E3CBC"/>
    <w:rsid w:val="006E4177"/>
    <w:rsid w:val="006E41E0"/>
    <w:rsid w:val="006E4AD9"/>
    <w:rsid w:val="006E4C24"/>
    <w:rsid w:val="006E51AF"/>
    <w:rsid w:val="006E5289"/>
    <w:rsid w:val="006E5EE5"/>
    <w:rsid w:val="006E667C"/>
    <w:rsid w:val="006E6822"/>
    <w:rsid w:val="006E6FDD"/>
    <w:rsid w:val="006E7026"/>
    <w:rsid w:val="006E716E"/>
    <w:rsid w:val="006E747B"/>
    <w:rsid w:val="006E79C7"/>
    <w:rsid w:val="006F04CB"/>
    <w:rsid w:val="006F0D60"/>
    <w:rsid w:val="006F0F2C"/>
    <w:rsid w:val="006F12B1"/>
    <w:rsid w:val="006F1449"/>
    <w:rsid w:val="006F145E"/>
    <w:rsid w:val="006F1B94"/>
    <w:rsid w:val="006F2186"/>
    <w:rsid w:val="006F285E"/>
    <w:rsid w:val="006F3093"/>
    <w:rsid w:val="006F325E"/>
    <w:rsid w:val="006F32B8"/>
    <w:rsid w:val="006F355C"/>
    <w:rsid w:val="006F3C9F"/>
    <w:rsid w:val="006F3CFD"/>
    <w:rsid w:val="006F4E7C"/>
    <w:rsid w:val="006F54D9"/>
    <w:rsid w:val="006F5937"/>
    <w:rsid w:val="006F5C4E"/>
    <w:rsid w:val="006F616C"/>
    <w:rsid w:val="006F661B"/>
    <w:rsid w:val="006F6810"/>
    <w:rsid w:val="006F693A"/>
    <w:rsid w:val="006F6DC9"/>
    <w:rsid w:val="006F71B0"/>
    <w:rsid w:val="006F77ED"/>
    <w:rsid w:val="006F7A32"/>
    <w:rsid w:val="006F7BA8"/>
    <w:rsid w:val="006F7C16"/>
    <w:rsid w:val="00700285"/>
    <w:rsid w:val="007002AA"/>
    <w:rsid w:val="007002D0"/>
    <w:rsid w:val="007003BC"/>
    <w:rsid w:val="0070041A"/>
    <w:rsid w:val="007004AD"/>
    <w:rsid w:val="00700624"/>
    <w:rsid w:val="007012B5"/>
    <w:rsid w:val="00701639"/>
    <w:rsid w:val="00701EC3"/>
    <w:rsid w:val="007027DB"/>
    <w:rsid w:val="00702DEE"/>
    <w:rsid w:val="00703059"/>
    <w:rsid w:val="00703532"/>
    <w:rsid w:val="00703858"/>
    <w:rsid w:val="00703A0E"/>
    <w:rsid w:val="00703FFE"/>
    <w:rsid w:val="0070411B"/>
    <w:rsid w:val="00704868"/>
    <w:rsid w:val="00705C7A"/>
    <w:rsid w:val="007062A0"/>
    <w:rsid w:val="00706463"/>
    <w:rsid w:val="00706926"/>
    <w:rsid w:val="0070710D"/>
    <w:rsid w:val="0070711B"/>
    <w:rsid w:val="0070711C"/>
    <w:rsid w:val="007074CE"/>
    <w:rsid w:val="0070798B"/>
    <w:rsid w:val="007079A6"/>
    <w:rsid w:val="007079B9"/>
    <w:rsid w:val="00707B4A"/>
    <w:rsid w:val="00707C6A"/>
    <w:rsid w:val="00707E13"/>
    <w:rsid w:val="007109C6"/>
    <w:rsid w:val="00710C23"/>
    <w:rsid w:val="007111EE"/>
    <w:rsid w:val="00712192"/>
    <w:rsid w:val="007123AA"/>
    <w:rsid w:val="0071274F"/>
    <w:rsid w:val="00712C9E"/>
    <w:rsid w:val="00713904"/>
    <w:rsid w:val="00714312"/>
    <w:rsid w:val="00714380"/>
    <w:rsid w:val="00714710"/>
    <w:rsid w:val="00715887"/>
    <w:rsid w:val="00715A5A"/>
    <w:rsid w:val="00715AF4"/>
    <w:rsid w:val="00715B1F"/>
    <w:rsid w:val="00715B9D"/>
    <w:rsid w:val="00716072"/>
    <w:rsid w:val="007164AF"/>
    <w:rsid w:val="007166FE"/>
    <w:rsid w:val="00716950"/>
    <w:rsid w:val="00716D16"/>
    <w:rsid w:val="007179AC"/>
    <w:rsid w:val="007202EE"/>
    <w:rsid w:val="00720705"/>
    <w:rsid w:val="00720DDC"/>
    <w:rsid w:val="00721299"/>
    <w:rsid w:val="00721585"/>
    <w:rsid w:val="00721628"/>
    <w:rsid w:val="00721660"/>
    <w:rsid w:val="007219CF"/>
    <w:rsid w:val="00721A6E"/>
    <w:rsid w:val="00721FEB"/>
    <w:rsid w:val="0072304B"/>
    <w:rsid w:val="00723322"/>
    <w:rsid w:val="007235DD"/>
    <w:rsid w:val="00723BCF"/>
    <w:rsid w:val="0072515F"/>
    <w:rsid w:val="00726810"/>
    <w:rsid w:val="007277FF"/>
    <w:rsid w:val="00727872"/>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A91"/>
    <w:rsid w:val="00743BF5"/>
    <w:rsid w:val="0074456E"/>
    <w:rsid w:val="007446AE"/>
    <w:rsid w:val="00744777"/>
    <w:rsid w:val="00744FED"/>
    <w:rsid w:val="00745CC2"/>
    <w:rsid w:val="00745DA3"/>
    <w:rsid w:val="0074641C"/>
    <w:rsid w:val="00746789"/>
    <w:rsid w:val="00746800"/>
    <w:rsid w:val="00746F02"/>
    <w:rsid w:val="0074709D"/>
    <w:rsid w:val="007473FD"/>
    <w:rsid w:val="00747520"/>
    <w:rsid w:val="00747839"/>
    <w:rsid w:val="00747E7C"/>
    <w:rsid w:val="00747F10"/>
    <w:rsid w:val="0075076E"/>
    <w:rsid w:val="007509B6"/>
    <w:rsid w:val="00750B09"/>
    <w:rsid w:val="00750C4E"/>
    <w:rsid w:val="00750F5F"/>
    <w:rsid w:val="007513B8"/>
    <w:rsid w:val="00751599"/>
    <w:rsid w:val="0075198E"/>
    <w:rsid w:val="00751AED"/>
    <w:rsid w:val="0075208F"/>
    <w:rsid w:val="007520D7"/>
    <w:rsid w:val="007522D9"/>
    <w:rsid w:val="00752B57"/>
    <w:rsid w:val="00752DD1"/>
    <w:rsid w:val="00752EE2"/>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557"/>
    <w:rsid w:val="00762A25"/>
    <w:rsid w:val="0076311C"/>
    <w:rsid w:val="00763611"/>
    <w:rsid w:val="00763C11"/>
    <w:rsid w:val="00763FC7"/>
    <w:rsid w:val="00764449"/>
    <w:rsid w:val="007647EA"/>
    <w:rsid w:val="00764C7F"/>
    <w:rsid w:val="00765195"/>
    <w:rsid w:val="007651B6"/>
    <w:rsid w:val="00765682"/>
    <w:rsid w:val="00765909"/>
    <w:rsid w:val="00765EB5"/>
    <w:rsid w:val="007662DC"/>
    <w:rsid w:val="007667B3"/>
    <w:rsid w:val="00767609"/>
    <w:rsid w:val="00767B91"/>
    <w:rsid w:val="00767E08"/>
    <w:rsid w:val="00767FEB"/>
    <w:rsid w:val="007702D2"/>
    <w:rsid w:val="007702DE"/>
    <w:rsid w:val="007704F4"/>
    <w:rsid w:val="0077056D"/>
    <w:rsid w:val="00770725"/>
    <w:rsid w:val="00770953"/>
    <w:rsid w:val="0077097A"/>
    <w:rsid w:val="00770C95"/>
    <w:rsid w:val="00770FAB"/>
    <w:rsid w:val="0077166C"/>
    <w:rsid w:val="007716B6"/>
    <w:rsid w:val="00771988"/>
    <w:rsid w:val="00772750"/>
    <w:rsid w:val="007729E3"/>
    <w:rsid w:val="00772B1F"/>
    <w:rsid w:val="00772D64"/>
    <w:rsid w:val="0077309F"/>
    <w:rsid w:val="00773936"/>
    <w:rsid w:val="00773FCD"/>
    <w:rsid w:val="00774072"/>
    <w:rsid w:val="007741BB"/>
    <w:rsid w:val="0077461D"/>
    <w:rsid w:val="00774762"/>
    <w:rsid w:val="00774E05"/>
    <w:rsid w:val="0077536E"/>
    <w:rsid w:val="007754DC"/>
    <w:rsid w:val="00775EE2"/>
    <w:rsid w:val="007760F0"/>
    <w:rsid w:val="0077637B"/>
    <w:rsid w:val="0077670E"/>
    <w:rsid w:val="0077689B"/>
    <w:rsid w:val="00776AD1"/>
    <w:rsid w:val="00776B08"/>
    <w:rsid w:val="00777547"/>
    <w:rsid w:val="007806F4"/>
    <w:rsid w:val="00780C37"/>
    <w:rsid w:val="00781080"/>
    <w:rsid w:val="007813C0"/>
    <w:rsid w:val="0078168F"/>
    <w:rsid w:val="007816DF"/>
    <w:rsid w:val="00781CC4"/>
    <w:rsid w:val="00782CF1"/>
    <w:rsid w:val="007848B8"/>
    <w:rsid w:val="00784B37"/>
    <w:rsid w:val="00784C74"/>
    <w:rsid w:val="00784D1F"/>
    <w:rsid w:val="00784E18"/>
    <w:rsid w:val="00785012"/>
    <w:rsid w:val="007856AD"/>
    <w:rsid w:val="0078578E"/>
    <w:rsid w:val="007858AF"/>
    <w:rsid w:val="00786A0F"/>
    <w:rsid w:val="00786C3A"/>
    <w:rsid w:val="00786D86"/>
    <w:rsid w:val="00787177"/>
    <w:rsid w:val="00787869"/>
    <w:rsid w:val="007906F1"/>
    <w:rsid w:val="00790945"/>
    <w:rsid w:val="00790D22"/>
    <w:rsid w:val="007910F0"/>
    <w:rsid w:val="00791288"/>
    <w:rsid w:val="007915A0"/>
    <w:rsid w:val="0079161E"/>
    <w:rsid w:val="0079251D"/>
    <w:rsid w:val="007928C4"/>
    <w:rsid w:val="00793ADB"/>
    <w:rsid w:val="00793B24"/>
    <w:rsid w:val="00794099"/>
    <w:rsid w:val="00794442"/>
    <w:rsid w:val="00794F80"/>
    <w:rsid w:val="00794FB7"/>
    <w:rsid w:val="00795542"/>
    <w:rsid w:val="007962D8"/>
    <w:rsid w:val="007963C4"/>
    <w:rsid w:val="007972A6"/>
    <w:rsid w:val="007978EA"/>
    <w:rsid w:val="007A01C7"/>
    <w:rsid w:val="007A0292"/>
    <w:rsid w:val="007A036B"/>
    <w:rsid w:val="007A0476"/>
    <w:rsid w:val="007A08AA"/>
    <w:rsid w:val="007A0BB7"/>
    <w:rsid w:val="007A0EE0"/>
    <w:rsid w:val="007A0F51"/>
    <w:rsid w:val="007A123F"/>
    <w:rsid w:val="007A1C4B"/>
    <w:rsid w:val="007A1EEF"/>
    <w:rsid w:val="007A30EF"/>
    <w:rsid w:val="007A359A"/>
    <w:rsid w:val="007A3639"/>
    <w:rsid w:val="007A3679"/>
    <w:rsid w:val="007A38D9"/>
    <w:rsid w:val="007A3B10"/>
    <w:rsid w:val="007A3C25"/>
    <w:rsid w:val="007A4209"/>
    <w:rsid w:val="007A4820"/>
    <w:rsid w:val="007A50AB"/>
    <w:rsid w:val="007A5BAF"/>
    <w:rsid w:val="007A6168"/>
    <w:rsid w:val="007A6D77"/>
    <w:rsid w:val="007A6FA8"/>
    <w:rsid w:val="007A70EA"/>
    <w:rsid w:val="007A7800"/>
    <w:rsid w:val="007A7C4A"/>
    <w:rsid w:val="007A7CFA"/>
    <w:rsid w:val="007B0A91"/>
    <w:rsid w:val="007B1985"/>
    <w:rsid w:val="007B1F42"/>
    <w:rsid w:val="007B20A9"/>
    <w:rsid w:val="007B2114"/>
    <w:rsid w:val="007B2A18"/>
    <w:rsid w:val="007B2A6C"/>
    <w:rsid w:val="007B2C60"/>
    <w:rsid w:val="007B3152"/>
    <w:rsid w:val="007B40BE"/>
    <w:rsid w:val="007B4E1F"/>
    <w:rsid w:val="007B5478"/>
    <w:rsid w:val="007B5E89"/>
    <w:rsid w:val="007B6FF7"/>
    <w:rsid w:val="007B72D9"/>
    <w:rsid w:val="007B7315"/>
    <w:rsid w:val="007B749F"/>
    <w:rsid w:val="007B770F"/>
    <w:rsid w:val="007B7A47"/>
    <w:rsid w:val="007C0000"/>
    <w:rsid w:val="007C00B5"/>
    <w:rsid w:val="007C01EB"/>
    <w:rsid w:val="007C04BE"/>
    <w:rsid w:val="007C060F"/>
    <w:rsid w:val="007C065C"/>
    <w:rsid w:val="007C09E0"/>
    <w:rsid w:val="007C147A"/>
    <w:rsid w:val="007C3897"/>
    <w:rsid w:val="007C39D5"/>
    <w:rsid w:val="007C3AF0"/>
    <w:rsid w:val="007C3E4E"/>
    <w:rsid w:val="007C4116"/>
    <w:rsid w:val="007C441D"/>
    <w:rsid w:val="007C451C"/>
    <w:rsid w:val="007C4703"/>
    <w:rsid w:val="007C475A"/>
    <w:rsid w:val="007C5704"/>
    <w:rsid w:val="007C5C08"/>
    <w:rsid w:val="007C6043"/>
    <w:rsid w:val="007C66FE"/>
    <w:rsid w:val="007C6BB7"/>
    <w:rsid w:val="007C6F0B"/>
    <w:rsid w:val="007C75A0"/>
    <w:rsid w:val="007C7988"/>
    <w:rsid w:val="007D0203"/>
    <w:rsid w:val="007D07DF"/>
    <w:rsid w:val="007D0DE4"/>
    <w:rsid w:val="007D155A"/>
    <w:rsid w:val="007D2DEE"/>
    <w:rsid w:val="007D2E70"/>
    <w:rsid w:val="007D2F6C"/>
    <w:rsid w:val="007D2F73"/>
    <w:rsid w:val="007D368C"/>
    <w:rsid w:val="007D3773"/>
    <w:rsid w:val="007D420A"/>
    <w:rsid w:val="007D4403"/>
    <w:rsid w:val="007D4505"/>
    <w:rsid w:val="007D4547"/>
    <w:rsid w:val="007D4637"/>
    <w:rsid w:val="007D4859"/>
    <w:rsid w:val="007D4E48"/>
    <w:rsid w:val="007D5247"/>
    <w:rsid w:val="007D5330"/>
    <w:rsid w:val="007D5398"/>
    <w:rsid w:val="007D599B"/>
    <w:rsid w:val="007D6006"/>
    <w:rsid w:val="007D62C2"/>
    <w:rsid w:val="007D6926"/>
    <w:rsid w:val="007D6AEA"/>
    <w:rsid w:val="007D6B92"/>
    <w:rsid w:val="007D6BBE"/>
    <w:rsid w:val="007D6D9F"/>
    <w:rsid w:val="007D6DDA"/>
    <w:rsid w:val="007D7538"/>
    <w:rsid w:val="007D7D88"/>
    <w:rsid w:val="007E0E5B"/>
    <w:rsid w:val="007E2306"/>
    <w:rsid w:val="007E23C3"/>
    <w:rsid w:val="007E2B5B"/>
    <w:rsid w:val="007E2E59"/>
    <w:rsid w:val="007E3235"/>
    <w:rsid w:val="007E420C"/>
    <w:rsid w:val="007E42A3"/>
    <w:rsid w:val="007E4A09"/>
    <w:rsid w:val="007E4BE0"/>
    <w:rsid w:val="007E4D09"/>
    <w:rsid w:val="007E4E4F"/>
    <w:rsid w:val="007E4F43"/>
    <w:rsid w:val="007E5498"/>
    <w:rsid w:val="007E58B6"/>
    <w:rsid w:val="007E5B97"/>
    <w:rsid w:val="007E62DE"/>
    <w:rsid w:val="007E6345"/>
    <w:rsid w:val="007E719E"/>
    <w:rsid w:val="007E71AC"/>
    <w:rsid w:val="007E7BB1"/>
    <w:rsid w:val="007E7CE4"/>
    <w:rsid w:val="007E7F56"/>
    <w:rsid w:val="007F0388"/>
    <w:rsid w:val="007F0930"/>
    <w:rsid w:val="007F19C8"/>
    <w:rsid w:val="007F1B5F"/>
    <w:rsid w:val="007F1C4B"/>
    <w:rsid w:val="007F2239"/>
    <w:rsid w:val="007F23DE"/>
    <w:rsid w:val="007F29D7"/>
    <w:rsid w:val="007F2F9B"/>
    <w:rsid w:val="007F32CA"/>
    <w:rsid w:val="007F36FB"/>
    <w:rsid w:val="007F3BD4"/>
    <w:rsid w:val="007F3CD0"/>
    <w:rsid w:val="007F5072"/>
    <w:rsid w:val="007F540E"/>
    <w:rsid w:val="007F553D"/>
    <w:rsid w:val="007F5BEF"/>
    <w:rsid w:val="007F5C99"/>
    <w:rsid w:val="007F5D72"/>
    <w:rsid w:val="007F6543"/>
    <w:rsid w:val="007F6863"/>
    <w:rsid w:val="007F6B7F"/>
    <w:rsid w:val="007F6BBD"/>
    <w:rsid w:val="007F6BD8"/>
    <w:rsid w:val="007F6E6D"/>
    <w:rsid w:val="007F735B"/>
    <w:rsid w:val="008005BB"/>
    <w:rsid w:val="0080093F"/>
    <w:rsid w:val="00800957"/>
    <w:rsid w:val="0080151E"/>
    <w:rsid w:val="0080170B"/>
    <w:rsid w:val="00802416"/>
    <w:rsid w:val="008027ED"/>
    <w:rsid w:val="00802ED1"/>
    <w:rsid w:val="008031AD"/>
    <w:rsid w:val="008031E0"/>
    <w:rsid w:val="008033DA"/>
    <w:rsid w:val="00803BCB"/>
    <w:rsid w:val="00804A49"/>
    <w:rsid w:val="00805359"/>
    <w:rsid w:val="0080552D"/>
    <w:rsid w:val="00805DB3"/>
    <w:rsid w:val="00806141"/>
    <w:rsid w:val="0080651B"/>
    <w:rsid w:val="0080656F"/>
    <w:rsid w:val="00806673"/>
    <w:rsid w:val="008068DD"/>
    <w:rsid w:val="00806D19"/>
    <w:rsid w:val="00807219"/>
    <w:rsid w:val="008074E2"/>
    <w:rsid w:val="008076CF"/>
    <w:rsid w:val="00807BF9"/>
    <w:rsid w:val="00807E44"/>
    <w:rsid w:val="00810091"/>
    <w:rsid w:val="00810133"/>
    <w:rsid w:val="008111CF"/>
    <w:rsid w:val="0081145C"/>
    <w:rsid w:val="008116BC"/>
    <w:rsid w:val="00811AB9"/>
    <w:rsid w:val="00811AD4"/>
    <w:rsid w:val="00811CD2"/>
    <w:rsid w:val="008120E3"/>
    <w:rsid w:val="0081232E"/>
    <w:rsid w:val="00812365"/>
    <w:rsid w:val="0081237C"/>
    <w:rsid w:val="008127BB"/>
    <w:rsid w:val="00812F70"/>
    <w:rsid w:val="0081319A"/>
    <w:rsid w:val="00813790"/>
    <w:rsid w:val="00813A8B"/>
    <w:rsid w:val="00813E62"/>
    <w:rsid w:val="00814243"/>
    <w:rsid w:val="008145E0"/>
    <w:rsid w:val="008146DE"/>
    <w:rsid w:val="00814AD2"/>
    <w:rsid w:val="008155A2"/>
    <w:rsid w:val="0081638A"/>
    <w:rsid w:val="00816470"/>
    <w:rsid w:val="00816957"/>
    <w:rsid w:val="00816970"/>
    <w:rsid w:val="00816EB1"/>
    <w:rsid w:val="00816EC2"/>
    <w:rsid w:val="0081741D"/>
    <w:rsid w:val="0081757F"/>
    <w:rsid w:val="00817846"/>
    <w:rsid w:val="00817AD5"/>
    <w:rsid w:val="00817E0A"/>
    <w:rsid w:val="008200DA"/>
    <w:rsid w:val="0082021A"/>
    <w:rsid w:val="00820781"/>
    <w:rsid w:val="00820807"/>
    <w:rsid w:val="008209D3"/>
    <w:rsid w:val="00820EEF"/>
    <w:rsid w:val="008217D5"/>
    <w:rsid w:val="00821CCB"/>
    <w:rsid w:val="00821EBC"/>
    <w:rsid w:val="00821F5B"/>
    <w:rsid w:val="00823BC0"/>
    <w:rsid w:val="00823E14"/>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32A"/>
    <w:rsid w:val="00827BDD"/>
    <w:rsid w:val="00827FF2"/>
    <w:rsid w:val="00830170"/>
    <w:rsid w:val="00830256"/>
    <w:rsid w:val="008308B7"/>
    <w:rsid w:val="0083157A"/>
    <w:rsid w:val="00831EFB"/>
    <w:rsid w:val="00832053"/>
    <w:rsid w:val="00832D2C"/>
    <w:rsid w:val="0083584F"/>
    <w:rsid w:val="00835A4F"/>
    <w:rsid w:val="00835BDD"/>
    <w:rsid w:val="00835D93"/>
    <w:rsid w:val="00836192"/>
    <w:rsid w:val="00836A0C"/>
    <w:rsid w:val="00837C61"/>
    <w:rsid w:val="00837DCD"/>
    <w:rsid w:val="00837E5B"/>
    <w:rsid w:val="00837F8C"/>
    <w:rsid w:val="008405C2"/>
    <w:rsid w:val="00840B43"/>
    <w:rsid w:val="00840D28"/>
    <w:rsid w:val="00840E24"/>
    <w:rsid w:val="008412C8"/>
    <w:rsid w:val="008418C6"/>
    <w:rsid w:val="008423AA"/>
    <w:rsid w:val="008427FB"/>
    <w:rsid w:val="00842A5B"/>
    <w:rsid w:val="008433CB"/>
    <w:rsid w:val="008441B2"/>
    <w:rsid w:val="0084510D"/>
    <w:rsid w:val="00845810"/>
    <w:rsid w:val="00845D07"/>
    <w:rsid w:val="00846254"/>
    <w:rsid w:val="00846EA1"/>
    <w:rsid w:val="00847701"/>
    <w:rsid w:val="0085029D"/>
    <w:rsid w:val="00850CAE"/>
    <w:rsid w:val="00850D0D"/>
    <w:rsid w:val="00850FCA"/>
    <w:rsid w:val="00851065"/>
    <w:rsid w:val="00851243"/>
    <w:rsid w:val="00851F0A"/>
    <w:rsid w:val="00852597"/>
    <w:rsid w:val="008528C8"/>
    <w:rsid w:val="00852ED9"/>
    <w:rsid w:val="008533BD"/>
    <w:rsid w:val="0085342B"/>
    <w:rsid w:val="0085350F"/>
    <w:rsid w:val="00853876"/>
    <w:rsid w:val="00854322"/>
    <w:rsid w:val="008544E2"/>
    <w:rsid w:val="00855B44"/>
    <w:rsid w:val="008567C0"/>
    <w:rsid w:val="00856BA0"/>
    <w:rsid w:val="0085725D"/>
    <w:rsid w:val="0085751E"/>
    <w:rsid w:val="008606AA"/>
    <w:rsid w:val="00861454"/>
    <w:rsid w:val="00861562"/>
    <w:rsid w:val="00861F9E"/>
    <w:rsid w:val="00862843"/>
    <w:rsid w:val="00862EB6"/>
    <w:rsid w:val="00862ED6"/>
    <w:rsid w:val="00863046"/>
    <w:rsid w:val="008632EB"/>
    <w:rsid w:val="00863729"/>
    <w:rsid w:val="00863948"/>
    <w:rsid w:val="00863B65"/>
    <w:rsid w:val="00864082"/>
    <w:rsid w:val="0086469E"/>
    <w:rsid w:val="00864B3A"/>
    <w:rsid w:val="00864D06"/>
    <w:rsid w:val="00864E9F"/>
    <w:rsid w:val="008658B4"/>
    <w:rsid w:val="00865E4B"/>
    <w:rsid w:val="00866511"/>
    <w:rsid w:val="008666D7"/>
    <w:rsid w:val="00866984"/>
    <w:rsid w:val="00866B09"/>
    <w:rsid w:val="00866BA4"/>
    <w:rsid w:val="00866CEB"/>
    <w:rsid w:val="00866FF4"/>
    <w:rsid w:val="0086714B"/>
    <w:rsid w:val="008673F4"/>
    <w:rsid w:val="008674CB"/>
    <w:rsid w:val="00867DCF"/>
    <w:rsid w:val="00867DD8"/>
    <w:rsid w:val="0087064D"/>
    <w:rsid w:val="00870EF8"/>
    <w:rsid w:val="00871709"/>
    <w:rsid w:val="008724CA"/>
    <w:rsid w:val="00872DE7"/>
    <w:rsid w:val="00872E1B"/>
    <w:rsid w:val="00872E8C"/>
    <w:rsid w:val="00873010"/>
    <w:rsid w:val="008734B3"/>
    <w:rsid w:val="00873611"/>
    <w:rsid w:val="0087396A"/>
    <w:rsid w:val="00873AAA"/>
    <w:rsid w:val="00873D1F"/>
    <w:rsid w:val="008746F4"/>
    <w:rsid w:val="00874CFC"/>
    <w:rsid w:val="0087585D"/>
    <w:rsid w:val="00875C61"/>
    <w:rsid w:val="0087615A"/>
    <w:rsid w:val="008767F6"/>
    <w:rsid w:val="00876A14"/>
    <w:rsid w:val="00876DD4"/>
    <w:rsid w:val="00877047"/>
    <w:rsid w:val="00877089"/>
    <w:rsid w:val="008808E7"/>
    <w:rsid w:val="008809AC"/>
    <w:rsid w:val="00880B44"/>
    <w:rsid w:val="0088167C"/>
    <w:rsid w:val="008818A9"/>
    <w:rsid w:val="00881A04"/>
    <w:rsid w:val="008820CA"/>
    <w:rsid w:val="00882E2C"/>
    <w:rsid w:val="008832E2"/>
    <w:rsid w:val="0088333F"/>
    <w:rsid w:val="00883656"/>
    <w:rsid w:val="00883736"/>
    <w:rsid w:val="008837E5"/>
    <w:rsid w:val="00883B21"/>
    <w:rsid w:val="00883BCA"/>
    <w:rsid w:val="008843DC"/>
    <w:rsid w:val="0088470B"/>
    <w:rsid w:val="008848C2"/>
    <w:rsid w:val="00884AD2"/>
    <w:rsid w:val="00884DD8"/>
    <w:rsid w:val="00884E28"/>
    <w:rsid w:val="0088577C"/>
    <w:rsid w:val="00885AF2"/>
    <w:rsid w:val="00885B75"/>
    <w:rsid w:val="0088613F"/>
    <w:rsid w:val="0088631F"/>
    <w:rsid w:val="0088638F"/>
    <w:rsid w:val="00886604"/>
    <w:rsid w:val="00886927"/>
    <w:rsid w:val="0088732B"/>
    <w:rsid w:val="0088761C"/>
    <w:rsid w:val="00887EBB"/>
    <w:rsid w:val="00887F2D"/>
    <w:rsid w:val="00890390"/>
    <w:rsid w:val="0089067E"/>
    <w:rsid w:val="00890898"/>
    <w:rsid w:val="00890DA7"/>
    <w:rsid w:val="00890EB3"/>
    <w:rsid w:val="008915B3"/>
    <w:rsid w:val="00891923"/>
    <w:rsid w:val="00891FE4"/>
    <w:rsid w:val="008920B6"/>
    <w:rsid w:val="0089283F"/>
    <w:rsid w:val="008928C7"/>
    <w:rsid w:val="00892E7F"/>
    <w:rsid w:val="0089304B"/>
    <w:rsid w:val="008930DC"/>
    <w:rsid w:val="0089363B"/>
    <w:rsid w:val="0089371F"/>
    <w:rsid w:val="00893795"/>
    <w:rsid w:val="008939CD"/>
    <w:rsid w:val="00893B85"/>
    <w:rsid w:val="00894711"/>
    <w:rsid w:val="0089487A"/>
    <w:rsid w:val="00894F15"/>
    <w:rsid w:val="008954EA"/>
    <w:rsid w:val="00895795"/>
    <w:rsid w:val="008959B9"/>
    <w:rsid w:val="00895C06"/>
    <w:rsid w:val="00895CFA"/>
    <w:rsid w:val="008965FD"/>
    <w:rsid w:val="008969EC"/>
    <w:rsid w:val="00897CC4"/>
    <w:rsid w:val="008A00BD"/>
    <w:rsid w:val="008A039D"/>
    <w:rsid w:val="008A0640"/>
    <w:rsid w:val="008A0837"/>
    <w:rsid w:val="008A0888"/>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98A"/>
    <w:rsid w:val="008A7993"/>
    <w:rsid w:val="008A7AF4"/>
    <w:rsid w:val="008B00E4"/>
    <w:rsid w:val="008B02AF"/>
    <w:rsid w:val="008B07DE"/>
    <w:rsid w:val="008B0821"/>
    <w:rsid w:val="008B0B5B"/>
    <w:rsid w:val="008B0D4D"/>
    <w:rsid w:val="008B24F0"/>
    <w:rsid w:val="008B2E82"/>
    <w:rsid w:val="008B30C5"/>
    <w:rsid w:val="008B31AA"/>
    <w:rsid w:val="008B355F"/>
    <w:rsid w:val="008B405A"/>
    <w:rsid w:val="008B4291"/>
    <w:rsid w:val="008B4AED"/>
    <w:rsid w:val="008B6E01"/>
    <w:rsid w:val="008B75B2"/>
    <w:rsid w:val="008B76D8"/>
    <w:rsid w:val="008B76E0"/>
    <w:rsid w:val="008B7B1E"/>
    <w:rsid w:val="008B7C12"/>
    <w:rsid w:val="008B7EA4"/>
    <w:rsid w:val="008C0110"/>
    <w:rsid w:val="008C0619"/>
    <w:rsid w:val="008C0649"/>
    <w:rsid w:val="008C0BA8"/>
    <w:rsid w:val="008C126C"/>
    <w:rsid w:val="008C1579"/>
    <w:rsid w:val="008C18C1"/>
    <w:rsid w:val="008C19D5"/>
    <w:rsid w:val="008C2BB0"/>
    <w:rsid w:val="008C2D74"/>
    <w:rsid w:val="008C35BD"/>
    <w:rsid w:val="008C3903"/>
    <w:rsid w:val="008C39C2"/>
    <w:rsid w:val="008C3BE4"/>
    <w:rsid w:val="008C4100"/>
    <w:rsid w:val="008C48EA"/>
    <w:rsid w:val="008C4EB1"/>
    <w:rsid w:val="008C514F"/>
    <w:rsid w:val="008C5D68"/>
    <w:rsid w:val="008C6109"/>
    <w:rsid w:val="008C7702"/>
    <w:rsid w:val="008C7E7E"/>
    <w:rsid w:val="008D0369"/>
    <w:rsid w:val="008D1445"/>
    <w:rsid w:val="008D17B4"/>
    <w:rsid w:val="008D1866"/>
    <w:rsid w:val="008D18B2"/>
    <w:rsid w:val="008D1B63"/>
    <w:rsid w:val="008D1EC1"/>
    <w:rsid w:val="008D211E"/>
    <w:rsid w:val="008D21C6"/>
    <w:rsid w:val="008D2999"/>
    <w:rsid w:val="008D31D7"/>
    <w:rsid w:val="008D350C"/>
    <w:rsid w:val="008D3BD1"/>
    <w:rsid w:val="008D3D8B"/>
    <w:rsid w:val="008D41CA"/>
    <w:rsid w:val="008D4A65"/>
    <w:rsid w:val="008D5088"/>
    <w:rsid w:val="008D508D"/>
    <w:rsid w:val="008D5328"/>
    <w:rsid w:val="008D5AA3"/>
    <w:rsid w:val="008D5E53"/>
    <w:rsid w:val="008D6B11"/>
    <w:rsid w:val="008D6F1C"/>
    <w:rsid w:val="008D6F76"/>
    <w:rsid w:val="008E0178"/>
    <w:rsid w:val="008E04CF"/>
    <w:rsid w:val="008E08A7"/>
    <w:rsid w:val="008E0B7B"/>
    <w:rsid w:val="008E0F73"/>
    <w:rsid w:val="008E1071"/>
    <w:rsid w:val="008E1253"/>
    <w:rsid w:val="008E1501"/>
    <w:rsid w:val="008E1629"/>
    <w:rsid w:val="008E183E"/>
    <w:rsid w:val="008E1BDC"/>
    <w:rsid w:val="008E2047"/>
    <w:rsid w:val="008E20DE"/>
    <w:rsid w:val="008E222F"/>
    <w:rsid w:val="008E24C3"/>
    <w:rsid w:val="008E2A38"/>
    <w:rsid w:val="008E2CD8"/>
    <w:rsid w:val="008E2FD7"/>
    <w:rsid w:val="008E3083"/>
    <w:rsid w:val="008E3AAE"/>
    <w:rsid w:val="008E3B89"/>
    <w:rsid w:val="008E41D5"/>
    <w:rsid w:val="008E5940"/>
    <w:rsid w:val="008E5B69"/>
    <w:rsid w:val="008E67E7"/>
    <w:rsid w:val="008E6E5B"/>
    <w:rsid w:val="008E7120"/>
    <w:rsid w:val="008E732B"/>
    <w:rsid w:val="008E75F8"/>
    <w:rsid w:val="008E773E"/>
    <w:rsid w:val="008E7A7B"/>
    <w:rsid w:val="008E7EA7"/>
    <w:rsid w:val="008E7FBB"/>
    <w:rsid w:val="008F00DA"/>
    <w:rsid w:val="008F0139"/>
    <w:rsid w:val="008F0836"/>
    <w:rsid w:val="008F0B37"/>
    <w:rsid w:val="008F0D4F"/>
    <w:rsid w:val="008F11C5"/>
    <w:rsid w:val="008F15CC"/>
    <w:rsid w:val="008F17AD"/>
    <w:rsid w:val="008F1FF5"/>
    <w:rsid w:val="008F216C"/>
    <w:rsid w:val="008F2E0B"/>
    <w:rsid w:val="008F30D0"/>
    <w:rsid w:val="008F3B38"/>
    <w:rsid w:val="008F3C71"/>
    <w:rsid w:val="008F44D9"/>
    <w:rsid w:val="008F4D31"/>
    <w:rsid w:val="008F594C"/>
    <w:rsid w:val="008F59F5"/>
    <w:rsid w:val="008F5C2F"/>
    <w:rsid w:val="008F5C79"/>
    <w:rsid w:val="008F66D6"/>
    <w:rsid w:val="008F6988"/>
    <w:rsid w:val="008F6B2A"/>
    <w:rsid w:val="008F6B3E"/>
    <w:rsid w:val="008F6C9E"/>
    <w:rsid w:val="008F6CFD"/>
    <w:rsid w:val="008F6F47"/>
    <w:rsid w:val="008F7056"/>
    <w:rsid w:val="008F7155"/>
    <w:rsid w:val="008F7417"/>
    <w:rsid w:val="008F7DAA"/>
    <w:rsid w:val="0090018D"/>
    <w:rsid w:val="00900235"/>
    <w:rsid w:val="0090098B"/>
    <w:rsid w:val="00900DE8"/>
    <w:rsid w:val="0090158C"/>
    <w:rsid w:val="00901A80"/>
    <w:rsid w:val="00902234"/>
    <w:rsid w:val="009027D0"/>
    <w:rsid w:val="00902E4F"/>
    <w:rsid w:val="009031BE"/>
    <w:rsid w:val="00903BDD"/>
    <w:rsid w:val="00903D79"/>
    <w:rsid w:val="00903E05"/>
    <w:rsid w:val="009041BB"/>
    <w:rsid w:val="00904A29"/>
    <w:rsid w:val="009050FA"/>
    <w:rsid w:val="00905462"/>
    <w:rsid w:val="00906BBA"/>
    <w:rsid w:val="00907695"/>
    <w:rsid w:val="00907A8C"/>
    <w:rsid w:val="00910F40"/>
    <w:rsid w:val="0091269E"/>
    <w:rsid w:val="00912A05"/>
    <w:rsid w:val="00912AA2"/>
    <w:rsid w:val="00912E7D"/>
    <w:rsid w:val="00912F5D"/>
    <w:rsid w:val="009141D3"/>
    <w:rsid w:val="00914A8B"/>
    <w:rsid w:val="00914BA0"/>
    <w:rsid w:val="00914F02"/>
    <w:rsid w:val="009158EA"/>
    <w:rsid w:val="0091597E"/>
    <w:rsid w:val="00916473"/>
    <w:rsid w:val="00916713"/>
    <w:rsid w:val="00916819"/>
    <w:rsid w:val="00916898"/>
    <w:rsid w:val="009178D1"/>
    <w:rsid w:val="009179AA"/>
    <w:rsid w:val="009204C6"/>
    <w:rsid w:val="00920B30"/>
    <w:rsid w:val="009211EB"/>
    <w:rsid w:val="0092149D"/>
    <w:rsid w:val="009214C8"/>
    <w:rsid w:val="00921871"/>
    <w:rsid w:val="00922003"/>
    <w:rsid w:val="009226D3"/>
    <w:rsid w:val="00923A3E"/>
    <w:rsid w:val="00923D82"/>
    <w:rsid w:val="00923ECE"/>
    <w:rsid w:val="00924189"/>
    <w:rsid w:val="009249F6"/>
    <w:rsid w:val="00924C28"/>
    <w:rsid w:val="00925137"/>
    <w:rsid w:val="00925174"/>
    <w:rsid w:val="00925248"/>
    <w:rsid w:val="00925472"/>
    <w:rsid w:val="009255D9"/>
    <w:rsid w:val="00925875"/>
    <w:rsid w:val="009259C0"/>
    <w:rsid w:val="00925BD4"/>
    <w:rsid w:val="009263AE"/>
    <w:rsid w:val="009264A6"/>
    <w:rsid w:val="00927EEA"/>
    <w:rsid w:val="009301AA"/>
    <w:rsid w:val="009318D1"/>
    <w:rsid w:val="009318D5"/>
    <w:rsid w:val="0093211F"/>
    <w:rsid w:val="00932148"/>
    <w:rsid w:val="009322C1"/>
    <w:rsid w:val="00932D60"/>
    <w:rsid w:val="00932FAD"/>
    <w:rsid w:val="009332BA"/>
    <w:rsid w:val="009339C3"/>
    <w:rsid w:val="00934386"/>
    <w:rsid w:val="0093469E"/>
    <w:rsid w:val="009349B1"/>
    <w:rsid w:val="00934C44"/>
    <w:rsid w:val="00934D29"/>
    <w:rsid w:val="00935D12"/>
    <w:rsid w:val="0093607B"/>
    <w:rsid w:val="00936CBD"/>
    <w:rsid w:val="00937318"/>
    <w:rsid w:val="0093796E"/>
    <w:rsid w:val="00937AF9"/>
    <w:rsid w:val="00940272"/>
    <w:rsid w:val="00940321"/>
    <w:rsid w:val="00940BBB"/>
    <w:rsid w:val="0094131B"/>
    <w:rsid w:val="00941A93"/>
    <w:rsid w:val="00941C0D"/>
    <w:rsid w:val="009423DD"/>
    <w:rsid w:val="009424AD"/>
    <w:rsid w:val="00942D3D"/>
    <w:rsid w:val="0094301F"/>
    <w:rsid w:val="00943267"/>
    <w:rsid w:val="00943A67"/>
    <w:rsid w:val="00943B35"/>
    <w:rsid w:val="00943EBC"/>
    <w:rsid w:val="00944015"/>
    <w:rsid w:val="00944392"/>
    <w:rsid w:val="00944602"/>
    <w:rsid w:val="00944A53"/>
    <w:rsid w:val="00944F76"/>
    <w:rsid w:val="00945283"/>
    <w:rsid w:val="00945364"/>
    <w:rsid w:val="00945847"/>
    <w:rsid w:val="00945FE3"/>
    <w:rsid w:val="00946E58"/>
    <w:rsid w:val="009473BA"/>
    <w:rsid w:val="0094743B"/>
    <w:rsid w:val="00947EE2"/>
    <w:rsid w:val="00947FDF"/>
    <w:rsid w:val="00950FB4"/>
    <w:rsid w:val="00952217"/>
    <w:rsid w:val="00952539"/>
    <w:rsid w:val="00952541"/>
    <w:rsid w:val="00952722"/>
    <w:rsid w:val="00952EBA"/>
    <w:rsid w:val="00953095"/>
    <w:rsid w:val="009538B7"/>
    <w:rsid w:val="00954EFE"/>
    <w:rsid w:val="0095540D"/>
    <w:rsid w:val="009556A1"/>
    <w:rsid w:val="00955DFD"/>
    <w:rsid w:val="0095646B"/>
    <w:rsid w:val="009569FE"/>
    <w:rsid w:val="00956A35"/>
    <w:rsid w:val="00956DD7"/>
    <w:rsid w:val="009577CD"/>
    <w:rsid w:val="00960167"/>
    <w:rsid w:val="00960279"/>
    <w:rsid w:val="009608BB"/>
    <w:rsid w:val="00960C2F"/>
    <w:rsid w:val="00960D14"/>
    <w:rsid w:val="00960F40"/>
    <w:rsid w:val="009619DA"/>
    <w:rsid w:val="00962305"/>
    <w:rsid w:val="00962DF6"/>
    <w:rsid w:val="0096313A"/>
    <w:rsid w:val="00963234"/>
    <w:rsid w:val="00963578"/>
    <w:rsid w:val="00963842"/>
    <w:rsid w:val="00963C48"/>
    <w:rsid w:val="009644F4"/>
    <w:rsid w:val="00964595"/>
    <w:rsid w:val="00964B6C"/>
    <w:rsid w:val="009652F2"/>
    <w:rsid w:val="00965B2E"/>
    <w:rsid w:val="00965BA5"/>
    <w:rsid w:val="00966137"/>
    <w:rsid w:val="00966A25"/>
    <w:rsid w:val="00967586"/>
    <w:rsid w:val="009676AE"/>
    <w:rsid w:val="00967717"/>
    <w:rsid w:val="009677B3"/>
    <w:rsid w:val="009678C9"/>
    <w:rsid w:val="00967A9E"/>
    <w:rsid w:val="00967AAE"/>
    <w:rsid w:val="00970605"/>
    <w:rsid w:val="009708B8"/>
    <w:rsid w:val="00970C43"/>
    <w:rsid w:val="009711AF"/>
    <w:rsid w:val="00971345"/>
    <w:rsid w:val="009713A4"/>
    <w:rsid w:val="00971588"/>
    <w:rsid w:val="009716B6"/>
    <w:rsid w:val="00973464"/>
    <w:rsid w:val="0097382E"/>
    <w:rsid w:val="0097387F"/>
    <w:rsid w:val="009738AE"/>
    <w:rsid w:val="00973BA0"/>
    <w:rsid w:val="00973BCE"/>
    <w:rsid w:val="00974770"/>
    <w:rsid w:val="0097481C"/>
    <w:rsid w:val="0097493D"/>
    <w:rsid w:val="00974F3B"/>
    <w:rsid w:val="00975270"/>
    <w:rsid w:val="0097554A"/>
    <w:rsid w:val="00975C2D"/>
    <w:rsid w:val="00976E9E"/>
    <w:rsid w:val="00976EC0"/>
    <w:rsid w:val="00976F99"/>
    <w:rsid w:val="009778EE"/>
    <w:rsid w:val="0098005A"/>
    <w:rsid w:val="009808FC"/>
    <w:rsid w:val="00980A09"/>
    <w:rsid w:val="00980B45"/>
    <w:rsid w:val="009811AB"/>
    <w:rsid w:val="00981623"/>
    <w:rsid w:val="00981735"/>
    <w:rsid w:val="009819AA"/>
    <w:rsid w:val="009822AB"/>
    <w:rsid w:val="00982305"/>
    <w:rsid w:val="00982414"/>
    <w:rsid w:val="00982ABD"/>
    <w:rsid w:val="00983983"/>
    <w:rsid w:val="009839A6"/>
    <w:rsid w:val="00983A27"/>
    <w:rsid w:val="00983A64"/>
    <w:rsid w:val="00984DB1"/>
    <w:rsid w:val="00984E32"/>
    <w:rsid w:val="00984E9F"/>
    <w:rsid w:val="0098559D"/>
    <w:rsid w:val="00985985"/>
    <w:rsid w:val="00985D9D"/>
    <w:rsid w:val="00985E91"/>
    <w:rsid w:val="00985ECA"/>
    <w:rsid w:val="00985FEB"/>
    <w:rsid w:val="00986103"/>
    <w:rsid w:val="0098623F"/>
    <w:rsid w:val="0098630F"/>
    <w:rsid w:val="0098658E"/>
    <w:rsid w:val="009866CD"/>
    <w:rsid w:val="00986C13"/>
    <w:rsid w:val="00986DF3"/>
    <w:rsid w:val="00986E90"/>
    <w:rsid w:val="00986EFA"/>
    <w:rsid w:val="009876B2"/>
    <w:rsid w:val="0098778D"/>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C90"/>
    <w:rsid w:val="00992D03"/>
    <w:rsid w:val="009930E1"/>
    <w:rsid w:val="0099328C"/>
    <w:rsid w:val="0099370F"/>
    <w:rsid w:val="00993AE6"/>
    <w:rsid w:val="00993C56"/>
    <w:rsid w:val="00993EE4"/>
    <w:rsid w:val="00994328"/>
    <w:rsid w:val="0099449E"/>
    <w:rsid w:val="00994504"/>
    <w:rsid w:val="0099468D"/>
    <w:rsid w:val="00994A97"/>
    <w:rsid w:val="009953AC"/>
    <w:rsid w:val="00995940"/>
    <w:rsid w:val="00995C73"/>
    <w:rsid w:val="00995F21"/>
    <w:rsid w:val="009966EE"/>
    <w:rsid w:val="00996D44"/>
    <w:rsid w:val="00996F3E"/>
    <w:rsid w:val="009A04D7"/>
    <w:rsid w:val="009A18C7"/>
    <w:rsid w:val="009A1AD8"/>
    <w:rsid w:val="009A1CD8"/>
    <w:rsid w:val="009A1CEE"/>
    <w:rsid w:val="009A2B0B"/>
    <w:rsid w:val="009A3192"/>
    <w:rsid w:val="009A3560"/>
    <w:rsid w:val="009A4078"/>
    <w:rsid w:val="009A4B19"/>
    <w:rsid w:val="009A521C"/>
    <w:rsid w:val="009A555A"/>
    <w:rsid w:val="009A56D5"/>
    <w:rsid w:val="009A5733"/>
    <w:rsid w:val="009A5993"/>
    <w:rsid w:val="009A5D80"/>
    <w:rsid w:val="009A5DF3"/>
    <w:rsid w:val="009A6D21"/>
    <w:rsid w:val="009A712F"/>
    <w:rsid w:val="009A7370"/>
    <w:rsid w:val="009A7733"/>
    <w:rsid w:val="009B098A"/>
    <w:rsid w:val="009B0A8D"/>
    <w:rsid w:val="009B0FF1"/>
    <w:rsid w:val="009B1CEE"/>
    <w:rsid w:val="009B24BE"/>
    <w:rsid w:val="009B2B60"/>
    <w:rsid w:val="009B2E47"/>
    <w:rsid w:val="009B3172"/>
    <w:rsid w:val="009B3250"/>
    <w:rsid w:val="009B345C"/>
    <w:rsid w:val="009B3559"/>
    <w:rsid w:val="009B37AC"/>
    <w:rsid w:val="009B3972"/>
    <w:rsid w:val="009B3C23"/>
    <w:rsid w:val="009B3F61"/>
    <w:rsid w:val="009B3F73"/>
    <w:rsid w:val="009B4153"/>
    <w:rsid w:val="009B46A2"/>
    <w:rsid w:val="009B4D12"/>
    <w:rsid w:val="009B4EAE"/>
    <w:rsid w:val="009B4FFC"/>
    <w:rsid w:val="009B5798"/>
    <w:rsid w:val="009B5898"/>
    <w:rsid w:val="009B58A4"/>
    <w:rsid w:val="009B5B52"/>
    <w:rsid w:val="009B5C6F"/>
    <w:rsid w:val="009B63FD"/>
    <w:rsid w:val="009B64BD"/>
    <w:rsid w:val="009B69A0"/>
    <w:rsid w:val="009B6A6E"/>
    <w:rsid w:val="009B6A78"/>
    <w:rsid w:val="009B6A94"/>
    <w:rsid w:val="009B6BCD"/>
    <w:rsid w:val="009B755E"/>
    <w:rsid w:val="009B7D08"/>
    <w:rsid w:val="009C02D9"/>
    <w:rsid w:val="009C0B71"/>
    <w:rsid w:val="009C1238"/>
    <w:rsid w:val="009C1772"/>
    <w:rsid w:val="009C27A2"/>
    <w:rsid w:val="009C2900"/>
    <w:rsid w:val="009C3082"/>
    <w:rsid w:val="009C3415"/>
    <w:rsid w:val="009C3701"/>
    <w:rsid w:val="009C3816"/>
    <w:rsid w:val="009C3DDC"/>
    <w:rsid w:val="009C3FBC"/>
    <w:rsid w:val="009C4099"/>
    <w:rsid w:val="009C424F"/>
    <w:rsid w:val="009C4C25"/>
    <w:rsid w:val="009C4CC7"/>
    <w:rsid w:val="009C4F2F"/>
    <w:rsid w:val="009C6318"/>
    <w:rsid w:val="009C6723"/>
    <w:rsid w:val="009C7416"/>
    <w:rsid w:val="009C78D8"/>
    <w:rsid w:val="009C7A7F"/>
    <w:rsid w:val="009D0534"/>
    <w:rsid w:val="009D0C42"/>
    <w:rsid w:val="009D0EBE"/>
    <w:rsid w:val="009D0FB9"/>
    <w:rsid w:val="009D18DD"/>
    <w:rsid w:val="009D1A1A"/>
    <w:rsid w:val="009D1E07"/>
    <w:rsid w:val="009D250A"/>
    <w:rsid w:val="009D2CB5"/>
    <w:rsid w:val="009D38A5"/>
    <w:rsid w:val="009D3D32"/>
    <w:rsid w:val="009D3D8C"/>
    <w:rsid w:val="009D42DD"/>
    <w:rsid w:val="009D44F2"/>
    <w:rsid w:val="009D4A38"/>
    <w:rsid w:val="009D4EAB"/>
    <w:rsid w:val="009D5026"/>
    <w:rsid w:val="009D5634"/>
    <w:rsid w:val="009D6068"/>
    <w:rsid w:val="009D66B0"/>
    <w:rsid w:val="009D6716"/>
    <w:rsid w:val="009D6CA9"/>
    <w:rsid w:val="009D6E5D"/>
    <w:rsid w:val="009D741C"/>
    <w:rsid w:val="009D75AB"/>
    <w:rsid w:val="009D7B38"/>
    <w:rsid w:val="009D7CB1"/>
    <w:rsid w:val="009E0029"/>
    <w:rsid w:val="009E02C2"/>
    <w:rsid w:val="009E02D4"/>
    <w:rsid w:val="009E05A1"/>
    <w:rsid w:val="009E0E15"/>
    <w:rsid w:val="009E17D8"/>
    <w:rsid w:val="009E1928"/>
    <w:rsid w:val="009E2055"/>
    <w:rsid w:val="009E2A81"/>
    <w:rsid w:val="009E2D19"/>
    <w:rsid w:val="009E2EB8"/>
    <w:rsid w:val="009E36E4"/>
    <w:rsid w:val="009E401C"/>
    <w:rsid w:val="009E413B"/>
    <w:rsid w:val="009E4279"/>
    <w:rsid w:val="009E42B5"/>
    <w:rsid w:val="009E494E"/>
    <w:rsid w:val="009E4D44"/>
    <w:rsid w:val="009E4FA6"/>
    <w:rsid w:val="009E571E"/>
    <w:rsid w:val="009E5910"/>
    <w:rsid w:val="009E5A0C"/>
    <w:rsid w:val="009E5CAD"/>
    <w:rsid w:val="009E60AC"/>
    <w:rsid w:val="009E6246"/>
    <w:rsid w:val="009E666C"/>
    <w:rsid w:val="009E687F"/>
    <w:rsid w:val="009E6C08"/>
    <w:rsid w:val="009E7761"/>
    <w:rsid w:val="009E7A39"/>
    <w:rsid w:val="009F00AA"/>
    <w:rsid w:val="009F00FE"/>
    <w:rsid w:val="009F0589"/>
    <w:rsid w:val="009F0764"/>
    <w:rsid w:val="009F11F8"/>
    <w:rsid w:val="009F196A"/>
    <w:rsid w:val="009F1981"/>
    <w:rsid w:val="009F1B7D"/>
    <w:rsid w:val="009F1FFE"/>
    <w:rsid w:val="009F2603"/>
    <w:rsid w:val="009F2873"/>
    <w:rsid w:val="009F39B4"/>
    <w:rsid w:val="009F41F0"/>
    <w:rsid w:val="009F4516"/>
    <w:rsid w:val="009F5037"/>
    <w:rsid w:val="009F520D"/>
    <w:rsid w:val="009F53B4"/>
    <w:rsid w:val="009F5B58"/>
    <w:rsid w:val="009F5EE2"/>
    <w:rsid w:val="009F64AC"/>
    <w:rsid w:val="009F65FF"/>
    <w:rsid w:val="009F6667"/>
    <w:rsid w:val="009F6778"/>
    <w:rsid w:val="009F6BE1"/>
    <w:rsid w:val="009F7146"/>
    <w:rsid w:val="009F724E"/>
    <w:rsid w:val="009F738F"/>
    <w:rsid w:val="00A00171"/>
    <w:rsid w:val="00A00657"/>
    <w:rsid w:val="00A00AED"/>
    <w:rsid w:val="00A00C1F"/>
    <w:rsid w:val="00A00DC4"/>
    <w:rsid w:val="00A012ED"/>
    <w:rsid w:val="00A01950"/>
    <w:rsid w:val="00A01FF9"/>
    <w:rsid w:val="00A024BA"/>
    <w:rsid w:val="00A025B4"/>
    <w:rsid w:val="00A028B1"/>
    <w:rsid w:val="00A0312C"/>
    <w:rsid w:val="00A03241"/>
    <w:rsid w:val="00A032A5"/>
    <w:rsid w:val="00A03C7F"/>
    <w:rsid w:val="00A04296"/>
    <w:rsid w:val="00A042F0"/>
    <w:rsid w:val="00A0442C"/>
    <w:rsid w:val="00A04813"/>
    <w:rsid w:val="00A04FA1"/>
    <w:rsid w:val="00A056B3"/>
    <w:rsid w:val="00A05786"/>
    <w:rsid w:val="00A057B8"/>
    <w:rsid w:val="00A06B8D"/>
    <w:rsid w:val="00A06D4D"/>
    <w:rsid w:val="00A07024"/>
    <w:rsid w:val="00A070DC"/>
    <w:rsid w:val="00A07391"/>
    <w:rsid w:val="00A074C4"/>
    <w:rsid w:val="00A10421"/>
    <w:rsid w:val="00A1068D"/>
    <w:rsid w:val="00A11128"/>
    <w:rsid w:val="00A11339"/>
    <w:rsid w:val="00A11EEC"/>
    <w:rsid w:val="00A12018"/>
    <w:rsid w:val="00A1220C"/>
    <w:rsid w:val="00A12261"/>
    <w:rsid w:val="00A1293E"/>
    <w:rsid w:val="00A12CB5"/>
    <w:rsid w:val="00A12FAE"/>
    <w:rsid w:val="00A1310F"/>
    <w:rsid w:val="00A13441"/>
    <w:rsid w:val="00A135AE"/>
    <w:rsid w:val="00A1367C"/>
    <w:rsid w:val="00A13E78"/>
    <w:rsid w:val="00A14426"/>
    <w:rsid w:val="00A14555"/>
    <w:rsid w:val="00A14E05"/>
    <w:rsid w:val="00A155C3"/>
    <w:rsid w:val="00A155EB"/>
    <w:rsid w:val="00A15D0B"/>
    <w:rsid w:val="00A162F4"/>
    <w:rsid w:val="00A165CC"/>
    <w:rsid w:val="00A16809"/>
    <w:rsid w:val="00A16871"/>
    <w:rsid w:val="00A16A75"/>
    <w:rsid w:val="00A16F92"/>
    <w:rsid w:val="00A1713E"/>
    <w:rsid w:val="00A17763"/>
    <w:rsid w:val="00A1778E"/>
    <w:rsid w:val="00A17896"/>
    <w:rsid w:val="00A17D72"/>
    <w:rsid w:val="00A204A7"/>
    <w:rsid w:val="00A204F9"/>
    <w:rsid w:val="00A20683"/>
    <w:rsid w:val="00A20A65"/>
    <w:rsid w:val="00A20B7C"/>
    <w:rsid w:val="00A20FA3"/>
    <w:rsid w:val="00A21340"/>
    <w:rsid w:val="00A2176E"/>
    <w:rsid w:val="00A21E4C"/>
    <w:rsid w:val="00A21F82"/>
    <w:rsid w:val="00A2228E"/>
    <w:rsid w:val="00A22318"/>
    <w:rsid w:val="00A2284C"/>
    <w:rsid w:val="00A22B28"/>
    <w:rsid w:val="00A231E1"/>
    <w:rsid w:val="00A23677"/>
    <w:rsid w:val="00A2374E"/>
    <w:rsid w:val="00A23AAC"/>
    <w:rsid w:val="00A23B3C"/>
    <w:rsid w:val="00A23ED9"/>
    <w:rsid w:val="00A2413E"/>
    <w:rsid w:val="00A24862"/>
    <w:rsid w:val="00A24CCC"/>
    <w:rsid w:val="00A24EAE"/>
    <w:rsid w:val="00A251F6"/>
    <w:rsid w:val="00A257AC"/>
    <w:rsid w:val="00A2621D"/>
    <w:rsid w:val="00A26994"/>
    <w:rsid w:val="00A26B5A"/>
    <w:rsid w:val="00A26B68"/>
    <w:rsid w:val="00A27B85"/>
    <w:rsid w:val="00A27E87"/>
    <w:rsid w:val="00A30635"/>
    <w:rsid w:val="00A30791"/>
    <w:rsid w:val="00A3098D"/>
    <w:rsid w:val="00A31039"/>
    <w:rsid w:val="00A3103E"/>
    <w:rsid w:val="00A31FD7"/>
    <w:rsid w:val="00A3247E"/>
    <w:rsid w:val="00A335DB"/>
    <w:rsid w:val="00A339BB"/>
    <w:rsid w:val="00A33B5F"/>
    <w:rsid w:val="00A33CB2"/>
    <w:rsid w:val="00A33D72"/>
    <w:rsid w:val="00A33ECC"/>
    <w:rsid w:val="00A34411"/>
    <w:rsid w:val="00A34609"/>
    <w:rsid w:val="00A34D48"/>
    <w:rsid w:val="00A350C6"/>
    <w:rsid w:val="00A35F53"/>
    <w:rsid w:val="00A368F7"/>
    <w:rsid w:val="00A36AC5"/>
    <w:rsid w:val="00A36C2E"/>
    <w:rsid w:val="00A37459"/>
    <w:rsid w:val="00A37833"/>
    <w:rsid w:val="00A378ED"/>
    <w:rsid w:val="00A37DB5"/>
    <w:rsid w:val="00A37FBE"/>
    <w:rsid w:val="00A37FF4"/>
    <w:rsid w:val="00A400F9"/>
    <w:rsid w:val="00A401B5"/>
    <w:rsid w:val="00A40B79"/>
    <w:rsid w:val="00A40DC9"/>
    <w:rsid w:val="00A4105A"/>
    <w:rsid w:val="00A4119D"/>
    <w:rsid w:val="00A41737"/>
    <w:rsid w:val="00A41AA8"/>
    <w:rsid w:val="00A41E86"/>
    <w:rsid w:val="00A42262"/>
    <w:rsid w:val="00A4275A"/>
    <w:rsid w:val="00A42850"/>
    <w:rsid w:val="00A42BDB"/>
    <w:rsid w:val="00A42E83"/>
    <w:rsid w:val="00A4386E"/>
    <w:rsid w:val="00A448BE"/>
    <w:rsid w:val="00A44BE6"/>
    <w:rsid w:val="00A4579E"/>
    <w:rsid w:val="00A45820"/>
    <w:rsid w:val="00A45ECE"/>
    <w:rsid w:val="00A45FD5"/>
    <w:rsid w:val="00A46213"/>
    <w:rsid w:val="00A462CC"/>
    <w:rsid w:val="00A46439"/>
    <w:rsid w:val="00A464EF"/>
    <w:rsid w:val="00A465AE"/>
    <w:rsid w:val="00A46AB6"/>
    <w:rsid w:val="00A46B62"/>
    <w:rsid w:val="00A46EEC"/>
    <w:rsid w:val="00A46F34"/>
    <w:rsid w:val="00A4787C"/>
    <w:rsid w:val="00A50A79"/>
    <w:rsid w:val="00A50BB5"/>
    <w:rsid w:val="00A511FC"/>
    <w:rsid w:val="00A518DE"/>
    <w:rsid w:val="00A522B9"/>
    <w:rsid w:val="00A5247F"/>
    <w:rsid w:val="00A525DD"/>
    <w:rsid w:val="00A527AC"/>
    <w:rsid w:val="00A5309F"/>
    <w:rsid w:val="00A53907"/>
    <w:rsid w:val="00A53A51"/>
    <w:rsid w:val="00A53D7B"/>
    <w:rsid w:val="00A5418F"/>
    <w:rsid w:val="00A5509C"/>
    <w:rsid w:val="00A55E4A"/>
    <w:rsid w:val="00A5677A"/>
    <w:rsid w:val="00A568A8"/>
    <w:rsid w:val="00A5726D"/>
    <w:rsid w:val="00A57350"/>
    <w:rsid w:val="00A60124"/>
    <w:rsid w:val="00A6023D"/>
    <w:rsid w:val="00A604A4"/>
    <w:rsid w:val="00A6068E"/>
    <w:rsid w:val="00A60817"/>
    <w:rsid w:val="00A60947"/>
    <w:rsid w:val="00A610F6"/>
    <w:rsid w:val="00A611AF"/>
    <w:rsid w:val="00A616F3"/>
    <w:rsid w:val="00A6187C"/>
    <w:rsid w:val="00A62256"/>
    <w:rsid w:val="00A6228E"/>
    <w:rsid w:val="00A62A04"/>
    <w:rsid w:val="00A63346"/>
    <w:rsid w:val="00A641EB"/>
    <w:rsid w:val="00A64262"/>
    <w:rsid w:val="00A6462B"/>
    <w:rsid w:val="00A64EA9"/>
    <w:rsid w:val="00A64ECF"/>
    <w:rsid w:val="00A6658D"/>
    <w:rsid w:val="00A66703"/>
    <w:rsid w:val="00A66C3B"/>
    <w:rsid w:val="00A6703E"/>
    <w:rsid w:val="00A6761D"/>
    <w:rsid w:val="00A67A2D"/>
    <w:rsid w:val="00A67C67"/>
    <w:rsid w:val="00A70573"/>
    <w:rsid w:val="00A7065C"/>
    <w:rsid w:val="00A70716"/>
    <w:rsid w:val="00A70FB4"/>
    <w:rsid w:val="00A7166F"/>
    <w:rsid w:val="00A71F22"/>
    <w:rsid w:val="00A72207"/>
    <w:rsid w:val="00A725E0"/>
    <w:rsid w:val="00A728DC"/>
    <w:rsid w:val="00A72F80"/>
    <w:rsid w:val="00A7327B"/>
    <w:rsid w:val="00A73519"/>
    <w:rsid w:val="00A73613"/>
    <w:rsid w:val="00A73798"/>
    <w:rsid w:val="00A741A7"/>
    <w:rsid w:val="00A74335"/>
    <w:rsid w:val="00A743C5"/>
    <w:rsid w:val="00A7450F"/>
    <w:rsid w:val="00A74919"/>
    <w:rsid w:val="00A74927"/>
    <w:rsid w:val="00A75A8F"/>
    <w:rsid w:val="00A75AFD"/>
    <w:rsid w:val="00A75E68"/>
    <w:rsid w:val="00A76339"/>
    <w:rsid w:val="00A765A6"/>
    <w:rsid w:val="00A777FE"/>
    <w:rsid w:val="00A779A8"/>
    <w:rsid w:val="00A77C9C"/>
    <w:rsid w:val="00A80236"/>
    <w:rsid w:val="00A80AC5"/>
    <w:rsid w:val="00A82A12"/>
    <w:rsid w:val="00A82C6E"/>
    <w:rsid w:val="00A83C9D"/>
    <w:rsid w:val="00A83E19"/>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4CA"/>
    <w:rsid w:val="00A9160A"/>
    <w:rsid w:val="00A925DC"/>
    <w:rsid w:val="00A9267B"/>
    <w:rsid w:val="00A9360E"/>
    <w:rsid w:val="00A93BA9"/>
    <w:rsid w:val="00A93E34"/>
    <w:rsid w:val="00A94099"/>
    <w:rsid w:val="00A942E0"/>
    <w:rsid w:val="00A94E0A"/>
    <w:rsid w:val="00A94E5A"/>
    <w:rsid w:val="00A953DD"/>
    <w:rsid w:val="00A95550"/>
    <w:rsid w:val="00A95598"/>
    <w:rsid w:val="00A96000"/>
    <w:rsid w:val="00A96819"/>
    <w:rsid w:val="00A9775D"/>
    <w:rsid w:val="00AA0A34"/>
    <w:rsid w:val="00AA0D54"/>
    <w:rsid w:val="00AA0E17"/>
    <w:rsid w:val="00AA0F72"/>
    <w:rsid w:val="00AA1950"/>
    <w:rsid w:val="00AA1A5B"/>
    <w:rsid w:val="00AA2205"/>
    <w:rsid w:val="00AA25BF"/>
    <w:rsid w:val="00AA2E7E"/>
    <w:rsid w:val="00AA351F"/>
    <w:rsid w:val="00AA380C"/>
    <w:rsid w:val="00AA3B67"/>
    <w:rsid w:val="00AA3C22"/>
    <w:rsid w:val="00AA3F77"/>
    <w:rsid w:val="00AA402F"/>
    <w:rsid w:val="00AA42BA"/>
    <w:rsid w:val="00AA47B2"/>
    <w:rsid w:val="00AA52B7"/>
    <w:rsid w:val="00AA604A"/>
    <w:rsid w:val="00AA69EA"/>
    <w:rsid w:val="00AB0185"/>
    <w:rsid w:val="00AB1657"/>
    <w:rsid w:val="00AB1C93"/>
    <w:rsid w:val="00AB20F9"/>
    <w:rsid w:val="00AB2491"/>
    <w:rsid w:val="00AB2539"/>
    <w:rsid w:val="00AB37D4"/>
    <w:rsid w:val="00AB39D7"/>
    <w:rsid w:val="00AB39DE"/>
    <w:rsid w:val="00AB4289"/>
    <w:rsid w:val="00AB4B9A"/>
    <w:rsid w:val="00AB4BE3"/>
    <w:rsid w:val="00AB59FE"/>
    <w:rsid w:val="00AB5BA3"/>
    <w:rsid w:val="00AB5EB9"/>
    <w:rsid w:val="00AB6430"/>
    <w:rsid w:val="00AB7067"/>
    <w:rsid w:val="00AB723B"/>
    <w:rsid w:val="00AB7638"/>
    <w:rsid w:val="00AC009C"/>
    <w:rsid w:val="00AC0B1A"/>
    <w:rsid w:val="00AC0BC9"/>
    <w:rsid w:val="00AC0F04"/>
    <w:rsid w:val="00AC11BE"/>
    <w:rsid w:val="00AC1B2C"/>
    <w:rsid w:val="00AC20CE"/>
    <w:rsid w:val="00AC27C9"/>
    <w:rsid w:val="00AC291E"/>
    <w:rsid w:val="00AC2CE2"/>
    <w:rsid w:val="00AC33BD"/>
    <w:rsid w:val="00AC4074"/>
    <w:rsid w:val="00AC4478"/>
    <w:rsid w:val="00AC4733"/>
    <w:rsid w:val="00AC4D9E"/>
    <w:rsid w:val="00AC4DF8"/>
    <w:rsid w:val="00AC5403"/>
    <w:rsid w:val="00AC54B9"/>
    <w:rsid w:val="00AC54FA"/>
    <w:rsid w:val="00AC5509"/>
    <w:rsid w:val="00AC5B57"/>
    <w:rsid w:val="00AC5F46"/>
    <w:rsid w:val="00AC6D2F"/>
    <w:rsid w:val="00AC6EAF"/>
    <w:rsid w:val="00AD01CB"/>
    <w:rsid w:val="00AD08B6"/>
    <w:rsid w:val="00AD0B28"/>
    <w:rsid w:val="00AD0C4E"/>
    <w:rsid w:val="00AD0DF0"/>
    <w:rsid w:val="00AD0EF9"/>
    <w:rsid w:val="00AD17DC"/>
    <w:rsid w:val="00AD1FE8"/>
    <w:rsid w:val="00AD214B"/>
    <w:rsid w:val="00AD2BE1"/>
    <w:rsid w:val="00AD2CEE"/>
    <w:rsid w:val="00AD2DCB"/>
    <w:rsid w:val="00AD37D8"/>
    <w:rsid w:val="00AD3959"/>
    <w:rsid w:val="00AD40A7"/>
    <w:rsid w:val="00AD4339"/>
    <w:rsid w:val="00AD452B"/>
    <w:rsid w:val="00AD5EAC"/>
    <w:rsid w:val="00AD5EB6"/>
    <w:rsid w:val="00AD5F6E"/>
    <w:rsid w:val="00AD751F"/>
    <w:rsid w:val="00AE0294"/>
    <w:rsid w:val="00AE0376"/>
    <w:rsid w:val="00AE04DB"/>
    <w:rsid w:val="00AE06B1"/>
    <w:rsid w:val="00AE0B09"/>
    <w:rsid w:val="00AE189D"/>
    <w:rsid w:val="00AE2104"/>
    <w:rsid w:val="00AE21AD"/>
    <w:rsid w:val="00AE23BC"/>
    <w:rsid w:val="00AE2960"/>
    <w:rsid w:val="00AE2FCF"/>
    <w:rsid w:val="00AE31D3"/>
    <w:rsid w:val="00AE34EC"/>
    <w:rsid w:val="00AE354D"/>
    <w:rsid w:val="00AE3F9F"/>
    <w:rsid w:val="00AE4015"/>
    <w:rsid w:val="00AE4A9F"/>
    <w:rsid w:val="00AE5F21"/>
    <w:rsid w:val="00AE7332"/>
    <w:rsid w:val="00AE7715"/>
    <w:rsid w:val="00AE7A71"/>
    <w:rsid w:val="00AF01E9"/>
    <w:rsid w:val="00AF167A"/>
    <w:rsid w:val="00AF1E32"/>
    <w:rsid w:val="00AF2050"/>
    <w:rsid w:val="00AF2A1D"/>
    <w:rsid w:val="00AF2E1C"/>
    <w:rsid w:val="00AF30CD"/>
    <w:rsid w:val="00AF3569"/>
    <w:rsid w:val="00AF3979"/>
    <w:rsid w:val="00AF3CEA"/>
    <w:rsid w:val="00AF3CFA"/>
    <w:rsid w:val="00AF3F7A"/>
    <w:rsid w:val="00AF432A"/>
    <w:rsid w:val="00AF4881"/>
    <w:rsid w:val="00AF4C47"/>
    <w:rsid w:val="00AF4F91"/>
    <w:rsid w:val="00AF572C"/>
    <w:rsid w:val="00AF5E85"/>
    <w:rsid w:val="00AF5FD6"/>
    <w:rsid w:val="00AF619C"/>
    <w:rsid w:val="00AF61D4"/>
    <w:rsid w:val="00AF6244"/>
    <w:rsid w:val="00AF667A"/>
    <w:rsid w:val="00AF6807"/>
    <w:rsid w:val="00AF6B6D"/>
    <w:rsid w:val="00AF6E3C"/>
    <w:rsid w:val="00AF6F42"/>
    <w:rsid w:val="00AF7EFE"/>
    <w:rsid w:val="00B00275"/>
    <w:rsid w:val="00B0083F"/>
    <w:rsid w:val="00B00968"/>
    <w:rsid w:val="00B00ED9"/>
    <w:rsid w:val="00B00FA8"/>
    <w:rsid w:val="00B0130E"/>
    <w:rsid w:val="00B01325"/>
    <w:rsid w:val="00B01F91"/>
    <w:rsid w:val="00B02413"/>
    <w:rsid w:val="00B024B4"/>
    <w:rsid w:val="00B02897"/>
    <w:rsid w:val="00B02932"/>
    <w:rsid w:val="00B02BDF"/>
    <w:rsid w:val="00B02EE0"/>
    <w:rsid w:val="00B03615"/>
    <w:rsid w:val="00B0376D"/>
    <w:rsid w:val="00B039C7"/>
    <w:rsid w:val="00B03DD0"/>
    <w:rsid w:val="00B040A6"/>
    <w:rsid w:val="00B04BE8"/>
    <w:rsid w:val="00B05F36"/>
    <w:rsid w:val="00B0606B"/>
    <w:rsid w:val="00B060DA"/>
    <w:rsid w:val="00B0621D"/>
    <w:rsid w:val="00B06ACF"/>
    <w:rsid w:val="00B06B82"/>
    <w:rsid w:val="00B072F5"/>
    <w:rsid w:val="00B073E1"/>
    <w:rsid w:val="00B0767A"/>
    <w:rsid w:val="00B0778B"/>
    <w:rsid w:val="00B10698"/>
    <w:rsid w:val="00B10932"/>
    <w:rsid w:val="00B10D5B"/>
    <w:rsid w:val="00B10FC3"/>
    <w:rsid w:val="00B111E2"/>
    <w:rsid w:val="00B111EE"/>
    <w:rsid w:val="00B11C89"/>
    <w:rsid w:val="00B11F0E"/>
    <w:rsid w:val="00B12116"/>
    <w:rsid w:val="00B1247B"/>
    <w:rsid w:val="00B1281B"/>
    <w:rsid w:val="00B12E97"/>
    <w:rsid w:val="00B1322F"/>
    <w:rsid w:val="00B133EE"/>
    <w:rsid w:val="00B13669"/>
    <w:rsid w:val="00B13A1D"/>
    <w:rsid w:val="00B1444F"/>
    <w:rsid w:val="00B144B4"/>
    <w:rsid w:val="00B14530"/>
    <w:rsid w:val="00B1461A"/>
    <w:rsid w:val="00B147E4"/>
    <w:rsid w:val="00B15455"/>
    <w:rsid w:val="00B15477"/>
    <w:rsid w:val="00B166CC"/>
    <w:rsid w:val="00B16B1A"/>
    <w:rsid w:val="00B16B73"/>
    <w:rsid w:val="00B17E06"/>
    <w:rsid w:val="00B204BB"/>
    <w:rsid w:val="00B205B5"/>
    <w:rsid w:val="00B20974"/>
    <w:rsid w:val="00B21962"/>
    <w:rsid w:val="00B22337"/>
    <w:rsid w:val="00B22411"/>
    <w:rsid w:val="00B2294A"/>
    <w:rsid w:val="00B229B2"/>
    <w:rsid w:val="00B231F4"/>
    <w:rsid w:val="00B23503"/>
    <w:rsid w:val="00B236C5"/>
    <w:rsid w:val="00B23748"/>
    <w:rsid w:val="00B238B2"/>
    <w:rsid w:val="00B23908"/>
    <w:rsid w:val="00B23ECC"/>
    <w:rsid w:val="00B23FD6"/>
    <w:rsid w:val="00B2488D"/>
    <w:rsid w:val="00B24F77"/>
    <w:rsid w:val="00B250E2"/>
    <w:rsid w:val="00B2550A"/>
    <w:rsid w:val="00B2553D"/>
    <w:rsid w:val="00B255A9"/>
    <w:rsid w:val="00B25943"/>
    <w:rsid w:val="00B26143"/>
    <w:rsid w:val="00B26ECE"/>
    <w:rsid w:val="00B27B59"/>
    <w:rsid w:val="00B3009A"/>
    <w:rsid w:val="00B300EE"/>
    <w:rsid w:val="00B30374"/>
    <w:rsid w:val="00B30520"/>
    <w:rsid w:val="00B3096A"/>
    <w:rsid w:val="00B309FE"/>
    <w:rsid w:val="00B30CF4"/>
    <w:rsid w:val="00B31D50"/>
    <w:rsid w:val="00B320DC"/>
    <w:rsid w:val="00B322DD"/>
    <w:rsid w:val="00B32CAE"/>
    <w:rsid w:val="00B3352F"/>
    <w:rsid w:val="00B3389C"/>
    <w:rsid w:val="00B3417E"/>
    <w:rsid w:val="00B3426C"/>
    <w:rsid w:val="00B34F52"/>
    <w:rsid w:val="00B35709"/>
    <w:rsid w:val="00B3572B"/>
    <w:rsid w:val="00B35E49"/>
    <w:rsid w:val="00B36581"/>
    <w:rsid w:val="00B36FEE"/>
    <w:rsid w:val="00B372A9"/>
    <w:rsid w:val="00B3793A"/>
    <w:rsid w:val="00B37E0F"/>
    <w:rsid w:val="00B37EC7"/>
    <w:rsid w:val="00B4003D"/>
    <w:rsid w:val="00B403D1"/>
    <w:rsid w:val="00B41045"/>
    <w:rsid w:val="00B4179D"/>
    <w:rsid w:val="00B41E5E"/>
    <w:rsid w:val="00B42216"/>
    <w:rsid w:val="00B42349"/>
    <w:rsid w:val="00B42453"/>
    <w:rsid w:val="00B439CC"/>
    <w:rsid w:val="00B43E99"/>
    <w:rsid w:val="00B44165"/>
    <w:rsid w:val="00B44A80"/>
    <w:rsid w:val="00B44BA9"/>
    <w:rsid w:val="00B45257"/>
    <w:rsid w:val="00B45612"/>
    <w:rsid w:val="00B4567B"/>
    <w:rsid w:val="00B456AC"/>
    <w:rsid w:val="00B45936"/>
    <w:rsid w:val="00B45B80"/>
    <w:rsid w:val="00B45F5C"/>
    <w:rsid w:val="00B463E3"/>
    <w:rsid w:val="00B46A43"/>
    <w:rsid w:val="00B46C2D"/>
    <w:rsid w:val="00B47886"/>
    <w:rsid w:val="00B47932"/>
    <w:rsid w:val="00B47BB7"/>
    <w:rsid w:val="00B47BD5"/>
    <w:rsid w:val="00B47CE9"/>
    <w:rsid w:val="00B50B69"/>
    <w:rsid w:val="00B50BA1"/>
    <w:rsid w:val="00B516F6"/>
    <w:rsid w:val="00B51C9D"/>
    <w:rsid w:val="00B51D4D"/>
    <w:rsid w:val="00B51EF7"/>
    <w:rsid w:val="00B5242F"/>
    <w:rsid w:val="00B531E6"/>
    <w:rsid w:val="00B53315"/>
    <w:rsid w:val="00B5336C"/>
    <w:rsid w:val="00B53A25"/>
    <w:rsid w:val="00B53E61"/>
    <w:rsid w:val="00B54C5B"/>
    <w:rsid w:val="00B54DEA"/>
    <w:rsid w:val="00B54EFA"/>
    <w:rsid w:val="00B55151"/>
    <w:rsid w:val="00B552F5"/>
    <w:rsid w:val="00B55742"/>
    <w:rsid w:val="00B55A62"/>
    <w:rsid w:val="00B55F7D"/>
    <w:rsid w:val="00B562E1"/>
    <w:rsid w:val="00B5773B"/>
    <w:rsid w:val="00B5794D"/>
    <w:rsid w:val="00B5799E"/>
    <w:rsid w:val="00B57BB3"/>
    <w:rsid w:val="00B57C81"/>
    <w:rsid w:val="00B603D6"/>
    <w:rsid w:val="00B604FF"/>
    <w:rsid w:val="00B60519"/>
    <w:rsid w:val="00B6066F"/>
    <w:rsid w:val="00B606DD"/>
    <w:rsid w:val="00B60FB5"/>
    <w:rsid w:val="00B6138D"/>
    <w:rsid w:val="00B6191D"/>
    <w:rsid w:val="00B61A48"/>
    <w:rsid w:val="00B61BE2"/>
    <w:rsid w:val="00B6270B"/>
    <w:rsid w:val="00B62CAC"/>
    <w:rsid w:val="00B62F9E"/>
    <w:rsid w:val="00B62FF2"/>
    <w:rsid w:val="00B63040"/>
    <w:rsid w:val="00B6304E"/>
    <w:rsid w:val="00B6305C"/>
    <w:rsid w:val="00B634B8"/>
    <w:rsid w:val="00B63A44"/>
    <w:rsid w:val="00B63A46"/>
    <w:rsid w:val="00B63C4E"/>
    <w:rsid w:val="00B6430C"/>
    <w:rsid w:val="00B6458E"/>
    <w:rsid w:val="00B64B6B"/>
    <w:rsid w:val="00B6513D"/>
    <w:rsid w:val="00B6568B"/>
    <w:rsid w:val="00B65BD2"/>
    <w:rsid w:val="00B65EDB"/>
    <w:rsid w:val="00B662BA"/>
    <w:rsid w:val="00B6632C"/>
    <w:rsid w:val="00B66466"/>
    <w:rsid w:val="00B67016"/>
    <w:rsid w:val="00B67A5B"/>
    <w:rsid w:val="00B70013"/>
    <w:rsid w:val="00B70FE7"/>
    <w:rsid w:val="00B71261"/>
    <w:rsid w:val="00B712AB"/>
    <w:rsid w:val="00B717F7"/>
    <w:rsid w:val="00B71C4D"/>
    <w:rsid w:val="00B72375"/>
    <w:rsid w:val="00B725D9"/>
    <w:rsid w:val="00B73395"/>
    <w:rsid w:val="00B73AAA"/>
    <w:rsid w:val="00B743E8"/>
    <w:rsid w:val="00B74552"/>
    <w:rsid w:val="00B745C4"/>
    <w:rsid w:val="00B74685"/>
    <w:rsid w:val="00B76526"/>
    <w:rsid w:val="00B76A30"/>
    <w:rsid w:val="00B80729"/>
    <w:rsid w:val="00B80951"/>
    <w:rsid w:val="00B80A5B"/>
    <w:rsid w:val="00B80C93"/>
    <w:rsid w:val="00B80DD4"/>
    <w:rsid w:val="00B8107E"/>
    <w:rsid w:val="00B819BA"/>
    <w:rsid w:val="00B820B3"/>
    <w:rsid w:val="00B82567"/>
    <w:rsid w:val="00B82678"/>
    <w:rsid w:val="00B82922"/>
    <w:rsid w:val="00B830FA"/>
    <w:rsid w:val="00B83982"/>
    <w:rsid w:val="00B83DDD"/>
    <w:rsid w:val="00B8406E"/>
    <w:rsid w:val="00B843E4"/>
    <w:rsid w:val="00B8509C"/>
    <w:rsid w:val="00B8552B"/>
    <w:rsid w:val="00B85536"/>
    <w:rsid w:val="00B85776"/>
    <w:rsid w:val="00B85B20"/>
    <w:rsid w:val="00B87D30"/>
    <w:rsid w:val="00B90105"/>
    <w:rsid w:val="00B901EC"/>
    <w:rsid w:val="00B90662"/>
    <w:rsid w:val="00B90FBA"/>
    <w:rsid w:val="00B9171E"/>
    <w:rsid w:val="00B91FEF"/>
    <w:rsid w:val="00B9250D"/>
    <w:rsid w:val="00B92A5E"/>
    <w:rsid w:val="00B92D08"/>
    <w:rsid w:val="00B936B3"/>
    <w:rsid w:val="00B93E81"/>
    <w:rsid w:val="00B9422D"/>
    <w:rsid w:val="00B94382"/>
    <w:rsid w:val="00B9448E"/>
    <w:rsid w:val="00B94FDE"/>
    <w:rsid w:val="00B951AB"/>
    <w:rsid w:val="00B95519"/>
    <w:rsid w:val="00B9555C"/>
    <w:rsid w:val="00B95CB4"/>
    <w:rsid w:val="00B95EE3"/>
    <w:rsid w:val="00B96044"/>
    <w:rsid w:val="00B965F0"/>
    <w:rsid w:val="00B967C4"/>
    <w:rsid w:val="00B96EBE"/>
    <w:rsid w:val="00B97144"/>
    <w:rsid w:val="00BA00CC"/>
    <w:rsid w:val="00BA0274"/>
    <w:rsid w:val="00BA06A8"/>
    <w:rsid w:val="00BA155E"/>
    <w:rsid w:val="00BA163C"/>
    <w:rsid w:val="00BA187E"/>
    <w:rsid w:val="00BA1DB1"/>
    <w:rsid w:val="00BA1EE0"/>
    <w:rsid w:val="00BA2128"/>
    <w:rsid w:val="00BA25E3"/>
    <w:rsid w:val="00BA2624"/>
    <w:rsid w:val="00BA2E6B"/>
    <w:rsid w:val="00BA33E2"/>
    <w:rsid w:val="00BA3533"/>
    <w:rsid w:val="00BA3D56"/>
    <w:rsid w:val="00BA4146"/>
    <w:rsid w:val="00BA41FB"/>
    <w:rsid w:val="00BA4720"/>
    <w:rsid w:val="00BA4C65"/>
    <w:rsid w:val="00BA4F50"/>
    <w:rsid w:val="00BA50DA"/>
    <w:rsid w:val="00BA513C"/>
    <w:rsid w:val="00BA55C3"/>
    <w:rsid w:val="00BA5A1C"/>
    <w:rsid w:val="00BA5DE6"/>
    <w:rsid w:val="00BA5F33"/>
    <w:rsid w:val="00BA5F7B"/>
    <w:rsid w:val="00BA6844"/>
    <w:rsid w:val="00BA6D55"/>
    <w:rsid w:val="00BA7457"/>
    <w:rsid w:val="00BA761A"/>
    <w:rsid w:val="00BA7622"/>
    <w:rsid w:val="00BA7818"/>
    <w:rsid w:val="00BA7AF9"/>
    <w:rsid w:val="00BB0013"/>
    <w:rsid w:val="00BB05D2"/>
    <w:rsid w:val="00BB0922"/>
    <w:rsid w:val="00BB09C5"/>
    <w:rsid w:val="00BB09DD"/>
    <w:rsid w:val="00BB0E64"/>
    <w:rsid w:val="00BB0F33"/>
    <w:rsid w:val="00BB12C7"/>
    <w:rsid w:val="00BB167A"/>
    <w:rsid w:val="00BB1733"/>
    <w:rsid w:val="00BB1B18"/>
    <w:rsid w:val="00BB1CCB"/>
    <w:rsid w:val="00BB1D3D"/>
    <w:rsid w:val="00BB1F13"/>
    <w:rsid w:val="00BB2975"/>
    <w:rsid w:val="00BB2A09"/>
    <w:rsid w:val="00BB351A"/>
    <w:rsid w:val="00BB3A0E"/>
    <w:rsid w:val="00BB3D0F"/>
    <w:rsid w:val="00BB4156"/>
    <w:rsid w:val="00BB41F3"/>
    <w:rsid w:val="00BB4427"/>
    <w:rsid w:val="00BB475F"/>
    <w:rsid w:val="00BB5A93"/>
    <w:rsid w:val="00BB5D3B"/>
    <w:rsid w:val="00BB63C8"/>
    <w:rsid w:val="00BB69F7"/>
    <w:rsid w:val="00BB6E8D"/>
    <w:rsid w:val="00BB6EB0"/>
    <w:rsid w:val="00BB6F22"/>
    <w:rsid w:val="00BB7317"/>
    <w:rsid w:val="00BB7605"/>
    <w:rsid w:val="00BB776E"/>
    <w:rsid w:val="00BB7936"/>
    <w:rsid w:val="00BC0229"/>
    <w:rsid w:val="00BC03EA"/>
    <w:rsid w:val="00BC0968"/>
    <w:rsid w:val="00BC190E"/>
    <w:rsid w:val="00BC1ABD"/>
    <w:rsid w:val="00BC2726"/>
    <w:rsid w:val="00BC2DFC"/>
    <w:rsid w:val="00BC2F58"/>
    <w:rsid w:val="00BC3CDA"/>
    <w:rsid w:val="00BC3D15"/>
    <w:rsid w:val="00BC4F79"/>
    <w:rsid w:val="00BC4FFB"/>
    <w:rsid w:val="00BC52FD"/>
    <w:rsid w:val="00BC6199"/>
    <w:rsid w:val="00BC63DD"/>
    <w:rsid w:val="00BC64B5"/>
    <w:rsid w:val="00BC6E25"/>
    <w:rsid w:val="00BC7607"/>
    <w:rsid w:val="00BD060C"/>
    <w:rsid w:val="00BD075E"/>
    <w:rsid w:val="00BD0E77"/>
    <w:rsid w:val="00BD0FA5"/>
    <w:rsid w:val="00BD105D"/>
    <w:rsid w:val="00BD1C71"/>
    <w:rsid w:val="00BD26E7"/>
    <w:rsid w:val="00BD28EA"/>
    <w:rsid w:val="00BD3034"/>
    <w:rsid w:val="00BD39C0"/>
    <w:rsid w:val="00BD3A81"/>
    <w:rsid w:val="00BD3AB8"/>
    <w:rsid w:val="00BD3ABF"/>
    <w:rsid w:val="00BD3BF1"/>
    <w:rsid w:val="00BD4407"/>
    <w:rsid w:val="00BD49D3"/>
    <w:rsid w:val="00BD49EC"/>
    <w:rsid w:val="00BD4C66"/>
    <w:rsid w:val="00BD5D04"/>
    <w:rsid w:val="00BD5D5A"/>
    <w:rsid w:val="00BD5D64"/>
    <w:rsid w:val="00BD5EEE"/>
    <w:rsid w:val="00BD624A"/>
    <w:rsid w:val="00BD6343"/>
    <w:rsid w:val="00BD6370"/>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2659"/>
    <w:rsid w:val="00BE274A"/>
    <w:rsid w:val="00BE35FE"/>
    <w:rsid w:val="00BE3A0A"/>
    <w:rsid w:val="00BE3C4B"/>
    <w:rsid w:val="00BE4239"/>
    <w:rsid w:val="00BE47CE"/>
    <w:rsid w:val="00BE4C7C"/>
    <w:rsid w:val="00BE4EB3"/>
    <w:rsid w:val="00BE5EDB"/>
    <w:rsid w:val="00BE62E2"/>
    <w:rsid w:val="00BE6CD5"/>
    <w:rsid w:val="00BE6E1C"/>
    <w:rsid w:val="00BE6E8F"/>
    <w:rsid w:val="00BE6FAF"/>
    <w:rsid w:val="00BE7311"/>
    <w:rsid w:val="00BE73AD"/>
    <w:rsid w:val="00BE7877"/>
    <w:rsid w:val="00BE7B00"/>
    <w:rsid w:val="00BE7DD2"/>
    <w:rsid w:val="00BE7FF7"/>
    <w:rsid w:val="00BF0268"/>
    <w:rsid w:val="00BF06BA"/>
    <w:rsid w:val="00BF07BA"/>
    <w:rsid w:val="00BF113B"/>
    <w:rsid w:val="00BF1B03"/>
    <w:rsid w:val="00BF1C4E"/>
    <w:rsid w:val="00BF1F40"/>
    <w:rsid w:val="00BF21E5"/>
    <w:rsid w:val="00BF22AA"/>
    <w:rsid w:val="00BF23D2"/>
    <w:rsid w:val="00BF2439"/>
    <w:rsid w:val="00BF2722"/>
    <w:rsid w:val="00BF2ADD"/>
    <w:rsid w:val="00BF2E3C"/>
    <w:rsid w:val="00BF3B73"/>
    <w:rsid w:val="00BF3E1E"/>
    <w:rsid w:val="00BF3E21"/>
    <w:rsid w:val="00BF415A"/>
    <w:rsid w:val="00BF4745"/>
    <w:rsid w:val="00BF49B6"/>
    <w:rsid w:val="00BF4AD8"/>
    <w:rsid w:val="00BF4ED5"/>
    <w:rsid w:val="00BF5074"/>
    <w:rsid w:val="00BF53DD"/>
    <w:rsid w:val="00BF5877"/>
    <w:rsid w:val="00BF5B87"/>
    <w:rsid w:val="00BF5E1A"/>
    <w:rsid w:val="00BF6228"/>
    <w:rsid w:val="00BF6297"/>
    <w:rsid w:val="00BF6A3C"/>
    <w:rsid w:val="00BF6F3C"/>
    <w:rsid w:val="00BF736E"/>
    <w:rsid w:val="00BF73D7"/>
    <w:rsid w:val="00C01813"/>
    <w:rsid w:val="00C026CB"/>
    <w:rsid w:val="00C028BD"/>
    <w:rsid w:val="00C029B1"/>
    <w:rsid w:val="00C02BEA"/>
    <w:rsid w:val="00C03061"/>
    <w:rsid w:val="00C03132"/>
    <w:rsid w:val="00C039F0"/>
    <w:rsid w:val="00C03F96"/>
    <w:rsid w:val="00C04107"/>
    <w:rsid w:val="00C04547"/>
    <w:rsid w:val="00C04646"/>
    <w:rsid w:val="00C04759"/>
    <w:rsid w:val="00C049B0"/>
    <w:rsid w:val="00C04F9B"/>
    <w:rsid w:val="00C053DD"/>
    <w:rsid w:val="00C0603D"/>
    <w:rsid w:val="00C06982"/>
    <w:rsid w:val="00C06BCD"/>
    <w:rsid w:val="00C07200"/>
    <w:rsid w:val="00C076E0"/>
    <w:rsid w:val="00C07ECA"/>
    <w:rsid w:val="00C1063B"/>
    <w:rsid w:val="00C1097F"/>
    <w:rsid w:val="00C10D36"/>
    <w:rsid w:val="00C10D87"/>
    <w:rsid w:val="00C11314"/>
    <w:rsid w:val="00C113C6"/>
    <w:rsid w:val="00C114A9"/>
    <w:rsid w:val="00C1156E"/>
    <w:rsid w:val="00C11780"/>
    <w:rsid w:val="00C11955"/>
    <w:rsid w:val="00C1202A"/>
    <w:rsid w:val="00C12155"/>
    <w:rsid w:val="00C121F7"/>
    <w:rsid w:val="00C128D9"/>
    <w:rsid w:val="00C12D61"/>
    <w:rsid w:val="00C12DEA"/>
    <w:rsid w:val="00C13516"/>
    <w:rsid w:val="00C13960"/>
    <w:rsid w:val="00C139E5"/>
    <w:rsid w:val="00C13AFC"/>
    <w:rsid w:val="00C13D6A"/>
    <w:rsid w:val="00C14389"/>
    <w:rsid w:val="00C14F02"/>
    <w:rsid w:val="00C14F89"/>
    <w:rsid w:val="00C151AC"/>
    <w:rsid w:val="00C15282"/>
    <w:rsid w:val="00C166F3"/>
    <w:rsid w:val="00C169E1"/>
    <w:rsid w:val="00C16C3F"/>
    <w:rsid w:val="00C16EDC"/>
    <w:rsid w:val="00C17E7E"/>
    <w:rsid w:val="00C20879"/>
    <w:rsid w:val="00C20C39"/>
    <w:rsid w:val="00C21071"/>
    <w:rsid w:val="00C2148D"/>
    <w:rsid w:val="00C21E05"/>
    <w:rsid w:val="00C2215F"/>
    <w:rsid w:val="00C227AC"/>
    <w:rsid w:val="00C22A5B"/>
    <w:rsid w:val="00C22B36"/>
    <w:rsid w:val="00C23106"/>
    <w:rsid w:val="00C23586"/>
    <w:rsid w:val="00C247B2"/>
    <w:rsid w:val="00C259C0"/>
    <w:rsid w:val="00C25E2C"/>
    <w:rsid w:val="00C26DC5"/>
    <w:rsid w:val="00C27AE4"/>
    <w:rsid w:val="00C27E58"/>
    <w:rsid w:val="00C3007A"/>
    <w:rsid w:val="00C31226"/>
    <w:rsid w:val="00C31696"/>
    <w:rsid w:val="00C3178F"/>
    <w:rsid w:val="00C3197E"/>
    <w:rsid w:val="00C31DD8"/>
    <w:rsid w:val="00C325EF"/>
    <w:rsid w:val="00C329DD"/>
    <w:rsid w:val="00C34C8A"/>
    <w:rsid w:val="00C351A8"/>
    <w:rsid w:val="00C35580"/>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11"/>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7CE"/>
    <w:rsid w:val="00C47884"/>
    <w:rsid w:val="00C47C3F"/>
    <w:rsid w:val="00C47F0C"/>
    <w:rsid w:val="00C50975"/>
    <w:rsid w:val="00C510BB"/>
    <w:rsid w:val="00C51165"/>
    <w:rsid w:val="00C511EF"/>
    <w:rsid w:val="00C51529"/>
    <w:rsid w:val="00C5166B"/>
    <w:rsid w:val="00C51898"/>
    <w:rsid w:val="00C51A77"/>
    <w:rsid w:val="00C51D11"/>
    <w:rsid w:val="00C52838"/>
    <w:rsid w:val="00C5348A"/>
    <w:rsid w:val="00C53891"/>
    <w:rsid w:val="00C53AC8"/>
    <w:rsid w:val="00C53AF2"/>
    <w:rsid w:val="00C53D2B"/>
    <w:rsid w:val="00C54566"/>
    <w:rsid w:val="00C54CC8"/>
    <w:rsid w:val="00C55271"/>
    <w:rsid w:val="00C5582F"/>
    <w:rsid w:val="00C5644F"/>
    <w:rsid w:val="00C5677E"/>
    <w:rsid w:val="00C5688B"/>
    <w:rsid w:val="00C56BCD"/>
    <w:rsid w:val="00C56F9E"/>
    <w:rsid w:val="00C57251"/>
    <w:rsid w:val="00C57CCD"/>
    <w:rsid w:val="00C6036B"/>
    <w:rsid w:val="00C60B92"/>
    <w:rsid w:val="00C60C43"/>
    <w:rsid w:val="00C61406"/>
    <w:rsid w:val="00C623E8"/>
    <w:rsid w:val="00C62505"/>
    <w:rsid w:val="00C62B58"/>
    <w:rsid w:val="00C62E07"/>
    <w:rsid w:val="00C62F6F"/>
    <w:rsid w:val="00C631C5"/>
    <w:rsid w:val="00C631DD"/>
    <w:rsid w:val="00C633FD"/>
    <w:rsid w:val="00C63844"/>
    <w:rsid w:val="00C63B56"/>
    <w:rsid w:val="00C63DED"/>
    <w:rsid w:val="00C63E11"/>
    <w:rsid w:val="00C63E47"/>
    <w:rsid w:val="00C64BDC"/>
    <w:rsid w:val="00C64E0D"/>
    <w:rsid w:val="00C64FDA"/>
    <w:rsid w:val="00C6511D"/>
    <w:rsid w:val="00C65B22"/>
    <w:rsid w:val="00C66608"/>
    <w:rsid w:val="00C667E6"/>
    <w:rsid w:val="00C673A3"/>
    <w:rsid w:val="00C677E7"/>
    <w:rsid w:val="00C67D75"/>
    <w:rsid w:val="00C7144E"/>
    <w:rsid w:val="00C71A34"/>
    <w:rsid w:val="00C73D6D"/>
    <w:rsid w:val="00C73F69"/>
    <w:rsid w:val="00C73F87"/>
    <w:rsid w:val="00C74068"/>
    <w:rsid w:val="00C74333"/>
    <w:rsid w:val="00C74E28"/>
    <w:rsid w:val="00C75719"/>
    <w:rsid w:val="00C767E6"/>
    <w:rsid w:val="00C76E9D"/>
    <w:rsid w:val="00C774F6"/>
    <w:rsid w:val="00C77653"/>
    <w:rsid w:val="00C8021B"/>
    <w:rsid w:val="00C80689"/>
    <w:rsid w:val="00C80C57"/>
    <w:rsid w:val="00C81039"/>
    <w:rsid w:val="00C81078"/>
    <w:rsid w:val="00C825C0"/>
    <w:rsid w:val="00C82836"/>
    <w:rsid w:val="00C829B7"/>
    <w:rsid w:val="00C82A09"/>
    <w:rsid w:val="00C82B3D"/>
    <w:rsid w:val="00C831C6"/>
    <w:rsid w:val="00C833FB"/>
    <w:rsid w:val="00C83901"/>
    <w:rsid w:val="00C83C9D"/>
    <w:rsid w:val="00C842BA"/>
    <w:rsid w:val="00C8492E"/>
    <w:rsid w:val="00C8498E"/>
    <w:rsid w:val="00C84B78"/>
    <w:rsid w:val="00C8546F"/>
    <w:rsid w:val="00C85524"/>
    <w:rsid w:val="00C8557D"/>
    <w:rsid w:val="00C8625B"/>
    <w:rsid w:val="00C86F6B"/>
    <w:rsid w:val="00C87253"/>
    <w:rsid w:val="00C87938"/>
    <w:rsid w:val="00C87DC1"/>
    <w:rsid w:val="00C902FE"/>
    <w:rsid w:val="00C90C92"/>
    <w:rsid w:val="00C90CF1"/>
    <w:rsid w:val="00C918E5"/>
    <w:rsid w:val="00C919BC"/>
    <w:rsid w:val="00C92662"/>
    <w:rsid w:val="00C92A36"/>
    <w:rsid w:val="00C934F4"/>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5F1"/>
    <w:rsid w:val="00CA0A07"/>
    <w:rsid w:val="00CA0ABA"/>
    <w:rsid w:val="00CA116A"/>
    <w:rsid w:val="00CA2180"/>
    <w:rsid w:val="00CA28B3"/>
    <w:rsid w:val="00CA3FEF"/>
    <w:rsid w:val="00CA402D"/>
    <w:rsid w:val="00CA4F43"/>
    <w:rsid w:val="00CA50F0"/>
    <w:rsid w:val="00CA557A"/>
    <w:rsid w:val="00CA5A73"/>
    <w:rsid w:val="00CA5ACF"/>
    <w:rsid w:val="00CA5CF0"/>
    <w:rsid w:val="00CA60BB"/>
    <w:rsid w:val="00CA6412"/>
    <w:rsid w:val="00CA6684"/>
    <w:rsid w:val="00CA6AD3"/>
    <w:rsid w:val="00CA6B5A"/>
    <w:rsid w:val="00CA7753"/>
    <w:rsid w:val="00CA7F64"/>
    <w:rsid w:val="00CA7F73"/>
    <w:rsid w:val="00CA7FDE"/>
    <w:rsid w:val="00CB00A2"/>
    <w:rsid w:val="00CB0615"/>
    <w:rsid w:val="00CB1836"/>
    <w:rsid w:val="00CB192D"/>
    <w:rsid w:val="00CB1F55"/>
    <w:rsid w:val="00CB23F3"/>
    <w:rsid w:val="00CB3060"/>
    <w:rsid w:val="00CB324A"/>
    <w:rsid w:val="00CB3B40"/>
    <w:rsid w:val="00CB3ECF"/>
    <w:rsid w:val="00CB4132"/>
    <w:rsid w:val="00CB5676"/>
    <w:rsid w:val="00CB640F"/>
    <w:rsid w:val="00CB6544"/>
    <w:rsid w:val="00CB6CE4"/>
    <w:rsid w:val="00CB6DA2"/>
    <w:rsid w:val="00CB6E97"/>
    <w:rsid w:val="00CB713C"/>
    <w:rsid w:val="00CB735F"/>
    <w:rsid w:val="00CB7737"/>
    <w:rsid w:val="00CB7A5D"/>
    <w:rsid w:val="00CB7EDC"/>
    <w:rsid w:val="00CC0004"/>
    <w:rsid w:val="00CC0365"/>
    <w:rsid w:val="00CC0CC3"/>
    <w:rsid w:val="00CC0DFB"/>
    <w:rsid w:val="00CC0FE9"/>
    <w:rsid w:val="00CC1145"/>
    <w:rsid w:val="00CC1396"/>
    <w:rsid w:val="00CC150F"/>
    <w:rsid w:val="00CC191B"/>
    <w:rsid w:val="00CC1981"/>
    <w:rsid w:val="00CC1E8B"/>
    <w:rsid w:val="00CC2135"/>
    <w:rsid w:val="00CC262D"/>
    <w:rsid w:val="00CC2C94"/>
    <w:rsid w:val="00CC2F08"/>
    <w:rsid w:val="00CC3213"/>
    <w:rsid w:val="00CC3CBA"/>
    <w:rsid w:val="00CC3DC9"/>
    <w:rsid w:val="00CC3F42"/>
    <w:rsid w:val="00CC46EB"/>
    <w:rsid w:val="00CC495B"/>
    <w:rsid w:val="00CC4D97"/>
    <w:rsid w:val="00CC5109"/>
    <w:rsid w:val="00CC54F2"/>
    <w:rsid w:val="00CC5CE8"/>
    <w:rsid w:val="00CC61DB"/>
    <w:rsid w:val="00CC770F"/>
    <w:rsid w:val="00CC7894"/>
    <w:rsid w:val="00CC7DEF"/>
    <w:rsid w:val="00CC7F5A"/>
    <w:rsid w:val="00CD04E1"/>
    <w:rsid w:val="00CD18CA"/>
    <w:rsid w:val="00CD1F38"/>
    <w:rsid w:val="00CD200C"/>
    <w:rsid w:val="00CD39C2"/>
    <w:rsid w:val="00CD4C65"/>
    <w:rsid w:val="00CD5674"/>
    <w:rsid w:val="00CD59FB"/>
    <w:rsid w:val="00CD5A75"/>
    <w:rsid w:val="00CD5CCD"/>
    <w:rsid w:val="00CD5D15"/>
    <w:rsid w:val="00CD7762"/>
    <w:rsid w:val="00CD7876"/>
    <w:rsid w:val="00CE00E7"/>
    <w:rsid w:val="00CE0254"/>
    <w:rsid w:val="00CE0739"/>
    <w:rsid w:val="00CE0B46"/>
    <w:rsid w:val="00CE0F50"/>
    <w:rsid w:val="00CE2BD5"/>
    <w:rsid w:val="00CE2ECF"/>
    <w:rsid w:val="00CE32B1"/>
    <w:rsid w:val="00CE34E2"/>
    <w:rsid w:val="00CE3522"/>
    <w:rsid w:val="00CE35A7"/>
    <w:rsid w:val="00CE3714"/>
    <w:rsid w:val="00CE3C18"/>
    <w:rsid w:val="00CE3F57"/>
    <w:rsid w:val="00CE468A"/>
    <w:rsid w:val="00CE5C92"/>
    <w:rsid w:val="00CE709E"/>
    <w:rsid w:val="00CE752E"/>
    <w:rsid w:val="00CE7766"/>
    <w:rsid w:val="00CE7E8A"/>
    <w:rsid w:val="00CF01CB"/>
    <w:rsid w:val="00CF0619"/>
    <w:rsid w:val="00CF0ADB"/>
    <w:rsid w:val="00CF0C12"/>
    <w:rsid w:val="00CF1111"/>
    <w:rsid w:val="00CF169A"/>
    <w:rsid w:val="00CF16EC"/>
    <w:rsid w:val="00CF201C"/>
    <w:rsid w:val="00CF242F"/>
    <w:rsid w:val="00CF2FD5"/>
    <w:rsid w:val="00CF377C"/>
    <w:rsid w:val="00CF4260"/>
    <w:rsid w:val="00CF4843"/>
    <w:rsid w:val="00CF4875"/>
    <w:rsid w:val="00CF5175"/>
    <w:rsid w:val="00CF5804"/>
    <w:rsid w:val="00CF5D18"/>
    <w:rsid w:val="00D00239"/>
    <w:rsid w:val="00D00BAE"/>
    <w:rsid w:val="00D00CDD"/>
    <w:rsid w:val="00D01166"/>
    <w:rsid w:val="00D013EB"/>
    <w:rsid w:val="00D01BED"/>
    <w:rsid w:val="00D01D66"/>
    <w:rsid w:val="00D0232C"/>
    <w:rsid w:val="00D02DF0"/>
    <w:rsid w:val="00D02E3F"/>
    <w:rsid w:val="00D02F42"/>
    <w:rsid w:val="00D0325B"/>
    <w:rsid w:val="00D034B1"/>
    <w:rsid w:val="00D03DB5"/>
    <w:rsid w:val="00D0415F"/>
    <w:rsid w:val="00D04176"/>
    <w:rsid w:val="00D04395"/>
    <w:rsid w:val="00D04663"/>
    <w:rsid w:val="00D05171"/>
    <w:rsid w:val="00D0526E"/>
    <w:rsid w:val="00D05F33"/>
    <w:rsid w:val="00D07175"/>
    <w:rsid w:val="00D0776B"/>
    <w:rsid w:val="00D0795D"/>
    <w:rsid w:val="00D07A36"/>
    <w:rsid w:val="00D106B2"/>
    <w:rsid w:val="00D10741"/>
    <w:rsid w:val="00D108F1"/>
    <w:rsid w:val="00D10E6A"/>
    <w:rsid w:val="00D1176C"/>
    <w:rsid w:val="00D11A7A"/>
    <w:rsid w:val="00D11F82"/>
    <w:rsid w:val="00D12043"/>
    <w:rsid w:val="00D12246"/>
    <w:rsid w:val="00D12307"/>
    <w:rsid w:val="00D1276E"/>
    <w:rsid w:val="00D12917"/>
    <w:rsid w:val="00D12EE1"/>
    <w:rsid w:val="00D12F2F"/>
    <w:rsid w:val="00D13197"/>
    <w:rsid w:val="00D1334B"/>
    <w:rsid w:val="00D13546"/>
    <w:rsid w:val="00D1364A"/>
    <w:rsid w:val="00D1407D"/>
    <w:rsid w:val="00D14E19"/>
    <w:rsid w:val="00D14F03"/>
    <w:rsid w:val="00D16AB3"/>
    <w:rsid w:val="00D16D64"/>
    <w:rsid w:val="00D16FA7"/>
    <w:rsid w:val="00D171B4"/>
    <w:rsid w:val="00D1726B"/>
    <w:rsid w:val="00D172CA"/>
    <w:rsid w:val="00D17581"/>
    <w:rsid w:val="00D17840"/>
    <w:rsid w:val="00D1792C"/>
    <w:rsid w:val="00D17A74"/>
    <w:rsid w:val="00D20781"/>
    <w:rsid w:val="00D20C2C"/>
    <w:rsid w:val="00D20F29"/>
    <w:rsid w:val="00D21B28"/>
    <w:rsid w:val="00D21CE5"/>
    <w:rsid w:val="00D22019"/>
    <w:rsid w:val="00D2263C"/>
    <w:rsid w:val="00D22C51"/>
    <w:rsid w:val="00D22F46"/>
    <w:rsid w:val="00D2433B"/>
    <w:rsid w:val="00D24509"/>
    <w:rsid w:val="00D2504F"/>
    <w:rsid w:val="00D254C1"/>
    <w:rsid w:val="00D25572"/>
    <w:rsid w:val="00D2595F"/>
    <w:rsid w:val="00D25B1B"/>
    <w:rsid w:val="00D25FB3"/>
    <w:rsid w:val="00D26095"/>
    <w:rsid w:val="00D263A8"/>
    <w:rsid w:val="00D26C8E"/>
    <w:rsid w:val="00D271F7"/>
    <w:rsid w:val="00D2749A"/>
    <w:rsid w:val="00D276DD"/>
    <w:rsid w:val="00D27762"/>
    <w:rsid w:val="00D278C5"/>
    <w:rsid w:val="00D27D47"/>
    <w:rsid w:val="00D27E44"/>
    <w:rsid w:val="00D30148"/>
    <w:rsid w:val="00D30E9C"/>
    <w:rsid w:val="00D31896"/>
    <w:rsid w:val="00D31A50"/>
    <w:rsid w:val="00D31E95"/>
    <w:rsid w:val="00D320B9"/>
    <w:rsid w:val="00D321CF"/>
    <w:rsid w:val="00D326AA"/>
    <w:rsid w:val="00D3277F"/>
    <w:rsid w:val="00D32ABB"/>
    <w:rsid w:val="00D33EE2"/>
    <w:rsid w:val="00D34B1C"/>
    <w:rsid w:val="00D34BC0"/>
    <w:rsid w:val="00D34E77"/>
    <w:rsid w:val="00D352F2"/>
    <w:rsid w:val="00D3546D"/>
    <w:rsid w:val="00D35C03"/>
    <w:rsid w:val="00D36ADA"/>
    <w:rsid w:val="00D3735B"/>
    <w:rsid w:val="00D37585"/>
    <w:rsid w:val="00D3799C"/>
    <w:rsid w:val="00D37C4B"/>
    <w:rsid w:val="00D37F39"/>
    <w:rsid w:val="00D37FB8"/>
    <w:rsid w:val="00D401C3"/>
    <w:rsid w:val="00D40398"/>
    <w:rsid w:val="00D40CF9"/>
    <w:rsid w:val="00D411E9"/>
    <w:rsid w:val="00D4152A"/>
    <w:rsid w:val="00D42398"/>
    <w:rsid w:val="00D42BAF"/>
    <w:rsid w:val="00D42D65"/>
    <w:rsid w:val="00D42EC9"/>
    <w:rsid w:val="00D440B5"/>
    <w:rsid w:val="00D445EF"/>
    <w:rsid w:val="00D44C29"/>
    <w:rsid w:val="00D4570B"/>
    <w:rsid w:val="00D45AFF"/>
    <w:rsid w:val="00D45C72"/>
    <w:rsid w:val="00D45D8B"/>
    <w:rsid w:val="00D45DE8"/>
    <w:rsid w:val="00D46625"/>
    <w:rsid w:val="00D46804"/>
    <w:rsid w:val="00D469E6"/>
    <w:rsid w:val="00D47C25"/>
    <w:rsid w:val="00D47DC2"/>
    <w:rsid w:val="00D5048D"/>
    <w:rsid w:val="00D50928"/>
    <w:rsid w:val="00D529A0"/>
    <w:rsid w:val="00D52DB7"/>
    <w:rsid w:val="00D532C5"/>
    <w:rsid w:val="00D5376F"/>
    <w:rsid w:val="00D53B46"/>
    <w:rsid w:val="00D53CFE"/>
    <w:rsid w:val="00D53FB1"/>
    <w:rsid w:val="00D5442D"/>
    <w:rsid w:val="00D5446A"/>
    <w:rsid w:val="00D54E89"/>
    <w:rsid w:val="00D55082"/>
    <w:rsid w:val="00D55266"/>
    <w:rsid w:val="00D566C2"/>
    <w:rsid w:val="00D567E6"/>
    <w:rsid w:val="00D574EF"/>
    <w:rsid w:val="00D5792D"/>
    <w:rsid w:val="00D57DDA"/>
    <w:rsid w:val="00D57EEF"/>
    <w:rsid w:val="00D614E8"/>
    <w:rsid w:val="00D61B77"/>
    <w:rsid w:val="00D631A3"/>
    <w:rsid w:val="00D6361F"/>
    <w:rsid w:val="00D638DC"/>
    <w:rsid w:val="00D63C07"/>
    <w:rsid w:val="00D6408C"/>
    <w:rsid w:val="00D65164"/>
    <w:rsid w:val="00D65E91"/>
    <w:rsid w:val="00D67340"/>
    <w:rsid w:val="00D676DC"/>
    <w:rsid w:val="00D67850"/>
    <w:rsid w:val="00D678F8"/>
    <w:rsid w:val="00D70F9F"/>
    <w:rsid w:val="00D70FB4"/>
    <w:rsid w:val="00D710ED"/>
    <w:rsid w:val="00D7140E"/>
    <w:rsid w:val="00D717F9"/>
    <w:rsid w:val="00D71BAB"/>
    <w:rsid w:val="00D72466"/>
    <w:rsid w:val="00D7300C"/>
    <w:rsid w:val="00D73090"/>
    <w:rsid w:val="00D7333B"/>
    <w:rsid w:val="00D7366F"/>
    <w:rsid w:val="00D73831"/>
    <w:rsid w:val="00D73E36"/>
    <w:rsid w:val="00D740B7"/>
    <w:rsid w:val="00D74489"/>
    <w:rsid w:val="00D747BB"/>
    <w:rsid w:val="00D752EE"/>
    <w:rsid w:val="00D757BB"/>
    <w:rsid w:val="00D75825"/>
    <w:rsid w:val="00D75AB8"/>
    <w:rsid w:val="00D75BCC"/>
    <w:rsid w:val="00D76794"/>
    <w:rsid w:val="00D76C60"/>
    <w:rsid w:val="00D76D24"/>
    <w:rsid w:val="00D76EC8"/>
    <w:rsid w:val="00D777ED"/>
    <w:rsid w:val="00D77DB3"/>
    <w:rsid w:val="00D77F05"/>
    <w:rsid w:val="00D77FDA"/>
    <w:rsid w:val="00D80031"/>
    <w:rsid w:val="00D8008A"/>
    <w:rsid w:val="00D80F78"/>
    <w:rsid w:val="00D8123F"/>
    <w:rsid w:val="00D81DBF"/>
    <w:rsid w:val="00D82935"/>
    <w:rsid w:val="00D82D3D"/>
    <w:rsid w:val="00D82E06"/>
    <w:rsid w:val="00D82EC7"/>
    <w:rsid w:val="00D83AF0"/>
    <w:rsid w:val="00D83C25"/>
    <w:rsid w:val="00D83C2A"/>
    <w:rsid w:val="00D844C0"/>
    <w:rsid w:val="00D85553"/>
    <w:rsid w:val="00D85B13"/>
    <w:rsid w:val="00D862BC"/>
    <w:rsid w:val="00D86727"/>
    <w:rsid w:val="00D86914"/>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3D8F"/>
    <w:rsid w:val="00D9550E"/>
    <w:rsid w:val="00D95F53"/>
    <w:rsid w:val="00D95FFE"/>
    <w:rsid w:val="00D96C0F"/>
    <w:rsid w:val="00D972EF"/>
    <w:rsid w:val="00D9736A"/>
    <w:rsid w:val="00D974E0"/>
    <w:rsid w:val="00D9764B"/>
    <w:rsid w:val="00D97962"/>
    <w:rsid w:val="00D97D85"/>
    <w:rsid w:val="00D97E54"/>
    <w:rsid w:val="00DA121A"/>
    <w:rsid w:val="00DA1573"/>
    <w:rsid w:val="00DA1718"/>
    <w:rsid w:val="00DA1728"/>
    <w:rsid w:val="00DA1C09"/>
    <w:rsid w:val="00DA1D33"/>
    <w:rsid w:val="00DA26C5"/>
    <w:rsid w:val="00DA2AFA"/>
    <w:rsid w:val="00DA2D25"/>
    <w:rsid w:val="00DA3063"/>
    <w:rsid w:val="00DA374C"/>
    <w:rsid w:val="00DA3963"/>
    <w:rsid w:val="00DA3C1E"/>
    <w:rsid w:val="00DA4645"/>
    <w:rsid w:val="00DA49B9"/>
    <w:rsid w:val="00DA4C60"/>
    <w:rsid w:val="00DA5EA6"/>
    <w:rsid w:val="00DA62F1"/>
    <w:rsid w:val="00DA652A"/>
    <w:rsid w:val="00DA67A3"/>
    <w:rsid w:val="00DA6886"/>
    <w:rsid w:val="00DA6FA8"/>
    <w:rsid w:val="00DA7193"/>
    <w:rsid w:val="00DA747D"/>
    <w:rsid w:val="00DB035A"/>
    <w:rsid w:val="00DB0897"/>
    <w:rsid w:val="00DB0F2D"/>
    <w:rsid w:val="00DB1694"/>
    <w:rsid w:val="00DB181C"/>
    <w:rsid w:val="00DB183B"/>
    <w:rsid w:val="00DB1D80"/>
    <w:rsid w:val="00DB1E42"/>
    <w:rsid w:val="00DB2216"/>
    <w:rsid w:val="00DB25B5"/>
    <w:rsid w:val="00DB2861"/>
    <w:rsid w:val="00DB2B59"/>
    <w:rsid w:val="00DB2CE0"/>
    <w:rsid w:val="00DB2D32"/>
    <w:rsid w:val="00DB31EA"/>
    <w:rsid w:val="00DB358A"/>
    <w:rsid w:val="00DB3A26"/>
    <w:rsid w:val="00DB452F"/>
    <w:rsid w:val="00DB4800"/>
    <w:rsid w:val="00DB4810"/>
    <w:rsid w:val="00DB4A34"/>
    <w:rsid w:val="00DB4DBC"/>
    <w:rsid w:val="00DB528A"/>
    <w:rsid w:val="00DB6005"/>
    <w:rsid w:val="00DB6189"/>
    <w:rsid w:val="00DB6428"/>
    <w:rsid w:val="00DB7511"/>
    <w:rsid w:val="00DB7F1E"/>
    <w:rsid w:val="00DC002A"/>
    <w:rsid w:val="00DC0A39"/>
    <w:rsid w:val="00DC0FA6"/>
    <w:rsid w:val="00DC0FC6"/>
    <w:rsid w:val="00DC1892"/>
    <w:rsid w:val="00DC1D5E"/>
    <w:rsid w:val="00DC1FCE"/>
    <w:rsid w:val="00DC226B"/>
    <w:rsid w:val="00DC2797"/>
    <w:rsid w:val="00DC2DB8"/>
    <w:rsid w:val="00DC32F7"/>
    <w:rsid w:val="00DC3A66"/>
    <w:rsid w:val="00DC3B5B"/>
    <w:rsid w:val="00DC3BBC"/>
    <w:rsid w:val="00DC3C75"/>
    <w:rsid w:val="00DC45CA"/>
    <w:rsid w:val="00DC4966"/>
    <w:rsid w:val="00DC4E07"/>
    <w:rsid w:val="00DC59A6"/>
    <w:rsid w:val="00DC5CA5"/>
    <w:rsid w:val="00DC6468"/>
    <w:rsid w:val="00DC64D3"/>
    <w:rsid w:val="00DC6E21"/>
    <w:rsid w:val="00DC6F8F"/>
    <w:rsid w:val="00DC7066"/>
    <w:rsid w:val="00DC7599"/>
    <w:rsid w:val="00DC7C16"/>
    <w:rsid w:val="00DD078E"/>
    <w:rsid w:val="00DD267A"/>
    <w:rsid w:val="00DD2BBA"/>
    <w:rsid w:val="00DD2DAC"/>
    <w:rsid w:val="00DD2E3A"/>
    <w:rsid w:val="00DD3263"/>
    <w:rsid w:val="00DD379A"/>
    <w:rsid w:val="00DD3857"/>
    <w:rsid w:val="00DD39C1"/>
    <w:rsid w:val="00DD39F2"/>
    <w:rsid w:val="00DD3BA2"/>
    <w:rsid w:val="00DD3D45"/>
    <w:rsid w:val="00DD41BD"/>
    <w:rsid w:val="00DD4351"/>
    <w:rsid w:val="00DD485A"/>
    <w:rsid w:val="00DD4B12"/>
    <w:rsid w:val="00DD4F45"/>
    <w:rsid w:val="00DD50F8"/>
    <w:rsid w:val="00DD5AFB"/>
    <w:rsid w:val="00DD60C3"/>
    <w:rsid w:val="00DD73BC"/>
    <w:rsid w:val="00DD7D3B"/>
    <w:rsid w:val="00DE02AF"/>
    <w:rsid w:val="00DE054A"/>
    <w:rsid w:val="00DE0751"/>
    <w:rsid w:val="00DE096A"/>
    <w:rsid w:val="00DE12F3"/>
    <w:rsid w:val="00DE1549"/>
    <w:rsid w:val="00DE15BF"/>
    <w:rsid w:val="00DE1881"/>
    <w:rsid w:val="00DE1D87"/>
    <w:rsid w:val="00DE1E2C"/>
    <w:rsid w:val="00DE2940"/>
    <w:rsid w:val="00DE315A"/>
    <w:rsid w:val="00DE33D8"/>
    <w:rsid w:val="00DE358E"/>
    <w:rsid w:val="00DE3854"/>
    <w:rsid w:val="00DE3D48"/>
    <w:rsid w:val="00DE450F"/>
    <w:rsid w:val="00DE4958"/>
    <w:rsid w:val="00DE4D89"/>
    <w:rsid w:val="00DE58DF"/>
    <w:rsid w:val="00DE5BD7"/>
    <w:rsid w:val="00DE62E1"/>
    <w:rsid w:val="00DE66E4"/>
    <w:rsid w:val="00DE6C51"/>
    <w:rsid w:val="00DE6FFB"/>
    <w:rsid w:val="00DE7682"/>
    <w:rsid w:val="00DE7D4A"/>
    <w:rsid w:val="00DE7E6B"/>
    <w:rsid w:val="00DF00DD"/>
    <w:rsid w:val="00DF04FF"/>
    <w:rsid w:val="00DF064A"/>
    <w:rsid w:val="00DF0E24"/>
    <w:rsid w:val="00DF10EA"/>
    <w:rsid w:val="00DF11F6"/>
    <w:rsid w:val="00DF23DA"/>
    <w:rsid w:val="00DF2961"/>
    <w:rsid w:val="00DF2C25"/>
    <w:rsid w:val="00DF2EAC"/>
    <w:rsid w:val="00DF356C"/>
    <w:rsid w:val="00DF3BD4"/>
    <w:rsid w:val="00DF3E91"/>
    <w:rsid w:val="00DF4862"/>
    <w:rsid w:val="00DF4AF2"/>
    <w:rsid w:val="00DF583C"/>
    <w:rsid w:val="00DF5D76"/>
    <w:rsid w:val="00DF5DD8"/>
    <w:rsid w:val="00DF6232"/>
    <w:rsid w:val="00DF6755"/>
    <w:rsid w:val="00DF694E"/>
    <w:rsid w:val="00DF6EBA"/>
    <w:rsid w:val="00DF7D48"/>
    <w:rsid w:val="00DF7EBC"/>
    <w:rsid w:val="00E00142"/>
    <w:rsid w:val="00E00272"/>
    <w:rsid w:val="00E00636"/>
    <w:rsid w:val="00E00737"/>
    <w:rsid w:val="00E00B6E"/>
    <w:rsid w:val="00E00D6C"/>
    <w:rsid w:val="00E0149F"/>
    <w:rsid w:val="00E0154A"/>
    <w:rsid w:val="00E0160E"/>
    <w:rsid w:val="00E0166B"/>
    <w:rsid w:val="00E01780"/>
    <w:rsid w:val="00E02423"/>
    <w:rsid w:val="00E0253C"/>
    <w:rsid w:val="00E0276E"/>
    <w:rsid w:val="00E02D81"/>
    <w:rsid w:val="00E03154"/>
    <w:rsid w:val="00E032AB"/>
    <w:rsid w:val="00E03CC8"/>
    <w:rsid w:val="00E03D28"/>
    <w:rsid w:val="00E0452F"/>
    <w:rsid w:val="00E04770"/>
    <w:rsid w:val="00E04785"/>
    <w:rsid w:val="00E04A69"/>
    <w:rsid w:val="00E04A93"/>
    <w:rsid w:val="00E0521C"/>
    <w:rsid w:val="00E05B50"/>
    <w:rsid w:val="00E05BBE"/>
    <w:rsid w:val="00E06572"/>
    <w:rsid w:val="00E06658"/>
    <w:rsid w:val="00E06912"/>
    <w:rsid w:val="00E06A96"/>
    <w:rsid w:val="00E06B9A"/>
    <w:rsid w:val="00E0716F"/>
    <w:rsid w:val="00E0773D"/>
    <w:rsid w:val="00E07819"/>
    <w:rsid w:val="00E0790E"/>
    <w:rsid w:val="00E10731"/>
    <w:rsid w:val="00E108A1"/>
    <w:rsid w:val="00E11313"/>
    <w:rsid w:val="00E1132F"/>
    <w:rsid w:val="00E1188C"/>
    <w:rsid w:val="00E119F7"/>
    <w:rsid w:val="00E131C0"/>
    <w:rsid w:val="00E131CB"/>
    <w:rsid w:val="00E135FD"/>
    <w:rsid w:val="00E1371C"/>
    <w:rsid w:val="00E138EC"/>
    <w:rsid w:val="00E13922"/>
    <w:rsid w:val="00E1408E"/>
    <w:rsid w:val="00E1474B"/>
    <w:rsid w:val="00E147C5"/>
    <w:rsid w:val="00E150E8"/>
    <w:rsid w:val="00E15806"/>
    <w:rsid w:val="00E15C31"/>
    <w:rsid w:val="00E16EAA"/>
    <w:rsid w:val="00E17533"/>
    <w:rsid w:val="00E1D628"/>
    <w:rsid w:val="00E2067E"/>
    <w:rsid w:val="00E207BF"/>
    <w:rsid w:val="00E21008"/>
    <w:rsid w:val="00E2130D"/>
    <w:rsid w:val="00E218C0"/>
    <w:rsid w:val="00E219A6"/>
    <w:rsid w:val="00E22214"/>
    <w:rsid w:val="00E235D3"/>
    <w:rsid w:val="00E23A95"/>
    <w:rsid w:val="00E23BE0"/>
    <w:rsid w:val="00E24052"/>
    <w:rsid w:val="00E24341"/>
    <w:rsid w:val="00E24557"/>
    <w:rsid w:val="00E251F9"/>
    <w:rsid w:val="00E253AB"/>
    <w:rsid w:val="00E25E21"/>
    <w:rsid w:val="00E25F54"/>
    <w:rsid w:val="00E25F68"/>
    <w:rsid w:val="00E2739F"/>
    <w:rsid w:val="00E274E9"/>
    <w:rsid w:val="00E27E22"/>
    <w:rsid w:val="00E303C0"/>
    <w:rsid w:val="00E30540"/>
    <w:rsid w:val="00E30765"/>
    <w:rsid w:val="00E33F74"/>
    <w:rsid w:val="00E34024"/>
    <w:rsid w:val="00E34C50"/>
    <w:rsid w:val="00E34C98"/>
    <w:rsid w:val="00E35010"/>
    <w:rsid w:val="00E36414"/>
    <w:rsid w:val="00E364B5"/>
    <w:rsid w:val="00E366B4"/>
    <w:rsid w:val="00E36BC3"/>
    <w:rsid w:val="00E36CF3"/>
    <w:rsid w:val="00E36F05"/>
    <w:rsid w:val="00E370F7"/>
    <w:rsid w:val="00E3761B"/>
    <w:rsid w:val="00E3789C"/>
    <w:rsid w:val="00E3794D"/>
    <w:rsid w:val="00E37E1B"/>
    <w:rsid w:val="00E37E4B"/>
    <w:rsid w:val="00E405AF"/>
    <w:rsid w:val="00E40D62"/>
    <w:rsid w:val="00E41430"/>
    <w:rsid w:val="00E41E8E"/>
    <w:rsid w:val="00E4212C"/>
    <w:rsid w:val="00E432D5"/>
    <w:rsid w:val="00E4393D"/>
    <w:rsid w:val="00E43B11"/>
    <w:rsid w:val="00E44132"/>
    <w:rsid w:val="00E44521"/>
    <w:rsid w:val="00E44603"/>
    <w:rsid w:val="00E448F4"/>
    <w:rsid w:val="00E44951"/>
    <w:rsid w:val="00E449C2"/>
    <w:rsid w:val="00E44ACB"/>
    <w:rsid w:val="00E45590"/>
    <w:rsid w:val="00E456BC"/>
    <w:rsid w:val="00E456D4"/>
    <w:rsid w:val="00E45C6B"/>
    <w:rsid w:val="00E45FB0"/>
    <w:rsid w:val="00E46138"/>
    <w:rsid w:val="00E4633A"/>
    <w:rsid w:val="00E46B74"/>
    <w:rsid w:val="00E46C0B"/>
    <w:rsid w:val="00E46E4B"/>
    <w:rsid w:val="00E470E6"/>
    <w:rsid w:val="00E475F0"/>
    <w:rsid w:val="00E4786E"/>
    <w:rsid w:val="00E47B91"/>
    <w:rsid w:val="00E47BCE"/>
    <w:rsid w:val="00E503A5"/>
    <w:rsid w:val="00E50937"/>
    <w:rsid w:val="00E50C24"/>
    <w:rsid w:val="00E50CD7"/>
    <w:rsid w:val="00E50E4F"/>
    <w:rsid w:val="00E518D3"/>
    <w:rsid w:val="00E51CFA"/>
    <w:rsid w:val="00E5221A"/>
    <w:rsid w:val="00E526DA"/>
    <w:rsid w:val="00E52701"/>
    <w:rsid w:val="00E530D2"/>
    <w:rsid w:val="00E53450"/>
    <w:rsid w:val="00E535F9"/>
    <w:rsid w:val="00E53624"/>
    <w:rsid w:val="00E539C1"/>
    <w:rsid w:val="00E53C31"/>
    <w:rsid w:val="00E53C5C"/>
    <w:rsid w:val="00E53DA3"/>
    <w:rsid w:val="00E53FFA"/>
    <w:rsid w:val="00E54080"/>
    <w:rsid w:val="00E54175"/>
    <w:rsid w:val="00E54881"/>
    <w:rsid w:val="00E54DA8"/>
    <w:rsid w:val="00E54E32"/>
    <w:rsid w:val="00E55A34"/>
    <w:rsid w:val="00E55D76"/>
    <w:rsid w:val="00E561B4"/>
    <w:rsid w:val="00E5637A"/>
    <w:rsid w:val="00E56563"/>
    <w:rsid w:val="00E56813"/>
    <w:rsid w:val="00E57B0C"/>
    <w:rsid w:val="00E57B23"/>
    <w:rsid w:val="00E57CD3"/>
    <w:rsid w:val="00E57F4E"/>
    <w:rsid w:val="00E60513"/>
    <w:rsid w:val="00E60561"/>
    <w:rsid w:val="00E6092C"/>
    <w:rsid w:val="00E609A3"/>
    <w:rsid w:val="00E611CD"/>
    <w:rsid w:val="00E6209B"/>
    <w:rsid w:val="00E62302"/>
    <w:rsid w:val="00E62A22"/>
    <w:rsid w:val="00E62C88"/>
    <w:rsid w:val="00E6345D"/>
    <w:rsid w:val="00E634EA"/>
    <w:rsid w:val="00E63634"/>
    <w:rsid w:val="00E63978"/>
    <w:rsid w:val="00E63AE2"/>
    <w:rsid w:val="00E63AF4"/>
    <w:rsid w:val="00E651D6"/>
    <w:rsid w:val="00E65322"/>
    <w:rsid w:val="00E6549D"/>
    <w:rsid w:val="00E65BC8"/>
    <w:rsid w:val="00E65D4C"/>
    <w:rsid w:val="00E662D9"/>
    <w:rsid w:val="00E66576"/>
    <w:rsid w:val="00E669FB"/>
    <w:rsid w:val="00E6763F"/>
    <w:rsid w:val="00E67A30"/>
    <w:rsid w:val="00E67E0B"/>
    <w:rsid w:val="00E70775"/>
    <w:rsid w:val="00E70A14"/>
    <w:rsid w:val="00E70A86"/>
    <w:rsid w:val="00E70B42"/>
    <w:rsid w:val="00E71166"/>
    <w:rsid w:val="00E718C9"/>
    <w:rsid w:val="00E719C3"/>
    <w:rsid w:val="00E7268F"/>
    <w:rsid w:val="00E72D56"/>
    <w:rsid w:val="00E7344D"/>
    <w:rsid w:val="00E74181"/>
    <w:rsid w:val="00E7427E"/>
    <w:rsid w:val="00E74590"/>
    <w:rsid w:val="00E74970"/>
    <w:rsid w:val="00E74C75"/>
    <w:rsid w:val="00E74E89"/>
    <w:rsid w:val="00E75113"/>
    <w:rsid w:val="00E75613"/>
    <w:rsid w:val="00E7581B"/>
    <w:rsid w:val="00E75D54"/>
    <w:rsid w:val="00E7735B"/>
    <w:rsid w:val="00E778E9"/>
    <w:rsid w:val="00E77A0D"/>
    <w:rsid w:val="00E77BC1"/>
    <w:rsid w:val="00E808BD"/>
    <w:rsid w:val="00E808CB"/>
    <w:rsid w:val="00E80EBC"/>
    <w:rsid w:val="00E81174"/>
    <w:rsid w:val="00E81835"/>
    <w:rsid w:val="00E820D7"/>
    <w:rsid w:val="00E82EDF"/>
    <w:rsid w:val="00E835FD"/>
    <w:rsid w:val="00E836D3"/>
    <w:rsid w:val="00E83EFC"/>
    <w:rsid w:val="00E8403A"/>
    <w:rsid w:val="00E84238"/>
    <w:rsid w:val="00E842A5"/>
    <w:rsid w:val="00E84876"/>
    <w:rsid w:val="00E84964"/>
    <w:rsid w:val="00E84EBA"/>
    <w:rsid w:val="00E84FF9"/>
    <w:rsid w:val="00E8522B"/>
    <w:rsid w:val="00E8544F"/>
    <w:rsid w:val="00E855C8"/>
    <w:rsid w:val="00E8567C"/>
    <w:rsid w:val="00E85748"/>
    <w:rsid w:val="00E857E2"/>
    <w:rsid w:val="00E85862"/>
    <w:rsid w:val="00E86256"/>
    <w:rsid w:val="00E86A5F"/>
    <w:rsid w:val="00E8737D"/>
    <w:rsid w:val="00E90281"/>
    <w:rsid w:val="00E905A1"/>
    <w:rsid w:val="00E9074E"/>
    <w:rsid w:val="00E9097A"/>
    <w:rsid w:val="00E90F88"/>
    <w:rsid w:val="00E91164"/>
    <w:rsid w:val="00E91A34"/>
    <w:rsid w:val="00E91BF5"/>
    <w:rsid w:val="00E92D35"/>
    <w:rsid w:val="00E934CC"/>
    <w:rsid w:val="00E93727"/>
    <w:rsid w:val="00E93B58"/>
    <w:rsid w:val="00E93EB8"/>
    <w:rsid w:val="00E943D0"/>
    <w:rsid w:val="00E944F3"/>
    <w:rsid w:val="00E94A17"/>
    <w:rsid w:val="00E94BAF"/>
    <w:rsid w:val="00E95567"/>
    <w:rsid w:val="00E95F1B"/>
    <w:rsid w:val="00E962F5"/>
    <w:rsid w:val="00E963D7"/>
    <w:rsid w:val="00E9698B"/>
    <w:rsid w:val="00E96A11"/>
    <w:rsid w:val="00E972F8"/>
    <w:rsid w:val="00E974F0"/>
    <w:rsid w:val="00E9757C"/>
    <w:rsid w:val="00E9789B"/>
    <w:rsid w:val="00E9794D"/>
    <w:rsid w:val="00E979D3"/>
    <w:rsid w:val="00E97AE7"/>
    <w:rsid w:val="00EA038F"/>
    <w:rsid w:val="00EA0B42"/>
    <w:rsid w:val="00EA1855"/>
    <w:rsid w:val="00EA2108"/>
    <w:rsid w:val="00EA36E1"/>
    <w:rsid w:val="00EA3871"/>
    <w:rsid w:val="00EA3A24"/>
    <w:rsid w:val="00EA4112"/>
    <w:rsid w:val="00EA41A9"/>
    <w:rsid w:val="00EA41FC"/>
    <w:rsid w:val="00EA5065"/>
    <w:rsid w:val="00EA508E"/>
    <w:rsid w:val="00EA53AA"/>
    <w:rsid w:val="00EA5B03"/>
    <w:rsid w:val="00EA60FB"/>
    <w:rsid w:val="00EA6257"/>
    <w:rsid w:val="00EA63F0"/>
    <w:rsid w:val="00EA6788"/>
    <w:rsid w:val="00EA6BDD"/>
    <w:rsid w:val="00EA6C99"/>
    <w:rsid w:val="00EA74EE"/>
    <w:rsid w:val="00EA7537"/>
    <w:rsid w:val="00EA7567"/>
    <w:rsid w:val="00EA75A5"/>
    <w:rsid w:val="00EA7775"/>
    <w:rsid w:val="00EA77F5"/>
    <w:rsid w:val="00EA7D74"/>
    <w:rsid w:val="00EB0415"/>
    <w:rsid w:val="00EB0679"/>
    <w:rsid w:val="00EB0A2F"/>
    <w:rsid w:val="00EB18D6"/>
    <w:rsid w:val="00EB21C6"/>
    <w:rsid w:val="00EB257B"/>
    <w:rsid w:val="00EB2E39"/>
    <w:rsid w:val="00EB30F3"/>
    <w:rsid w:val="00EB3D33"/>
    <w:rsid w:val="00EB4041"/>
    <w:rsid w:val="00EB417E"/>
    <w:rsid w:val="00EB4584"/>
    <w:rsid w:val="00EB45AE"/>
    <w:rsid w:val="00EB4BB4"/>
    <w:rsid w:val="00EB5022"/>
    <w:rsid w:val="00EB50A3"/>
    <w:rsid w:val="00EB5429"/>
    <w:rsid w:val="00EB544A"/>
    <w:rsid w:val="00EB565F"/>
    <w:rsid w:val="00EB5761"/>
    <w:rsid w:val="00EB6009"/>
    <w:rsid w:val="00EB60C5"/>
    <w:rsid w:val="00EB648B"/>
    <w:rsid w:val="00EB6B57"/>
    <w:rsid w:val="00EB6D84"/>
    <w:rsid w:val="00EB71B3"/>
    <w:rsid w:val="00EB7689"/>
    <w:rsid w:val="00EB7B72"/>
    <w:rsid w:val="00EB7CC8"/>
    <w:rsid w:val="00EC0299"/>
    <w:rsid w:val="00EC0589"/>
    <w:rsid w:val="00EC0930"/>
    <w:rsid w:val="00EC0FE4"/>
    <w:rsid w:val="00EC1381"/>
    <w:rsid w:val="00EC1C6F"/>
    <w:rsid w:val="00EC217D"/>
    <w:rsid w:val="00EC2913"/>
    <w:rsid w:val="00EC2A6D"/>
    <w:rsid w:val="00EC2B3A"/>
    <w:rsid w:val="00EC3337"/>
    <w:rsid w:val="00EC5E92"/>
    <w:rsid w:val="00EC6568"/>
    <w:rsid w:val="00EC66D0"/>
    <w:rsid w:val="00EC681C"/>
    <w:rsid w:val="00EC6A6E"/>
    <w:rsid w:val="00EC6FBA"/>
    <w:rsid w:val="00EC7130"/>
    <w:rsid w:val="00EC72C5"/>
    <w:rsid w:val="00EC72DA"/>
    <w:rsid w:val="00EC7B0A"/>
    <w:rsid w:val="00ED030C"/>
    <w:rsid w:val="00ED082F"/>
    <w:rsid w:val="00ED0D76"/>
    <w:rsid w:val="00ED0DBF"/>
    <w:rsid w:val="00ED0FF8"/>
    <w:rsid w:val="00ED1648"/>
    <w:rsid w:val="00ED1999"/>
    <w:rsid w:val="00ED24CF"/>
    <w:rsid w:val="00ED2C38"/>
    <w:rsid w:val="00ED2EAA"/>
    <w:rsid w:val="00ED343C"/>
    <w:rsid w:val="00ED34F2"/>
    <w:rsid w:val="00ED39B6"/>
    <w:rsid w:val="00ED3C49"/>
    <w:rsid w:val="00ED3C4D"/>
    <w:rsid w:val="00ED418A"/>
    <w:rsid w:val="00ED42B3"/>
    <w:rsid w:val="00ED4A02"/>
    <w:rsid w:val="00ED4A3A"/>
    <w:rsid w:val="00ED4CC9"/>
    <w:rsid w:val="00ED61CF"/>
    <w:rsid w:val="00ED6727"/>
    <w:rsid w:val="00ED682B"/>
    <w:rsid w:val="00ED72C7"/>
    <w:rsid w:val="00ED756C"/>
    <w:rsid w:val="00ED7DCA"/>
    <w:rsid w:val="00ED7DF9"/>
    <w:rsid w:val="00EE048B"/>
    <w:rsid w:val="00EE0883"/>
    <w:rsid w:val="00EE088C"/>
    <w:rsid w:val="00EE08E8"/>
    <w:rsid w:val="00EE0BD7"/>
    <w:rsid w:val="00EE1223"/>
    <w:rsid w:val="00EE1B8C"/>
    <w:rsid w:val="00EE2A5C"/>
    <w:rsid w:val="00EE2DA7"/>
    <w:rsid w:val="00EE3443"/>
    <w:rsid w:val="00EE3698"/>
    <w:rsid w:val="00EE373A"/>
    <w:rsid w:val="00EE4084"/>
    <w:rsid w:val="00EE408F"/>
    <w:rsid w:val="00EE413D"/>
    <w:rsid w:val="00EE45E9"/>
    <w:rsid w:val="00EE4AF6"/>
    <w:rsid w:val="00EE544E"/>
    <w:rsid w:val="00EE595E"/>
    <w:rsid w:val="00EE5AA0"/>
    <w:rsid w:val="00EE5CDC"/>
    <w:rsid w:val="00EE5E27"/>
    <w:rsid w:val="00EE64A2"/>
    <w:rsid w:val="00EE6C3D"/>
    <w:rsid w:val="00EE6FCF"/>
    <w:rsid w:val="00EE7F50"/>
    <w:rsid w:val="00EF0155"/>
    <w:rsid w:val="00EF0324"/>
    <w:rsid w:val="00EF0D61"/>
    <w:rsid w:val="00EF1341"/>
    <w:rsid w:val="00EF13FC"/>
    <w:rsid w:val="00EF1871"/>
    <w:rsid w:val="00EF1CA1"/>
    <w:rsid w:val="00EF21E6"/>
    <w:rsid w:val="00EF244D"/>
    <w:rsid w:val="00EF2602"/>
    <w:rsid w:val="00EF265A"/>
    <w:rsid w:val="00EF2D3F"/>
    <w:rsid w:val="00EF2F27"/>
    <w:rsid w:val="00EF2F3D"/>
    <w:rsid w:val="00EF34F6"/>
    <w:rsid w:val="00EF3866"/>
    <w:rsid w:val="00EF4799"/>
    <w:rsid w:val="00EF49C9"/>
    <w:rsid w:val="00EF4A8E"/>
    <w:rsid w:val="00EF4A8F"/>
    <w:rsid w:val="00EF5473"/>
    <w:rsid w:val="00EF57F5"/>
    <w:rsid w:val="00EF5DD8"/>
    <w:rsid w:val="00EF5DF6"/>
    <w:rsid w:val="00EF5F86"/>
    <w:rsid w:val="00EF5FCC"/>
    <w:rsid w:val="00EF6121"/>
    <w:rsid w:val="00EF6245"/>
    <w:rsid w:val="00EF72B4"/>
    <w:rsid w:val="00EF7A76"/>
    <w:rsid w:val="00EF7C33"/>
    <w:rsid w:val="00EF7C4C"/>
    <w:rsid w:val="00EF7F44"/>
    <w:rsid w:val="00F004D7"/>
    <w:rsid w:val="00F00578"/>
    <w:rsid w:val="00F0103F"/>
    <w:rsid w:val="00F0112C"/>
    <w:rsid w:val="00F01AF6"/>
    <w:rsid w:val="00F01BD1"/>
    <w:rsid w:val="00F01EF9"/>
    <w:rsid w:val="00F02451"/>
    <w:rsid w:val="00F02550"/>
    <w:rsid w:val="00F02630"/>
    <w:rsid w:val="00F02C31"/>
    <w:rsid w:val="00F02F32"/>
    <w:rsid w:val="00F031BE"/>
    <w:rsid w:val="00F036DE"/>
    <w:rsid w:val="00F03822"/>
    <w:rsid w:val="00F0382B"/>
    <w:rsid w:val="00F03980"/>
    <w:rsid w:val="00F043B9"/>
    <w:rsid w:val="00F04653"/>
    <w:rsid w:val="00F04688"/>
    <w:rsid w:val="00F04B95"/>
    <w:rsid w:val="00F04D53"/>
    <w:rsid w:val="00F04D7D"/>
    <w:rsid w:val="00F0520C"/>
    <w:rsid w:val="00F053F3"/>
    <w:rsid w:val="00F0590F"/>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60"/>
    <w:rsid w:val="00F13BF3"/>
    <w:rsid w:val="00F14111"/>
    <w:rsid w:val="00F1420F"/>
    <w:rsid w:val="00F14335"/>
    <w:rsid w:val="00F145AC"/>
    <w:rsid w:val="00F1494C"/>
    <w:rsid w:val="00F150C7"/>
    <w:rsid w:val="00F15431"/>
    <w:rsid w:val="00F154C8"/>
    <w:rsid w:val="00F1616A"/>
    <w:rsid w:val="00F165CB"/>
    <w:rsid w:val="00F16660"/>
    <w:rsid w:val="00F16D17"/>
    <w:rsid w:val="00F174DA"/>
    <w:rsid w:val="00F2025A"/>
    <w:rsid w:val="00F2059E"/>
    <w:rsid w:val="00F20727"/>
    <w:rsid w:val="00F21F7F"/>
    <w:rsid w:val="00F2245B"/>
    <w:rsid w:val="00F22598"/>
    <w:rsid w:val="00F227FD"/>
    <w:rsid w:val="00F2284A"/>
    <w:rsid w:val="00F22B15"/>
    <w:rsid w:val="00F22BD9"/>
    <w:rsid w:val="00F233D5"/>
    <w:rsid w:val="00F233EB"/>
    <w:rsid w:val="00F2375B"/>
    <w:rsid w:val="00F238C4"/>
    <w:rsid w:val="00F23DB9"/>
    <w:rsid w:val="00F24C71"/>
    <w:rsid w:val="00F24DE8"/>
    <w:rsid w:val="00F253FE"/>
    <w:rsid w:val="00F25413"/>
    <w:rsid w:val="00F255F0"/>
    <w:rsid w:val="00F25F7E"/>
    <w:rsid w:val="00F25F87"/>
    <w:rsid w:val="00F2624A"/>
    <w:rsid w:val="00F26AF2"/>
    <w:rsid w:val="00F26DF8"/>
    <w:rsid w:val="00F27220"/>
    <w:rsid w:val="00F27893"/>
    <w:rsid w:val="00F27C82"/>
    <w:rsid w:val="00F27C8F"/>
    <w:rsid w:val="00F27D82"/>
    <w:rsid w:val="00F31067"/>
    <w:rsid w:val="00F31393"/>
    <w:rsid w:val="00F31BB4"/>
    <w:rsid w:val="00F326F8"/>
    <w:rsid w:val="00F32AEB"/>
    <w:rsid w:val="00F3369F"/>
    <w:rsid w:val="00F3399F"/>
    <w:rsid w:val="00F33AA4"/>
    <w:rsid w:val="00F33CBB"/>
    <w:rsid w:val="00F3423A"/>
    <w:rsid w:val="00F34874"/>
    <w:rsid w:val="00F349F7"/>
    <w:rsid w:val="00F34BF9"/>
    <w:rsid w:val="00F34E3D"/>
    <w:rsid w:val="00F35071"/>
    <w:rsid w:val="00F353DC"/>
    <w:rsid w:val="00F35494"/>
    <w:rsid w:val="00F35619"/>
    <w:rsid w:val="00F35ACE"/>
    <w:rsid w:val="00F35C6F"/>
    <w:rsid w:val="00F36016"/>
    <w:rsid w:val="00F36416"/>
    <w:rsid w:val="00F3658A"/>
    <w:rsid w:val="00F36C40"/>
    <w:rsid w:val="00F37634"/>
    <w:rsid w:val="00F37898"/>
    <w:rsid w:val="00F37A30"/>
    <w:rsid w:val="00F37BF8"/>
    <w:rsid w:val="00F4065E"/>
    <w:rsid w:val="00F40776"/>
    <w:rsid w:val="00F42B25"/>
    <w:rsid w:val="00F42B6E"/>
    <w:rsid w:val="00F433B7"/>
    <w:rsid w:val="00F434C2"/>
    <w:rsid w:val="00F438D3"/>
    <w:rsid w:val="00F439F4"/>
    <w:rsid w:val="00F44370"/>
    <w:rsid w:val="00F44755"/>
    <w:rsid w:val="00F45E15"/>
    <w:rsid w:val="00F45EC6"/>
    <w:rsid w:val="00F463C4"/>
    <w:rsid w:val="00F463ED"/>
    <w:rsid w:val="00F46955"/>
    <w:rsid w:val="00F46BAF"/>
    <w:rsid w:val="00F472CC"/>
    <w:rsid w:val="00F47791"/>
    <w:rsid w:val="00F47949"/>
    <w:rsid w:val="00F47C1A"/>
    <w:rsid w:val="00F47CAE"/>
    <w:rsid w:val="00F47D85"/>
    <w:rsid w:val="00F50475"/>
    <w:rsid w:val="00F509B7"/>
    <w:rsid w:val="00F51490"/>
    <w:rsid w:val="00F519B0"/>
    <w:rsid w:val="00F522B3"/>
    <w:rsid w:val="00F5267E"/>
    <w:rsid w:val="00F52E4C"/>
    <w:rsid w:val="00F531B9"/>
    <w:rsid w:val="00F534A7"/>
    <w:rsid w:val="00F53770"/>
    <w:rsid w:val="00F538A9"/>
    <w:rsid w:val="00F53958"/>
    <w:rsid w:val="00F54223"/>
    <w:rsid w:val="00F542F1"/>
    <w:rsid w:val="00F54AED"/>
    <w:rsid w:val="00F55CEE"/>
    <w:rsid w:val="00F55EA9"/>
    <w:rsid w:val="00F56467"/>
    <w:rsid w:val="00F5646A"/>
    <w:rsid w:val="00F570A4"/>
    <w:rsid w:val="00F57594"/>
    <w:rsid w:val="00F57749"/>
    <w:rsid w:val="00F57A89"/>
    <w:rsid w:val="00F602FF"/>
    <w:rsid w:val="00F611A9"/>
    <w:rsid w:val="00F61450"/>
    <w:rsid w:val="00F61ADC"/>
    <w:rsid w:val="00F6223E"/>
    <w:rsid w:val="00F6277B"/>
    <w:rsid w:val="00F62C08"/>
    <w:rsid w:val="00F62F88"/>
    <w:rsid w:val="00F64737"/>
    <w:rsid w:val="00F6485C"/>
    <w:rsid w:val="00F64C74"/>
    <w:rsid w:val="00F64DE4"/>
    <w:rsid w:val="00F64F4B"/>
    <w:rsid w:val="00F650D7"/>
    <w:rsid w:val="00F656FA"/>
    <w:rsid w:val="00F65A07"/>
    <w:rsid w:val="00F65D13"/>
    <w:rsid w:val="00F65DCF"/>
    <w:rsid w:val="00F65DE1"/>
    <w:rsid w:val="00F65F9A"/>
    <w:rsid w:val="00F6777C"/>
    <w:rsid w:val="00F67C87"/>
    <w:rsid w:val="00F70071"/>
    <w:rsid w:val="00F703AB"/>
    <w:rsid w:val="00F7078E"/>
    <w:rsid w:val="00F70805"/>
    <w:rsid w:val="00F70B40"/>
    <w:rsid w:val="00F70C72"/>
    <w:rsid w:val="00F71139"/>
    <w:rsid w:val="00F7138D"/>
    <w:rsid w:val="00F71479"/>
    <w:rsid w:val="00F71DC8"/>
    <w:rsid w:val="00F72942"/>
    <w:rsid w:val="00F72B3D"/>
    <w:rsid w:val="00F72BA2"/>
    <w:rsid w:val="00F737EC"/>
    <w:rsid w:val="00F738DD"/>
    <w:rsid w:val="00F73AC2"/>
    <w:rsid w:val="00F747CC"/>
    <w:rsid w:val="00F74A1C"/>
    <w:rsid w:val="00F75396"/>
    <w:rsid w:val="00F75BCD"/>
    <w:rsid w:val="00F75C69"/>
    <w:rsid w:val="00F75DF4"/>
    <w:rsid w:val="00F7603B"/>
    <w:rsid w:val="00F762D3"/>
    <w:rsid w:val="00F7656E"/>
    <w:rsid w:val="00F76710"/>
    <w:rsid w:val="00F76AA4"/>
    <w:rsid w:val="00F76D62"/>
    <w:rsid w:val="00F76FC9"/>
    <w:rsid w:val="00F77497"/>
    <w:rsid w:val="00F77981"/>
    <w:rsid w:val="00F77BB1"/>
    <w:rsid w:val="00F77F5C"/>
    <w:rsid w:val="00F802EE"/>
    <w:rsid w:val="00F8043D"/>
    <w:rsid w:val="00F80C40"/>
    <w:rsid w:val="00F80D99"/>
    <w:rsid w:val="00F80E83"/>
    <w:rsid w:val="00F81082"/>
    <w:rsid w:val="00F818CD"/>
    <w:rsid w:val="00F819DF"/>
    <w:rsid w:val="00F819F3"/>
    <w:rsid w:val="00F81C23"/>
    <w:rsid w:val="00F827C2"/>
    <w:rsid w:val="00F82B1A"/>
    <w:rsid w:val="00F8320B"/>
    <w:rsid w:val="00F83330"/>
    <w:rsid w:val="00F834D6"/>
    <w:rsid w:val="00F83579"/>
    <w:rsid w:val="00F838DE"/>
    <w:rsid w:val="00F83B26"/>
    <w:rsid w:val="00F85421"/>
    <w:rsid w:val="00F854A8"/>
    <w:rsid w:val="00F85AA9"/>
    <w:rsid w:val="00F85DB9"/>
    <w:rsid w:val="00F85EED"/>
    <w:rsid w:val="00F86EEA"/>
    <w:rsid w:val="00F86F08"/>
    <w:rsid w:val="00F86F6D"/>
    <w:rsid w:val="00F870B7"/>
    <w:rsid w:val="00F901DA"/>
    <w:rsid w:val="00F90887"/>
    <w:rsid w:val="00F90991"/>
    <w:rsid w:val="00F90C4C"/>
    <w:rsid w:val="00F915BE"/>
    <w:rsid w:val="00F91E34"/>
    <w:rsid w:val="00F9226A"/>
    <w:rsid w:val="00F9255C"/>
    <w:rsid w:val="00F92D39"/>
    <w:rsid w:val="00F92F3E"/>
    <w:rsid w:val="00F93030"/>
    <w:rsid w:val="00F93646"/>
    <w:rsid w:val="00F93A4A"/>
    <w:rsid w:val="00F94D59"/>
    <w:rsid w:val="00F94FA4"/>
    <w:rsid w:val="00F94FBA"/>
    <w:rsid w:val="00F951A0"/>
    <w:rsid w:val="00F95318"/>
    <w:rsid w:val="00F9570B"/>
    <w:rsid w:val="00F957B2"/>
    <w:rsid w:val="00F95968"/>
    <w:rsid w:val="00F95CEB"/>
    <w:rsid w:val="00F962CE"/>
    <w:rsid w:val="00F962F0"/>
    <w:rsid w:val="00F966A0"/>
    <w:rsid w:val="00F96912"/>
    <w:rsid w:val="00F97636"/>
    <w:rsid w:val="00F97656"/>
    <w:rsid w:val="00F97E2F"/>
    <w:rsid w:val="00FA0401"/>
    <w:rsid w:val="00FA0504"/>
    <w:rsid w:val="00FA0884"/>
    <w:rsid w:val="00FA1266"/>
    <w:rsid w:val="00FA1A6E"/>
    <w:rsid w:val="00FA2AAF"/>
    <w:rsid w:val="00FA2C2C"/>
    <w:rsid w:val="00FA345A"/>
    <w:rsid w:val="00FA36F6"/>
    <w:rsid w:val="00FA378C"/>
    <w:rsid w:val="00FA44FF"/>
    <w:rsid w:val="00FA568E"/>
    <w:rsid w:val="00FA5F26"/>
    <w:rsid w:val="00FA60C9"/>
    <w:rsid w:val="00FA66AB"/>
    <w:rsid w:val="00FA7466"/>
    <w:rsid w:val="00FA7652"/>
    <w:rsid w:val="00FB024E"/>
    <w:rsid w:val="00FB02E2"/>
    <w:rsid w:val="00FB0406"/>
    <w:rsid w:val="00FB0537"/>
    <w:rsid w:val="00FB0666"/>
    <w:rsid w:val="00FB0E30"/>
    <w:rsid w:val="00FB0F48"/>
    <w:rsid w:val="00FB11F5"/>
    <w:rsid w:val="00FB137B"/>
    <w:rsid w:val="00FB2469"/>
    <w:rsid w:val="00FB2600"/>
    <w:rsid w:val="00FB3257"/>
    <w:rsid w:val="00FB32A5"/>
    <w:rsid w:val="00FB3AC6"/>
    <w:rsid w:val="00FB3B60"/>
    <w:rsid w:val="00FB3B95"/>
    <w:rsid w:val="00FB3CD6"/>
    <w:rsid w:val="00FB4236"/>
    <w:rsid w:val="00FB43FF"/>
    <w:rsid w:val="00FB47B2"/>
    <w:rsid w:val="00FB5022"/>
    <w:rsid w:val="00FB50EC"/>
    <w:rsid w:val="00FB5744"/>
    <w:rsid w:val="00FB58EB"/>
    <w:rsid w:val="00FB5E51"/>
    <w:rsid w:val="00FB6585"/>
    <w:rsid w:val="00FB6C77"/>
    <w:rsid w:val="00FB72F3"/>
    <w:rsid w:val="00FB758A"/>
    <w:rsid w:val="00FB7D74"/>
    <w:rsid w:val="00FC03C1"/>
    <w:rsid w:val="00FC0713"/>
    <w:rsid w:val="00FC17C8"/>
    <w:rsid w:val="00FC17CA"/>
    <w:rsid w:val="00FC1914"/>
    <w:rsid w:val="00FC199E"/>
    <w:rsid w:val="00FC1AE8"/>
    <w:rsid w:val="00FC1BB3"/>
    <w:rsid w:val="00FC2221"/>
    <w:rsid w:val="00FC2B31"/>
    <w:rsid w:val="00FC356E"/>
    <w:rsid w:val="00FC3B70"/>
    <w:rsid w:val="00FC3CB0"/>
    <w:rsid w:val="00FC3DAB"/>
    <w:rsid w:val="00FC40F3"/>
    <w:rsid w:val="00FC44C7"/>
    <w:rsid w:val="00FC5315"/>
    <w:rsid w:val="00FC53A0"/>
    <w:rsid w:val="00FC5F48"/>
    <w:rsid w:val="00FC63D7"/>
    <w:rsid w:val="00FC64F1"/>
    <w:rsid w:val="00FC6592"/>
    <w:rsid w:val="00FC67B0"/>
    <w:rsid w:val="00FC6924"/>
    <w:rsid w:val="00FC708D"/>
    <w:rsid w:val="00FC750E"/>
    <w:rsid w:val="00FC7854"/>
    <w:rsid w:val="00FD085D"/>
    <w:rsid w:val="00FD097D"/>
    <w:rsid w:val="00FD11C2"/>
    <w:rsid w:val="00FD11F2"/>
    <w:rsid w:val="00FD14AB"/>
    <w:rsid w:val="00FD19B9"/>
    <w:rsid w:val="00FD2311"/>
    <w:rsid w:val="00FD2795"/>
    <w:rsid w:val="00FD31B3"/>
    <w:rsid w:val="00FD391E"/>
    <w:rsid w:val="00FD4185"/>
    <w:rsid w:val="00FD41EF"/>
    <w:rsid w:val="00FD4B4D"/>
    <w:rsid w:val="00FD5147"/>
    <w:rsid w:val="00FD5352"/>
    <w:rsid w:val="00FD5E37"/>
    <w:rsid w:val="00FD5F83"/>
    <w:rsid w:val="00FD5FC0"/>
    <w:rsid w:val="00FD68E8"/>
    <w:rsid w:val="00FD6C95"/>
    <w:rsid w:val="00FD71C2"/>
    <w:rsid w:val="00FD7E3C"/>
    <w:rsid w:val="00FD7EC3"/>
    <w:rsid w:val="00FE0B74"/>
    <w:rsid w:val="00FE1231"/>
    <w:rsid w:val="00FE1308"/>
    <w:rsid w:val="00FE26BC"/>
    <w:rsid w:val="00FE2C7A"/>
    <w:rsid w:val="00FE341F"/>
    <w:rsid w:val="00FE3B2A"/>
    <w:rsid w:val="00FE3B77"/>
    <w:rsid w:val="00FE3E12"/>
    <w:rsid w:val="00FE3F36"/>
    <w:rsid w:val="00FE46B8"/>
    <w:rsid w:val="00FE4B64"/>
    <w:rsid w:val="00FE4B6F"/>
    <w:rsid w:val="00FE4BB2"/>
    <w:rsid w:val="00FE4EF4"/>
    <w:rsid w:val="00FE5196"/>
    <w:rsid w:val="00FE52FD"/>
    <w:rsid w:val="00FE5484"/>
    <w:rsid w:val="00FE5522"/>
    <w:rsid w:val="00FE56C0"/>
    <w:rsid w:val="00FE5A74"/>
    <w:rsid w:val="00FE5BB4"/>
    <w:rsid w:val="00FE5DEA"/>
    <w:rsid w:val="00FE61FD"/>
    <w:rsid w:val="00FE65E3"/>
    <w:rsid w:val="00FE6BF5"/>
    <w:rsid w:val="00FE7621"/>
    <w:rsid w:val="00FE7A20"/>
    <w:rsid w:val="00FE7A71"/>
    <w:rsid w:val="00FE7C33"/>
    <w:rsid w:val="00FE7F17"/>
    <w:rsid w:val="00FF044C"/>
    <w:rsid w:val="00FF0CFC"/>
    <w:rsid w:val="00FF108F"/>
    <w:rsid w:val="00FF21E7"/>
    <w:rsid w:val="00FF22FC"/>
    <w:rsid w:val="00FF3120"/>
    <w:rsid w:val="00FF3468"/>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3F8"/>
    <w:rsid w:val="00FF771E"/>
    <w:rsid w:val="00FF7984"/>
    <w:rsid w:val="00FF7B4B"/>
    <w:rsid w:val="00FF7E68"/>
    <w:rsid w:val="04CDFFF8"/>
    <w:rsid w:val="085A506A"/>
    <w:rsid w:val="09B9207E"/>
    <w:rsid w:val="0A082C63"/>
    <w:rsid w:val="0C94C3E7"/>
    <w:rsid w:val="0D8B7207"/>
    <w:rsid w:val="0E1523BE"/>
    <w:rsid w:val="0E4D9DEC"/>
    <w:rsid w:val="0EB27A71"/>
    <w:rsid w:val="127478AC"/>
    <w:rsid w:val="12C2E7AD"/>
    <w:rsid w:val="134105A4"/>
    <w:rsid w:val="1402D261"/>
    <w:rsid w:val="156AC477"/>
    <w:rsid w:val="15877140"/>
    <w:rsid w:val="16447F51"/>
    <w:rsid w:val="17B31EA6"/>
    <w:rsid w:val="187610E9"/>
    <w:rsid w:val="187E7BC9"/>
    <w:rsid w:val="1A98C596"/>
    <w:rsid w:val="1DCE9DEB"/>
    <w:rsid w:val="2179EB45"/>
    <w:rsid w:val="269EAE6C"/>
    <w:rsid w:val="273FF9FA"/>
    <w:rsid w:val="29139204"/>
    <w:rsid w:val="2A9CFEA6"/>
    <w:rsid w:val="2C55409F"/>
    <w:rsid w:val="2C9DD9C8"/>
    <w:rsid w:val="3334C864"/>
    <w:rsid w:val="37631107"/>
    <w:rsid w:val="385C4EEC"/>
    <w:rsid w:val="38EE3219"/>
    <w:rsid w:val="39335C89"/>
    <w:rsid w:val="3952D390"/>
    <w:rsid w:val="3AB9C333"/>
    <w:rsid w:val="3BC20EB9"/>
    <w:rsid w:val="460FC67C"/>
    <w:rsid w:val="461F8468"/>
    <w:rsid w:val="48A087CA"/>
    <w:rsid w:val="4EA6B20F"/>
    <w:rsid w:val="5099DE07"/>
    <w:rsid w:val="50DD1CEC"/>
    <w:rsid w:val="58C43F67"/>
    <w:rsid w:val="5BD8D19B"/>
    <w:rsid w:val="5E230EC6"/>
    <w:rsid w:val="5EA997F6"/>
    <w:rsid w:val="5F0BA169"/>
    <w:rsid w:val="60D60C03"/>
    <w:rsid w:val="690EB5C6"/>
    <w:rsid w:val="6C310BA6"/>
    <w:rsid w:val="6D508BFB"/>
    <w:rsid w:val="768FACB8"/>
    <w:rsid w:val="78606CCC"/>
    <w:rsid w:val="7A1C8C3E"/>
    <w:rsid w:val="7D42D1B7"/>
    <w:rsid w:val="7DFCDE3A"/>
    <w:rsid w:val="7ECC96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EE2190"/>
  <w15:docId w15:val="{11AB947B-1F36-441A-B07C-E86FB7AB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D16AB3"/>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B55742"/>
    <w:pPr>
      <w:tabs>
        <w:tab w:val="left" w:pos="1200"/>
        <w:tab w:val="right" w:leader="dot" w:pos="9990"/>
      </w:tabs>
      <w:ind w:left="480"/>
    </w:pPr>
    <w:rPr>
      <w:rFonts w:ascii="Arial Narrow" w:hAnsi="Arial Narrow" w:cs="Arial"/>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D16AB3"/>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UnresolvedMention1">
    <w:name w:val="Unresolved Mention1"/>
    <w:basedOn w:val="DefaultParagraphFont"/>
    <w:uiPriority w:val="99"/>
    <w:semiHidden/>
    <w:unhideWhenUsed/>
    <w:rsid w:val="00CE34E2"/>
    <w:rPr>
      <w:color w:val="605E5C"/>
      <w:shd w:val="clear" w:color="auto" w:fill="E1DFDD"/>
    </w:rPr>
  </w:style>
  <w:style w:type="character" w:customStyle="1" w:styleId="normaltextrun">
    <w:name w:val="normaltextrun"/>
    <w:basedOn w:val="DefaultParagraphFont"/>
    <w:rsid w:val="00AA1950"/>
  </w:style>
  <w:style w:type="character" w:customStyle="1" w:styleId="eop">
    <w:name w:val="eop"/>
    <w:basedOn w:val="DefaultParagraphFont"/>
    <w:rsid w:val="00AA1950"/>
  </w:style>
  <w:style w:type="character" w:customStyle="1" w:styleId="UnresolvedMention2">
    <w:name w:val="Unresolved Mention2"/>
    <w:basedOn w:val="DefaultParagraphFont"/>
    <w:uiPriority w:val="99"/>
    <w:semiHidden/>
    <w:unhideWhenUsed/>
    <w:rsid w:val="00EC66D0"/>
    <w:rPr>
      <w:color w:val="605E5C"/>
      <w:shd w:val="clear" w:color="auto" w:fill="E1DFDD"/>
    </w:rPr>
  </w:style>
  <w:style w:type="character" w:customStyle="1" w:styleId="spellingerror">
    <w:name w:val="spellingerror"/>
    <w:basedOn w:val="DefaultParagraphFont"/>
    <w:rsid w:val="00EB7689"/>
  </w:style>
  <w:style w:type="character" w:customStyle="1" w:styleId="ListParagraphChar">
    <w:name w:val="List Paragraph Char"/>
    <w:aliases w:val="Bullet List Char,numbered Char,FooterText Char,List Bulletized Char,B1 paragraph Char"/>
    <w:link w:val="ListParagraph"/>
    <w:uiPriority w:val="34"/>
    <w:locked/>
    <w:rsid w:val="006D7B7D"/>
    <w:rPr>
      <w:rFonts w:ascii="Arial" w:hAnsi="Arial"/>
      <w:sz w:val="22"/>
      <w:szCs w:val="24"/>
    </w:rPr>
  </w:style>
  <w:style w:type="paragraph" w:customStyle="1" w:styleId="11-text">
    <w:name w:val="1.1 - text"/>
    <w:basedOn w:val="Normal"/>
    <w:link w:val="11-textChar"/>
    <w:qFormat/>
    <w:rsid w:val="006D7B7D"/>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6D7B7D"/>
    <w:rPr>
      <w:rFonts w:ascii="Cambria" w:hAnsi="Cambria"/>
      <w:spacing w:val="-5"/>
      <w:sz w:val="24"/>
    </w:rPr>
  </w:style>
  <w:style w:type="character" w:customStyle="1" w:styleId="UnresolvedMention">
    <w:name w:val="Unresolved Mention"/>
    <w:basedOn w:val="DefaultParagraphFont"/>
    <w:uiPriority w:val="99"/>
    <w:semiHidden/>
    <w:unhideWhenUsed/>
    <w:rsid w:val="00E67E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36009">
      <w:bodyDiv w:val="1"/>
      <w:marLeft w:val="0"/>
      <w:marRight w:val="0"/>
      <w:marTop w:val="0"/>
      <w:marBottom w:val="0"/>
      <w:divBdr>
        <w:top w:val="none" w:sz="0" w:space="0" w:color="auto"/>
        <w:left w:val="none" w:sz="0" w:space="0" w:color="auto"/>
        <w:bottom w:val="none" w:sz="0" w:space="0" w:color="auto"/>
        <w:right w:val="none" w:sz="0" w:space="0" w:color="auto"/>
      </w:divBdr>
    </w:div>
    <w:div w:id="29763092">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7897213">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50067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4272580">
      <w:bodyDiv w:val="1"/>
      <w:marLeft w:val="0"/>
      <w:marRight w:val="0"/>
      <w:marTop w:val="0"/>
      <w:marBottom w:val="0"/>
      <w:divBdr>
        <w:top w:val="none" w:sz="0" w:space="0" w:color="auto"/>
        <w:left w:val="none" w:sz="0" w:space="0" w:color="auto"/>
        <w:bottom w:val="none" w:sz="0" w:space="0" w:color="auto"/>
        <w:right w:val="none" w:sz="0" w:space="0" w:color="auto"/>
      </w:divBdr>
    </w:div>
    <w:div w:id="163060090">
      <w:bodyDiv w:val="1"/>
      <w:marLeft w:val="0"/>
      <w:marRight w:val="0"/>
      <w:marTop w:val="0"/>
      <w:marBottom w:val="0"/>
      <w:divBdr>
        <w:top w:val="none" w:sz="0" w:space="0" w:color="auto"/>
        <w:left w:val="none" w:sz="0" w:space="0" w:color="auto"/>
        <w:bottom w:val="none" w:sz="0" w:space="0" w:color="auto"/>
        <w:right w:val="none" w:sz="0" w:space="0" w:color="auto"/>
      </w:divBdr>
    </w:div>
    <w:div w:id="184448035">
      <w:bodyDiv w:val="1"/>
      <w:marLeft w:val="0"/>
      <w:marRight w:val="0"/>
      <w:marTop w:val="0"/>
      <w:marBottom w:val="0"/>
      <w:divBdr>
        <w:top w:val="none" w:sz="0" w:space="0" w:color="auto"/>
        <w:left w:val="none" w:sz="0" w:space="0" w:color="auto"/>
        <w:bottom w:val="none" w:sz="0" w:space="0" w:color="auto"/>
        <w:right w:val="none" w:sz="0" w:space="0" w:color="auto"/>
      </w:divBdr>
    </w:div>
    <w:div w:id="210848055">
      <w:bodyDiv w:val="1"/>
      <w:marLeft w:val="0"/>
      <w:marRight w:val="0"/>
      <w:marTop w:val="0"/>
      <w:marBottom w:val="0"/>
      <w:divBdr>
        <w:top w:val="none" w:sz="0" w:space="0" w:color="auto"/>
        <w:left w:val="none" w:sz="0" w:space="0" w:color="auto"/>
        <w:bottom w:val="none" w:sz="0" w:space="0" w:color="auto"/>
        <w:right w:val="none" w:sz="0" w:space="0" w:color="auto"/>
      </w:divBdr>
    </w:div>
    <w:div w:id="21640182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6770774">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6130736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9426373">
      <w:bodyDiv w:val="1"/>
      <w:marLeft w:val="0"/>
      <w:marRight w:val="0"/>
      <w:marTop w:val="0"/>
      <w:marBottom w:val="0"/>
      <w:divBdr>
        <w:top w:val="none" w:sz="0" w:space="0" w:color="auto"/>
        <w:left w:val="none" w:sz="0" w:space="0" w:color="auto"/>
        <w:bottom w:val="none" w:sz="0" w:space="0" w:color="auto"/>
        <w:right w:val="none" w:sz="0" w:space="0" w:color="auto"/>
      </w:divBdr>
    </w:div>
    <w:div w:id="331686257">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2456881">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876320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2880370">
      <w:bodyDiv w:val="1"/>
      <w:marLeft w:val="0"/>
      <w:marRight w:val="0"/>
      <w:marTop w:val="0"/>
      <w:marBottom w:val="0"/>
      <w:divBdr>
        <w:top w:val="none" w:sz="0" w:space="0" w:color="auto"/>
        <w:left w:val="none" w:sz="0" w:space="0" w:color="auto"/>
        <w:bottom w:val="none" w:sz="0" w:space="0" w:color="auto"/>
        <w:right w:val="none" w:sz="0" w:space="0" w:color="auto"/>
      </w:divBdr>
    </w:div>
    <w:div w:id="582953182">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8663813">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59962005">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17509394">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607875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9641553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6160478">
      <w:bodyDiv w:val="1"/>
      <w:marLeft w:val="0"/>
      <w:marRight w:val="0"/>
      <w:marTop w:val="0"/>
      <w:marBottom w:val="0"/>
      <w:divBdr>
        <w:top w:val="none" w:sz="0" w:space="0" w:color="auto"/>
        <w:left w:val="none" w:sz="0" w:space="0" w:color="auto"/>
        <w:bottom w:val="none" w:sz="0" w:space="0" w:color="auto"/>
        <w:right w:val="none" w:sz="0" w:space="0" w:color="auto"/>
      </w:divBdr>
    </w:div>
    <w:div w:id="919631378">
      <w:bodyDiv w:val="1"/>
      <w:marLeft w:val="0"/>
      <w:marRight w:val="0"/>
      <w:marTop w:val="0"/>
      <w:marBottom w:val="0"/>
      <w:divBdr>
        <w:top w:val="none" w:sz="0" w:space="0" w:color="auto"/>
        <w:left w:val="none" w:sz="0" w:space="0" w:color="auto"/>
        <w:bottom w:val="none" w:sz="0" w:space="0" w:color="auto"/>
        <w:right w:val="none" w:sz="0" w:space="0" w:color="auto"/>
      </w:divBdr>
    </w:div>
    <w:div w:id="921911920">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6352096">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01856250">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59355964">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69226803">
      <w:bodyDiv w:val="1"/>
      <w:marLeft w:val="0"/>
      <w:marRight w:val="0"/>
      <w:marTop w:val="0"/>
      <w:marBottom w:val="0"/>
      <w:divBdr>
        <w:top w:val="none" w:sz="0" w:space="0" w:color="auto"/>
        <w:left w:val="none" w:sz="0" w:space="0" w:color="auto"/>
        <w:bottom w:val="none" w:sz="0" w:space="0" w:color="auto"/>
        <w:right w:val="none" w:sz="0" w:space="0" w:color="auto"/>
      </w:divBdr>
    </w:div>
    <w:div w:id="1092240193">
      <w:bodyDiv w:val="1"/>
      <w:marLeft w:val="0"/>
      <w:marRight w:val="0"/>
      <w:marTop w:val="0"/>
      <w:marBottom w:val="0"/>
      <w:divBdr>
        <w:top w:val="none" w:sz="0" w:space="0" w:color="auto"/>
        <w:left w:val="none" w:sz="0" w:space="0" w:color="auto"/>
        <w:bottom w:val="none" w:sz="0" w:space="0" w:color="auto"/>
        <w:right w:val="none" w:sz="0" w:space="0" w:color="auto"/>
      </w:divBdr>
    </w:div>
    <w:div w:id="1093428574">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413421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0316234">
      <w:bodyDiv w:val="1"/>
      <w:marLeft w:val="0"/>
      <w:marRight w:val="0"/>
      <w:marTop w:val="0"/>
      <w:marBottom w:val="0"/>
      <w:divBdr>
        <w:top w:val="none" w:sz="0" w:space="0" w:color="auto"/>
        <w:left w:val="none" w:sz="0" w:space="0" w:color="auto"/>
        <w:bottom w:val="none" w:sz="0" w:space="0" w:color="auto"/>
        <w:right w:val="none" w:sz="0" w:space="0" w:color="auto"/>
      </w:divBdr>
    </w:div>
    <w:div w:id="1165125361">
      <w:bodyDiv w:val="1"/>
      <w:marLeft w:val="0"/>
      <w:marRight w:val="0"/>
      <w:marTop w:val="0"/>
      <w:marBottom w:val="0"/>
      <w:divBdr>
        <w:top w:val="none" w:sz="0" w:space="0" w:color="auto"/>
        <w:left w:val="none" w:sz="0" w:space="0" w:color="auto"/>
        <w:bottom w:val="none" w:sz="0" w:space="0" w:color="auto"/>
        <w:right w:val="none" w:sz="0" w:space="0" w:color="auto"/>
      </w:divBdr>
    </w:div>
    <w:div w:id="1182890375">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55282475">
      <w:bodyDiv w:val="1"/>
      <w:marLeft w:val="0"/>
      <w:marRight w:val="0"/>
      <w:marTop w:val="0"/>
      <w:marBottom w:val="0"/>
      <w:divBdr>
        <w:top w:val="none" w:sz="0" w:space="0" w:color="auto"/>
        <w:left w:val="none" w:sz="0" w:space="0" w:color="auto"/>
        <w:bottom w:val="none" w:sz="0" w:space="0" w:color="auto"/>
        <w:right w:val="none" w:sz="0" w:space="0" w:color="auto"/>
      </w:divBdr>
    </w:div>
    <w:div w:id="1262107407">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4679868">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08971953">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4938339">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76392590">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53134228">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5576985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89923734">
      <w:bodyDiv w:val="1"/>
      <w:marLeft w:val="0"/>
      <w:marRight w:val="0"/>
      <w:marTop w:val="0"/>
      <w:marBottom w:val="0"/>
      <w:divBdr>
        <w:top w:val="none" w:sz="0" w:space="0" w:color="auto"/>
        <w:left w:val="none" w:sz="0" w:space="0" w:color="auto"/>
        <w:bottom w:val="none" w:sz="0" w:space="0" w:color="auto"/>
        <w:right w:val="none" w:sz="0" w:space="0" w:color="auto"/>
      </w:divBdr>
    </w:div>
    <w:div w:id="1627002430">
      <w:bodyDiv w:val="1"/>
      <w:marLeft w:val="0"/>
      <w:marRight w:val="0"/>
      <w:marTop w:val="0"/>
      <w:marBottom w:val="0"/>
      <w:divBdr>
        <w:top w:val="none" w:sz="0" w:space="0" w:color="auto"/>
        <w:left w:val="none" w:sz="0" w:space="0" w:color="auto"/>
        <w:bottom w:val="none" w:sz="0" w:space="0" w:color="auto"/>
        <w:right w:val="none" w:sz="0" w:space="0" w:color="auto"/>
      </w:divBdr>
    </w:div>
    <w:div w:id="1627542695">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3753295">
      <w:bodyDiv w:val="1"/>
      <w:marLeft w:val="0"/>
      <w:marRight w:val="0"/>
      <w:marTop w:val="0"/>
      <w:marBottom w:val="0"/>
      <w:divBdr>
        <w:top w:val="none" w:sz="0" w:space="0" w:color="auto"/>
        <w:left w:val="none" w:sz="0" w:space="0" w:color="auto"/>
        <w:bottom w:val="none" w:sz="0" w:space="0" w:color="auto"/>
        <w:right w:val="none" w:sz="0" w:space="0" w:color="auto"/>
      </w:divBdr>
    </w:div>
    <w:div w:id="1643265343">
      <w:bodyDiv w:val="1"/>
      <w:marLeft w:val="0"/>
      <w:marRight w:val="0"/>
      <w:marTop w:val="0"/>
      <w:marBottom w:val="0"/>
      <w:divBdr>
        <w:top w:val="none" w:sz="0" w:space="0" w:color="auto"/>
        <w:left w:val="none" w:sz="0" w:space="0" w:color="auto"/>
        <w:bottom w:val="none" w:sz="0" w:space="0" w:color="auto"/>
        <w:right w:val="none" w:sz="0" w:space="0" w:color="auto"/>
      </w:divBdr>
    </w:div>
    <w:div w:id="1671062085">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99431864">
      <w:bodyDiv w:val="1"/>
      <w:marLeft w:val="0"/>
      <w:marRight w:val="0"/>
      <w:marTop w:val="0"/>
      <w:marBottom w:val="0"/>
      <w:divBdr>
        <w:top w:val="none" w:sz="0" w:space="0" w:color="auto"/>
        <w:left w:val="none" w:sz="0" w:space="0" w:color="auto"/>
        <w:bottom w:val="none" w:sz="0" w:space="0" w:color="auto"/>
        <w:right w:val="none" w:sz="0" w:space="0" w:color="auto"/>
      </w:divBdr>
    </w:div>
    <w:div w:id="171962487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4187630">
      <w:bodyDiv w:val="1"/>
      <w:marLeft w:val="0"/>
      <w:marRight w:val="0"/>
      <w:marTop w:val="0"/>
      <w:marBottom w:val="0"/>
      <w:divBdr>
        <w:top w:val="none" w:sz="0" w:space="0" w:color="auto"/>
        <w:left w:val="none" w:sz="0" w:space="0" w:color="auto"/>
        <w:bottom w:val="none" w:sz="0" w:space="0" w:color="auto"/>
        <w:right w:val="none" w:sz="0" w:space="0" w:color="auto"/>
      </w:divBdr>
    </w:div>
    <w:div w:id="1779526952">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0901762">
      <w:bodyDiv w:val="1"/>
      <w:marLeft w:val="0"/>
      <w:marRight w:val="0"/>
      <w:marTop w:val="0"/>
      <w:marBottom w:val="0"/>
      <w:divBdr>
        <w:top w:val="none" w:sz="0" w:space="0" w:color="auto"/>
        <w:left w:val="none" w:sz="0" w:space="0" w:color="auto"/>
        <w:bottom w:val="none" w:sz="0" w:space="0" w:color="auto"/>
        <w:right w:val="none" w:sz="0" w:space="0" w:color="auto"/>
      </w:divBdr>
    </w:div>
    <w:div w:id="1840387192">
      <w:bodyDiv w:val="1"/>
      <w:marLeft w:val="0"/>
      <w:marRight w:val="0"/>
      <w:marTop w:val="0"/>
      <w:marBottom w:val="0"/>
      <w:divBdr>
        <w:top w:val="none" w:sz="0" w:space="0" w:color="auto"/>
        <w:left w:val="none" w:sz="0" w:space="0" w:color="auto"/>
        <w:bottom w:val="none" w:sz="0" w:space="0" w:color="auto"/>
        <w:right w:val="none" w:sz="0" w:space="0" w:color="auto"/>
      </w:divBdr>
    </w:div>
    <w:div w:id="1845431971">
      <w:bodyDiv w:val="1"/>
      <w:marLeft w:val="0"/>
      <w:marRight w:val="0"/>
      <w:marTop w:val="0"/>
      <w:marBottom w:val="0"/>
      <w:divBdr>
        <w:top w:val="none" w:sz="0" w:space="0" w:color="auto"/>
        <w:left w:val="none" w:sz="0" w:space="0" w:color="auto"/>
        <w:bottom w:val="none" w:sz="0" w:space="0" w:color="auto"/>
        <w:right w:val="none" w:sz="0" w:space="0" w:color="auto"/>
      </w:divBdr>
    </w:div>
    <w:div w:id="1846549398">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17549750">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49656869">
      <w:bodyDiv w:val="1"/>
      <w:marLeft w:val="0"/>
      <w:marRight w:val="0"/>
      <w:marTop w:val="0"/>
      <w:marBottom w:val="0"/>
      <w:divBdr>
        <w:top w:val="none" w:sz="0" w:space="0" w:color="auto"/>
        <w:left w:val="none" w:sz="0" w:space="0" w:color="auto"/>
        <w:bottom w:val="none" w:sz="0" w:space="0" w:color="auto"/>
        <w:right w:val="none" w:sz="0" w:space="0" w:color="auto"/>
      </w:divBdr>
    </w:div>
    <w:div w:id="1973636761">
      <w:bodyDiv w:val="1"/>
      <w:marLeft w:val="0"/>
      <w:marRight w:val="0"/>
      <w:marTop w:val="0"/>
      <w:marBottom w:val="0"/>
      <w:divBdr>
        <w:top w:val="none" w:sz="0" w:space="0" w:color="auto"/>
        <w:left w:val="none" w:sz="0" w:space="0" w:color="auto"/>
        <w:bottom w:val="none" w:sz="0" w:space="0" w:color="auto"/>
        <w:right w:val="none" w:sz="0" w:space="0" w:color="auto"/>
      </w:divBdr>
    </w:div>
    <w:div w:id="1999383279">
      <w:bodyDiv w:val="1"/>
      <w:marLeft w:val="0"/>
      <w:marRight w:val="0"/>
      <w:marTop w:val="0"/>
      <w:marBottom w:val="0"/>
      <w:divBdr>
        <w:top w:val="none" w:sz="0" w:space="0" w:color="auto"/>
        <w:left w:val="none" w:sz="0" w:space="0" w:color="auto"/>
        <w:bottom w:val="none" w:sz="0" w:space="0" w:color="auto"/>
        <w:right w:val="none" w:sz="0" w:space="0" w:color="auto"/>
      </w:divBdr>
    </w:div>
    <w:div w:id="2000233718">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hyperlink" Target="http://www.state.nj.us/treasury/contract_compliance" TargetMode="External"/><Relationship Id="rId68"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vsc.gsa.gov/administration/files/FEDSTD123H.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data.bls.gov/timeseries/APU0000710212"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accessdata.fda.gov/scripts/cdrh/cfdocs/cfcfr/CFRSearch.cfm?fr=110.5"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elec.state.nj.us/" TargetMode="External"/><Relationship Id="rId61"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data.bls.gov/timeseries/PCU3115133115131"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nj.gov/labor/assets/PDFs/Misclassification%20Report%202019.pdf"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usda.gov/"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data.bls.gov/timeseries/APU0000710211" TargetMode="External"/><Relationship Id="rId48" Type="http://schemas.openxmlformats.org/officeDocument/2006/relationships/hyperlink" Target="mailto:NJSupplierReports@treas.nj.gov"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newjersey.usnlx.com/"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data.bls.gov/timeseries/WPU027801" TargetMode="External"/><Relationship Id="rId59" Type="http://schemas.openxmlformats.org/officeDocument/2006/relationships/hyperlink" Target="https://www.state.nj.us/infobank/eo/056murphy/pdf/EO-25.pdf" TargetMode="External"/><Relationship Id="rId67" Type="http://schemas.openxmlformats.org/officeDocument/2006/relationships/fontTable" Target="fontTable.xm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documentManagement/types"/>
    <ds:schemaRef ds:uri="http://schemas.microsoft.com/sharepoint/v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7CB82F3-6368-4ABB-80FA-CE78F531C567}">
  <ds:schemaRefs>
    <ds:schemaRef ds:uri="http://schemas.openxmlformats.org/officeDocument/2006/bibliography"/>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67201C51-68E1-4BFF-B6F8-9B6E2C9F6018}">
  <ds:schemaRefs>
    <ds:schemaRef ds:uri="http://schemas.openxmlformats.org/officeDocument/2006/bibliography"/>
  </ds:schemaRefs>
</ds:datastoreItem>
</file>

<file path=customXml/itemProps7.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8.xml><?xml version="1.0" encoding="utf-8"?>
<ds:datastoreItem xmlns:ds="http://schemas.openxmlformats.org/officeDocument/2006/customXml" ds:itemID="{6D0AD16C-6496-48ED-A4F7-830AE70C1E07}">
  <ds:schemaRefs>
    <ds:schemaRef ds:uri="http://schemas.openxmlformats.org/officeDocument/2006/bibliography"/>
  </ds:schemaRefs>
</ds:datastoreItem>
</file>

<file path=customXml/itemProps9.xml><?xml version="1.0" encoding="utf-8"?>
<ds:datastoreItem xmlns:ds="http://schemas.openxmlformats.org/officeDocument/2006/customXml" ds:itemID="{EF1FF169-F64A-4740-93B5-DB9515684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82</Pages>
  <Words>36668</Words>
  <Characters>209009</Characters>
  <Application>Microsoft Office Word</Application>
  <DocSecurity>8</DocSecurity>
  <Lines>1741</Lines>
  <Paragraphs>490</Paragraphs>
  <ScaleCrop>false</ScaleCrop>
  <Company>LPS</Company>
  <LinksUpToDate>false</LinksUpToDate>
  <CharactersWithSpaces>245187</CharactersWithSpaces>
  <SharedDoc>false</SharedDoc>
  <HLinks>
    <vt:vector size="1272" baseType="variant">
      <vt:variant>
        <vt:i4>5636187</vt:i4>
      </vt:variant>
      <vt:variant>
        <vt:i4>1122</vt:i4>
      </vt:variant>
      <vt:variant>
        <vt:i4>0</vt:i4>
      </vt:variant>
      <vt:variant>
        <vt:i4>5</vt:i4>
      </vt:variant>
      <vt:variant>
        <vt:lpwstr>https://newjersey.usnlx.com/</vt:lpwstr>
      </vt:variant>
      <vt:variant>
        <vt:lpwstr/>
      </vt:variant>
      <vt:variant>
        <vt:i4>4063242</vt:i4>
      </vt:variant>
      <vt:variant>
        <vt:i4>1119</vt:i4>
      </vt:variant>
      <vt:variant>
        <vt:i4>0</vt:i4>
      </vt:variant>
      <vt:variant>
        <vt:i4>5</vt:i4>
      </vt:variant>
      <vt:variant>
        <vt:lpwstr>http://www.state.nj.us/treasury/contract_compliance</vt:lpwstr>
      </vt:variant>
      <vt:variant>
        <vt:lpwstr/>
      </vt:variant>
      <vt:variant>
        <vt:i4>2883594</vt:i4>
      </vt:variant>
      <vt:variant>
        <vt:i4>1116</vt:i4>
      </vt:variant>
      <vt:variant>
        <vt:i4>0</vt:i4>
      </vt:variant>
      <vt:variant>
        <vt:i4>5</vt:i4>
      </vt:variant>
      <vt:variant>
        <vt:lpwstr>http://www.nj.gov/treasury/purchase/forms/Vendor_Timesheet.xls</vt:lpwstr>
      </vt:variant>
      <vt:variant>
        <vt:lpwstr/>
      </vt:variant>
      <vt:variant>
        <vt:i4>2621444</vt:i4>
      </vt:variant>
      <vt:variant>
        <vt:i4>1113</vt:i4>
      </vt:variant>
      <vt:variant>
        <vt:i4>0</vt:i4>
      </vt:variant>
      <vt:variant>
        <vt:i4>5</vt:i4>
      </vt:variant>
      <vt:variant>
        <vt:lpwstr>mailto:ccau.certificate@treas.nj.gov</vt:lpwstr>
      </vt:variant>
      <vt:variant>
        <vt:lpwstr/>
      </vt:variant>
      <vt:variant>
        <vt:i4>3735596</vt:i4>
      </vt:variant>
      <vt:variant>
        <vt:i4>1110</vt:i4>
      </vt:variant>
      <vt:variant>
        <vt:i4>0</vt:i4>
      </vt:variant>
      <vt:variant>
        <vt:i4>5</vt:i4>
      </vt:variant>
      <vt:variant>
        <vt:lpwstr>https://www.nj.gov/labor/assets/PDFs/Misclassification Report 2019.pdf</vt:lpwstr>
      </vt:variant>
      <vt:variant>
        <vt:lpwstr/>
      </vt:variant>
      <vt:variant>
        <vt:i4>2490406</vt:i4>
      </vt:variant>
      <vt:variant>
        <vt:i4>1107</vt:i4>
      </vt:variant>
      <vt:variant>
        <vt:i4>0</vt:i4>
      </vt:variant>
      <vt:variant>
        <vt:i4>5</vt:i4>
      </vt:variant>
      <vt:variant>
        <vt:lpwstr>https://www.state.nj.us/infobank/eo/056murphy/pdf/EO-25.pdf</vt:lpwstr>
      </vt:variant>
      <vt:variant>
        <vt:lpwstr/>
      </vt:variant>
      <vt:variant>
        <vt:i4>3670079</vt:i4>
      </vt:variant>
      <vt:variant>
        <vt:i4>1104</vt:i4>
      </vt:variant>
      <vt:variant>
        <vt:i4>0</vt:i4>
      </vt:variant>
      <vt:variant>
        <vt:i4>5</vt:i4>
      </vt:variant>
      <vt:variant>
        <vt:lpwstr>https://nj.gov/labor/equalpay/equalpay.html</vt:lpwstr>
      </vt:variant>
      <vt:variant>
        <vt:lpwstr/>
      </vt:variant>
      <vt:variant>
        <vt:i4>1769499</vt:i4>
      </vt:variant>
      <vt:variant>
        <vt:i4>1101</vt:i4>
      </vt:variant>
      <vt:variant>
        <vt:i4>0</vt:i4>
      </vt:variant>
      <vt:variant>
        <vt:i4>5</vt:i4>
      </vt:variant>
      <vt:variant>
        <vt:lpwstr>http://www.elec.state.nj.us/</vt:lpwstr>
      </vt:variant>
      <vt:variant>
        <vt:lpwstr/>
      </vt:variant>
      <vt:variant>
        <vt:i4>6750325</vt:i4>
      </vt:variant>
      <vt:variant>
        <vt:i4>1098</vt:i4>
      </vt:variant>
      <vt:variant>
        <vt:i4>0</vt:i4>
      </vt:variant>
      <vt:variant>
        <vt:i4>5</vt:i4>
      </vt:variant>
      <vt:variant>
        <vt:lpwstr>https://www.state.nj.us/treasury/purchase/vendor.shtml</vt:lpwstr>
      </vt:variant>
      <vt:variant>
        <vt:lpwstr/>
      </vt:variant>
      <vt:variant>
        <vt:i4>589945</vt:i4>
      </vt:variant>
      <vt:variant>
        <vt:i4>1095</vt:i4>
      </vt:variant>
      <vt:variant>
        <vt:i4>0</vt:i4>
      </vt:variant>
      <vt:variant>
        <vt:i4>5</vt:i4>
      </vt:variant>
      <vt:variant>
        <vt:lpwstr>http://www.nj.gov/treasury/purchase/forms/AA_ Supplement.pdf</vt:lpwstr>
      </vt:variant>
      <vt:variant>
        <vt:lpwstr/>
      </vt:variant>
      <vt:variant>
        <vt:i4>6750325</vt:i4>
      </vt:variant>
      <vt:variant>
        <vt:i4>1092</vt:i4>
      </vt:variant>
      <vt:variant>
        <vt:i4>0</vt:i4>
      </vt:variant>
      <vt:variant>
        <vt:i4>5</vt:i4>
      </vt:variant>
      <vt:variant>
        <vt:lpwstr>https://www.state.nj.us/treasury/purchase/vendor.shtml</vt:lpwstr>
      </vt:variant>
      <vt:variant>
        <vt:lpwstr/>
      </vt:variant>
      <vt:variant>
        <vt:i4>5636169</vt:i4>
      </vt:variant>
      <vt:variant>
        <vt:i4>1089</vt:i4>
      </vt:variant>
      <vt:variant>
        <vt:i4>0</vt:i4>
      </vt:variant>
      <vt:variant>
        <vt:i4>5</vt:i4>
      </vt:variant>
      <vt:variant>
        <vt:lpwstr>https://www.state.nj.us/treasury/purchase/forms.shtml</vt:lpwstr>
      </vt:variant>
      <vt:variant>
        <vt:lpwstr/>
      </vt:variant>
      <vt:variant>
        <vt:i4>6750325</vt:i4>
      </vt:variant>
      <vt:variant>
        <vt:i4>1086</vt:i4>
      </vt:variant>
      <vt:variant>
        <vt:i4>0</vt:i4>
      </vt:variant>
      <vt:variant>
        <vt:i4>5</vt:i4>
      </vt:variant>
      <vt:variant>
        <vt:lpwstr>https://www.state.nj.us/treasury/purchase/vendor.shtml</vt:lpwstr>
      </vt:variant>
      <vt:variant>
        <vt:lpwstr/>
      </vt:variant>
      <vt:variant>
        <vt:i4>5636169</vt:i4>
      </vt:variant>
      <vt:variant>
        <vt:i4>1083</vt:i4>
      </vt:variant>
      <vt:variant>
        <vt:i4>0</vt:i4>
      </vt:variant>
      <vt:variant>
        <vt:i4>5</vt:i4>
      </vt:variant>
      <vt:variant>
        <vt:lpwstr>https://www.state.nj.us/treasury/purchase/forms.shtml</vt:lpwstr>
      </vt:variant>
      <vt:variant>
        <vt:lpwstr/>
      </vt:variant>
      <vt:variant>
        <vt:i4>6684731</vt:i4>
      </vt:variant>
      <vt:variant>
        <vt:i4>1080</vt:i4>
      </vt:variant>
      <vt:variant>
        <vt:i4>0</vt:i4>
      </vt:variant>
      <vt:variant>
        <vt:i4>5</vt:i4>
      </vt:variant>
      <vt:variant>
        <vt:lpwstr>http://www.state.nj.us/treasury/purchase/forms/eo134/Chapter51.pdf</vt:lpwstr>
      </vt:variant>
      <vt:variant>
        <vt:lpwstr/>
      </vt:variant>
      <vt:variant>
        <vt:i4>6684731</vt:i4>
      </vt:variant>
      <vt:variant>
        <vt:i4>1077</vt:i4>
      </vt:variant>
      <vt:variant>
        <vt:i4>0</vt:i4>
      </vt:variant>
      <vt:variant>
        <vt:i4>5</vt:i4>
      </vt:variant>
      <vt:variant>
        <vt:lpwstr>http://www.state.nj.us/treasury/purchase/forms/eo134/Chapter51.pdf</vt:lpwstr>
      </vt:variant>
      <vt:variant>
        <vt:lpwstr/>
      </vt:variant>
      <vt:variant>
        <vt:i4>4718640</vt:i4>
      </vt:variant>
      <vt:variant>
        <vt:i4>1074</vt:i4>
      </vt:variant>
      <vt:variant>
        <vt:i4>0</vt:i4>
      </vt:variant>
      <vt:variant>
        <vt:i4>5</vt:i4>
      </vt:variant>
      <vt:variant>
        <vt:lpwstr>mailto:NJSupplierReports@treas.nj.gov</vt:lpwstr>
      </vt:variant>
      <vt:variant>
        <vt:lpwstr/>
      </vt:variant>
      <vt:variant>
        <vt:i4>6750325</vt:i4>
      </vt:variant>
      <vt:variant>
        <vt:i4>1071</vt:i4>
      </vt:variant>
      <vt:variant>
        <vt:i4>0</vt:i4>
      </vt:variant>
      <vt:variant>
        <vt:i4>5</vt:i4>
      </vt:variant>
      <vt:variant>
        <vt:lpwstr>https://www.state.nj.us/treasury/purchase/vendor.shtml</vt:lpwstr>
      </vt:variant>
      <vt:variant>
        <vt:lpwstr/>
      </vt:variant>
      <vt:variant>
        <vt:i4>262151</vt:i4>
      </vt:variant>
      <vt:variant>
        <vt:i4>1068</vt:i4>
      </vt:variant>
      <vt:variant>
        <vt:i4>0</vt:i4>
      </vt:variant>
      <vt:variant>
        <vt:i4>5</vt:i4>
      </vt:variant>
      <vt:variant>
        <vt:lpwstr>https://data.bls.gov/timeseries/WPU027801</vt:lpwstr>
      </vt:variant>
      <vt:variant>
        <vt:lpwstr/>
      </vt:variant>
      <vt:variant>
        <vt:i4>327704</vt:i4>
      </vt:variant>
      <vt:variant>
        <vt:i4>1065</vt:i4>
      </vt:variant>
      <vt:variant>
        <vt:i4>0</vt:i4>
      </vt:variant>
      <vt:variant>
        <vt:i4>5</vt:i4>
      </vt:variant>
      <vt:variant>
        <vt:lpwstr>https://data.bls.gov/timeseries/APU0000710212</vt:lpwstr>
      </vt:variant>
      <vt:variant>
        <vt:lpwstr/>
      </vt:variant>
      <vt:variant>
        <vt:i4>1114122</vt:i4>
      </vt:variant>
      <vt:variant>
        <vt:i4>1062</vt:i4>
      </vt:variant>
      <vt:variant>
        <vt:i4>0</vt:i4>
      </vt:variant>
      <vt:variant>
        <vt:i4>5</vt:i4>
      </vt:variant>
      <vt:variant>
        <vt:lpwstr>https://data.bls.gov/timeseries/PCU3115133115131</vt:lpwstr>
      </vt:variant>
      <vt:variant>
        <vt:lpwstr/>
      </vt:variant>
      <vt:variant>
        <vt:i4>327704</vt:i4>
      </vt:variant>
      <vt:variant>
        <vt:i4>1059</vt:i4>
      </vt:variant>
      <vt:variant>
        <vt:i4>0</vt:i4>
      </vt:variant>
      <vt:variant>
        <vt:i4>5</vt:i4>
      </vt:variant>
      <vt:variant>
        <vt:lpwstr>https://data.bls.gov/timeseries/APU0000710211</vt:lpwstr>
      </vt:variant>
      <vt:variant>
        <vt:lpwstr/>
      </vt:variant>
      <vt:variant>
        <vt:i4>6750325</vt:i4>
      </vt:variant>
      <vt:variant>
        <vt:i4>1056</vt:i4>
      </vt:variant>
      <vt:variant>
        <vt:i4>0</vt:i4>
      </vt:variant>
      <vt:variant>
        <vt:i4>5</vt:i4>
      </vt:variant>
      <vt:variant>
        <vt:lpwstr>https://www.state.nj.us/treasury/purchase/vendor.shtml</vt:lpwstr>
      </vt:variant>
      <vt:variant>
        <vt:lpwstr/>
      </vt:variant>
      <vt:variant>
        <vt:i4>6750325</vt:i4>
      </vt:variant>
      <vt:variant>
        <vt:i4>1053</vt:i4>
      </vt:variant>
      <vt:variant>
        <vt:i4>0</vt:i4>
      </vt:variant>
      <vt:variant>
        <vt:i4>5</vt:i4>
      </vt:variant>
      <vt:variant>
        <vt:lpwstr>https://www.state.nj.us/treasury/purchase/vendor.shtml</vt:lpwstr>
      </vt:variant>
      <vt:variant>
        <vt:lpwstr/>
      </vt:variant>
      <vt:variant>
        <vt:i4>6750325</vt:i4>
      </vt:variant>
      <vt:variant>
        <vt:i4>1050</vt:i4>
      </vt:variant>
      <vt:variant>
        <vt:i4>0</vt:i4>
      </vt:variant>
      <vt:variant>
        <vt:i4>5</vt:i4>
      </vt:variant>
      <vt:variant>
        <vt:lpwstr>https://www.state.nj.us/treasury/purchase/vendor.shtml</vt:lpwstr>
      </vt:variant>
      <vt:variant>
        <vt:lpwstr/>
      </vt:variant>
      <vt:variant>
        <vt:i4>5636169</vt:i4>
      </vt:variant>
      <vt:variant>
        <vt:i4>1047</vt:i4>
      </vt:variant>
      <vt:variant>
        <vt:i4>0</vt:i4>
      </vt:variant>
      <vt:variant>
        <vt:i4>5</vt:i4>
      </vt:variant>
      <vt:variant>
        <vt:lpwstr>https://www.state.nj.us/treasury/purchase/forms.shtml</vt:lpwstr>
      </vt:variant>
      <vt:variant>
        <vt:lpwstr/>
      </vt:variant>
      <vt:variant>
        <vt:i4>6750325</vt:i4>
      </vt:variant>
      <vt:variant>
        <vt:i4>1044</vt:i4>
      </vt:variant>
      <vt:variant>
        <vt:i4>0</vt:i4>
      </vt:variant>
      <vt:variant>
        <vt:i4>5</vt:i4>
      </vt:variant>
      <vt:variant>
        <vt:lpwstr>https://www.state.nj.us/treasury/purchase/vendor.shtml</vt:lpwstr>
      </vt:variant>
      <vt:variant>
        <vt:lpwstr/>
      </vt:variant>
      <vt:variant>
        <vt:i4>5636169</vt:i4>
      </vt:variant>
      <vt:variant>
        <vt:i4>1041</vt:i4>
      </vt:variant>
      <vt:variant>
        <vt:i4>0</vt:i4>
      </vt:variant>
      <vt:variant>
        <vt:i4>5</vt:i4>
      </vt:variant>
      <vt:variant>
        <vt:lpwstr>https://www.state.nj.us/treasury/purchase/forms.shtml</vt:lpwstr>
      </vt:variant>
      <vt:variant>
        <vt:lpwstr/>
      </vt:variant>
      <vt:variant>
        <vt:i4>1048592</vt:i4>
      </vt:variant>
      <vt:variant>
        <vt:i4>1038</vt:i4>
      </vt:variant>
      <vt:variant>
        <vt:i4>0</vt:i4>
      </vt:variant>
      <vt:variant>
        <vt:i4>5</vt:i4>
      </vt:variant>
      <vt:variant>
        <vt:lpwstr>http://www.state.nj.us/treasury/revenue/busregcert.shtml</vt:lpwstr>
      </vt:variant>
      <vt:variant>
        <vt:lpwstr/>
      </vt:variant>
      <vt:variant>
        <vt:i4>6750325</vt:i4>
      </vt:variant>
      <vt:variant>
        <vt:i4>1035</vt:i4>
      </vt:variant>
      <vt:variant>
        <vt:i4>0</vt:i4>
      </vt:variant>
      <vt:variant>
        <vt:i4>5</vt:i4>
      </vt:variant>
      <vt:variant>
        <vt:lpwstr>https://www.state.nj.us/treasury/purchase/vendor.shtml</vt:lpwstr>
      </vt:variant>
      <vt:variant>
        <vt:lpwstr/>
      </vt:variant>
      <vt:variant>
        <vt:i4>5636169</vt:i4>
      </vt:variant>
      <vt:variant>
        <vt:i4>1032</vt:i4>
      </vt:variant>
      <vt:variant>
        <vt:i4>0</vt:i4>
      </vt:variant>
      <vt:variant>
        <vt:i4>5</vt:i4>
      </vt:variant>
      <vt:variant>
        <vt:lpwstr>https://www.state.nj.us/treasury/purchase/forms.shtml</vt:lpwstr>
      </vt:variant>
      <vt:variant>
        <vt:lpwstr/>
      </vt:variant>
      <vt:variant>
        <vt:i4>7995500</vt:i4>
      </vt:variant>
      <vt:variant>
        <vt:i4>1029</vt:i4>
      </vt:variant>
      <vt:variant>
        <vt:i4>0</vt:i4>
      </vt:variant>
      <vt:variant>
        <vt:i4>5</vt:i4>
      </vt:variant>
      <vt:variant>
        <vt:lpwstr>https://www.state.nj.us/treasury/purchase/ethics.shtml</vt:lpwstr>
      </vt:variant>
      <vt:variant>
        <vt:lpwstr/>
      </vt:variant>
      <vt:variant>
        <vt:i4>6750325</vt:i4>
      </vt:variant>
      <vt:variant>
        <vt:i4>1026</vt:i4>
      </vt:variant>
      <vt:variant>
        <vt:i4>0</vt:i4>
      </vt:variant>
      <vt:variant>
        <vt:i4>5</vt:i4>
      </vt:variant>
      <vt:variant>
        <vt:lpwstr>https://www.state.nj.us/treasury/purchase/vendor.shtml</vt:lpwstr>
      </vt:variant>
      <vt:variant>
        <vt:lpwstr/>
      </vt:variant>
      <vt:variant>
        <vt:i4>6750325</vt:i4>
      </vt:variant>
      <vt:variant>
        <vt:i4>1023</vt:i4>
      </vt:variant>
      <vt:variant>
        <vt:i4>0</vt:i4>
      </vt:variant>
      <vt:variant>
        <vt:i4>5</vt:i4>
      </vt:variant>
      <vt:variant>
        <vt:lpwstr>https://www.state.nj.us/treasury/purchase/vendor.shtml</vt:lpwstr>
      </vt:variant>
      <vt:variant>
        <vt:lpwstr/>
      </vt:variant>
      <vt:variant>
        <vt:i4>5636169</vt:i4>
      </vt:variant>
      <vt:variant>
        <vt:i4>1020</vt:i4>
      </vt:variant>
      <vt:variant>
        <vt:i4>0</vt:i4>
      </vt:variant>
      <vt:variant>
        <vt:i4>5</vt:i4>
      </vt:variant>
      <vt:variant>
        <vt:lpwstr>https://www.state.nj.us/treasury/purchase/forms.shtml</vt:lpwstr>
      </vt:variant>
      <vt:variant>
        <vt:lpwstr/>
      </vt:variant>
      <vt:variant>
        <vt:i4>6291566</vt:i4>
      </vt:variant>
      <vt:variant>
        <vt:i4>1017</vt:i4>
      </vt:variant>
      <vt:variant>
        <vt:i4>0</vt:i4>
      </vt:variant>
      <vt:variant>
        <vt:i4>5</vt:i4>
      </vt:variant>
      <vt:variant>
        <vt:lpwstr>https://vsc.gsa.gov/administration/files/FEDSTD123H.pdf</vt:lpwstr>
      </vt:variant>
      <vt:variant>
        <vt:lpwstr/>
      </vt:variant>
      <vt:variant>
        <vt:i4>3866671</vt:i4>
      </vt:variant>
      <vt:variant>
        <vt:i4>1014</vt:i4>
      </vt:variant>
      <vt:variant>
        <vt:i4>0</vt:i4>
      </vt:variant>
      <vt:variant>
        <vt:i4>5</vt:i4>
      </vt:variant>
      <vt:variant>
        <vt:lpwstr>https://www.accessdata.fda.gov/scripts/cdrh/cfdocs/cfcfr/CFRSearch.cfm?fr=110.5</vt:lpwstr>
      </vt:variant>
      <vt:variant>
        <vt:lpwstr/>
      </vt:variant>
      <vt:variant>
        <vt:i4>4915216</vt:i4>
      </vt:variant>
      <vt:variant>
        <vt:i4>1011</vt:i4>
      </vt:variant>
      <vt:variant>
        <vt:i4>0</vt:i4>
      </vt:variant>
      <vt:variant>
        <vt:i4>5</vt:i4>
      </vt:variant>
      <vt:variant>
        <vt:lpwstr>https://www.usda.gov/</vt:lpwstr>
      </vt:variant>
      <vt:variant>
        <vt:lpwstr/>
      </vt:variant>
      <vt:variant>
        <vt:i4>720940</vt:i4>
      </vt:variant>
      <vt:variant>
        <vt:i4>1008</vt:i4>
      </vt:variant>
      <vt:variant>
        <vt:i4>0</vt:i4>
      </vt:variant>
      <vt:variant>
        <vt:i4>5</vt:i4>
      </vt:variant>
      <vt:variant>
        <vt:lpwstr>mailto:Procurement.Bureau@treas.nj.gov</vt:lpwstr>
      </vt:variant>
      <vt:variant>
        <vt:lpwstr/>
      </vt:variant>
      <vt:variant>
        <vt:i4>6750325</vt:i4>
      </vt:variant>
      <vt:variant>
        <vt:i4>1005</vt:i4>
      </vt:variant>
      <vt:variant>
        <vt:i4>0</vt:i4>
      </vt:variant>
      <vt:variant>
        <vt:i4>5</vt:i4>
      </vt:variant>
      <vt:variant>
        <vt:lpwstr>https://www.state.nj.us/treasury/purchase/vendor.shtml</vt:lpwstr>
      </vt:variant>
      <vt:variant>
        <vt:lpwstr/>
      </vt:variant>
      <vt:variant>
        <vt:i4>6750325</vt:i4>
      </vt:variant>
      <vt:variant>
        <vt:i4>1002</vt:i4>
      </vt:variant>
      <vt:variant>
        <vt:i4>0</vt:i4>
      </vt:variant>
      <vt:variant>
        <vt:i4>5</vt:i4>
      </vt:variant>
      <vt:variant>
        <vt:lpwstr>https://www.state.nj.us/treasury/purchase/vendor.shtml</vt:lpwstr>
      </vt:variant>
      <vt:variant>
        <vt:lpwstr/>
      </vt:variant>
      <vt:variant>
        <vt:i4>2555990</vt:i4>
      </vt:variant>
      <vt:variant>
        <vt:i4>999</vt:i4>
      </vt:variant>
      <vt:variant>
        <vt:i4>0</vt:i4>
      </vt:variant>
      <vt:variant>
        <vt:i4>5</vt:i4>
      </vt:variant>
      <vt:variant>
        <vt:lpwstr>mailto:njstart@treas.nj.gov</vt:lpwstr>
      </vt:variant>
      <vt:variant>
        <vt:lpwstr/>
      </vt:variant>
      <vt:variant>
        <vt:i4>6750325</vt:i4>
      </vt:variant>
      <vt:variant>
        <vt:i4>996</vt:i4>
      </vt:variant>
      <vt:variant>
        <vt:i4>0</vt:i4>
      </vt:variant>
      <vt:variant>
        <vt:i4>5</vt:i4>
      </vt:variant>
      <vt:variant>
        <vt:lpwstr>https://www.state.nj.us/treasury/purchase/vendor.shtml</vt:lpwstr>
      </vt:variant>
      <vt:variant>
        <vt:lpwstr/>
      </vt:variant>
      <vt:variant>
        <vt:i4>6750325</vt:i4>
      </vt:variant>
      <vt:variant>
        <vt:i4>993</vt:i4>
      </vt:variant>
      <vt:variant>
        <vt:i4>0</vt:i4>
      </vt:variant>
      <vt:variant>
        <vt:i4>5</vt:i4>
      </vt:variant>
      <vt:variant>
        <vt:lpwstr>https://www.state.nj.us/treasury/purchase/vendor.shtml</vt:lpwstr>
      </vt:variant>
      <vt:variant>
        <vt:lpwstr/>
      </vt:variant>
      <vt:variant>
        <vt:i4>3276925</vt:i4>
      </vt:variant>
      <vt:variant>
        <vt:i4>990</vt:i4>
      </vt:variant>
      <vt:variant>
        <vt:i4>0</vt:i4>
      </vt:variant>
      <vt:variant>
        <vt:i4>5</vt:i4>
      </vt:variant>
      <vt:variant>
        <vt:lpwstr>http://www.njstart.gov/</vt:lpwstr>
      </vt:variant>
      <vt:variant>
        <vt:lpwstr/>
      </vt:variant>
      <vt:variant>
        <vt:i4>3276925</vt:i4>
      </vt:variant>
      <vt:variant>
        <vt:i4>987</vt:i4>
      </vt:variant>
      <vt:variant>
        <vt:i4>0</vt:i4>
      </vt:variant>
      <vt:variant>
        <vt:i4>5</vt:i4>
      </vt:variant>
      <vt:variant>
        <vt:lpwstr>http://www.njstart.gov/</vt:lpwstr>
      </vt:variant>
      <vt:variant>
        <vt:lpwstr/>
      </vt:variant>
      <vt:variant>
        <vt:i4>6750325</vt:i4>
      </vt:variant>
      <vt:variant>
        <vt:i4>984</vt:i4>
      </vt:variant>
      <vt:variant>
        <vt:i4>0</vt:i4>
      </vt:variant>
      <vt:variant>
        <vt:i4>5</vt:i4>
      </vt:variant>
      <vt:variant>
        <vt:lpwstr>https://www.state.nj.us/treasury/purchase/vendor.shtml</vt:lpwstr>
      </vt:variant>
      <vt:variant>
        <vt:lpwstr/>
      </vt:variant>
      <vt:variant>
        <vt:i4>1179697</vt:i4>
      </vt:variant>
      <vt:variant>
        <vt:i4>977</vt:i4>
      </vt:variant>
      <vt:variant>
        <vt:i4>0</vt:i4>
      </vt:variant>
      <vt:variant>
        <vt:i4>5</vt:i4>
      </vt:variant>
      <vt:variant>
        <vt:lpwstr/>
      </vt:variant>
      <vt:variant>
        <vt:lpwstr>_Toc67055225</vt:lpwstr>
      </vt:variant>
      <vt:variant>
        <vt:i4>1245233</vt:i4>
      </vt:variant>
      <vt:variant>
        <vt:i4>971</vt:i4>
      </vt:variant>
      <vt:variant>
        <vt:i4>0</vt:i4>
      </vt:variant>
      <vt:variant>
        <vt:i4>5</vt:i4>
      </vt:variant>
      <vt:variant>
        <vt:lpwstr/>
      </vt:variant>
      <vt:variant>
        <vt:lpwstr>_Toc67055224</vt:lpwstr>
      </vt:variant>
      <vt:variant>
        <vt:i4>1310769</vt:i4>
      </vt:variant>
      <vt:variant>
        <vt:i4>965</vt:i4>
      </vt:variant>
      <vt:variant>
        <vt:i4>0</vt:i4>
      </vt:variant>
      <vt:variant>
        <vt:i4>5</vt:i4>
      </vt:variant>
      <vt:variant>
        <vt:lpwstr/>
      </vt:variant>
      <vt:variant>
        <vt:lpwstr>_Toc67055223</vt:lpwstr>
      </vt:variant>
      <vt:variant>
        <vt:i4>1376305</vt:i4>
      </vt:variant>
      <vt:variant>
        <vt:i4>959</vt:i4>
      </vt:variant>
      <vt:variant>
        <vt:i4>0</vt:i4>
      </vt:variant>
      <vt:variant>
        <vt:i4>5</vt:i4>
      </vt:variant>
      <vt:variant>
        <vt:lpwstr/>
      </vt:variant>
      <vt:variant>
        <vt:lpwstr>_Toc67055222</vt:lpwstr>
      </vt:variant>
      <vt:variant>
        <vt:i4>1441841</vt:i4>
      </vt:variant>
      <vt:variant>
        <vt:i4>953</vt:i4>
      </vt:variant>
      <vt:variant>
        <vt:i4>0</vt:i4>
      </vt:variant>
      <vt:variant>
        <vt:i4>5</vt:i4>
      </vt:variant>
      <vt:variant>
        <vt:lpwstr/>
      </vt:variant>
      <vt:variant>
        <vt:lpwstr>_Toc67055221</vt:lpwstr>
      </vt:variant>
      <vt:variant>
        <vt:i4>1507377</vt:i4>
      </vt:variant>
      <vt:variant>
        <vt:i4>947</vt:i4>
      </vt:variant>
      <vt:variant>
        <vt:i4>0</vt:i4>
      </vt:variant>
      <vt:variant>
        <vt:i4>5</vt:i4>
      </vt:variant>
      <vt:variant>
        <vt:lpwstr/>
      </vt:variant>
      <vt:variant>
        <vt:lpwstr>_Toc67055220</vt:lpwstr>
      </vt:variant>
      <vt:variant>
        <vt:i4>1966130</vt:i4>
      </vt:variant>
      <vt:variant>
        <vt:i4>941</vt:i4>
      </vt:variant>
      <vt:variant>
        <vt:i4>0</vt:i4>
      </vt:variant>
      <vt:variant>
        <vt:i4>5</vt:i4>
      </vt:variant>
      <vt:variant>
        <vt:lpwstr/>
      </vt:variant>
      <vt:variant>
        <vt:lpwstr>_Toc67055219</vt:lpwstr>
      </vt:variant>
      <vt:variant>
        <vt:i4>2031666</vt:i4>
      </vt:variant>
      <vt:variant>
        <vt:i4>935</vt:i4>
      </vt:variant>
      <vt:variant>
        <vt:i4>0</vt:i4>
      </vt:variant>
      <vt:variant>
        <vt:i4>5</vt:i4>
      </vt:variant>
      <vt:variant>
        <vt:lpwstr/>
      </vt:variant>
      <vt:variant>
        <vt:lpwstr>_Toc67055218</vt:lpwstr>
      </vt:variant>
      <vt:variant>
        <vt:i4>1048626</vt:i4>
      </vt:variant>
      <vt:variant>
        <vt:i4>929</vt:i4>
      </vt:variant>
      <vt:variant>
        <vt:i4>0</vt:i4>
      </vt:variant>
      <vt:variant>
        <vt:i4>5</vt:i4>
      </vt:variant>
      <vt:variant>
        <vt:lpwstr/>
      </vt:variant>
      <vt:variant>
        <vt:lpwstr>_Toc67055217</vt:lpwstr>
      </vt:variant>
      <vt:variant>
        <vt:i4>1114162</vt:i4>
      </vt:variant>
      <vt:variant>
        <vt:i4>923</vt:i4>
      </vt:variant>
      <vt:variant>
        <vt:i4>0</vt:i4>
      </vt:variant>
      <vt:variant>
        <vt:i4>5</vt:i4>
      </vt:variant>
      <vt:variant>
        <vt:lpwstr/>
      </vt:variant>
      <vt:variant>
        <vt:lpwstr>_Toc67055216</vt:lpwstr>
      </vt:variant>
      <vt:variant>
        <vt:i4>1179698</vt:i4>
      </vt:variant>
      <vt:variant>
        <vt:i4>917</vt:i4>
      </vt:variant>
      <vt:variant>
        <vt:i4>0</vt:i4>
      </vt:variant>
      <vt:variant>
        <vt:i4>5</vt:i4>
      </vt:variant>
      <vt:variant>
        <vt:lpwstr/>
      </vt:variant>
      <vt:variant>
        <vt:lpwstr>_Toc67055215</vt:lpwstr>
      </vt:variant>
      <vt:variant>
        <vt:i4>1245234</vt:i4>
      </vt:variant>
      <vt:variant>
        <vt:i4>911</vt:i4>
      </vt:variant>
      <vt:variant>
        <vt:i4>0</vt:i4>
      </vt:variant>
      <vt:variant>
        <vt:i4>5</vt:i4>
      </vt:variant>
      <vt:variant>
        <vt:lpwstr/>
      </vt:variant>
      <vt:variant>
        <vt:lpwstr>_Toc67055214</vt:lpwstr>
      </vt:variant>
      <vt:variant>
        <vt:i4>1310770</vt:i4>
      </vt:variant>
      <vt:variant>
        <vt:i4>905</vt:i4>
      </vt:variant>
      <vt:variant>
        <vt:i4>0</vt:i4>
      </vt:variant>
      <vt:variant>
        <vt:i4>5</vt:i4>
      </vt:variant>
      <vt:variant>
        <vt:lpwstr/>
      </vt:variant>
      <vt:variant>
        <vt:lpwstr>_Toc67055213</vt:lpwstr>
      </vt:variant>
      <vt:variant>
        <vt:i4>1376306</vt:i4>
      </vt:variant>
      <vt:variant>
        <vt:i4>899</vt:i4>
      </vt:variant>
      <vt:variant>
        <vt:i4>0</vt:i4>
      </vt:variant>
      <vt:variant>
        <vt:i4>5</vt:i4>
      </vt:variant>
      <vt:variant>
        <vt:lpwstr/>
      </vt:variant>
      <vt:variant>
        <vt:lpwstr>_Toc67055212</vt:lpwstr>
      </vt:variant>
      <vt:variant>
        <vt:i4>1441842</vt:i4>
      </vt:variant>
      <vt:variant>
        <vt:i4>893</vt:i4>
      </vt:variant>
      <vt:variant>
        <vt:i4>0</vt:i4>
      </vt:variant>
      <vt:variant>
        <vt:i4>5</vt:i4>
      </vt:variant>
      <vt:variant>
        <vt:lpwstr/>
      </vt:variant>
      <vt:variant>
        <vt:lpwstr>_Toc67055211</vt:lpwstr>
      </vt:variant>
      <vt:variant>
        <vt:i4>1507378</vt:i4>
      </vt:variant>
      <vt:variant>
        <vt:i4>887</vt:i4>
      </vt:variant>
      <vt:variant>
        <vt:i4>0</vt:i4>
      </vt:variant>
      <vt:variant>
        <vt:i4>5</vt:i4>
      </vt:variant>
      <vt:variant>
        <vt:lpwstr/>
      </vt:variant>
      <vt:variant>
        <vt:lpwstr>_Toc67055210</vt:lpwstr>
      </vt:variant>
      <vt:variant>
        <vt:i4>1966131</vt:i4>
      </vt:variant>
      <vt:variant>
        <vt:i4>881</vt:i4>
      </vt:variant>
      <vt:variant>
        <vt:i4>0</vt:i4>
      </vt:variant>
      <vt:variant>
        <vt:i4>5</vt:i4>
      </vt:variant>
      <vt:variant>
        <vt:lpwstr/>
      </vt:variant>
      <vt:variant>
        <vt:lpwstr>_Toc67055209</vt:lpwstr>
      </vt:variant>
      <vt:variant>
        <vt:i4>2031667</vt:i4>
      </vt:variant>
      <vt:variant>
        <vt:i4>875</vt:i4>
      </vt:variant>
      <vt:variant>
        <vt:i4>0</vt:i4>
      </vt:variant>
      <vt:variant>
        <vt:i4>5</vt:i4>
      </vt:variant>
      <vt:variant>
        <vt:lpwstr/>
      </vt:variant>
      <vt:variant>
        <vt:lpwstr>_Toc67055208</vt:lpwstr>
      </vt:variant>
      <vt:variant>
        <vt:i4>1048627</vt:i4>
      </vt:variant>
      <vt:variant>
        <vt:i4>869</vt:i4>
      </vt:variant>
      <vt:variant>
        <vt:i4>0</vt:i4>
      </vt:variant>
      <vt:variant>
        <vt:i4>5</vt:i4>
      </vt:variant>
      <vt:variant>
        <vt:lpwstr/>
      </vt:variant>
      <vt:variant>
        <vt:lpwstr>_Toc67055207</vt:lpwstr>
      </vt:variant>
      <vt:variant>
        <vt:i4>1114163</vt:i4>
      </vt:variant>
      <vt:variant>
        <vt:i4>863</vt:i4>
      </vt:variant>
      <vt:variant>
        <vt:i4>0</vt:i4>
      </vt:variant>
      <vt:variant>
        <vt:i4>5</vt:i4>
      </vt:variant>
      <vt:variant>
        <vt:lpwstr/>
      </vt:variant>
      <vt:variant>
        <vt:lpwstr>_Toc67055206</vt:lpwstr>
      </vt:variant>
      <vt:variant>
        <vt:i4>1179699</vt:i4>
      </vt:variant>
      <vt:variant>
        <vt:i4>857</vt:i4>
      </vt:variant>
      <vt:variant>
        <vt:i4>0</vt:i4>
      </vt:variant>
      <vt:variant>
        <vt:i4>5</vt:i4>
      </vt:variant>
      <vt:variant>
        <vt:lpwstr/>
      </vt:variant>
      <vt:variant>
        <vt:lpwstr>_Toc67055205</vt:lpwstr>
      </vt:variant>
      <vt:variant>
        <vt:i4>1245235</vt:i4>
      </vt:variant>
      <vt:variant>
        <vt:i4>851</vt:i4>
      </vt:variant>
      <vt:variant>
        <vt:i4>0</vt:i4>
      </vt:variant>
      <vt:variant>
        <vt:i4>5</vt:i4>
      </vt:variant>
      <vt:variant>
        <vt:lpwstr/>
      </vt:variant>
      <vt:variant>
        <vt:lpwstr>_Toc67055204</vt:lpwstr>
      </vt:variant>
      <vt:variant>
        <vt:i4>1310771</vt:i4>
      </vt:variant>
      <vt:variant>
        <vt:i4>845</vt:i4>
      </vt:variant>
      <vt:variant>
        <vt:i4>0</vt:i4>
      </vt:variant>
      <vt:variant>
        <vt:i4>5</vt:i4>
      </vt:variant>
      <vt:variant>
        <vt:lpwstr/>
      </vt:variant>
      <vt:variant>
        <vt:lpwstr>_Toc67055203</vt:lpwstr>
      </vt:variant>
      <vt:variant>
        <vt:i4>1376307</vt:i4>
      </vt:variant>
      <vt:variant>
        <vt:i4>839</vt:i4>
      </vt:variant>
      <vt:variant>
        <vt:i4>0</vt:i4>
      </vt:variant>
      <vt:variant>
        <vt:i4>5</vt:i4>
      </vt:variant>
      <vt:variant>
        <vt:lpwstr/>
      </vt:variant>
      <vt:variant>
        <vt:lpwstr>_Toc67055202</vt:lpwstr>
      </vt:variant>
      <vt:variant>
        <vt:i4>1441843</vt:i4>
      </vt:variant>
      <vt:variant>
        <vt:i4>833</vt:i4>
      </vt:variant>
      <vt:variant>
        <vt:i4>0</vt:i4>
      </vt:variant>
      <vt:variant>
        <vt:i4>5</vt:i4>
      </vt:variant>
      <vt:variant>
        <vt:lpwstr/>
      </vt:variant>
      <vt:variant>
        <vt:lpwstr>_Toc67055201</vt:lpwstr>
      </vt:variant>
      <vt:variant>
        <vt:i4>1507379</vt:i4>
      </vt:variant>
      <vt:variant>
        <vt:i4>827</vt:i4>
      </vt:variant>
      <vt:variant>
        <vt:i4>0</vt:i4>
      </vt:variant>
      <vt:variant>
        <vt:i4>5</vt:i4>
      </vt:variant>
      <vt:variant>
        <vt:lpwstr/>
      </vt:variant>
      <vt:variant>
        <vt:lpwstr>_Toc67055200</vt:lpwstr>
      </vt:variant>
      <vt:variant>
        <vt:i4>1900602</vt:i4>
      </vt:variant>
      <vt:variant>
        <vt:i4>821</vt:i4>
      </vt:variant>
      <vt:variant>
        <vt:i4>0</vt:i4>
      </vt:variant>
      <vt:variant>
        <vt:i4>5</vt:i4>
      </vt:variant>
      <vt:variant>
        <vt:lpwstr/>
      </vt:variant>
      <vt:variant>
        <vt:lpwstr>_Toc67055199</vt:lpwstr>
      </vt:variant>
      <vt:variant>
        <vt:i4>1835066</vt:i4>
      </vt:variant>
      <vt:variant>
        <vt:i4>815</vt:i4>
      </vt:variant>
      <vt:variant>
        <vt:i4>0</vt:i4>
      </vt:variant>
      <vt:variant>
        <vt:i4>5</vt:i4>
      </vt:variant>
      <vt:variant>
        <vt:lpwstr/>
      </vt:variant>
      <vt:variant>
        <vt:lpwstr>_Toc67055198</vt:lpwstr>
      </vt:variant>
      <vt:variant>
        <vt:i4>1245242</vt:i4>
      </vt:variant>
      <vt:variant>
        <vt:i4>809</vt:i4>
      </vt:variant>
      <vt:variant>
        <vt:i4>0</vt:i4>
      </vt:variant>
      <vt:variant>
        <vt:i4>5</vt:i4>
      </vt:variant>
      <vt:variant>
        <vt:lpwstr/>
      </vt:variant>
      <vt:variant>
        <vt:lpwstr>_Toc67055197</vt:lpwstr>
      </vt:variant>
      <vt:variant>
        <vt:i4>1179706</vt:i4>
      </vt:variant>
      <vt:variant>
        <vt:i4>803</vt:i4>
      </vt:variant>
      <vt:variant>
        <vt:i4>0</vt:i4>
      </vt:variant>
      <vt:variant>
        <vt:i4>5</vt:i4>
      </vt:variant>
      <vt:variant>
        <vt:lpwstr/>
      </vt:variant>
      <vt:variant>
        <vt:lpwstr>_Toc67055196</vt:lpwstr>
      </vt:variant>
      <vt:variant>
        <vt:i4>1114170</vt:i4>
      </vt:variant>
      <vt:variant>
        <vt:i4>797</vt:i4>
      </vt:variant>
      <vt:variant>
        <vt:i4>0</vt:i4>
      </vt:variant>
      <vt:variant>
        <vt:i4>5</vt:i4>
      </vt:variant>
      <vt:variant>
        <vt:lpwstr/>
      </vt:variant>
      <vt:variant>
        <vt:lpwstr>_Toc67055195</vt:lpwstr>
      </vt:variant>
      <vt:variant>
        <vt:i4>1048634</vt:i4>
      </vt:variant>
      <vt:variant>
        <vt:i4>791</vt:i4>
      </vt:variant>
      <vt:variant>
        <vt:i4>0</vt:i4>
      </vt:variant>
      <vt:variant>
        <vt:i4>5</vt:i4>
      </vt:variant>
      <vt:variant>
        <vt:lpwstr/>
      </vt:variant>
      <vt:variant>
        <vt:lpwstr>_Toc67055194</vt:lpwstr>
      </vt:variant>
      <vt:variant>
        <vt:i4>1507386</vt:i4>
      </vt:variant>
      <vt:variant>
        <vt:i4>785</vt:i4>
      </vt:variant>
      <vt:variant>
        <vt:i4>0</vt:i4>
      </vt:variant>
      <vt:variant>
        <vt:i4>5</vt:i4>
      </vt:variant>
      <vt:variant>
        <vt:lpwstr/>
      </vt:variant>
      <vt:variant>
        <vt:lpwstr>_Toc67055193</vt:lpwstr>
      </vt:variant>
      <vt:variant>
        <vt:i4>1441850</vt:i4>
      </vt:variant>
      <vt:variant>
        <vt:i4>779</vt:i4>
      </vt:variant>
      <vt:variant>
        <vt:i4>0</vt:i4>
      </vt:variant>
      <vt:variant>
        <vt:i4>5</vt:i4>
      </vt:variant>
      <vt:variant>
        <vt:lpwstr/>
      </vt:variant>
      <vt:variant>
        <vt:lpwstr>_Toc67055192</vt:lpwstr>
      </vt:variant>
      <vt:variant>
        <vt:i4>1376314</vt:i4>
      </vt:variant>
      <vt:variant>
        <vt:i4>773</vt:i4>
      </vt:variant>
      <vt:variant>
        <vt:i4>0</vt:i4>
      </vt:variant>
      <vt:variant>
        <vt:i4>5</vt:i4>
      </vt:variant>
      <vt:variant>
        <vt:lpwstr/>
      </vt:variant>
      <vt:variant>
        <vt:lpwstr>_Toc67055191</vt:lpwstr>
      </vt:variant>
      <vt:variant>
        <vt:i4>1310778</vt:i4>
      </vt:variant>
      <vt:variant>
        <vt:i4>767</vt:i4>
      </vt:variant>
      <vt:variant>
        <vt:i4>0</vt:i4>
      </vt:variant>
      <vt:variant>
        <vt:i4>5</vt:i4>
      </vt:variant>
      <vt:variant>
        <vt:lpwstr/>
      </vt:variant>
      <vt:variant>
        <vt:lpwstr>_Toc67055190</vt:lpwstr>
      </vt:variant>
      <vt:variant>
        <vt:i4>1900603</vt:i4>
      </vt:variant>
      <vt:variant>
        <vt:i4>761</vt:i4>
      </vt:variant>
      <vt:variant>
        <vt:i4>0</vt:i4>
      </vt:variant>
      <vt:variant>
        <vt:i4>5</vt:i4>
      </vt:variant>
      <vt:variant>
        <vt:lpwstr/>
      </vt:variant>
      <vt:variant>
        <vt:lpwstr>_Toc67055189</vt:lpwstr>
      </vt:variant>
      <vt:variant>
        <vt:i4>1835067</vt:i4>
      </vt:variant>
      <vt:variant>
        <vt:i4>755</vt:i4>
      </vt:variant>
      <vt:variant>
        <vt:i4>0</vt:i4>
      </vt:variant>
      <vt:variant>
        <vt:i4>5</vt:i4>
      </vt:variant>
      <vt:variant>
        <vt:lpwstr/>
      </vt:variant>
      <vt:variant>
        <vt:lpwstr>_Toc67055188</vt:lpwstr>
      </vt:variant>
      <vt:variant>
        <vt:i4>1245243</vt:i4>
      </vt:variant>
      <vt:variant>
        <vt:i4>749</vt:i4>
      </vt:variant>
      <vt:variant>
        <vt:i4>0</vt:i4>
      </vt:variant>
      <vt:variant>
        <vt:i4>5</vt:i4>
      </vt:variant>
      <vt:variant>
        <vt:lpwstr/>
      </vt:variant>
      <vt:variant>
        <vt:lpwstr>_Toc67055187</vt:lpwstr>
      </vt:variant>
      <vt:variant>
        <vt:i4>1179707</vt:i4>
      </vt:variant>
      <vt:variant>
        <vt:i4>743</vt:i4>
      </vt:variant>
      <vt:variant>
        <vt:i4>0</vt:i4>
      </vt:variant>
      <vt:variant>
        <vt:i4>5</vt:i4>
      </vt:variant>
      <vt:variant>
        <vt:lpwstr/>
      </vt:variant>
      <vt:variant>
        <vt:lpwstr>_Toc67055186</vt:lpwstr>
      </vt:variant>
      <vt:variant>
        <vt:i4>1114171</vt:i4>
      </vt:variant>
      <vt:variant>
        <vt:i4>737</vt:i4>
      </vt:variant>
      <vt:variant>
        <vt:i4>0</vt:i4>
      </vt:variant>
      <vt:variant>
        <vt:i4>5</vt:i4>
      </vt:variant>
      <vt:variant>
        <vt:lpwstr/>
      </vt:variant>
      <vt:variant>
        <vt:lpwstr>_Toc67055185</vt:lpwstr>
      </vt:variant>
      <vt:variant>
        <vt:i4>1048635</vt:i4>
      </vt:variant>
      <vt:variant>
        <vt:i4>731</vt:i4>
      </vt:variant>
      <vt:variant>
        <vt:i4>0</vt:i4>
      </vt:variant>
      <vt:variant>
        <vt:i4>5</vt:i4>
      </vt:variant>
      <vt:variant>
        <vt:lpwstr/>
      </vt:variant>
      <vt:variant>
        <vt:lpwstr>_Toc67055184</vt:lpwstr>
      </vt:variant>
      <vt:variant>
        <vt:i4>1507387</vt:i4>
      </vt:variant>
      <vt:variant>
        <vt:i4>725</vt:i4>
      </vt:variant>
      <vt:variant>
        <vt:i4>0</vt:i4>
      </vt:variant>
      <vt:variant>
        <vt:i4>5</vt:i4>
      </vt:variant>
      <vt:variant>
        <vt:lpwstr/>
      </vt:variant>
      <vt:variant>
        <vt:lpwstr>_Toc67055183</vt:lpwstr>
      </vt:variant>
      <vt:variant>
        <vt:i4>1441851</vt:i4>
      </vt:variant>
      <vt:variant>
        <vt:i4>719</vt:i4>
      </vt:variant>
      <vt:variant>
        <vt:i4>0</vt:i4>
      </vt:variant>
      <vt:variant>
        <vt:i4>5</vt:i4>
      </vt:variant>
      <vt:variant>
        <vt:lpwstr/>
      </vt:variant>
      <vt:variant>
        <vt:lpwstr>_Toc67055182</vt:lpwstr>
      </vt:variant>
      <vt:variant>
        <vt:i4>1376315</vt:i4>
      </vt:variant>
      <vt:variant>
        <vt:i4>713</vt:i4>
      </vt:variant>
      <vt:variant>
        <vt:i4>0</vt:i4>
      </vt:variant>
      <vt:variant>
        <vt:i4>5</vt:i4>
      </vt:variant>
      <vt:variant>
        <vt:lpwstr/>
      </vt:variant>
      <vt:variant>
        <vt:lpwstr>_Toc67055181</vt:lpwstr>
      </vt:variant>
      <vt:variant>
        <vt:i4>1310779</vt:i4>
      </vt:variant>
      <vt:variant>
        <vt:i4>707</vt:i4>
      </vt:variant>
      <vt:variant>
        <vt:i4>0</vt:i4>
      </vt:variant>
      <vt:variant>
        <vt:i4>5</vt:i4>
      </vt:variant>
      <vt:variant>
        <vt:lpwstr/>
      </vt:variant>
      <vt:variant>
        <vt:lpwstr>_Toc67055180</vt:lpwstr>
      </vt:variant>
      <vt:variant>
        <vt:i4>1900596</vt:i4>
      </vt:variant>
      <vt:variant>
        <vt:i4>701</vt:i4>
      </vt:variant>
      <vt:variant>
        <vt:i4>0</vt:i4>
      </vt:variant>
      <vt:variant>
        <vt:i4>5</vt:i4>
      </vt:variant>
      <vt:variant>
        <vt:lpwstr/>
      </vt:variant>
      <vt:variant>
        <vt:lpwstr>_Toc67055179</vt:lpwstr>
      </vt:variant>
      <vt:variant>
        <vt:i4>1835060</vt:i4>
      </vt:variant>
      <vt:variant>
        <vt:i4>695</vt:i4>
      </vt:variant>
      <vt:variant>
        <vt:i4>0</vt:i4>
      </vt:variant>
      <vt:variant>
        <vt:i4>5</vt:i4>
      </vt:variant>
      <vt:variant>
        <vt:lpwstr/>
      </vt:variant>
      <vt:variant>
        <vt:lpwstr>_Toc67055178</vt:lpwstr>
      </vt:variant>
      <vt:variant>
        <vt:i4>1245236</vt:i4>
      </vt:variant>
      <vt:variant>
        <vt:i4>689</vt:i4>
      </vt:variant>
      <vt:variant>
        <vt:i4>0</vt:i4>
      </vt:variant>
      <vt:variant>
        <vt:i4>5</vt:i4>
      </vt:variant>
      <vt:variant>
        <vt:lpwstr/>
      </vt:variant>
      <vt:variant>
        <vt:lpwstr>_Toc67055177</vt:lpwstr>
      </vt:variant>
      <vt:variant>
        <vt:i4>1179700</vt:i4>
      </vt:variant>
      <vt:variant>
        <vt:i4>683</vt:i4>
      </vt:variant>
      <vt:variant>
        <vt:i4>0</vt:i4>
      </vt:variant>
      <vt:variant>
        <vt:i4>5</vt:i4>
      </vt:variant>
      <vt:variant>
        <vt:lpwstr/>
      </vt:variant>
      <vt:variant>
        <vt:lpwstr>_Toc67055176</vt:lpwstr>
      </vt:variant>
      <vt:variant>
        <vt:i4>1114164</vt:i4>
      </vt:variant>
      <vt:variant>
        <vt:i4>677</vt:i4>
      </vt:variant>
      <vt:variant>
        <vt:i4>0</vt:i4>
      </vt:variant>
      <vt:variant>
        <vt:i4>5</vt:i4>
      </vt:variant>
      <vt:variant>
        <vt:lpwstr/>
      </vt:variant>
      <vt:variant>
        <vt:lpwstr>_Toc67055175</vt:lpwstr>
      </vt:variant>
      <vt:variant>
        <vt:i4>1048628</vt:i4>
      </vt:variant>
      <vt:variant>
        <vt:i4>671</vt:i4>
      </vt:variant>
      <vt:variant>
        <vt:i4>0</vt:i4>
      </vt:variant>
      <vt:variant>
        <vt:i4>5</vt:i4>
      </vt:variant>
      <vt:variant>
        <vt:lpwstr/>
      </vt:variant>
      <vt:variant>
        <vt:lpwstr>_Toc67055174</vt:lpwstr>
      </vt:variant>
      <vt:variant>
        <vt:i4>1507380</vt:i4>
      </vt:variant>
      <vt:variant>
        <vt:i4>665</vt:i4>
      </vt:variant>
      <vt:variant>
        <vt:i4>0</vt:i4>
      </vt:variant>
      <vt:variant>
        <vt:i4>5</vt:i4>
      </vt:variant>
      <vt:variant>
        <vt:lpwstr/>
      </vt:variant>
      <vt:variant>
        <vt:lpwstr>_Toc67055173</vt:lpwstr>
      </vt:variant>
      <vt:variant>
        <vt:i4>1441844</vt:i4>
      </vt:variant>
      <vt:variant>
        <vt:i4>659</vt:i4>
      </vt:variant>
      <vt:variant>
        <vt:i4>0</vt:i4>
      </vt:variant>
      <vt:variant>
        <vt:i4>5</vt:i4>
      </vt:variant>
      <vt:variant>
        <vt:lpwstr/>
      </vt:variant>
      <vt:variant>
        <vt:lpwstr>_Toc67055172</vt:lpwstr>
      </vt:variant>
      <vt:variant>
        <vt:i4>1376308</vt:i4>
      </vt:variant>
      <vt:variant>
        <vt:i4>653</vt:i4>
      </vt:variant>
      <vt:variant>
        <vt:i4>0</vt:i4>
      </vt:variant>
      <vt:variant>
        <vt:i4>5</vt:i4>
      </vt:variant>
      <vt:variant>
        <vt:lpwstr/>
      </vt:variant>
      <vt:variant>
        <vt:lpwstr>_Toc67055171</vt:lpwstr>
      </vt:variant>
      <vt:variant>
        <vt:i4>1310772</vt:i4>
      </vt:variant>
      <vt:variant>
        <vt:i4>647</vt:i4>
      </vt:variant>
      <vt:variant>
        <vt:i4>0</vt:i4>
      </vt:variant>
      <vt:variant>
        <vt:i4>5</vt:i4>
      </vt:variant>
      <vt:variant>
        <vt:lpwstr/>
      </vt:variant>
      <vt:variant>
        <vt:lpwstr>_Toc67055170</vt:lpwstr>
      </vt:variant>
      <vt:variant>
        <vt:i4>1900597</vt:i4>
      </vt:variant>
      <vt:variant>
        <vt:i4>641</vt:i4>
      </vt:variant>
      <vt:variant>
        <vt:i4>0</vt:i4>
      </vt:variant>
      <vt:variant>
        <vt:i4>5</vt:i4>
      </vt:variant>
      <vt:variant>
        <vt:lpwstr/>
      </vt:variant>
      <vt:variant>
        <vt:lpwstr>_Toc67055169</vt:lpwstr>
      </vt:variant>
      <vt:variant>
        <vt:i4>1835061</vt:i4>
      </vt:variant>
      <vt:variant>
        <vt:i4>635</vt:i4>
      </vt:variant>
      <vt:variant>
        <vt:i4>0</vt:i4>
      </vt:variant>
      <vt:variant>
        <vt:i4>5</vt:i4>
      </vt:variant>
      <vt:variant>
        <vt:lpwstr/>
      </vt:variant>
      <vt:variant>
        <vt:lpwstr>_Toc67055168</vt:lpwstr>
      </vt:variant>
      <vt:variant>
        <vt:i4>1245237</vt:i4>
      </vt:variant>
      <vt:variant>
        <vt:i4>629</vt:i4>
      </vt:variant>
      <vt:variant>
        <vt:i4>0</vt:i4>
      </vt:variant>
      <vt:variant>
        <vt:i4>5</vt:i4>
      </vt:variant>
      <vt:variant>
        <vt:lpwstr/>
      </vt:variant>
      <vt:variant>
        <vt:lpwstr>_Toc67055167</vt:lpwstr>
      </vt:variant>
      <vt:variant>
        <vt:i4>1179701</vt:i4>
      </vt:variant>
      <vt:variant>
        <vt:i4>623</vt:i4>
      </vt:variant>
      <vt:variant>
        <vt:i4>0</vt:i4>
      </vt:variant>
      <vt:variant>
        <vt:i4>5</vt:i4>
      </vt:variant>
      <vt:variant>
        <vt:lpwstr/>
      </vt:variant>
      <vt:variant>
        <vt:lpwstr>_Toc67055166</vt:lpwstr>
      </vt:variant>
      <vt:variant>
        <vt:i4>1114165</vt:i4>
      </vt:variant>
      <vt:variant>
        <vt:i4>617</vt:i4>
      </vt:variant>
      <vt:variant>
        <vt:i4>0</vt:i4>
      </vt:variant>
      <vt:variant>
        <vt:i4>5</vt:i4>
      </vt:variant>
      <vt:variant>
        <vt:lpwstr/>
      </vt:variant>
      <vt:variant>
        <vt:lpwstr>_Toc67055165</vt:lpwstr>
      </vt:variant>
      <vt:variant>
        <vt:i4>1048629</vt:i4>
      </vt:variant>
      <vt:variant>
        <vt:i4>611</vt:i4>
      </vt:variant>
      <vt:variant>
        <vt:i4>0</vt:i4>
      </vt:variant>
      <vt:variant>
        <vt:i4>5</vt:i4>
      </vt:variant>
      <vt:variant>
        <vt:lpwstr/>
      </vt:variant>
      <vt:variant>
        <vt:lpwstr>_Toc67055164</vt:lpwstr>
      </vt:variant>
      <vt:variant>
        <vt:i4>1507381</vt:i4>
      </vt:variant>
      <vt:variant>
        <vt:i4>605</vt:i4>
      </vt:variant>
      <vt:variant>
        <vt:i4>0</vt:i4>
      </vt:variant>
      <vt:variant>
        <vt:i4>5</vt:i4>
      </vt:variant>
      <vt:variant>
        <vt:lpwstr/>
      </vt:variant>
      <vt:variant>
        <vt:lpwstr>_Toc67055163</vt:lpwstr>
      </vt:variant>
      <vt:variant>
        <vt:i4>1441845</vt:i4>
      </vt:variant>
      <vt:variant>
        <vt:i4>599</vt:i4>
      </vt:variant>
      <vt:variant>
        <vt:i4>0</vt:i4>
      </vt:variant>
      <vt:variant>
        <vt:i4>5</vt:i4>
      </vt:variant>
      <vt:variant>
        <vt:lpwstr/>
      </vt:variant>
      <vt:variant>
        <vt:lpwstr>_Toc67055162</vt:lpwstr>
      </vt:variant>
      <vt:variant>
        <vt:i4>1376309</vt:i4>
      </vt:variant>
      <vt:variant>
        <vt:i4>593</vt:i4>
      </vt:variant>
      <vt:variant>
        <vt:i4>0</vt:i4>
      </vt:variant>
      <vt:variant>
        <vt:i4>5</vt:i4>
      </vt:variant>
      <vt:variant>
        <vt:lpwstr/>
      </vt:variant>
      <vt:variant>
        <vt:lpwstr>_Toc67055161</vt:lpwstr>
      </vt:variant>
      <vt:variant>
        <vt:i4>1310773</vt:i4>
      </vt:variant>
      <vt:variant>
        <vt:i4>587</vt:i4>
      </vt:variant>
      <vt:variant>
        <vt:i4>0</vt:i4>
      </vt:variant>
      <vt:variant>
        <vt:i4>5</vt:i4>
      </vt:variant>
      <vt:variant>
        <vt:lpwstr/>
      </vt:variant>
      <vt:variant>
        <vt:lpwstr>_Toc67055160</vt:lpwstr>
      </vt:variant>
      <vt:variant>
        <vt:i4>1900598</vt:i4>
      </vt:variant>
      <vt:variant>
        <vt:i4>581</vt:i4>
      </vt:variant>
      <vt:variant>
        <vt:i4>0</vt:i4>
      </vt:variant>
      <vt:variant>
        <vt:i4>5</vt:i4>
      </vt:variant>
      <vt:variant>
        <vt:lpwstr/>
      </vt:variant>
      <vt:variant>
        <vt:lpwstr>_Toc67055159</vt:lpwstr>
      </vt:variant>
      <vt:variant>
        <vt:i4>1245238</vt:i4>
      </vt:variant>
      <vt:variant>
        <vt:i4>575</vt:i4>
      </vt:variant>
      <vt:variant>
        <vt:i4>0</vt:i4>
      </vt:variant>
      <vt:variant>
        <vt:i4>5</vt:i4>
      </vt:variant>
      <vt:variant>
        <vt:lpwstr/>
      </vt:variant>
      <vt:variant>
        <vt:lpwstr>_Toc67055157</vt:lpwstr>
      </vt:variant>
      <vt:variant>
        <vt:i4>1179702</vt:i4>
      </vt:variant>
      <vt:variant>
        <vt:i4>569</vt:i4>
      </vt:variant>
      <vt:variant>
        <vt:i4>0</vt:i4>
      </vt:variant>
      <vt:variant>
        <vt:i4>5</vt:i4>
      </vt:variant>
      <vt:variant>
        <vt:lpwstr/>
      </vt:variant>
      <vt:variant>
        <vt:lpwstr>_Toc67055156</vt:lpwstr>
      </vt:variant>
      <vt:variant>
        <vt:i4>1114166</vt:i4>
      </vt:variant>
      <vt:variant>
        <vt:i4>563</vt:i4>
      </vt:variant>
      <vt:variant>
        <vt:i4>0</vt:i4>
      </vt:variant>
      <vt:variant>
        <vt:i4>5</vt:i4>
      </vt:variant>
      <vt:variant>
        <vt:lpwstr/>
      </vt:variant>
      <vt:variant>
        <vt:lpwstr>_Toc67055155</vt:lpwstr>
      </vt:variant>
      <vt:variant>
        <vt:i4>1048630</vt:i4>
      </vt:variant>
      <vt:variant>
        <vt:i4>557</vt:i4>
      </vt:variant>
      <vt:variant>
        <vt:i4>0</vt:i4>
      </vt:variant>
      <vt:variant>
        <vt:i4>5</vt:i4>
      </vt:variant>
      <vt:variant>
        <vt:lpwstr/>
      </vt:variant>
      <vt:variant>
        <vt:lpwstr>_Toc67055154</vt:lpwstr>
      </vt:variant>
      <vt:variant>
        <vt:i4>1507382</vt:i4>
      </vt:variant>
      <vt:variant>
        <vt:i4>551</vt:i4>
      </vt:variant>
      <vt:variant>
        <vt:i4>0</vt:i4>
      </vt:variant>
      <vt:variant>
        <vt:i4>5</vt:i4>
      </vt:variant>
      <vt:variant>
        <vt:lpwstr/>
      </vt:variant>
      <vt:variant>
        <vt:lpwstr>_Toc67055153</vt:lpwstr>
      </vt:variant>
      <vt:variant>
        <vt:i4>1441846</vt:i4>
      </vt:variant>
      <vt:variant>
        <vt:i4>545</vt:i4>
      </vt:variant>
      <vt:variant>
        <vt:i4>0</vt:i4>
      </vt:variant>
      <vt:variant>
        <vt:i4>5</vt:i4>
      </vt:variant>
      <vt:variant>
        <vt:lpwstr/>
      </vt:variant>
      <vt:variant>
        <vt:lpwstr>_Toc67055152</vt:lpwstr>
      </vt:variant>
      <vt:variant>
        <vt:i4>1376310</vt:i4>
      </vt:variant>
      <vt:variant>
        <vt:i4>539</vt:i4>
      </vt:variant>
      <vt:variant>
        <vt:i4>0</vt:i4>
      </vt:variant>
      <vt:variant>
        <vt:i4>5</vt:i4>
      </vt:variant>
      <vt:variant>
        <vt:lpwstr/>
      </vt:variant>
      <vt:variant>
        <vt:lpwstr>_Toc67055151</vt:lpwstr>
      </vt:variant>
      <vt:variant>
        <vt:i4>1310774</vt:i4>
      </vt:variant>
      <vt:variant>
        <vt:i4>533</vt:i4>
      </vt:variant>
      <vt:variant>
        <vt:i4>0</vt:i4>
      </vt:variant>
      <vt:variant>
        <vt:i4>5</vt:i4>
      </vt:variant>
      <vt:variant>
        <vt:lpwstr/>
      </vt:variant>
      <vt:variant>
        <vt:lpwstr>_Toc67055150</vt:lpwstr>
      </vt:variant>
      <vt:variant>
        <vt:i4>1900599</vt:i4>
      </vt:variant>
      <vt:variant>
        <vt:i4>527</vt:i4>
      </vt:variant>
      <vt:variant>
        <vt:i4>0</vt:i4>
      </vt:variant>
      <vt:variant>
        <vt:i4>5</vt:i4>
      </vt:variant>
      <vt:variant>
        <vt:lpwstr/>
      </vt:variant>
      <vt:variant>
        <vt:lpwstr>_Toc67055149</vt:lpwstr>
      </vt:variant>
      <vt:variant>
        <vt:i4>1835063</vt:i4>
      </vt:variant>
      <vt:variant>
        <vt:i4>521</vt:i4>
      </vt:variant>
      <vt:variant>
        <vt:i4>0</vt:i4>
      </vt:variant>
      <vt:variant>
        <vt:i4>5</vt:i4>
      </vt:variant>
      <vt:variant>
        <vt:lpwstr/>
      </vt:variant>
      <vt:variant>
        <vt:lpwstr>_Toc67055148</vt:lpwstr>
      </vt:variant>
      <vt:variant>
        <vt:i4>1245239</vt:i4>
      </vt:variant>
      <vt:variant>
        <vt:i4>515</vt:i4>
      </vt:variant>
      <vt:variant>
        <vt:i4>0</vt:i4>
      </vt:variant>
      <vt:variant>
        <vt:i4>5</vt:i4>
      </vt:variant>
      <vt:variant>
        <vt:lpwstr/>
      </vt:variant>
      <vt:variant>
        <vt:lpwstr>_Toc67055147</vt:lpwstr>
      </vt:variant>
      <vt:variant>
        <vt:i4>1179703</vt:i4>
      </vt:variant>
      <vt:variant>
        <vt:i4>509</vt:i4>
      </vt:variant>
      <vt:variant>
        <vt:i4>0</vt:i4>
      </vt:variant>
      <vt:variant>
        <vt:i4>5</vt:i4>
      </vt:variant>
      <vt:variant>
        <vt:lpwstr/>
      </vt:variant>
      <vt:variant>
        <vt:lpwstr>_Toc67055146</vt:lpwstr>
      </vt:variant>
      <vt:variant>
        <vt:i4>1114167</vt:i4>
      </vt:variant>
      <vt:variant>
        <vt:i4>503</vt:i4>
      </vt:variant>
      <vt:variant>
        <vt:i4>0</vt:i4>
      </vt:variant>
      <vt:variant>
        <vt:i4>5</vt:i4>
      </vt:variant>
      <vt:variant>
        <vt:lpwstr/>
      </vt:variant>
      <vt:variant>
        <vt:lpwstr>_Toc67055145</vt:lpwstr>
      </vt:variant>
      <vt:variant>
        <vt:i4>1048631</vt:i4>
      </vt:variant>
      <vt:variant>
        <vt:i4>497</vt:i4>
      </vt:variant>
      <vt:variant>
        <vt:i4>0</vt:i4>
      </vt:variant>
      <vt:variant>
        <vt:i4>5</vt:i4>
      </vt:variant>
      <vt:variant>
        <vt:lpwstr/>
      </vt:variant>
      <vt:variant>
        <vt:lpwstr>_Toc67055144</vt:lpwstr>
      </vt:variant>
      <vt:variant>
        <vt:i4>1507383</vt:i4>
      </vt:variant>
      <vt:variant>
        <vt:i4>491</vt:i4>
      </vt:variant>
      <vt:variant>
        <vt:i4>0</vt:i4>
      </vt:variant>
      <vt:variant>
        <vt:i4>5</vt:i4>
      </vt:variant>
      <vt:variant>
        <vt:lpwstr/>
      </vt:variant>
      <vt:variant>
        <vt:lpwstr>_Toc67055143</vt:lpwstr>
      </vt:variant>
      <vt:variant>
        <vt:i4>1441847</vt:i4>
      </vt:variant>
      <vt:variant>
        <vt:i4>485</vt:i4>
      </vt:variant>
      <vt:variant>
        <vt:i4>0</vt:i4>
      </vt:variant>
      <vt:variant>
        <vt:i4>5</vt:i4>
      </vt:variant>
      <vt:variant>
        <vt:lpwstr/>
      </vt:variant>
      <vt:variant>
        <vt:lpwstr>_Toc67055142</vt:lpwstr>
      </vt:variant>
      <vt:variant>
        <vt:i4>1376311</vt:i4>
      </vt:variant>
      <vt:variant>
        <vt:i4>479</vt:i4>
      </vt:variant>
      <vt:variant>
        <vt:i4>0</vt:i4>
      </vt:variant>
      <vt:variant>
        <vt:i4>5</vt:i4>
      </vt:variant>
      <vt:variant>
        <vt:lpwstr/>
      </vt:variant>
      <vt:variant>
        <vt:lpwstr>_Toc67055141</vt:lpwstr>
      </vt:variant>
      <vt:variant>
        <vt:i4>1310775</vt:i4>
      </vt:variant>
      <vt:variant>
        <vt:i4>473</vt:i4>
      </vt:variant>
      <vt:variant>
        <vt:i4>0</vt:i4>
      </vt:variant>
      <vt:variant>
        <vt:i4>5</vt:i4>
      </vt:variant>
      <vt:variant>
        <vt:lpwstr/>
      </vt:variant>
      <vt:variant>
        <vt:lpwstr>_Toc67055140</vt:lpwstr>
      </vt:variant>
      <vt:variant>
        <vt:i4>1900592</vt:i4>
      </vt:variant>
      <vt:variant>
        <vt:i4>467</vt:i4>
      </vt:variant>
      <vt:variant>
        <vt:i4>0</vt:i4>
      </vt:variant>
      <vt:variant>
        <vt:i4>5</vt:i4>
      </vt:variant>
      <vt:variant>
        <vt:lpwstr/>
      </vt:variant>
      <vt:variant>
        <vt:lpwstr>_Toc67055139</vt:lpwstr>
      </vt:variant>
      <vt:variant>
        <vt:i4>1835056</vt:i4>
      </vt:variant>
      <vt:variant>
        <vt:i4>461</vt:i4>
      </vt:variant>
      <vt:variant>
        <vt:i4>0</vt:i4>
      </vt:variant>
      <vt:variant>
        <vt:i4>5</vt:i4>
      </vt:variant>
      <vt:variant>
        <vt:lpwstr/>
      </vt:variant>
      <vt:variant>
        <vt:lpwstr>_Toc67055138</vt:lpwstr>
      </vt:variant>
      <vt:variant>
        <vt:i4>1245232</vt:i4>
      </vt:variant>
      <vt:variant>
        <vt:i4>455</vt:i4>
      </vt:variant>
      <vt:variant>
        <vt:i4>0</vt:i4>
      </vt:variant>
      <vt:variant>
        <vt:i4>5</vt:i4>
      </vt:variant>
      <vt:variant>
        <vt:lpwstr/>
      </vt:variant>
      <vt:variant>
        <vt:lpwstr>_Toc67055137</vt:lpwstr>
      </vt:variant>
      <vt:variant>
        <vt:i4>1179696</vt:i4>
      </vt:variant>
      <vt:variant>
        <vt:i4>449</vt:i4>
      </vt:variant>
      <vt:variant>
        <vt:i4>0</vt:i4>
      </vt:variant>
      <vt:variant>
        <vt:i4>5</vt:i4>
      </vt:variant>
      <vt:variant>
        <vt:lpwstr/>
      </vt:variant>
      <vt:variant>
        <vt:lpwstr>_Toc67055136</vt:lpwstr>
      </vt:variant>
      <vt:variant>
        <vt:i4>1114160</vt:i4>
      </vt:variant>
      <vt:variant>
        <vt:i4>443</vt:i4>
      </vt:variant>
      <vt:variant>
        <vt:i4>0</vt:i4>
      </vt:variant>
      <vt:variant>
        <vt:i4>5</vt:i4>
      </vt:variant>
      <vt:variant>
        <vt:lpwstr/>
      </vt:variant>
      <vt:variant>
        <vt:lpwstr>_Toc67055135</vt:lpwstr>
      </vt:variant>
      <vt:variant>
        <vt:i4>1048624</vt:i4>
      </vt:variant>
      <vt:variant>
        <vt:i4>437</vt:i4>
      </vt:variant>
      <vt:variant>
        <vt:i4>0</vt:i4>
      </vt:variant>
      <vt:variant>
        <vt:i4>5</vt:i4>
      </vt:variant>
      <vt:variant>
        <vt:lpwstr/>
      </vt:variant>
      <vt:variant>
        <vt:lpwstr>_Toc67055134</vt:lpwstr>
      </vt:variant>
      <vt:variant>
        <vt:i4>1507376</vt:i4>
      </vt:variant>
      <vt:variant>
        <vt:i4>431</vt:i4>
      </vt:variant>
      <vt:variant>
        <vt:i4>0</vt:i4>
      </vt:variant>
      <vt:variant>
        <vt:i4>5</vt:i4>
      </vt:variant>
      <vt:variant>
        <vt:lpwstr/>
      </vt:variant>
      <vt:variant>
        <vt:lpwstr>_Toc67055133</vt:lpwstr>
      </vt:variant>
      <vt:variant>
        <vt:i4>1441840</vt:i4>
      </vt:variant>
      <vt:variant>
        <vt:i4>425</vt:i4>
      </vt:variant>
      <vt:variant>
        <vt:i4>0</vt:i4>
      </vt:variant>
      <vt:variant>
        <vt:i4>5</vt:i4>
      </vt:variant>
      <vt:variant>
        <vt:lpwstr/>
      </vt:variant>
      <vt:variant>
        <vt:lpwstr>_Toc67055132</vt:lpwstr>
      </vt:variant>
      <vt:variant>
        <vt:i4>1376304</vt:i4>
      </vt:variant>
      <vt:variant>
        <vt:i4>419</vt:i4>
      </vt:variant>
      <vt:variant>
        <vt:i4>0</vt:i4>
      </vt:variant>
      <vt:variant>
        <vt:i4>5</vt:i4>
      </vt:variant>
      <vt:variant>
        <vt:lpwstr/>
      </vt:variant>
      <vt:variant>
        <vt:lpwstr>_Toc67055131</vt:lpwstr>
      </vt:variant>
      <vt:variant>
        <vt:i4>1310768</vt:i4>
      </vt:variant>
      <vt:variant>
        <vt:i4>413</vt:i4>
      </vt:variant>
      <vt:variant>
        <vt:i4>0</vt:i4>
      </vt:variant>
      <vt:variant>
        <vt:i4>5</vt:i4>
      </vt:variant>
      <vt:variant>
        <vt:lpwstr/>
      </vt:variant>
      <vt:variant>
        <vt:lpwstr>_Toc67055130</vt:lpwstr>
      </vt:variant>
      <vt:variant>
        <vt:i4>1900593</vt:i4>
      </vt:variant>
      <vt:variant>
        <vt:i4>407</vt:i4>
      </vt:variant>
      <vt:variant>
        <vt:i4>0</vt:i4>
      </vt:variant>
      <vt:variant>
        <vt:i4>5</vt:i4>
      </vt:variant>
      <vt:variant>
        <vt:lpwstr/>
      </vt:variant>
      <vt:variant>
        <vt:lpwstr>_Toc67055129</vt:lpwstr>
      </vt:variant>
      <vt:variant>
        <vt:i4>1835057</vt:i4>
      </vt:variant>
      <vt:variant>
        <vt:i4>401</vt:i4>
      </vt:variant>
      <vt:variant>
        <vt:i4>0</vt:i4>
      </vt:variant>
      <vt:variant>
        <vt:i4>5</vt:i4>
      </vt:variant>
      <vt:variant>
        <vt:lpwstr/>
      </vt:variant>
      <vt:variant>
        <vt:lpwstr>_Toc67055128</vt:lpwstr>
      </vt:variant>
      <vt:variant>
        <vt:i4>1245233</vt:i4>
      </vt:variant>
      <vt:variant>
        <vt:i4>395</vt:i4>
      </vt:variant>
      <vt:variant>
        <vt:i4>0</vt:i4>
      </vt:variant>
      <vt:variant>
        <vt:i4>5</vt:i4>
      </vt:variant>
      <vt:variant>
        <vt:lpwstr/>
      </vt:variant>
      <vt:variant>
        <vt:lpwstr>_Toc67055127</vt:lpwstr>
      </vt:variant>
      <vt:variant>
        <vt:i4>1179697</vt:i4>
      </vt:variant>
      <vt:variant>
        <vt:i4>389</vt:i4>
      </vt:variant>
      <vt:variant>
        <vt:i4>0</vt:i4>
      </vt:variant>
      <vt:variant>
        <vt:i4>5</vt:i4>
      </vt:variant>
      <vt:variant>
        <vt:lpwstr/>
      </vt:variant>
      <vt:variant>
        <vt:lpwstr>_Toc67055126</vt:lpwstr>
      </vt:variant>
      <vt:variant>
        <vt:i4>1114161</vt:i4>
      </vt:variant>
      <vt:variant>
        <vt:i4>383</vt:i4>
      </vt:variant>
      <vt:variant>
        <vt:i4>0</vt:i4>
      </vt:variant>
      <vt:variant>
        <vt:i4>5</vt:i4>
      </vt:variant>
      <vt:variant>
        <vt:lpwstr/>
      </vt:variant>
      <vt:variant>
        <vt:lpwstr>_Toc67055125</vt:lpwstr>
      </vt:variant>
      <vt:variant>
        <vt:i4>1048625</vt:i4>
      </vt:variant>
      <vt:variant>
        <vt:i4>377</vt:i4>
      </vt:variant>
      <vt:variant>
        <vt:i4>0</vt:i4>
      </vt:variant>
      <vt:variant>
        <vt:i4>5</vt:i4>
      </vt:variant>
      <vt:variant>
        <vt:lpwstr/>
      </vt:variant>
      <vt:variant>
        <vt:lpwstr>_Toc67055124</vt:lpwstr>
      </vt:variant>
      <vt:variant>
        <vt:i4>1507377</vt:i4>
      </vt:variant>
      <vt:variant>
        <vt:i4>371</vt:i4>
      </vt:variant>
      <vt:variant>
        <vt:i4>0</vt:i4>
      </vt:variant>
      <vt:variant>
        <vt:i4>5</vt:i4>
      </vt:variant>
      <vt:variant>
        <vt:lpwstr/>
      </vt:variant>
      <vt:variant>
        <vt:lpwstr>_Toc67055123</vt:lpwstr>
      </vt:variant>
      <vt:variant>
        <vt:i4>1441841</vt:i4>
      </vt:variant>
      <vt:variant>
        <vt:i4>365</vt:i4>
      </vt:variant>
      <vt:variant>
        <vt:i4>0</vt:i4>
      </vt:variant>
      <vt:variant>
        <vt:i4>5</vt:i4>
      </vt:variant>
      <vt:variant>
        <vt:lpwstr/>
      </vt:variant>
      <vt:variant>
        <vt:lpwstr>_Toc67055122</vt:lpwstr>
      </vt:variant>
      <vt:variant>
        <vt:i4>1376305</vt:i4>
      </vt:variant>
      <vt:variant>
        <vt:i4>359</vt:i4>
      </vt:variant>
      <vt:variant>
        <vt:i4>0</vt:i4>
      </vt:variant>
      <vt:variant>
        <vt:i4>5</vt:i4>
      </vt:variant>
      <vt:variant>
        <vt:lpwstr/>
      </vt:variant>
      <vt:variant>
        <vt:lpwstr>_Toc67055121</vt:lpwstr>
      </vt:variant>
      <vt:variant>
        <vt:i4>1310769</vt:i4>
      </vt:variant>
      <vt:variant>
        <vt:i4>353</vt:i4>
      </vt:variant>
      <vt:variant>
        <vt:i4>0</vt:i4>
      </vt:variant>
      <vt:variant>
        <vt:i4>5</vt:i4>
      </vt:variant>
      <vt:variant>
        <vt:lpwstr/>
      </vt:variant>
      <vt:variant>
        <vt:lpwstr>_Toc67055120</vt:lpwstr>
      </vt:variant>
      <vt:variant>
        <vt:i4>1900594</vt:i4>
      </vt:variant>
      <vt:variant>
        <vt:i4>347</vt:i4>
      </vt:variant>
      <vt:variant>
        <vt:i4>0</vt:i4>
      </vt:variant>
      <vt:variant>
        <vt:i4>5</vt:i4>
      </vt:variant>
      <vt:variant>
        <vt:lpwstr/>
      </vt:variant>
      <vt:variant>
        <vt:lpwstr>_Toc67055119</vt:lpwstr>
      </vt:variant>
      <vt:variant>
        <vt:i4>1835058</vt:i4>
      </vt:variant>
      <vt:variant>
        <vt:i4>341</vt:i4>
      </vt:variant>
      <vt:variant>
        <vt:i4>0</vt:i4>
      </vt:variant>
      <vt:variant>
        <vt:i4>5</vt:i4>
      </vt:variant>
      <vt:variant>
        <vt:lpwstr/>
      </vt:variant>
      <vt:variant>
        <vt:lpwstr>_Toc67055118</vt:lpwstr>
      </vt:variant>
      <vt:variant>
        <vt:i4>1245234</vt:i4>
      </vt:variant>
      <vt:variant>
        <vt:i4>335</vt:i4>
      </vt:variant>
      <vt:variant>
        <vt:i4>0</vt:i4>
      </vt:variant>
      <vt:variant>
        <vt:i4>5</vt:i4>
      </vt:variant>
      <vt:variant>
        <vt:lpwstr/>
      </vt:variant>
      <vt:variant>
        <vt:lpwstr>_Toc67055117</vt:lpwstr>
      </vt:variant>
      <vt:variant>
        <vt:i4>1179698</vt:i4>
      </vt:variant>
      <vt:variant>
        <vt:i4>329</vt:i4>
      </vt:variant>
      <vt:variant>
        <vt:i4>0</vt:i4>
      </vt:variant>
      <vt:variant>
        <vt:i4>5</vt:i4>
      </vt:variant>
      <vt:variant>
        <vt:lpwstr/>
      </vt:variant>
      <vt:variant>
        <vt:lpwstr>_Toc67055116</vt:lpwstr>
      </vt:variant>
      <vt:variant>
        <vt:i4>1114162</vt:i4>
      </vt:variant>
      <vt:variant>
        <vt:i4>323</vt:i4>
      </vt:variant>
      <vt:variant>
        <vt:i4>0</vt:i4>
      </vt:variant>
      <vt:variant>
        <vt:i4>5</vt:i4>
      </vt:variant>
      <vt:variant>
        <vt:lpwstr/>
      </vt:variant>
      <vt:variant>
        <vt:lpwstr>_Toc67055115</vt:lpwstr>
      </vt:variant>
      <vt:variant>
        <vt:i4>1048626</vt:i4>
      </vt:variant>
      <vt:variant>
        <vt:i4>317</vt:i4>
      </vt:variant>
      <vt:variant>
        <vt:i4>0</vt:i4>
      </vt:variant>
      <vt:variant>
        <vt:i4>5</vt:i4>
      </vt:variant>
      <vt:variant>
        <vt:lpwstr/>
      </vt:variant>
      <vt:variant>
        <vt:lpwstr>_Toc67055114</vt:lpwstr>
      </vt:variant>
      <vt:variant>
        <vt:i4>1507378</vt:i4>
      </vt:variant>
      <vt:variant>
        <vt:i4>311</vt:i4>
      </vt:variant>
      <vt:variant>
        <vt:i4>0</vt:i4>
      </vt:variant>
      <vt:variant>
        <vt:i4>5</vt:i4>
      </vt:variant>
      <vt:variant>
        <vt:lpwstr/>
      </vt:variant>
      <vt:variant>
        <vt:lpwstr>_Toc67055113</vt:lpwstr>
      </vt:variant>
      <vt:variant>
        <vt:i4>1376306</vt:i4>
      </vt:variant>
      <vt:variant>
        <vt:i4>305</vt:i4>
      </vt:variant>
      <vt:variant>
        <vt:i4>0</vt:i4>
      </vt:variant>
      <vt:variant>
        <vt:i4>5</vt:i4>
      </vt:variant>
      <vt:variant>
        <vt:lpwstr/>
      </vt:variant>
      <vt:variant>
        <vt:lpwstr>_Toc67055111</vt:lpwstr>
      </vt:variant>
      <vt:variant>
        <vt:i4>1310770</vt:i4>
      </vt:variant>
      <vt:variant>
        <vt:i4>299</vt:i4>
      </vt:variant>
      <vt:variant>
        <vt:i4>0</vt:i4>
      </vt:variant>
      <vt:variant>
        <vt:i4>5</vt:i4>
      </vt:variant>
      <vt:variant>
        <vt:lpwstr/>
      </vt:variant>
      <vt:variant>
        <vt:lpwstr>_Toc67055110</vt:lpwstr>
      </vt:variant>
      <vt:variant>
        <vt:i4>1179699</vt:i4>
      </vt:variant>
      <vt:variant>
        <vt:i4>293</vt:i4>
      </vt:variant>
      <vt:variant>
        <vt:i4>0</vt:i4>
      </vt:variant>
      <vt:variant>
        <vt:i4>5</vt:i4>
      </vt:variant>
      <vt:variant>
        <vt:lpwstr/>
      </vt:variant>
      <vt:variant>
        <vt:lpwstr>_Toc67055106</vt:lpwstr>
      </vt:variant>
      <vt:variant>
        <vt:i4>1114163</vt:i4>
      </vt:variant>
      <vt:variant>
        <vt:i4>287</vt:i4>
      </vt:variant>
      <vt:variant>
        <vt:i4>0</vt:i4>
      </vt:variant>
      <vt:variant>
        <vt:i4>5</vt:i4>
      </vt:variant>
      <vt:variant>
        <vt:lpwstr/>
      </vt:variant>
      <vt:variant>
        <vt:lpwstr>_Toc67055105</vt:lpwstr>
      </vt:variant>
      <vt:variant>
        <vt:i4>1048627</vt:i4>
      </vt:variant>
      <vt:variant>
        <vt:i4>281</vt:i4>
      </vt:variant>
      <vt:variant>
        <vt:i4>0</vt:i4>
      </vt:variant>
      <vt:variant>
        <vt:i4>5</vt:i4>
      </vt:variant>
      <vt:variant>
        <vt:lpwstr/>
      </vt:variant>
      <vt:variant>
        <vt:lpwstr>_Toc67055104</vt:lpwstr>
      </vt:variant>
      <vt:variant>
        <vt:i4>1507379</vt:i4>
      </vt:variant>
      <vt:variant>
        <vt:i4>275</vt:i4>
      </vt:variant>
      <vt:variant>
        <vt:i4>0</vt:i4>
      </vt:variant>
      <vt:variant>
        <vt:i4>5</vt:i4>
      </vt:variant>
      <vt:variant>
        <vt:lpwstr/>
      </vt:variant>
      <vt:variant>
        <vt:lpwstr>_Toc67055103</vt:lpwstr>
      </vt:variant>
      <vt:variant>
        <vt:i4>1441843</vt:i4>
      </vt:variant>
      <vt:variant>
        <vt:i4>269</vt:i4>
      </vt:variant>
      <vt:variant>
        <vt:i4>0</vt:i4>
      </vt:variant>
      <vt:variant>
        <vt:i4>5</vt:i4>
      </vt:variant>
      <vt:variant>
        <vt:lpwstr/>
      </vt:variant>
      <vt:variant>
        <vt:lpwstr>_Toc67055102</vt:lpwstr>
      </vt:variant>
      <vt:variant>
        <vt:i4>1376307</vt:i4>
      </vt:variant>
      <vt:variant>
        <vt:i4>263</vt:i4>
      </vt:variant>
      <vt:variant>
        <vt:i4>0</vt:i4>
      </vt:variant>
      <vt:variant>
        <vt:i4>5</vt:i4>
      </vt:variant>
      <vt:variant>
        <vt:lpwstr/>
      </vt:variant>
      <vt:variant>
        <vt:lpwstr>_Toc67055101</vt:lpwstr>
      </vt:variant>
      <vt:variant>
        <vt:i4>1310771</vt:i4>
      </vt:variant>
      <vt:variant>
        <vt:i4>257</vt:i4>
      </vt:variant>
      <vt:variant>
        <vt:i4>0</vt:i4>
      </vt:variant>
      <vt:variant>
        <vt:i4>5</vt:i4>
      </vt:variant>
      <vt:variant>
        <vt:lpwstr/>
      </vt:variant>
      <vt:variant>
        <vt:lpwstr>_Toc67055100</vt:lpwstr>
      </vt:variant>
      <vt:variant>
        <vt:i4>1835066</vt:i4>
      </vt:variant>
      <vt:variant>
        <vt:i4>251</vt:i4>
      </vt:variant>
      <vt:variant>
        <vt:i4>0</vt:i4>
      </vt:variant>
      <vt:variant>
        <vt:i4>5</vt:i4>
      </vt:variant>
      <vt:variant>
        <vt:lpwstr/>
      </vt:variant>
      <vt:variant>
        <vt:lpwstr>_Toc67055099</vt:lpwstr>
      </vt:variant>
      <vt:variant>
        <vt:i4>1900602</vt:i4>
      </vt:variant>
      <vt:variant>
        <vt:i4>245</vt:i4>
      </vt:variant>
      <vt:variant>
        <vt:i4>0</vt:i4>
      </vt:variant>
      <vt:variant>
        <vt:i4>5</vt:i4>
      </vt:variant>
      <vt:variant>
        <vt:lpwstr/>
      </vt:variant>
      <vt:variant>
        <vt:lpwstr>_Toc67055098</vt:lpwstr>
      </vt:variant>
      <vt:variant>
        <vt:i4>1179706</vt:i4>
      </vt:variant>
      <vt:variant>
        <vt:i4>239</vt:i4>
      </vt:variant>
      <vt:variant>
        <vt:i4>0</vt:i4>
      </vt:variant>
      <vt:variant>
        <vt:i4>5</vt:i4>
      </vt:variant>
      <vt:variant>
        <vt:lpwstr/>
      </vt:variant>
      <vt:variant>
        <vt:lpwstr>_Toc67055097</vt:lpwstr>
      </vt:variant>
      <vt:variant>
        <vt:i4>1245242</vt:i4>
      </vt:variant>
      <vt:variant>
        <vt:i4>233</vt:i4>
      </vt:variant>
      <vt:variant>
        <vt:i4>0</vt:i4>
      </vt:variant>
      <vt:variant>
        <vt:i4>5</vt:i4>
      </vt:variant>
      <vt:variant>
        <vt:lpwstr/>
      </vt:variant>
      <vt:variant>
        <vt:lpwstr>_Toc67055096</vt:lpwstr>
      </vt:variant>
      <vt:variant>
        <vt:i4>1048634</vt:i4>
      </vt:variant>
      <vt:variant>
        <vt:i4>227</vt:i4>
      </vt:variant>
      <vt:variant>
        <vt:i4>0</vt:i4>
      </vt:variant>
      <vt:variant>
        <vt:i4>5</vt:i4>
      </vt:variant>
      <vt:variant>
        <vt:lpwstr/>
      </vt:variant>
      <vt:variant>
        <vt:lpwstr>_Toc67055095</vt:lpwstr>
      </vt:variant>
      <vt:variant>
        <vt:i4>1114170</vt:i4>
      </vt:variant>
      <vt:variant>
        <vt:i4>221</vt:i4>
      </vt:variant>
      <vt:variant>
        <vt:i4>0</vt:i4>
      </vt:variant>
      <vt:variant>
        <vt:i4>5</vt:i4>
      </vt:variant>
      <vt:variant>
        <vt:lpwstr/>
      </vt:variant>
      <vt:variant>
        <vt:lpwstr>_Toc67055094</vt:lpwstr>
      </vt:variant>
      <vt:variant>
        <vt:i4>1441850</vt:i4>
      </vt:variant>
      <vt:variant>
        <vt:i4>215</vt:i4>
      </vt:variant>
      <vt:variant>
        <vt:i4>0</vt:i4>
      </vt:variant>
      <vt:variant>
        <vt:i4>5</vt:i4>
      </vt:variant>
      <vt:variant>
        <vt:lpwstr/>
      </vt:variant>
      <vt:variant>
        <vt:lpwstr>_Toc67055093</vt:lpwstr>
      </vt:variant>
      <vt:variant>
        <vt:i4>1507386</vt:i4>
      </vt:variant>
      <vt:variant>
        <vt:i4>209</vt:i4>
      </vt:variant>
      <vt:variant>
        <vt:i4>0</vt:i4>
      </vt:variant>
      <vt:variant>
        <vt:i4>5</vt:i4>
      </vt:variant>
      <vt:variant>
        <vt:lpwstr/>
      </vt:variant>
      <vt:variant>
        <vt:lpwstr>_Toc67055092</vt:lpwstr>
      </vt:variant>
      <vt:variant>
        <vt:i4>1310778</vt:i4>
      </vt:variant>
      <vt:variant>
        <vt:i4>203</vt:i4>
      </vt:variant>
      <vt:variant>
        <vt:i4>0</vt:i4>
      </vt:variant>
      <vt:variant>
        <vt:i4>5</vt:i4>
      </vt:variant>
      <vt:variant>
        <vt:lpwstr/>
      </vt:variant>
      <vt:variant>
        <vt:lpwstr>_Toc67055091</vt:lpwstr>
      </vt:variant>
      <vt:variant>
        <vt:i4>1376314</vt:i4>
      </vt:variant>
      <vt:variant>
        <vt:i4>197</vt:i4>
      </vt:variant>
      <vt:variant>
        <vt:i4>0</vt:i4>
      </vt:variant>
      <vt:variant>
        <vt:i4>5</vt:i4>
      </vt:variant>
      <vt:variant>
        <vt:lpwstr/>
      </vt:variant>
      <vt:variant>
        <vt:lpwstr>_Toc67055090</vt:lpwstr>
      </vt:variant>
      <vt:variant>
        <vt:i4>1835067</vt:i4>
      </vt:variant>
      <vt:variant>
        <vt:i4>191</vt:i4>
      </vt:variant>
      <vt:variant>
        <vt:i4>0</vt:i4>
      </vt:variant>
      <vt:variant>
        <vt:i4>5</vt:i4>
      </vt:variant>
      <vt:variant>
        <vt:lpwstr/>
      </vt:variant>
      <vt:variant>
        <vt:lpwstr>_Toc67055089</vt:lpwstr>
      </vt:variant>
      <vt:variant>
        <vt:i4>1900603</vt:i4>
      </vt:variant>
      <vt:variant>
        <vt:i4>185</vt:i4>
      </vt:variant>
      <vt:variant>
        <vt:i4>0</vt:i4>
      </vt:variant>
      <vt:variant>
        <vt:i4>5</vt:i4>
      </vt:variant>
      <vt:variant>
        <vt:lpwstr/>
      </vt:variant>
      <vt:variant>
        <vt:lpwstr>_Toc67055088</vt:lpwstr>
      </vt:variant>
      <vt:variant>
        <vt:i4>1179707</vt:i4>
      </vt:variant>
      <vt:variant>
        <vt:i4>179</vt:i4>
      </vt:variant>
      <vt:variant>
        <vt:i4>0</vt:i4>
      </vt:variant>
      <vt:variant>
        <vt:i4>5</vt:i4>
      </vt:variant>
      <vt:variant>
        <vt:lpwstr/>
      </vt:variant>
      <vt:variant>
        <vt:lpwstr>_Toc67055087</vt:lpwstr>
      </vt:variant>
      <vt:variant>
        <vt:i4>1245243</vt:i4>
      </vt:variant>
      <vt:variant>
        <vt:i4>173</vt:i4>
      </vt:variant>
      <vt:variant>
        <vt:i4>0</vt:i4>
      </vt:variant>
      <vt:variant>
        <vt:i4>5</vt:i4>
      </vt:variant>
      <vt:variant>
        <vt:lpwstr/>
      </vt:variant>
      <vt:variant>
        <vt:lpwstr>_Toc67055086</vt:lpwstr>
      </vt:variant>
      <vt:variant>
        <vt:i4>1048635</vt:i4>
      </vt:variant>
      <vt:variant>
        <vt:i4>167</vt:i4>
      </vt:variant>
      <vt:variant>
        <vt:i4>0</vt:i4>
      </vt:variant>
      <vt:variant>
        <vt:i4>5</vt:i4>
      </vt:variant>
      <vt:variant>
        <vt:lpwstr/>
      </vt:variant>
      <vt:variant>
        <vt:lpwstr>_Toc67055085</vt:lpwstr>
      </vt:variant>
      <vt:variant>
        <vt:i4>1114171</vt:i4>
      </vt:variant>
      <vt:variant>
        <vt:i4>161</vt:i4>
      </vt:variant>
      <vt:variant>
        <vt:i4>0</vt:i4>
      </vt:variant>
      <vt:variant>
        <vt:i4>5</vt:i4>
      </vt:variant>
      <vt:variant>
        <vt:lpwstr/>
      </vt:variant>
      <vt:variant>
        <vt:lpwstr>_Toc67055084</vt:lpwstr>
      </vt:variant>
      <vt:variant>
        <vt:i4>1441851</vt:i4>
      </vt:variant>
      <vt:variant>
        <vt:i4>155</vt:i4>
      </vt:variant>
      <vt:variant>
        <vt:i4>0</vt:i4>
      </vt:variant>
      <vt:variant>
        <vt:i4>5</vt:i4>
      </vt:variant>
      <vt:variant>
        <vt:lpwstr/>
      </vt:variant>
      <vt:variant>
        <vt:lpwstr>_Toc67055083</vt:lpwstr>
      </vt:variant>
      <vt:variant>
        <vt:i4>1507387</vt:i4>
      </vt:variant>
      <vt:variant>
        <vt:i4>149</vt:i4>
      </vt:variant>
      <vt:variant>
        <vt:i4>0</vt:i4>
      </vt:variant>
      <vt:variant>
        <vt:i4>5</vt:i4>
      </vt:variant>
      <vt:variant>
        <vt:lpwstr/>
      </vt:variant>
      <vt:variant>
        <vt:lpwstr>_Toc67055082</vt:lpwstr>
      </vt:variant>
      <vt:variant>
        <vt:i4>1310779</vt:i4>
      </vt:variant>
      <vt:variant>
        <vt:i4>143</vt:i4>
      </vt:variant>
      <vt:variant>
        <vt:i4>0</vt:i4>
      </vt:variant>
      <vt:variant>
        <vt:i4>5</vt:i4>
      </vt:variant>
      <vt:variant>
        <vt:lpwstr/>
      </vt:variant>
      <vt:variant>
        <vt:lpwstr>_Toc67055081</vt:lpwstr>
      </vt:variant>
      <vt:variant>
        <vt:i4>1376315</vt:i4>
      </vt:variant>
      <vt:variant>
        <vt:i4>137</vt:i4>
      </vt:variant>
      <vt:variant>
        <vt:i4>0</vt:i4>
      </vt:variant>
      <vt:variant>
        <vt:i4>5</vt:i4>
      </vt:variant>
      <vt:variant>
        <vt:lpwstr/>
      </vt:variant>
      <vt:variant>
        <vt:lpwstr>_Toc67055080</vt:lpwstr>
      </vt:variant>
      <vt:variant>
        <vt:i4>1835060</vt:i4>
      </vt:variant>
      <vt:variant>
        <vt:i4>131</vt:i4>
      </vt:variant>
      <vt:variant>
        <vt:i4>0</vt:i4>
      </vt:variant>
      <vt:variant>
        <vt:i4>5</vt:i4>
      </vt:variant>
      <vt:variant>
        <vt:lpwstr/>
      </vt:variant>
      <vt:variant>
        <vt:lpwstr>_Toc67055079</vt:lpwstr>
      </vt:variant>
      <vt:variant>
        <vt:i4>1900596</vt:i4>
      </vt:variant>
      <vt:variant>
        <vt:i4>125</vt:i4>
      </vt:variant>
      <vt:variant>
        <vt:i4>0</vt:i4>
      </vt:variant>
      <vt:variant>
        <vt:i4>5</vt:i4>
      </vt:variant>
      <vt:variant>
        <vt:lpwstr/>
      </vt:variant>
      <vt:variant>
        <vt:lpwstr>_Toc67055078</vt:lpwstr>
      </vt:variant>
      <vt:variant>
        <vt:i4>1179700</vt:i4>
      </vt:variant>
      <vt:variant>
        <vt:i4>119</vt:i4>
      </vt:variant>
      <vt:variant>
        <vt:i4>0</vt:i4>
      </vt:variant>
      <vt:variant>
        <vt:i4>5</vt:i4>
      </vt:variant>
      <vt:variant>
        <vt:lpwstr/>
      </vt:variant>
      <vt:variant>
        <vt:lpwstr>_Toc67055077</vt:lpwstr>
      </vt:variant>
      <vt:variant>
        <vt:i4>1245236</vt:i4>
      </vt:variant>
      <vt:variant>
        <vt:i4>113</vt:i4>
      </vt:variant>
      <vt:variant>
        <vt:i4>0</vt:i4>
      </vt:variant>
      <vt:variant>
        <vt:i4>5</vt:i4>
      </vt:variant>
      <vt:variant>
        <vt:lpwstr/>
      </vt:variant>
      <vt:variant>
        <vt:lpwstr>_Toc67055076</vt:lpwstr>
      </vt:variant>
      <vt:variant>
        <vt:i4>1048628</vt:i4>
      </vt:variant>
      <vt:variant>
        <vt:i4>107</vt:i4>
      </vt:variant>
      <vt:variant>
        <vt:i4>0</vt:i4>
      </vt:variant>
      <vt:variant>
        <vt:i4>5</vt:i4>
      </vt:variant>
      <vt:variant>
        <vt:lpwstr/>
      </vt:variant>
      <vt:variant>
        <vt:lpwstr>_Toc67055075</vt:lpwstr>
      </vt:variant>
      <vt:variant>
        <vt:i4>1114164</vt:i4>
      </vt:variant>
      <vt:variant>
        <vt:i4>101</vt:i4>
      </vt:variant>
      <vt:variant>
        <vt:i4>0</vt:i4>
      </vt:variant>
      <vt:variant>
        <vt:i4>5</vt:i4>
      </vt:variant>
      <vt:variant>
        <vt:lpwstr/>
      </vt:variant>
      <vt:variant>
        <vt:lpwstr>_Toc67055074</vt:lpwstr>
      </vt:variant>
      <vt:variant>
        <vt:i4>1441844</vt:i4>
      </vt:variant>
      <vt:variant>
        <vt:i4>95</vt:i4>
      </vt:variant>
      <vt:variant>
        <vt:i4>0</vt:i4>
      </vt:variant>
      <vt:variant>
        <vt:i4>5</vt:i4>
      </vt:variant>
      <vt:variant>
        <vt:lpwstr/>
      </vt:variant>
      <vt:variant>
        <vt:lpwstr>_Toc67055073</vt:lpwstr>
      </vt:variant>
      <vt:variant>
        <vt:i4>1507380</vt:i4>
      </vt:variant>
      <vt:variant>
        <vt:i4>89</vt:i4>
      </vt:variant>
      <vt:variant>
        <vt:i4>0</vt:i4>
      </vt:variant>
      <vt:variant>
        <vt:i4>5</vt:i4>
      </vt:variant>
      <vt:variant>
        <vt:lpwstr/>
      </vt:variant>
      <vt:variant>
        <vt:lpwstr>_Toc67055072</vt:lpwstr>
      </vt:variant>
      <vt:variant>
        <vt:i4>1310772</vt:i4>
      </vt:variant>
      <vt:variant>
        <vt:i4>83</vt:i4>
      </vt:variant>
      <vt:variant>
        <vt:i4>0</vt:i4>
      </vt:variant>
      <vt:variant>
        <vt:i4>5</vt:i4>
      </vt:variant>
      <vt:variant>
        <vt:lpwstr/>
      </vt:variant>
      <vt:variant>
        <vt:lpwstr>_Toc67055071</vt:lpwstr>
      </vt:variant>
      <vt:variant>
        <vt:i4>1376308</vt:i4>
      </vt:variant>
      <vt:variant>
        <vt:i4>77</vt:i4>
      </vt:variant>
      <vt:variant>
        <vt:i4>0</vt:i4>
      </vt:variant>
      <vt:variant>
        <vt:i4>5</vt:i4>
      </vt:variant>
      <vt:variant>
        <vt:lpwstr/>
      </vt:variant>
      <vt:variant>
        <vt:lpwstr>_Toc67055070</vt:lpwstr>
      </vt:variant>
      <vt:variant>
        <vt:i4>1835061</vt:i4>
      </vt:variant>
      <vt:variant>
        <vt:i4>71</vt:i4>
      </vt:variant>
      <vt:variant>
        <vt:i4>0</vt:i4>
      </vt:variant>
      <vt:variant>
        <vt:i4>5</vt:i4>
      </vt:variant>
      <vt:variant>
        <vt:lpwstr/>
      </vt:variant>
      <vt:variant>
        <vt:lpwstr>_Toc67055069</vt:lpwstr>
      </vt:variant>
      <vt:variant>
        <vt:i4>1900597</vt:i4>
      </vt:variant>
      <vt:variant>
        <vt:i4>65</vt:i4>
      </vt:variant>
      <vt:variant>
        <vt:i4>0</vt:i4>
      </vt:variant>
      <vt:variant>
        <vt:i4>5</vt:i4>
      </vt:variant>
      <vt:variant>
        <vt:lpwstr/>
      </vt:variant>
      <vt:variant>
        <vt:lpwstr>_Toc67055068</vt:lpwstr>
      </vt:variant>
      <vt:variant>
        <vt:i4>1179701</vt:i4>
      </vt:variant>
      <vt:variant>
        <vt:i4>59</vt:i4>
      </vt:variant>
      <vt:variant>
        <vt:i4>0</vt:i4>
      </vt:variant>
      <vt:variant>
        <vt:i4>5</vt:i4>
      </vt:variant>
      <vt:variant>
        <vt:lpwstr/>
      </vt:variant>
      <vt:variant>
        <vt:lpwstr>_Toc67055067</vt:lpwstr>
      </vt:variant>
      <vt:variant>
        <vt:i4>1245237</vt:i4>
      </vt:variant>
      <vt:variant>
        <vt:i4>53</vt:i4>
      </vt:variant>
      <vt:variant>
        <vt:i4>0</vt:i4>
      </vt:variant>
      <vt:variant>
        <vt:i4>5</vt:i4>
      </vt:variant>
      <vt:variant>
        <vt:lpwstr/>
      </vt:variant>
      <vt:variant>
        <vt:lpwstr>_Toc67055066</vt:lpwstr>
      </vt:variant>
      <vt:variant>
        <vt:i4>1048629</vt:i4>
      </vt:variant>
      <vt:variant>
        <vt:i4>47</vt:i4>
      </vt:variant>
      <vt:variant>
        <vt:i4>0</vt:i4>
      </vt:variant>
      <vt:variant>
        <vt:i4>5</vt:i4>
      </vt:variant>
      <vt:variant>
        <vt:lpwstr/>
      </vt:variant>
      <vt:variant>
        <vt:lpwstr>_Toc67055065</vt:lpwstr>
      </vt:variant>
      <vt:variant>
        <vt:i4>1114165</vt:i4>
      </vt:variant>
      <vt:variant>
        <vt:i4>41</vt:i4>
      </vt:variant>
      <vt:variant>
        <vt:i4>0</vt:i4>
      </vt:variant>
      <vt:variant>
        <vt:i4>5</vt:i4>
      </vt:variant>
      <vt:variant>
        <vt:lpwstr/>
      </vt:variant>
      <vt:variant>
        <vt:lpwstr>_Toc67055064</vt:lpwstr>
      </vt:variant>
      <vt:variant>
        <vt:i4>1441845</vt:i4>
      </vt:variant>
      <vt:variant>
        <vt:i4>35</vt:i4>
      </vt:variant>
      <vt:variant>
        <vt:i4>0</vt:i4>
      </vt:variant>
      <vt:variant>
        <vt:i4>5</vt:i4>
      </vt:variant>
      <vt:variant>
        <vt:lpwstr/>
      </vt:variant>
      <vt:variant>
        <vt:lpwstr>_Toc67055063</vt:lpwstr>
      </vt:variant>
      <vt:variant>
        <vt:i4>1507381</vt:i4>
      </vt:variant>
      <vt:variant>
        <vt:i4>29</vt:i4>
      </vt:variant>
      <vt:variant>
        <vt:i4>0</vt:i4>
      </vt:variant>
      <vt:variant>
        <vt:i4>5</vt:i4>
      </vt:variant>
      <vt:variant>
        <vt:lpwstr/>
      </vt:variant>
      <vt:variant>
        <vt:lpwstr>_Toc67055062</vt:lpwstr>
      </vt:variant>
      <vt:variant>
        <vt:i4>1310773</vt:i4>
      </vt:variant>
      <vt:variant>
        <vt:i4>23</vt:i4>
      </vt:variant>
      <vt:variant>
        <vt:i4>0</vt:i4>
      </vt:variant>
      <vt:variant>
        <vt:i4>5</vt:i4>
      </vt:variant>
      <vt:variant>
        <vt:lpwstr/>
      </vt:variant>
      <vt:variant>
        <vt:lpwstr>_Toc67055061</vt:lpwstr>
      </vt:variant>
      <vt:variant>
        <vt:i4>1376309</vt:i4>
      </vt:variant>
      <vt:variant>
        <vt:i4>17</vt:i4>
      </vt:variant>
      <vt:variant>
        <vt:i4>0</vt:i4>
      </vt:variant>
      <vt:variant>
        <vt:i4>5</vt:i4>
      </vt:variant>
      <vt:variant>
        <vt:lpwstr/>
      </vt:variant>
      <vt:variant>
        <vt:lpwstr>_Toc67055060</vt:lpwstr>
      </vt:variant>
      <vt:variant>
        <vt:i4>1835062</vt:i4>
      </vt:variant>
      <vt:variant>
        <vt:i4>11</vt:i4>
      </vt:variant>
      <vt:variant>
        <vt:i4>0</vt:i4>
      </vt:variant>
      <vt:variant>
        <vt:i4>5</vt:i4>
      </vt:variant>
      <vt:variant>
        <vt:lpwstr/>
      </vt:variant>
      <vt:variant>
        <vt:lpwstr>_Toc67055059</vt:lpwstr>
      </vt:variant>
      <vt:variant>
        <vt:i4>3276925</vt:i4>
      </vt:variant>
      <vt:variant>
        <vt:i4>6</vt:i4>
      </vt:variant>
      <vt:variant>
        <vt:i4>0</vt:i4>
      </vt:variant>
      <vt:variant>
        <vt:i4>5</vt:i4>
      </vt:variant>
      <vt:variant>
        <vt:lpwstr>http://www.njstart.gov/</vt:lpwstr>
      </vt:variant>
      <vt:variant>
        <vt:lpwstr/>
      </vt:variant>
      <vt:variant>
        <vt:i4>5505033</vt:i4>
      </vt:variant>
      <vt:variant>
        <vt:i4>3</vt:i4>
      </vt:variant>
      <vt:variant>
        <vt:i4>0</vt:i4>
      </vt:variant>
      <vt:variant>
        <vt:i4>5</vt:i4>
      </vt:variant>
      <vt:variant>
        <vt:lpwstr/>
      </vt:variant>
      <vt:variant>
        <vt:lpwstr>_1.3.3__Mandatory_Pre-Bid Conference</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Magaya, Unalenna</cp:lastModifiedBy>
  <cp:revision>78</cp:revision>
  <cp:lastPrinted>2019-04-16T20:06:00Z</cp:lastPrinted>
  <dcterms:created xsi:type="dcterms:W3CDTF">2021-06-09T21:56:00Z</dcterms:created>
  <dcterms:modified xsi:type="dcterms:W3CDTF">2021-07-20T15:43:00Z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