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65EEB9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2702F">
        <w:rPr>
          <w:rFonts w:ascii="Garamond" w:hAnsi="Garamond" w:cs="Arial"/>
          <w:b/>
          <w:bCs/>
          <w:sz w:val="52"/>
          <w:szCs w:val="52"/>
        </w:rPr>
        <w:t>21DPP00620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AE2540" w:rsidRDefault="00770C95" w:rsidP="00370188">
            <w:pPr>
              <w:ind w:left="-108" w:right="5"/>
              <w:jc w:val="center"/>
              <w:rPr>
                <w:rFonts w:ascii="Garamond" w:hAnsi="Garamond"/>
              </w:rPr>
            </w:pPr>
            <w:r w:rsidRPr="00AE2540">
              <w:rPr>
                <w:rFonts w:ascii="Garamond" w:hAnsi="Garamond" w:cs="Arial"/>
                <w:b/>
                <w:bCs/>
                <w:sz w:val="52"/>
                <w:szCs w:val="52"/>
              </w:rPr>
              <w:t>For:</w:t>
            </w:r>
          </w:p>
        </w:tc>
        <w:tc>
          <w:tcPr>
            <w:tcW w:w="8280" w:type="dxa"/>
          </w:tcPr>
          <w:p w14:paraId="51C51505" w14:textId="34C0AA3F" w:rsidR="00770C95" w:rsidRPr="00370188" w:rsidRDefault="006F49DF" w:rsidP="009F7DDE">
            <w:pPr>
              <w:ind w:left="-108"/>
              <w:jc w:val="left"/>
              <w:rPr>
                <w:rFonts w:ascii="Garamond" w:hAnsi="Garamond"/>
                <w:sz w:val="52"/>
                <w:szCs w:val="52"/>
              </w:rPr>
            </w:pPr>
            <w:r w:rsidRPr="00AE2540">
              <w:rPr>
                <w:rFonts w:ascii="Garamond" w:hAnsi="Garamond"/>
                <w:sz w:val="52"/>
                <w:szCs w:val="52"/>
              </w:rPr>
              <w:t>T0136 Aluminum Sign Bla</w:t>
            </w:r>
            <w:bookmarkStart w:id="0" w:name="_GoBack"/>
            <w:bookmarkEnd w:id="0"/>
            <w:r w:rsidRPr="00AE2540">
              <w:rPr>
                <w:rFonts w:ascii="Garamond" w:hAnsi="Garamond"/>
                <w:sz w:val="52"/>
                <w:szCs w:val="52"/>
              </w:rPr>
              <w:t>nks</w:t>
            </w:r>
            <w:r w:rsidR="002D2C55">
              <w:rPr>
                <w:rFonts w:ascii="Garamond" w:hAnsi="Garamond"/>
                <w:sz w:val="52"/>
                <w:szCs w:val="52"/>
              </w:rPr>
              <w:t xml:space="preserve"> </w:t>
            </w:r>
            <w:r w:rsidR="00FE0263">
              <w:rPr>
                <w:rFonts w:ascii="Garamond" w:hAnsi="Garamond"/>
                <w:sz w:val="52"/>
                <w:szCs w:val="52"/>
              </w:rPr>
              <w:t>–</w:t>
            </w:r>
            <w:r w:rsidR="002D2C55">
              <w:rPr>
                <w:rFonts w:ascii="Garamond" w:hAnsi="Garamond"/>
                <w:sz w:val="52"/>
                <w:szCs w:val="52"/>
              </w:rPr>
              <w:t xml:space="preserve"> Statewide</w:t>
            </w:r>
          </w:p>
        </w:tc>
      </w:tr>
    </w:tbl>
    <w:p w14:paraId="54DCBBC0" w14:textId="4DB63D1A" w:rsidR="00DC59A6" w:rsidRDefault="00DC59A6" w:rsidP="00DC59A6">
      <w:pPr>
        <w:rPr>
          <w:rFonts w:ascii="Garamond" w:hAnsi="Garamond" w:cs="Arial"/>
          <w:b/>
          <w:smallCaps/>
          <w:color w:val="000000"/>
          <w:sz w:val="18"/>
          <w:szCs w:val="18"/>
        </w:rPr>
      </w:pPr>
    </w:p>
    <w:p w14:paraId="3D1976A2" w14:textId="77777777" w:rsidR="009F7DDE" w:rsidRPr="00137A7F" w:rsidRDefault="009F7DDE" w:rsidP="009F7DDE">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247"/>
        <w:gridCol w:w="2340"/>
        <w:gridCol w:w="1593"/>
      </w:tblGrid>
      <w:tr w:rsidR="009F7DDE" w:rsidRPr="00874DF2" w14:paraId="71067427" w14:textId="77777777" w:rsidTr="00C20280">
        <w:tc>
          <w:tcPr>
            <w:tcW w:w="5247" w:type="dxa"/>
            <w:tcBorders>
              <w:top w:val="thinThickSmallGap" w:sz="24" w:space="0" w:color="auto"/>
              <w:bottom w:val="single" w:sz="4" w:space="0" w:color="auto"/>
            </w:tcBorders>
            <w:shd w:val="clear" w:color="auto" w:fill="CCFFCC"/>
            <w:vAlign w:val="center"/>
          </w:tcPr>
          <w:p w14:paraId="14E90151" w14:textId="77777777" w:rsidR="009F7DDE" w:rsidRPr="00874DF2" w:rsidRDefault="009F7DDE" w:rsidP="00107E94">
            <w:pPr>
              <w:jc w:val="center"/>
              <w:rPr>
                <w:rFonts w:ascii="Garamond" w:hAnsi="Garamond" w:cs="Arial"/>
                <w:b/>
                <w:bCs/>
                <w:color w:val="000000"/>
                <w:szCs w:val="20"/>
              </w:rPr>
            </w:pPr>
            <w:r w:rsidRPr="00874DF2">
              <w:rPr>
                <w:rFonts w:ascii="Garamond" w:hAnsi="Garamond" w:cs="Arial"/>
                <w:b/>
                <w:bCs/>
                <w:color w:val="000000"/>
                <w:szCs w:val="20"/>
              </w:rPr>
              <w:t>Event</w:t>
            </w:r>
          </w:p>
        </w:tc>
        <w:tc>
          <w:tcPr>
            <w:tcW w:w="2340" w:type="dxa"/>
            <w:tcBorders>
              <w:top w:val="thinThickSmallGap" w:sz="24" w:space="0" w:color="auto"/>
              <w:bottom w:val="single" w:sz="4" w:space="0" w:color="auto"/>
            </w:tcBorders>
            <w:shd w:val="clear" w:color="auto" w:fill="CCFFCC"/>
            <w:vAlign w:val="center"/>
          </w:tcPr>
          <w:p w14:paraId="49E43972" w14:textId="77777777" w:rsidR="009F7DDE" w:rsidRPr="00874DF2" w:rsidRDefault="009F7DDE" w:rsidP="00107E94">
            <w:pPr>
              <w:jc w:val="center"/>
              <w:rPr>
                <w:rFonts w:ascii="Garamond" w:hAnsi="Garamond" w:cs="Arial"/>
                <w:b/>
                <w:bCs/>
                <w:color w:val="000000"/>
                <w:szCs w:val="20"/>
              </w:rPr>
            </w:pPr>
            <w:r w:rsidRPr="00874DF2">
              <w:rPr>
                <w:rFonts w:ascii="Garamond" w:hAnsi="Garamond" w:cs="Arial"/>
                <w:b/>
                <w:bCs/>
                <w:color w:val="000000"/>
                <w:szCs w:val="20"/>
              </w:rPr>
              <w:t>Date</w:t>
            </w:r>
          </w:p>
        </w:tc>
        <w:tc>
          <w:tcPr>
            <w:tcW w:w="1593" w:type="dxa"/>
            <w:tcBorders>
              <w:top w:val="thinThickSmallGap" w:sz="24" w:space="0" w:color="auto"/>
              <w:bottom w:val="single" w:sz="4" w:space="0" w:color="auto"/>
            </w:tcBorders>
            <w:shd w:val="clear" w:color="auto" w:fill="CCFFCC"/>
            <w:vAlign w:val="center"/>
          </w:tcPr>
          <w:p w14:paraId="537CAD05" w14:textId="77777777" w:rsidR="009F7DDE" w:rsidRPr="00874DF2" w:rsidRDefault="009F7DDE" w:rsidP="00107E94">
            <w:pPr>
              <w:jc w:val="center"/>
              <w:rPr>
                <w:rFonts w:ascii="Garamond" w:hAnsi="Garamond" w:cs="Arial"/>
                <w:b/>
                <w:bCs/>
                <w:color w:val="000000"/>
                <w:szCs w:val="20"/>
              </w:rPr>
            </w:pPr>
            <w:r w:rsidRPr="00874DF2">
              <w:rPr>
                <w:rFonts w:ascii="Garamond" w:hAnsi="Garamond" w:cs="Arial"/>
                <w:b/>
                <w:bCs/>
                <w:color w:val="000000"/>
                <w:szCs w:val="20"/>
              </w:rPr>
              <w:t>Time</w:t>
            </w:r>
          </w:p>
        </w:tc>
      </w:tr>
      <w:tr w:rsidR="009F7DDE" w:rsidRPr="009E5DC9" w14:paraId="014D5513" w14:textId="77777777" w:rsidTr="00C20280">
        <w:trPr>
          <w:trHeight w:val="720"/>
        </w:trPr>
        <w:tc>
          <w:tcPr>
            <w:tcW w:w="5247" w:type="dxa"/>
            <w:tcBorders>
              <w:top w:val="single" w:sz="4" w:space="0" w:color="auto"/>
            </w:tcBorders>
            <w:shd w:val="clear" w:color="auto" w:fill="auto"/>
            <w:vAlign w:val="center"/>
          </w:tcPr>
          <w:p w14:paraId="1FA2E61E" w14:textId="77777777" w:rsidR="009F7DDE" w:rsidRPr="003E6B6B" w:rsidRDefault="009F7DDE" w:rsidP="00107E94">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4762E0BE" w14:textId="77777777" w:rsidR="009F7DDE" w:rsidRPr="00874DF2" w:rsidRDefault="009F7DDE" w:rsidP="00107E94">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340" w:type="dxa"/>
            <w:tcBorders>
              <w:top w:val="single" w:sz="4" w:space="0" w:color="auto"/>
            </w:tcBorders>
            <w:shd w:val="clear" w:color="auto" w:fill="auto"/>
            <w:vAlign w:val="center"/>
          </w:tcPr>
          <w:p w14:paraId="3754BCAE" w14:textId="3C737169" w:rsidR="009F7DDE" w:rsidRPr="00840DF8" w:rsidRDefault="00E656A0" w:rsidP="00107E94">
            <w:pPr>
              <w:ind w:right="180"/>
              <w:jc w:val="center"/>
              <w:rPr>
                <w:rFonts w:ascii="Garamond" w:hAnsi="Garamond" w:cs="Arial"/>
                <w:bCs/>
                <w:color w:val="000000"/>
              </w:rPr>
            </w:pPr>
            <w:r>
              <w:rPr>
                <w:rFonts w:ascii="Garamond" w:hAnsi="Garamond" w:cs="Arial"/>
                <w:bCs/>
                <w:color w:val="000000"/>
              </w:rPr>
              <w:t>February 12, 2021</w:t>
            </w:r>
          </w:p>
        </w:tc>
        <w:tc>
          <w:tcPr>
            <w:tcW w:w="1593" w:type="dxa"/>
            <w:tcBorders>
              <w:top w:val="single" w:sz="4" w:space="0" w:color="auto"/>
            </w:tcBorders>
            <w:shd w:val="clear" w:color="auto" w:fill="auto"/>
            <w:vAlign w:val="center"/>
          </w:tcPr>
          <w:p w14:paraId="48D72904" w14:textId="77777777" w:rsidR="009F7DDE" w:rsidRPr="008165F1" w:rsidRDefault="009F7DDE" w:rsidP="00107E94">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DE395C" w:rsidRPr="00874DF2" w14:paraId="62D4779D" w14:textId="77777777" w:rsidTr="0093021D">
        <w:trPr>
          <w:trHeight w:val="720"/>
        </w:trPr>
        <w:tc>
          <w:tcPr>
            <w:tcW w:w="5247" w:type="dxa"/>
            <w:shd w:val="clear" w:color="auto" w:fill="auto"/>
            <w:vAlign w:val="center"/>
          </w:tcPr>
          <w:p w14:paraId="0EC56C7B" w14:textId="77777777" w:rsidR="00DE395C" w:rsidRDefault="00DE395C" w:rsidP="00107E94">
            <w:pPr>
              <w:rPr>
                <w:rFonts w:ascii="Garamond" w:hAnsi="Garamond" w:cs="Arial"/>
                <w:b/>
                <w:bCs/>
                <w:color w:val="000000"/>
                <w:szCs w:val="20"/>
              </w:rPr>
            </w:pPr>
            <w:r w:rsidRPr="0075063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6DF7577" w14:textId="77777777" w:rsidR="00DE395C" w:rsidRPr="00126FBC" w:rsidRDefault="00DE395C" w:rsidP="00107E94">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933" w:type="dxa"/>
            <w:gridSpan w:val="2"/>
            <w:shd w:val="clear" w:color="auto" w:fill="auto"/>
            <w:vAlign w:val="center"/>
          </w:tcPr>
          <w:p w14:paraId="6A94A03F" w14:textId="75642A0E" w:rsidR="00DE395C" w:rsidRPr="000227FE" w:rsidRDefault="00DE395C" w:rsidP="00107E94">
            <w:pPr>
              <w:ind w:right="180"/>
              <w:jc w:val="center"/>
              <w:rPr>
                <w:rFonts w:ascii="Garamond" w:hAnsi="Garamond" w:cs="Arial"/>
                <w:bCs/>
                <w:color w:val="000000"/>
                <w:highlight w:val="yellow"/>
              </w:rPr>
            </w:pPr>
            <w:r>
              <w:rPr>
                <w:rFonts w:ascii="Garamond" w:hAnsi="Garamond"/>
              </w:rPr>
              <w:t>Not Applicable to this Procurement</w:t>
            </w:r>
          </w:p>
        </w:tc>
      </w:tr>
      <w:tr w:rsidR="00C20280" w:rsidRPr="00874DF2" w14:paraId="17D48371" w14:textId="77777777" w:rsidTr="00C20280">
        <w:trPr>
          <w:trHeight w:val="720"/>
        </w:trPr>
        <w:tc>
          <w:tcPr>
            <w:tcW w:w="5247" w:type="dxa"/>
            <w:shd w:val="clear" w:color="auto" w:fill="auto"/>
            <w:vAlign w:val="center"/>
          </w:tcPr>
          <w:p w14:paraId="0BFD9D00" w14:textId="77777777" w:rsidR="00C20280" w:rsidRDefault="00C20280" w:rsidP="00107E94">
            <w:pPr>
              <w:rPr>
                <w:rFonts w:ascii="Garamond" w:hAnsi="Garamond" w:cs="Arial"/>
                <w:b/>
                <w:bCs/>
                <w:color w:val="000000"/>
                <w:szCs w:val="20"/>
              </w:rPr>
            </w:pPr>
            <w:r w:rsidRPr="0075063B">
              <w:rPr>
                <w:rFonts w:ascii="Garamond" w:hAnsi="Garamond" w:cs="Arial"/>
                <w:b/>
                <w:bCs/>
                <w:color w:val="000000"/>
                <w:szCs w:val="20"/>
              </w:rPr>
              <w:t>Mandatory/Optional</w:t>
            </w:r>
            <w:r>
              <w:rPr>
                <w:rFonts w:ascii="Garamond" w:hAnsi="Garamond" w:cs="Arial"/>
                <w:b/>
                <w:bCs/>
                <w:color w:val="000000"/>
                <w:szCs w:val="20"/>
              </w:rPr>
              <w:t xml:space="preserve"> Site Visit</w:t>
            </w:r>
          </w:p>
          <w:p w14:paraId="1B7CD01C" w14:textId="77777777" w:rsidR="00C20280" w:rsidRPr="00126FBC" w:rsidRDefault="00C20280" w:rsidP="00107E94">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933" w:type="dxa"/>
            <w:gridSpan w:val="2"/>
            <w:shd w:val="clear" w:color="auto" w:fill="auto"/>
            <w:vAlign w:val="center"/>
          </w:tcPr>
          <w:p w14:paraId="45DBAEFA" w14:textId="38003FF9" w:rsidR="00C20280" w:rsidRPr="000227FE" w:rsidRDefault="00C20280" w:rsidP="00C20280">
            <w:pPr>
              <w:ind w:right="180"/>
              <w:jc w:val="center"/>
              <w:rPr>
                <w:rFonts w:ascii="Garamond" w:hAnsi="Garamond" w:cs="Arial"/>
                <w:bCs/>
                <w:color w:val="000000"/>
                <w:highlight w:val="yellow"/>
              </w:rPr>
            </w:pPr>
            <w:r>
              <w:rPr>
                <w:rFonts w:ascii="Garamond" w:hAnsi="Garamond" w:cs="Arial"/>
                <w:color w:val="000000"/>
              </w:rPr>
              <w:t>Not Applicable to this Procurement</w:t>
            </w:r>
          </w:p>
        </w:tc>
      </w:tr>
      <w:tr w:rsidR="009F7DDE" w:rsidRPr="00874DF2" w14:paraId="46B17E7C" w14:textId="77777777" w:rsidTr="00C20280">
        <w:trPr>
          <w:trHeight w:val="720"/>
        </w:trPr>
        <w:tc>
          <w:tcPr>
            <w:tcW w:w="5247" w:type="dxa"/>
            <w:shd w:val="clear" w:color="auto" w:fill="auto"/>
            <w:vAlign w:val="center"/>
          </w:tcPr>
          <w:p w14:paraId="4EC338A0" w14:textId="77777777" w:rsidR="009F7DDE" w:rsidRPr="00874DF2" w:rsidRDefault="009F7DDE" w:rsidP="00107E94">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32604345" w14:textId="77777777" w:rsidR="009F7DDE" w:rsidRPr="00874DF2" w:rsidRDefault="009F7DDE" w:rsidP="00107E9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340" w:type="dxa"/>
            <w:shd w:val="clear" w:color="auto" w:fill="auto"/>
            <w:vAlign w:val="center"/>
          </w:tcPr>
          <w:p w14:paraId="32016C2F" w14:textId="33D2AE86" w:rsidR="009F7DDE" w:rsidRPr="00874DF2" w:rsidRDefault="00E656A0" w:rsidP="00107E94">
            <w:pPr>
              <w:ind w:right="180"/>
              <w:jc w:val="center"/>
              <w:rPr>
                <w:rFonts w:ascii="Garamond" w:hAnsi="Garamond" w:cs="Arial"/>
                <w:color w:val="000000"/>
              </w:rPr>
            </w:pPr>
            <w:r>
              <w:rPr>
                <w:rFonts w:ascii="Garamond" w:hAnsi="Garamond" w:cs="Arial"/>
                <w:color w:val="000000"/>
              </w:rPr>
              <w:t>March 9, 2021</w:t>
            </w:r>
          </w:p>
        </w:tc>
        <w:tc>
          <w:tcPr>
            <w:tcW w:w="1593" w:type="dxa"/>
            <w:shd w:val="clear" w:color="auto" w:fill="auto"/>
            <w:vAlign w:val="center"/>
          </w:tcPr>
          <w:p w14:paraId="7BA010CD" w14:textId="77777777" w:rsidR="009F7DDE" w:rsidRPr="00874DF2" w:rsidRDefault="009F7DDE" w:rsidP="00107E94">
            <w:pPr>
              <w:jc w:val="center"/>
              <w:rPr>
                <w:rFonts w:ascii="Garamond" w:hAnsi="Garamond" w:cs="Arial"/>
                <w:color w:val="000000"/>
              </w:rPr>
            </w:pPr>
            <w:r w:rsidRPr="00874DF2">
              <w:rPr>
                <w:rFonts w:ascii="Garamond" w:hAnsi="Garamond" w:cs="Arial"/>
                <w:color w:val="000000"/>
              </w:rPr>
              <w:t>2:00 PM</w:t>
            </w:r>
          </w:p>
        </w:tc>
      </w:tr>
    </w:tbl>
    <w:p w14:paraId="224E382F" w14:textId="77777777" w:rsidR="009F7DDE" w:rsidRDefault="009F7DDE" w:rsidP="009F7DDE">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207"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3118"/>
      </w:tblGrid>
      <w:tr w:rsidR="00981735" w:rsidRPr="00370188" w14:paraId="02007DA2" w14:textId="77777777" w:rsidTr="006F49DF">
        <w:trPr>
          <w:trHeight w:val="983"/>
        </w:trPr>
        <w:tc>
          <w:tcPr>
            <w:tcW w:w="6089" w:type="dxa"/>
            <w:shd w:val="clear" w:color="auto" w:fill="CCFFCC"/>
            <w:vAlign w:val="center"/>
          </w:tcPr>
          <w:p w14:paraId="3E1EB1BC" w14:textId="542812E3" w:rsidR="00981735" w:rsidRDefault="000A683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3203DC8F" w:rsidR="00981735" w:rsidRPr="00981735" w:rsidRDefault="000A683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4AD9A1F9" w:rsidR="00981735" w:rsidRPr="00981735" w:rsidRDefault="000A683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3118"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60EE910" w:rsidR="00981735" w:rsidRPr="00370188" w:rsidRDefault="000A683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F49D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13AB975" w:rsidR="00981735" w:rsidRPr="00370188" w:rsidRDefault="000A683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28FF6455" w:rsidR="00981735" w:rsidRPr="00370188" w:rsidRDefault="000A683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38F756CC" w:rsidR="00981735" w:rsidRPr="009C4C25" w:rsidRDefault="000A683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6F49DF">
        <w:trPr>
          <w:trHeight w:val="983"/>
        </w:trPr>
        <w:tc>
          <w:tcPr>
            <w:tcW w:w="6089" w:type="dxa"/>
            <w:shd w:val="clear" w:color="auto" w:fill="CCFFCC"/>
            <w:vAlign w:val="center"/>
          </w:tcPr>
          <w:p w14:paraId="67E05C35" w14:textId="63E7ACB8" w:rsidR="00981735" w:rsidRPr="001C0F5D" w:rsidRDefault="000A683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3118"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955"/>
      </w:tblGrid>
      <w:tr w:rsidR="00C623E8" w:rsidRPr="00AE2540" w14:paraId="5675A03D" w14:textId="77777777" w:rsidTr="006F49DF">
        <w:tc>
          <w:tcPr>
            <w:tcW w:w="4765" w:type="dxa"/>
          </w:tcPr>
          <w:p w14:paraId="0F46D57A" w14:textId="0F944F00" w:rsidR="00C623E8" w:rsidRPr="00AE2540" w:rsidRDefault="00C623E8" w:rsidP="002766BB">
            <w:pPr>
              <w:rPr>
                <w:rFonts w:ascii="Garamond" w:hAnsi="Garamond" w:cs="Arial"/>
                <w:bCs/>
                <w:color w:val="000000"/>
                <w:u w:val="single"/>
              </w:rPr>
            </w:pPr>
            <w:r w:rsidRPr="00AE2540">
              <w:rPr>
                <w:rFonts w:ascii="Garamond" w:hAnsi="Garamond" w:cs="Arial"/>
                <w:bCs/>
                <w:color w:val="000000"/>
                <w:u w:val="single"/>
              </w:rPr>
              <w:t>Bid Solicitation Issued By:</w:t>
            </w:r>
          </w:p>
          <w:p w14:paraId="63E51DCB" w14:textId="77777777" w:rsidR="00C623E8" w:rsidRPr="00AE2540" w:rsidRDefault="00C623E8" w:rsidP="00C623E8">
            <w:pPr>
              <w:ind w:left="337"/>
              <w:rPr>
                <w:rFonts w:ascii="Garamond" w:hAnsi="Garamond" w:cs="Arial"/>
                <w:bCs/>
                <w:color w:val="000000"/>
              </w:rPr>
            </w:pPr>
            <w:r w:rsidRPr="00AE2540">
              <w:rPr>
                <w:rFonts w:ascii="Garamond" w:hAnsi="Garamond" w:cs="Arial"/>
                <w:bCs/>
                <w:color w:val="000000"/>
              </w:rPr>
              <w:t>State of New Jersey</w:t>
            </w:r>
          </w:p>
          <w:p w14:paraId="3148CF5F" w14:textId="77777777" w:rsidR="00C623E8" w:rsidRPr="00AE2540" w:rsidRDefault="00C623E8" w:rsidP="00C623E8">
            <w:pPr>
              <w:ind w:left="337"/>
              <w:rPr>
                <w:rFonts w:ascii="Garamond" w:hAnsi="Garamond" w:cs="Arial"/>
                <w:bCs/>
                <w:color w:val="000000"/>
              </w:rPr>
            </w:pPr>
            <w:r w:rsidRPr="00AE2540">
              <w:rPr>
                <w:rFonts w:ascii="Garamond" w:hAnsi="Garamond" w:cs="Arial"/>
                <w:bCs/>
                <w:color w:val="000000"/>
              </w:rPr>
              <w:t>Department of the Treasury</w:t>
            </w:r>
          </w:p>
          <w:p w14:paraId="237B1225" w14:textId="77777777" w:rsidR="00C623E8" w:rsidRPr="00AE2540" w:rsidRDefault="00C623E8" w:rsidP="00C623E8">
            <w:pPr>
              <w:ind w:left="337"/>
              <w:rPr>
                <w:rFonts w:ascii="Garamond" w:hAnsi="Garamond" w:cs="Arial"/>
                <w:bCs/>
                <w:color w:val="000000"/>
                <w:szCs w:val="22"/>
              </w:rPr>
            </w:pPr>
            <w:r w:rsidRPr="00AE2540">
              <w:rPr>
                <w:rFonts w:ascii="Garamond" w:hAnsi="Garamond" w:cs="Arial"/>
                <w:bCs/>
                <w:color w:val="000000"/>
                <w:szCs w:val="22"/>
              </w:rPr>
              <w:t>Division of Purchase and Property</w:t>
            </w:r>
          </w:p>
          <w:p w14:paraId="195F61D6" w14:textId="4373DAE6" w:rsidR="00C623E8" w:rsidRPr="00AE2540" w:rsidRDefault="00C623E8" w:rsidP="00C623E8">
            <w:pPr>
              <w:ind w:left="337"/>
              <w:rPr>
                <w:rFonts w:ascii="Garamond" w:hAnsi="Garamond" w:cs="Arial"/>
                <w:bCs/>
                <w:color w:val="000000"/>
                <w:u w:val="single"/>
              </w:rPr>
            </w:pPr>
            <w:r w:rsidRPr="00AE2540">
              <w:rPr>
                <w:rFonts w:ascii="Garamond" w:hAnsi="Garamond" w:cs="Arial"/>
                <w:bCs/>
                <w:color w:val="000000"/>
              </w:rPr>
              <w:t>Trenton, New Jersey 08625</w:t>
            </w:r>
            <w:r w:rsidRPr="00AE2540">
              <w:rPr>
                <w:rFonts w:ascii="Garamond" w:hAnsi="Garamond" w:cs="Arial"/>
                <w:bCs/>
                <w:color w:val="000000"/>
              </w:rPr>
              <w:noBreakHyphen/>
              <w:t>0230</w:t>
            </w:r>
          </w:p>
        </w:tc>
        <w:tc>
          <w:tcPr>
            <w:tcW w:w="4955" w:type="dxa"/>
          </w:tcPr>
          <w:p w14:paraId="53F40743" w14:textId="77777777" w:rsidR="00C623E8" w:rsidRPr="00AE2540" w:rsidRDefault="00C623E8" w:rsidP="002766BB">
            <w:pPr>
              <w:rPr>
                <w:rFonts w:ascii="Garamond" w:hAnsi="Garamond" w:cs="Arial"/>
                <w:bCs/>
                <w:color w:val="000000"/>
                <w:u w:val="single"/>
              </w:rPr>
            </w:pPr>
            <w:r w:rsidRPr="00AE2540">
              <w:rPr>
                <w:rFonts w:ascii="Garamond" w:hAnsi="Garamond" w:cs="Arial"/>
                <w:bCs/>
                <w:color w:val="000000"/>
                <w:u w:val="single"/>
              </w:rPr>
              <w:t>Using Agency/Agencies:</w:t>
            </w:r>
          </w:p>
          <w:p w14:paraId="0712BF2C" w14:textId="5F5EB313" w:rsidR="00C623E8" w:rsidRDefault="00C623E8" w:rsidP="006F49DF">
            <w:pPr>
              <w:ind w:left="252"/>
              <w:jc w:val="left"/>
              <w:rPr>
                <w:rFonts w:ascii="Garamond" w:hAnsi="Garamond" w:cs="Arial"/>
                <w:bCs/>
                <w:color w:val="000000"/>
              </w:rPr>
            </w:pPr>
            <w:r w:rsidRPr="00AE2540">
              <w:rPr>
                <w:rFonts w:ascii="Garamond" w:hAnsi="Garamond" w:cs="Arial"/>
                <w:bCs/>
                <w:color w:val="000000"/>
              </w:rPr>
              <w:t>State of New Jersey</w:t>
            </w:r>
          </w:p>
          <w:p w14:paraId="4F08DB29" w14:textId="77777777" w:rsidR="00C20280" w:rsidRPr="00AE2540" w:rsidRDefault="00C20280" w:rsidP="006F49DF">
            <w:pPr>
              <w:ind w:left="252"/>
              <w:jc w:val="left"/>
              <w:rPr>
                <w:rFonts w:ascii="Garamond" w:hAnsi="Garamond" w:cs="Arial"/>
                <w:bCs/>
                <w:color w:val="000000"/>
              </w:rPr>
            </w:pPr>
          </w:p>
          <w:p w14:paraId="7B390B5B" w14:textId="753CA0F9" w:rsidR="00C623E8" w:rsidRPr="00AE2540" w:rsidRDefault="00C623E8" w:rsidP="00C623E8">
            <w:pPr>
              <w:ind w:left="252"/>
              <w:rPr>
                <w:rFonts w:ascii="Garamond" w:hAnsi="Garamond" w:cs="Arial"/>
                <w:bCs/>
                <w:color w:val="000000"/>
                <w:u w:val="single"/>
              </w:rPr>
            </w:pPr>
            <w:r w:rsidRPr="00AE2540">
              <w:rPr>
                <w:rFonts w:ascii="Garamond" w:hAnsi="Garamond" w:cs="Arial"/>
                <w:bCs/>
                <w:color w:val="000000"/>
              </w:rPr>
              <w:t>Cooperative Purchasing Program Participants</w:t>
            </w:r>
          </w:p>
        </w:tc>
      </w:tr>
    </w:tbl>
    <w:p w14:paraId="5C2B5ADE" w14:textId="77777777" w:rsidR="00C623E8" w:rsidRPr="00AE2540" w:rsidRDefault="00C623E8">
      <w:pPr>
        <w:jc w:val="left"/>
        <w:rPr>
          <w:rFonts w:ascii="Garamond" w:hAnsi="Garamond" w:cs="Arial"/>
          <w:bCs/>
          <w:color w:val="000000"/>
          <w:sz w:val="20"/>
          <w:szCs w:val="22"/>
          <w:u w:val="single"/>
        </w:rPr>
      </w:pPr>
    </w:p>
    <w:p w14:paraId="292A6C12" w14:textId="58BEBFD7" w:rsidR="00520D10" w:rsidRDefault="00520D10">
      <w:pPr>
        <w:jc w:val="left"/>
        <w:rPr>
          <w:rFonts w:eastAsia="MS Mincho" w:cs="Arial"/>
          <w:b/>
          <w:sz w:val="24"/>
        </w:rPr>
      </w:pPr>
      <w:r w:rsidRPr="00AE2540">
        <w:rPr>
          <w:rFonts w:ascii="Garamond" w:hAnsi="Garamond" w:cs="Arial"/>
          <w:bCs/>
          <w:color w:val="000000"/>
          <w:szCs w:val="22"/>
          <w:u w:val="single"/>
        </w:rPr>
        <w:t>Date</w:t>
      </w:r>
      <w:r w:rsidRPr="00AE2540">
        <w:rPr>
          <w:rFonts w:ascii="Garamond" w:hAnsi="Garamond" w:cs="Arial"/>
          <w:bCs/>
          <w:color w:val="000000"/>
          <w:szCs w:val="22"/>
        </w:rPr>
        <w:t xml:space="preserve">:  </w:t>
      </w:r>
      <w:del w:id="1" w:author="Holt, Doreica" w:date="2021-02-16T12:02:00Z">
        <w:r w:rsidR="00B8329A" w:rsidDel="006051B7">
          <w:rPr>
            <w:rFonts w:ascii="Garamond" w:hAnsi="Garamond" w:cs="Arial"/>
            <w:bCs/>
            <w:color w:val="000000"/>
            <w:szCs w:val="22"/>
          </w:rPr>
          <w:delText>1-</w:delText>
        </w:r>
        <w:r w:rsidR="007349E0" w:rsidDel="006051B7">
          <w:rPr>
            <w:rFonts w:ascii="Garamond" w:hAnsi="Garamond" w:cs="Arial"/>
            <w:bCs/>
            <w:color w:val="000000"/>
            <w:szCs w:val="22"/>
          </w:rPr>
          <w:delText>2</w:delText>
        </w:r>
        <w:r w:rsidR="0075063B" w:rsidDel="006051B7">
          <w:rPr>
            <w:rFonts w:ascii="Garamond" w:hAnsi="Garamond" w:cs="Arial"/>
            <w:bCs/>
            <w:color w:val="000000"/>
            <w:szCs w:val="22"/>
          </w:rPr>
          <w:delText>7</w:delText>
        </w:r>
        <w:r w:rsidR="00B8329A" w:rsidDel="006051B7">
          <w:rPr>
            <w:rFonts w:ascii="Garamond" w:hAnsi="Garamond" w:cs="Arial"/>
            <w:bCs/>
            <w:color w:val="000000"/>
            <w:szCs w:val="22"/>
          </w:rPr>
          <w:delText>-2021</w:delText>
        </w:r>
      </w:del>
      <w:ins w:id="2" w:author="Holt, Doreica" w:date="2021-02-16T12:02:00Z">
        <w:r w:rsidR="006051B7">
          <w:rPr>
            <w:rFonts w:ascii="Garamond" w:hAnsi="Garamond" w:cs="Arial"/>
            <w:bCs/>
            <w:color w:val="000000"/>
            <w:szCs w:val="22"/>
          </w:rPr>
          <w:t xml:space="preserve"> 2-16-2021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FB9BA74" w14:textId="09C36DE6" w:rsidR="00267CB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4449361" w:history="1">
        <w:r w:rsidR="00267CB9" w:rsidRPr="00804E57">
          <w:rPr>
            <w:rStyle w:val="Hyperlink"/>
            <w:noProof/>
            <w14:scene3d>
              <w14:camera w14:prst="orthographicFront"/>
              <w14:lightRig w14:rig="threePt" w14:dir="t">
                <w14:rot w14:lat="0" w14:lon="0" w14:rev="0"/>
              </w14:lightRig>
            </w14:scene3d>
          </w:rPr>
          <w:t>1.0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INFORMATION FOR VENDORS {BIDDERS}</w:t>
        </w:r>
        <w:r w:rsidR="00267CB9">
          <w:rPr>
            <w:noProof/>
            <w:webHidden/>
          </w:rPr>
          <w:tab/>
        </w:r>
        <w:r w:rsidR="00267CB9">
          <w:rPr>
            <w:noProof/>
            <w:webHidden/>
          </w:rPr>
          <w:fldChar w:fldCharType="begin"/>
        </w:r>
        <w:r w:rsidR="00267CB9">
          <w:rPr>
            <w:noProof/>
            <w:webHidden/>
          </w:rPr>
          <w:instrText xml:space="preserve"> PAGEREF _Toc64449361 \h </w:instrText>
        </w:r>
        <w:r w:rsidR="00267CB9">
          <w:rPr>
            <w:noProof/>
            <w:webHidden/>
          </w:rPr>
        </w:r>
        <w:r w:rsidR="00267CB9">
          <w:rPr>
            <w:noProof/>
            <w:webHidden/>
          </w:rPr>
          <w:fldChar w:fldCharType="separate"/>
        </w:r>
        <w:r w:rsidR="00267CB9">
          <w:rPr>
            <w:noProof/>
            <w:webHidden/>
          </w:rPr>
          <w:t>5</w:t>
        </w:r>
        <w:r w:rsidR="00267CB9">
          <w:rPr>
            <w:noProof/>
            <w:webHidden/>
          </w:rPr>
          <w:fldChar w:fldCharType="end"/>
        </w:r>
      </w:hyperlink>
    </w:p>
    <w:p w14:paraId="2332D925" w14:textId="32938993" w:rsidR="00267CB9" w:rsidRDefault="000A6835">
      <w:pPr>
        <w:pStyle w:val="TOC2"/>
        <w:rPr>
          <w:rFonts w:asciiTheme="minorHAnsi" w:eastAsiaTheme="minorEastAsia" w:hAnsiTheme="minorHAnsi" w:cstheme="minorBidi"/>
          <w:caps w:val="0"/>
          <w:noProof/>
          <w:sz w:val="22"/>
          <w:szCs w:val="22"/>
        </w:rPr>
      </w:pPr>
      <w:hyperlink w:anchor="_Toc64449362" w:history="1">
        <w:r w:rsidR="00267CB9" w:rsidRPr="00804E57">
          <w:rPr>
            <w:rStyle w:val="Hyperlink"/>
            <w:noProof/>
            <w14:scene3d>
              <w14:camera w14:prst="orthographicFront"/>
              <w14:lightRig w14:rig="threePt" w14:dir="t">
                <w14:rot w14:lat="0" w14:lon="0" w14:rev="0"/>
              </w14:lightRig>
            </w14:scene3d>
          </w:rPr>
          <w:t>1.1</w:t>
        </w:r>
        <w:r w:rsidR="00267CB9">
          <w:rPr>
            <w:rFonts w:asciiTheme="minorHAnsi" w:eastAsiaTheme="minorEastAsia" w:hAnsiTheme="minorHAnsi" w:cstheme="minorBidi"/>
            <w:caps w:val="0"/>
            <w:noProof/>
            <w:sz w:val="22"/>
            <w:szCs w:val="22"/>
          </w:rPr>
          <w:tab/>
        </w:r>
        <w:r w:rsidR="00267CB9" w:rsidRPr="00804E57">
          <w:rPr>
            <w:rStyle w:val="Hyperlink"/>
            <w:noProof/>
          </w:rPr>
          <w:t>PURPOSE AND INTENT</w:t>
        </w:r>
        <w:r w:rsidR="00267CB9">
          <w:rPr>
            <w:noProof/>
            <w:webHidden/>
          </w:rPr>
          <w:tab/>
        </w:r>
        <w:r w:rsidR="00267CB9">
          <w:rPr>
            <w:noProof/>
            <w:webHidden/>
          </w:rPr>
          <w:fldChar w:fldCharType="begin"/>
        </w:r>
        <w:r w:rsidR="00267CB9">
          <w:rPr>
            <w:noProof/>
            <w:webHidden/>
          </w:rPr>
          <w:instrText xml:space="preserve"> PAGEREF _Toc64449362 \h </w:instrText>
        </w:r>
        <w:r w:rsidR="00267CB9">
          <w:rPr>
            <w:noProof/>
            <w:webHidden/>
          </w:rPr>
        </w:r>
        <w:r w:rsidR="00267CB9">
          <w:rPr>
            <w:noProof/>
            <w:webHidden/>
          </w:rPr>
          <w:fldChar w:fldCharType="separate"/>
        </w:r>
        <w:r w:rsidR="00267CB9">
          <w:rPr>
            <w:noProof/>
            <w:webHidden/>
          </w:rPr>
          <w:t>5</w:t>
        </w:r>
        <w:r w:rsidR="00267CB9">
          <w:rPr>
            <w:noProof/>
            <w:webHidden/>
          </w:rPr>
          <w:fldChar w:fldCharType="end"/>
        </w:r>
      </w:hyperlink>
    </w:p>
    <w:p w14:paraId="70C13495" w14:textId="04CD7B53" w:rsidR="00267CB9" w:rsidRDefault="000A6835">
      <w:pPr>
        <w:pStyle w:val="TOC2"/>
        <w:rPr>
          <w:rFonts w:asciiTheme="minorHAnsi" w:eastAsiaTheme="minorEastAsia" w:hAnsiTheme="minorHAnsi" w:cstheme="minorBidi"/>
          <w:caps w:val="0"/>
          <w:noProof/>
          <w:sz w:val="22"/>
          <w:szCs w:val="22"/>
        </w:rPr>
      </w:pPr>
      <w:hyperlink w:anchor="_Toc64449363" w:history="1">
        <w:r w:rsidR="00267CB9" w:rsidRPr="00804E57">
          <w:rPr>
            <w:rStyle w:val="Hyperlink"/>
            <w:noProof/>
            <w14:scene3d>
              <w14:camera w14:prst="orthographicFront"/>
              <w14:lightRig w14:rig="threePt" w14:dir="t">
                <w14:rot w14:lat="0" w14:lon="0" w14:rev="0"/>
              </w14:lightRig>
            </w14:scene3d>
          </w:rPr>
          <w:t>1.2</w:t>
        </w:r>
        <w:r w:rsidR="00267CB9">
          <w:rPr>
            <w:rFonts w:asciiTheme="minorHAnsi" w:eastAsiaTheme="minorEastAsia" w:hAnsiTheme="minorHAnsi" w:cstheme="minorBidi"/>
            <w:caps w:val="0"/>
            <w:noProof/>
            <w:sz w:val="22"/>
            <w:szCs w:val="22"/>
          </w:rPr>
          <w:tab/>
        </w:r>
        <w:r w:rsidR="00267CB9" w:rsidRPr="00804E57">
          <w:rPr>
            <w:rStyle w:val="Hyperlink"/>
            <w:noProof/>
          </w:rPr>
          <w:t>BACKGROUND</w:t>
        </w:r>
        <w:r w:rsidR="00267CB9">
          <w:rPr>
            <w:noProof/>
            <w:webHidden/>
          </w:rPr>
          <w:tab/>
        </w:r>
        <w:r w:rsidR="00267CB9">
          <w:rPr>
            <w:noProof/>
            <w:webHidden/>
          </w:rPr>
          <w:fldChar w:fldCharType="begin"/>
        </w:r>
        <w:r w:rsidR="00267CB9">
          <w:rPr>
            <w:noProof/>
            <w:webHidden/>
          </w:rPr>
          <w:instrText xml:space="preserve"> PAGEREF _Toc64449363 \h </w:instrText>
        </w:r>
        <w:r w:rsidR="00267CB9">
          <w:rPr>
            <w:noProof/>
            <w:webHidden/>
          </w:rPr>
        </w:r>
        <w:r w:rsidR="00267CB9">
          <w:rPr>
            <w:noProof/>
            <w:webHidden/>
          </w:rPr>
          <w:fldChar w:fldCharType="separate"/>
        </w:r>
        <w:r w:rsidR="00267CB9">
          <w:rPr>
            <w:noProof/>
            <w:webHidden/>
          </w:rPr>
          <w:t>12</w:t>
        </w:r>
        <w:r w:rsidR="00267CB9">
          <w:rPr>
            <w:noProof/>
            <w:webHidden/>
          </w:rPr>
          <w:fldChar w:fldCharType="end"/>
        </w:r>
      </w:hyperlink>
    </w:p>
    <w:p w14:paraId="3F0B37A8" w14:textId="4123280D" w:rsidR="00267CB9" w:rsidRDefault="000A6835">
      <w:pPr>
        <w:pStyle w:val="TOC3"/>
        <w:rPr>
          <w:rFonts w:asciiTheme="minorHAnsi" w:eastAsiaTheme="minorEastAsia" w:hAnsiTheme="minorHAnsi" w:cstheme="minorBidi"/>
          <w:iCs w:val="0"/>
          <w:caps w:val="0"/>
          <w:noProof/>
          <w:sz w:val="22"/>
          <w:szCs w:val="22"/>
        </w:rPr>
      </w:pPr>
      <w:hyperlink w:anchor="_Toc64449364" w:history="1">
        <w:r w:rsidR="00267CB9" w:rsidRPr="00804E57">
          <w:rPr>
            <w:rStyle w:val="Hyperlink"/>
            <w:noProof/>
            <w14:scene3d>
              <w14:camera w14:prst="orthographicFront"/>
              <w14:lightRig w14:rig="threePt" w14:dir="t">
                <w14:rot w14:lat="0" w14:lon="0" w14:rev="0"/>
              </w14:lightRig>
            </w14:scene3d>
          </w:rPr>
          <w:t>1.2.1</w:t>
        </w:r>
        <w:r w:rsidR="00267CB9">
          <w:rPr>
            <w:rFonts w:asciiTheme="minorHAnsi" w:eastAsiaTheme="minorEastAsia" w:hAnsiTheme="minorHAnsi" w:cstheme="minorBidi"/>
            <w:iCs w:val="0"/>
            <w:caps w:val="0"/>
            <w:noProof/>
            <w:sz w:val="22"/>
            <w:szCs w:val="22"/>
          </w:rPr>
          <w:tab/>
        </w:r>
        <w:r w:rsidR="00267CB9" w:rsidRPr="00804E57">
          <w:rPr>
            <w:rStyle w:val="Hyperlink"/>
            <w:noProof/>
          </w:rPr>
          <w:t>Notable ChangeS Since The Last Bid Solicitation</w:t>
        </w:r>
        <w:r w:rsidR="00267CB9">
          <w:rPr>
            <w:noProof/>
            <w:webHidden/>
          </w:rPr>
          <w:tab/>
        </w:r>
        <w:r w:rsidR="00267CB9">
          <w:rPr>
            <w:noProof/>
            <w:webHidden/>
          </w:rPr>
          <w:fldChar w:fldCharType="begin"/>
        </w:r>
        <w:r w:rsidR="00267CB9">
          <w:rPr>
            <w:noProof/>
            <w:webHidden/>
          </w:rPr>
          <w:instrText xml:space="preserve"> PAGEREF _Toc64449364 \h </w:instrText>
        </w:r>
        <w:r w:rsidR="00267CB9">
          <w:rPr>
            <w:noProof/>
            <w:webHidden/>
          </w:rPr>
        </w:r>
        <w:r w:rsidR="00267CB9">
          <w:rPr>
            <w:noProof/>
            <w:webHidden/>
          </w:rPr>
          <w:fldChar w:fldCharType="separate"/>
        </w:r>
        <w:r w:rsidR="00267CB9">
          <w:rPr>
            <w:noProof/>
            <w:webHidden/>
          </w:rPr>
          <w:t>13</w:t>
        </w:r>
        <w:r w:rsidR="00267CB9">
          <w:rPr>
            <w:noProof/>
            <w:webHidden/>
          </w:rPr>
          <w:fldChar w:fldCharType="end"/>
        </w:r>
      </w:hyperlink>
    </w:p>
    <w:p w14:paraId="2C6307DE" w14:textId="113A5463" w:rsidR="00267CB9" w:rsidRDefault="000A6835">
      <w:pPr>
        <w:pStyle w:val="TOC3"/>
        <w:rPr>
          <w:rFonts w:asciiTheme="minorHAnsi" w:eastAsiaTheme="minorEastAsia" w:hAnsiTheme="minorHAnsi" w:cstheme="minorBidi"/>
          <w:iCs w:val="0"/>
          <w:caps w:val="0"/>
          <w:noProof/>
          <w:sz w:val="22"/>
          <w:szCs w:val="22"/>
        </w:rPr>
      </w:pPr>
      <w:hyperlink w:anchor="_Toc64449365" w:history="1">
        <w:r w:rsidR="00267CB9" w:rsidRPr="00804E57">
          <w:rPr>
            <w:rStyle w:val="Hyperlink"/>
            <w:rFonts w:ascii="Symbol" w:hAnsi="Symbol"/>
            <w:noProof/>
          </w:rPr>
          <w:t></w:t>
        </w:r>
        <w:r w:rsidR="00267CB9">
          <w:rPr>
            <w:rFonts w:asciiTheme="minorHAnsi" w:eastAsiaTheme="minorEastAsia" w:hAnsiTheme="minorHAnsi" w:cstheme="minorBidi"/>
            <w:iCs w:val="0"/>
            <w:caps w:val="0"/>
            <w:noProof/>
            <w:sz w:val="22"/>
            <w:szCs w:val="22"/>
          </w:rPr>
          <w:tab/>
        </w:r>
        <w:r w:rsidR="00267CB9" w:rsidRPr="00804E57">
          <w:rPr>
            <w:rStyle w:val="Hyperlink"/>
            <w:noProof/>
          </w:rPr>
          <w:t>Section 3.9  QUARTERLY PRICE ADJUSTMENT</w:t>
        </w:r>
        <w:r w:rsidR="00267CB9">
          <w:rPr>
            <w:noProof/>
            <w:webHidden/>
          </w:rPr>
          <w:tab/>
        </w:r>
        <w:r w:rsidR="00267CB9">
          <w:rPr>
            <w:noProof/>
            <w:webHidden/>
          </w:rPr>
          <w:fldChar w:fldCharType="begin"/>
        </w:r>
        <w:r w:rsidR="00267CB9">
          <w:rPr>
            <w:noProof/>
            <w:webHidden/>
          </w:rPr>
          <w:instrText xml:space="preserve"> PAGEREF _Toc64449365 \h </w:instrText>
        </w:r>
        <w:r w:rsidR="00267CB9">
          <w:rPr>
            <w:noProof/>
            <w:webHidden/>
          </w:rPr>
        </w:r>
        <w:r w:rsidR="00267CB9">
          <w:rPr>
            <w:noProof/>
            <w:webHidden/>
          </w:rPr>
          <w:fldChar w:fldCharType="separate"/>
        </w:r>
        <w:r w:rsidR="00267CB9">
          <w:rPr>
            <w:noProof/>
            <w:webHidden/>
          </w:rPr>
          <w:t>13</w:t>
        </w:r>
        <w:r w:rsidR="00267CB9">
          <w:rPr>
            <w:noProof/>
            <w:webHidden/>
          </w:rPr>
          <w:fldChar w:fldCharType="end"/>
        </w:r>
      </w:hyperlink>
    </w:p>
    <w:p w14:paraId="6E318F56" w14:textId="444CA647" w:rsidR="00267CB9" w:rsidRDefault="000A6835">
      <w:pPr>
        <w:pStyle w:val="TOC3"/>
        <w:rPr>
          <w:rFonts w:asciiTheme="minorHAnsi" w:eastAsiaTheme="minorEastAsia" w:hAnsiTheme="minorHAnsi" w:cstheme="minorBidi"/>
          <w:iCs w:val="0"/>
          <w:caps w:val="0"/>
          <w:noProof/>
          <w:sz w:val="22"/>
          <w:szCs w:val="22"/>
        </w:rPr>
      </w:pPr>
      <w:hyperlink w:anchor="_Toc64449366" w:history="1">
        <w:r w:rsidR="00267CB9" w:rsidRPr="00804E57">
          <w:rPr>
            <w:rStyle w:val="Hyperlink"/>
            <w:noProof/>
          </w:rPr>
          <w:t>Section 4.4.3  SUBMITTALS</w:t>
        </w:r>
        <w:r w:rsidR="00267CB9">
          <w:rPr>
            <w:noProof/>
            <w:webHidden/>
          </w:rPr>
          <w:tab/>
        </w:r>
        <w:r w:rsidR="00267CB9">
          <w:rPr>
            <w:noProof/>
            <w:webHidden/>
          </w:rPr>
          <w:fldChar w:fldCharType="begin"/>
        </w:r>
        <w:r w:rsidR="00267CB9">
          <w:rPr>
            <w:noProof/>
            <w:webHidden/>
          </w:rPr>
          <w:instrText xml:space="preserve"> PAGEREF _Toc64449366 \h </w:instrText>
        </w:r>
        <w:r w:rsidR="00267CB9">
          <w:rPr>
            <w:noProof/>
            <w:webHidden/>
          </w:rPr>
        </w:r>
        <w:r w:rsidR="00267CB9">
          <w:rPr>
            <w:noProof/>
            <w:webHidden/>
          </w:rPr>
          <w:fldChar w:fldCharType="separate"/>
        </w:r>
        <w:r w:rsidR="00267CB9">
          <w:rPr>
            <w:noProof/>
            <w:webHidden/>
          </w:rPr>
          <w:t>14</w:t>
        </w:r>
        <w:r w:rsidR="00267CB9">
          <w:rPr>
            <w:noProof/>
            <w:webHidden/>
          </w:rPr>
          <w:fldChar w:fldCharType="end"/>
        </w:r>
      </w:hyperlink>
    </w:p>
    <w:p w14:paraId="7E54BF37" w14:textId="370CF511" w:rsidR="00267CB9" w:rsidRDefault="000A6835">
      <w:pPr>
        <w:pStyle w:val="TOC2"/>
        <w:rPr>
          <w:rFonts w:asciiTheme="minorHAnsi" w:eastAsiaTheme="minorEastAsia" w:hAnsiTheme="minorHAnsi" w:cstheme="minorBidi"/>
          <w:caps w:val="0"/>
          <w:noProof/>
          <w:sz w:val="22"/>
          <w:szCs w:val="22"/>
        </w:rPr>
      </w:pPr>
      <w:hyperlink w:anchor="_Toc64449367" w:history="1">
        <w:r w:rsidR="00267CB9" w:rsidRPr="00804E57">
          <w:rPr>
            <w:rStyle w:val="Hyperlink"/>
            <w:noProof/>
            <w14:scene3d>
              <w14:camera w14:prst="orthographicFront"/>
              <w14:lightRig w14:rig="threePt" w14:dir="t">
                <w14:rot w14:lat="0" w14:lon="0" w14:rev="0"/>
              </w14:lightRig>
            </w14:scene3d>
          </w:rPr>
          <w:t>1.3</w:t>
        </w:r>
        <w:r w:rsidR="00267CB9">
          <w:rPr>
            <w:rFonts w:asciiTheme="minorHAnsi" w:eastAsiaTheme="minorEastAsia" w:hAnsiTheme="minorHAnsi" w:cstheme="minorBidi"/>
            <w:caps w:val="0"/>
            <w:noProof/>
            <w:sz w:val="22"/>
            <w:szCs w:val="22"/>
          </w:rPr>
          <w:tab/>
        </w:r>
        <w:r w:rsidR="00267CB9" w:rsidRPr="00804E57">
          <w:rPr>
            <w:rStyle w:val="Hyperlink"/>
            <w:noProof/>
          </w:rPr>
          <w:t>Key Events</w:t>
        </w:r>
        <w:r w:rsidR="00267CB9">
          <w:rPr>
            <w:noProof/>
            <w:webHidden/>
          </w:rPr>
          <w:tab/>
        </w:r>
        <w:r w:rsidR="00267CB9">
          <w:rPr>
            <w:noProof/>
            <w:webHidden/>
          </w:rPr>
          <w:fldChar w:fldCharType="begin"/>
        </w:r>
        <w:r w:rsidR="00267CB9">
          <w:rPr>
            <w:noProof/>
            <w:webHidden/>
          </w:rPr>
          <w:instrText xml:space="preserve"> PAGEREF _Toc64449367 \h </w:instrText>
        </w:r>
        <w:r w:rsidR="00267CB9">
          <w:rPr>
            <w:noProof/>
            <w:webHidden/>
          </w:rPr>
        </w:r>
        <w:r w:rsidR="00267CB9">
          <w:rPr>
            <w:noProof/>
            <w:webHidden/>
          </w:rPr>
          <w:fldChar w:fldCharType="separate"/>
        </w:r>
        <w:r w:rsidR="00267CB9">
          <w:rPr>
            <w:noProof/>
            <w:webHidden/>
          </w:rPr>
          <w:t>14</w:t>
        </w:r>
        <w:r w:rsidR="00267CB9">
          <w:rPr>
            <w:noProof/>
            <w:webHidden/>
          </w:rPr>
          <w:fldChar w:fldCharType="end"/>
        </w:r>
      </w:hyperlink>
    </w:p>
    <w:p w14:paraId="14388D41" w14:textId="4263BFEA" w:rsidR="00267CB9" w:rsidRDefault="000A6835">
      <w:pPr>
        <w:pStyle w:val="TOC3"/>
        <w:rPr>
          <w:rFonts w:asciiTheme="minorHAnsi" w:eastAsiaTheme="minorEastAsia" w:hAnsiTheme="minorHAnsi" w:cstheme="minorBidi"/>
          <w:iCs w:val="0"/>
          <w:caps w:val="0"/>
          <w:noProof/>
          <w:sz w:val="22"/>
          <w:szCs w:val="22"/>
        </w:rPr>
      </w:pPr>
      <w:hyperlink w:anchor="_Toc64449368" w:history="1">
        <w:r w:rsidR="00267CB9" w:rsidRPr="00804E57">
          <w:rPr>
            <w:rStyle w:val="Hyperlink"/>
            <w:noProof/>
            <w14:scene3d>
              <w14:camera w14:prst="orthographicFront"/>
              <w14:lightRig w14:rig="threePt" w14:dir="t">
                <w14:rot w14:lat="0" w14:lon="0" w14:rev="0"/>
              </w14:lightRig>
            </w14:scene3d>
          </w:rPr>
          <w:t>1.3.1</w:t>
        </w:r>
        <w:r w:rsidR="00267CB9">
          <w:rPr>
            <w:rFonts w:asciiTheme="minorHAnsi" w:eastAsiaTheme="minorEastAsia" w:hAnsiTheme="minorHAnsi" w:cstheme="minorBidi"/>
            <w:iCs w:val="0"/>
            <w:caps w:val="0"/>
            <w:noProof/>
            <w:sz w:val="22"/>
            <w:szCs w:val="22"/>
          </w:rPr>
          <w:tab/>
        </w:r>
        <w:r w:rsidR="00267CB9" w:rsidRPr="00804E57">
          <w:rPr>
            <w:rStyle w:val="Hyperlink"/>
            <w:noProof/>
          </w:rPr>
          <w:t>ELECTRONIC QUESTION AND ANSWER PERIOD</w:t>
        </w:r>
        <w:r w:rsidR="00267CB9">
          <w:rPr>
            <w:noProof/>
            <w:webHidden/>
          </w:rPr>
          <w:tab/>
        </w:r>
        <w:r w:rsidR="00267CB9">
          <w:rPr>
            <w:noProof/>
            <w:webHidden/>
          </w:rPr>
          <w:fldChar w:fldCharType="begin"/>
        </w:r>
        <w:r w:rsidR="00267CB9">
          <w:rPr>
            <w:noProof/>
            <w:webHidden/>
          </w:rPr>
          <w:instrText xml:space="preserve"> PAGEREF _Toc64449368 \h </w:instrText>
        </w:r>
        <w:r w:rsidR="00267CB9">
          <w:rPr>
            <w:noProof/>
            <w:webHidden/>
          </w:rPr>
        </w:r>
        <w:r w:rsidR="00267CB9">
          <w:rPr>
            <w:noProof/>
            <w:webHidden/>
          </w:rPr>
          <w:fldChar w:fldCharType="separate"/>
        </w:r>
        <w:r w:rsidR="00267CB9">
          <w:rPr>
            <w:noProof/>
            <w:webHidden/>
          </w:rPr>
          <w:t>14</w:t>
        </w:r>
        <w:r w:rsidR="00267CB9">
          <w:rPr>
            <w:noProof/>
            <w:webHidden/>
          </w:rPr>
          <w:fldChar w:fldCharType="end"/>
        </w:r>
      </w:hyperlink>
    </w:p>
    <w:p w14:paraId="588FBC38" w14:textId="4A1F656F" w:rsidR="00267CB9" w:rsidRDefault="000A6835">
      <w:pPr>
        <w:pStyle w:val="TOC3"/>
        <w:rPr>
          <w:rFonts w:asciiTheme="minorHAnsi" w:eastAsiaTheme="minorEastAsia" w:hAnsiTheme="minorHAnsi" w:cstheme="minorBidi"/>
          <w:iCs w:val="0"/>
          <w:caps w:val="0"/>
          <w:noProof/>
          <w:sz w:val="22"/>
          <w:szCs w:val="22"/>
        </w:rPr>
      </w:pPr>
      <w:hyperlink w:anchor="_Toc64449369" w:history="1">
        <w:r w:rsidR="00267CB9" w:rsidRPr="00804E57">
          <w:rPr>
            <w:rStyle w:val="Hyperlink"/>
            <w:noProof/>
            <w14:scene3d>
              <w14:camera w14:prst="orthographicFront"/>
              <w14:lightRig w14:rig="threePt" w14:dir="t">
                <w14:rot w14:lat="0" w14:lon="0" w14:rev="0"/>
              </w14:lightRig>
            </w14:scene3d>
          </w:rPr>
          <w:t>1.3.2</w:t>
        </w:r>
        <w:r w:rsidR="00267CB9">
          <w:rPr>
            <w:rFonts w:asciiTheme="minorHAnsi" w:eastAsiaTheme="minorEastAsia" w:hAnsiTheme="minorHAnsi" w:cstheme="minorBidi"/>
            <w:iCs w:val="0"/>
            <w:caps w:val="0"/>
            <w:noProof/>
            <w:sz w:val="22"/>
            <w:szCs w:val="22"/>
          </w:rPr>
          <w:tab/>
        </w:r>
        <w:r w:rsidR="00267CB9" w:rsidRPr="00804E57">
          <w:rPr>
            <w:rStyle w:val="Hyperlink"/>
            <w:noProof/>
          </w:rPr>
          <w:t>SUBMISSION OF QUOTES</w:t>
        </w:r>
        <w:r w:rsidR="00267CB9">
          <w:rPr>
            <w:noProof/>
            <w:webHidden/>
          </w:rPr>
          <w:tab/>
        </w:r>
        <w:r w:rsidR="00267CB9">
          <w:rPr>
            <w:noProof/>
            <w:webHidden/>
          </w:rPr>
          <w:fldChar w:fldCharType="begin"/>
        </w:r>
        <w:r w:rsidR="00267CB9">
          <w:rPr>
            <w:noProof/>
            <w:webHidden/>
          </w:rPr>
          <w:instrText xml:space="preserve"> PAGEREF _Toc64449369 \h </w:instrText>
        </w:r>
        <w:r w:rsidR="00267CB9">
          <w:rPr>
            <w:noProof/>
            <w:webHidden/>
          </w:rPr>
        </w:r>
        <w:r w:rsidR="00267CB9">
          <w:rPr>
            <w:noProof/>
            <w:webHidden/>
          </w:rPr>
          <w:fldChar w:fldCharType="separate"/>
        </w:r>
        <w:r w:rsidR="00267CB9">
          <w:rPr>
            <w:noProof/>
            <w:webHidden/>
          </w:rPr>
          <w:t>15</w:t>
        </w:r>
        <w:r w:rsidR="00267CB9">
          <w:rPr>
            <w:noProof/>
            <w:webHidden/>
          </w:rPr>
          <w:fldChar w:fldCharType="end"/>
        </w:r>
      </w:hyperlink>
    </w:p>
    <w:p w14:paraId="1D34A6BC" w14:textId="401AE5DA" w:rsidR="00267CB9" w:rsidRDefault="000A6835">
      <w:pPr>
        <w:pStyle w:val="TOC3"/>
        <w:rPr>
          <w:rFonts w:asciiTheme="minorHAnsi" w:eastAsiaTheme="minorEastAsia" w:hAnsiTheme="minorHAnsi" w:cstheme="minorBidi"/>
          <w:iCs w:val="0"/>
          <w:caps w:val="0"/>
          <w:noProof/>
          <w:sz w:val="22"/>
          <w:szCs w:val="22"/>
        </w:rPr>
      </w:pPr>
      <w:hyperlink w:anchor="_Toc64449370" w:history="1">
        <w:r w:rsidR="00267CB9" w:rsidRPr="00804E57">
          <w:rPr>
            <w:rStyle w:val="Hyperlink"/>
            <w:noProof/>
            <w14:scene3d>
              <w14:camera w14:prst="orthographicFront"/>
              <w14:lightRig w14:rig="threePt" w14:dir="t">
                <w14:rot w14:lat="0" w14:lon="0" w14:rev="0"/>
              </w14:lightRig>
            </w14:scene3d>
          </w:rPr>
          <w:t>1.3.3</w:t>
        </w:r>
        <w:r w:rsidR="00267CB9">
          <w:rPr>
            <w:rFonts w:asciiTheme="minorHAnsi" w:eastAsiaTheme="minorEastAsia" w:hAnsiTheme="minorHAnsi" w:cstheme="minorBidi"/>
            <w:iCs w:val="0"/>
            <w:caps w:val="0"/>
            <w:noProof/>
            <w:sz w:val="22"/>
            <w:szCs w:val="22"/>
          </w:rPr>
          <w:tab/>
        </w:r>
        <w:r w:rsidR="00267CB9" w:rsidRPr="00804E57">
          <w:rPr>
            <w:rStyle w:val="Hyperlink"/>
            <w:noProof/>
          </w:rPr>
          <w:t>VENDOR {BIDDER} SUPPORT</w:t>
        </w:r>
        <w:r w:rsidR="00267CB9">
          <w:rPr>
            <w:noProof/>
            <w:webHidden/>
          </w:rPr>
          <w:tab/>
        </w:r>
        <w:r w:rsidR="00267CB9">
          <w:rPr>
            <w:noProof/>
            <w:webHidden/>
          </w:rPr>
          <w:fldChar w:fldCharType="begin"/>
        </w:r>
        <w:r w:rsidR="00267CB9">
          <w:rPr>
            <w:noProof/>
            <w:webHidden/>
          </w:rPr>
          <w:instrText xml:space="preserve"> PAGEREF _Toc64449370 \h </w:instrText>
        </w:r>
        <w:r w:rsidR="00267CB9">
          <w:rPr>
            <w:noProof/>
            <w:webHidden/>
          </w:rPr>
        </w:r>
        <w:r w:rsidR="00267CB9">
          <w:rPr>
            <w:noProof/>
            <w:webHidden/>
          </w:rPr>
          <w:fldChar w:fldCharType="separate"/>
        </w:r>
        <w:r w:rsidR="00267CB9">
          <w:rPr>
            <w:noProof/>
            <w:webHidden/>
          </w:rPr>
          <w:t>15</w:t>
        </w:r>
        <w:r w:rsidR="00267CB9">
          <w:rPr>
            <w:noProof/>
            <w:webHidden/>
          </w:rPr>
          <w:fldChar w:fldCharType="end"/>
        </w:r>
      </w:hyperlink>
    </w:p>
    <w:p w14:paraId="07ED2D7A" w14:textId="798C4AB9" w:rsidR="00267CB9" w:rsidRDefault="000A6835">
      <w:pPr>
        <w:pStyle w:val="TOC3"/>
        <w:rPr>
          <w:rFonts w:asciiTheme="minorHAnsi" w:eastAsiaTheme="minorEastAsia" w:hAnsiTheme="minorHAnsi" w:cstheme="minorBidi"/>
          <w:iCs w:val="0"/>
          <w:caps w:val="0"/>
          <w:noProof/>
          <w:sz w:val="22"/>
          <w:szCs w:val="22"/>
        </w:rPr>
      </w:pPr>
      <w:hyperlink w:anchor="_Toc64449371" w:history="1">
        <w:r w:rsidR="00267CB9" w:rsidRPr="00804E57">
          <w:rPr>
            <w:rStyle w:val="Hyperlink"/>
            <w:noProof/>
            <w14:scene3d>
              <w14:camera w14:prst="orthographicFront"/>
              <w14:lightRig w14:rig="threePt" w14:dir="t">
                <w14:rot w14:lat="0" w14:lon="0" w14:rev="0"/>
              </w14:lightRig>
            </w14:scene3d>
          </w:rPr>
          <w:t>1.3.4</w:t>
        </w:r>
        <w:r w:rsidR="00267CB9">
          <w:rPr>
            <w:rFonts w:asciiTheme="minorHAnsi" w:eastAsiaTheme="minorEastAsia" w:hAnsiTheme="minorHAnsi" w:cstheme="minorBidi"/>
            <w:iCs w:val="0"/>
            <w:caps w:val="0"/>
            <w:noProof/>
            <w:sz w:val="22"/>
            <w:szCs w:val="22"/>
          </w:rPr>
          <w:tab/>
        </w:r>
        <w:r w:rsidR="00267CB9" w:rsidRPr="00804E57">
          <w:rPr>
            <w:rStyle w:val="Hyperlink"/>
            <w:noProof/>
          </w:rPr>
          <w:t>MANDATORY/OPTIONAL SITE VISIT</w:t>
        </w:r>
        <w:r w:rsidR="00267CB9">
          <w:rPr>
            <w:noProof/>
            <w:webHidden/>
          </w:rPr>
          <w:tab/>
        </w:r>
        <w:r w:rsidR="00267CB9">
          <w:rPr>
            <w:noProof/>
            <w:webHidden/>
          </w:rPr>
          <w:fldChar w:fldCharType="begin"/>
        </w:r>
        <w:r w:rsidR="00267CB9">
          <w:rPr>
            <w:noProof/>
            <w:webHidden/>
          </w:rPr>
          <w:instrText xml:space="preserve"> PAGEREF _Toc64449371 \h </w:instrText>
        </w:r>
        <w:r w:rsidR="00267CB9">
          <w:rPr>
            <w:noProof/>
            <w:webHidden/>
          </w:rPr>
        </w:r>
        <w:r w:rsidR="00267CB9">
          <w:rPr>
            <w:noProof/>
            <w:webHidden/>
          </w:rPr>
          <w:fldChar w:fldCharType="separate"/>
        </w:r>
        <w:r w:rsidR="00267CB9">
          <w:rPr>
            <w:noProof/>
            <w:webHidden/>
          </w:rPr>
          <w:t>15</w:t>
        </w:r>
        <w:r w:rsidR="00267CB9">
          <w:rPr>
            <w:noProof/>
            <w:webHidden/>
          </w:rPr>
          <w:fldChar w:fldCharType="end"/>
        </w:r>
      </w:hyperlink>
    </w:p>
    <w:p w14:paraId="30F6571F" w14:textId="32B3BBB2" w:rsidR="00267CB9" w:rsidRDefault="000A6835">
      <w:pPr>
        <w:pStyle w:val="TOC3"/>
        <w:rPr>
          <w:rFonts w:asciiTheme="minorHAnsi" w:eastAsiaTheme="minorEastAsia" w:hAnsiTheme="minorHAnsi" w:cstheme="minorBidi"/>
          <w:iCs w:val="0"/>
          <w:caps w:val="0"/>
          <w:noProof/>
          <w:sz w:val="22"/>
          <w:szCs w:val="22"/>
        </w:rPr>
      </w:pPr>
      <w:hyperlink w:anchor="_Toc64449372" w:history="1">
        <w:r w:rsidR="00267CB9" w:rsidRPr="00804E57">
          <w:rPr>
            <w:rStyle w:val="Hyperlink"/>
            <w:noProof/>
            <w14:scene3d>
              <w14:camera w14:prst="orthographicFront"/>
              <w14:lightRig w14:rig="threePt" w14:dir="t">
                <w14:rot w14:lat="0" w14:lon="0" w14:rev="0"/>
              </w14:lightRig>
            </w14:scene3d>
          </w:rPr>
          <w:t>1.3.5</w:t>
        </w:r>
        <w:r w:rsidR="00267CB9">
          <w:rPr>
            <w:rFonts w:asciiTheme="minorHAnsi" w:eastAsiaTheme="minorEastAsia" w:hAnsiTheme="minorHAnsi" w:cstheme="minorBidi"/>
            <w:iCs w:val="0"/>
            <w:caps w:val="0"/>
            <w:noProof/>
            <w:sz w:val="22"/>
            <w:szCs w:val="22"/>
          </w:rPr>
          <w:tab/>
        </w:r>
        <w:r w:rsidR="00267CB9" w:rsidRPr="00804E57">
          <w:rPr>
            <w:rStyle w:val="Hyperlink"/>
            <w:noProof/>
          </w:rPr>
          <w:t>MANDATORY/OPTIONAL PRE-QUOTE CONFERENCE</w:t>
        </w:r>
        <w:r w:rsidR="00267CB9">
          <w:rPr>
            <w:noProof/>
            <w:webHidden/>
          </w:rPr>
          <w:tab/>
        </w:r>
        <w:r w:rsidR="00267CB9">
          <w:rPr>
            <w:noProof/>
            <w:webHidden/>
          </w:rPr>
          <w:fldChar w:fldCharType="begin"/>
        </w:r>
        <w:r w:rsidR="00267CB9">
          <w:rPr>
            <w:noProof/>
            <w:webHidden/>
          </w:rPr>
          <w:instrText xml:space="preserve"> PAGEREF _Toc64449372 \h </w:instrText>
        </w:r>
        <w:r w:rsidR="00267CB9">
          <w:rPr>
            <w:noProof/>
            <w:webHidden/>
          </w:rPr>
        </w:r>
        <w:r w:rsidR="00267CB9">
          <w:rPr>
            <w:noProof/>
            <w:webHidden/>
          </w:rPr>
          <w:fldChar w:fldCharType="separate"/>
        </w:r>
        <w:r w:rsidR="00267CB9">
          <w:rPr>
            <w:noProof/>
            <w:webHidden/>
          </w:rPr>
          <w:t>15</w:t>
        </w:r>
        <w:r w:rsidR="00267CB9">
          <w:rPr>
            <w:noProof/>
            <w:webHidden/>
          </w:rPr>
          <w:fldChar w:fldCharType="end"/>
        </w:r>
      </w:hyperlink>
    </w:p>
    <w:p w14:paraId="757903C5" w14:textId="5CBB2307" w:rsidR="00267CB9" w:rsidRDefault="000A6835">
      <w:pPr>
        <w:pStyle w:val="TOC3"/>
        <w:rPr>
          <w:rFonts w:asciiTheme="minorHAnsi" w:eastAsiaTheme="minorEastAsia" w:hAnsiTheme="minorHAnsi" w:cstheme="minorBidi"/>
          <w:iCs w:val="0"/>
          <w:caps w:val="0"/>
          <w:noProof/>
          <w:sz w:val="22"/>
          <w:szCs w:val="22"/>
        </w:rPr>
      </w:pPr>
      <w:hyperlink w:anchor="_Toc64449373" w:history="1">
        <w:r w:rsidR="00267CB9" w:rsidRPr="00804E57">
          <w:rPr>
            <w:rStyle w:val="Hyperlink"/>
            <w:noProof/>
            <w14:scene3d>
              <w14:camera w14:prst="orthographicFront"/>
              <w14:lightRig w14:rig="threePt" w14:dir="t">
                <w14:rot w14:lat="0" w14:lon="0" w14:rev="0"/>
              </w14:lightRig>
            </w14:scene3d>
          </w:rPr>
          <w:t>1.3.6</w:t>
        </w:r>
        <w:r w:rsidR="00267CB9">
          <w:rPr>
            <w:rFonts w:asciiTheme="minorHAnsi" w:eastAsiaTheme="minorEastAsia" w:hAnsiTheme="minorHAnsi" w:cstheme="minorBidi"/>
            <w:iCs w:val="0"/>
            <w:caps w:val="0"/>
            <w:noProof/>
            <w:sz w:val="22"/>
            <w:szCs w:val="22"/>
          </w:rPr>
          <w:tab/>
        </w:r>
        <w:r w:rsidR="00267CB9" w:rsidRPr="00804E57">
          <w:rPr>
            <w:rStyle w:val="Hyperlink"/>
            <w:noProof/>
          </w:rPr>
          <w:t>PRE-QUOTE DOCUMENT REVIEW</w:t>
        </w:r>
        <w:r w:rsidR="00267CB9">
          <w:rPr>
            <w:noProof/>
            <w:webHidden/>
          </w:rPr>
          <w:tab/>
        </w:r>
        <w:r w:rsidR="00267CB9">
          <w:rPr>
            <w:noProof/>
            <w:webHidden/>
          </w:rPr>
          <w:fldChar w:fldCharType="begin"/>
        </w:r>
        <w:r w:rsidR="00267CB9">
          <w:rPr>
            <w:noProof/>
            <w:webHidden/>
          </w:rPr>
          <w:instrText xml:space="preserve"> PAGEREF _Toc64449373 \h </w:instrText>
        </w:r>
        <w:r w:rsidR="00267CB9">
          <w:rPr>
            <w:noProof/>
            <w:webHidden/>
          </w:rPr>
        </w:r>
        <w:r w:rsidR="00267CB9">
          <w:rPr>
            <w:noProof/>
            <w:webHidden/>
          </w:rPr>
          <w:fldChar w:fldCharType="separate"/>
        </w:r>
        <w:r w:rsidR="00267CB9">
          <w:rPr>
            <w:noProof/>
            <w:webHidden/>
          </w:rPr>
          <w:t>16</w:t>
        </w:r>
        <w:r w:rsidR="00267CB9">
          <w:rPr>
            <w:noProof/>
            <w:webHidden/>
          </w:rPr>
          <w:fldChar w:fldCharType="end"/>
        </w:r>
      </w:hyperlink>
    </w:p>
    <w:p w14:paraId="3E928FA8" w14:textId="720EDC3A" w:rsidR="00267CB9" w:rsidRDefault="000A6835">
      <w:pPr>
        <w:pStyle w:val="TOC2"/>
        <w:rPr>
          <w:rFonts w:asciiTheme="minorHAnsi" w:eastAsiaTheme="minorEastAsia" w:hAnsiTheme="minorHAnsi" w:cstheme="minorBidi"/>
          <w:caps w:val="0"/>
          <w:noProof/>
          <w:sz w:val="22"/>
          <w:szCs w:val="22"/>
        </w:rPr>
      </w:pPr>
      <w:hyperlink w:anchor="_Toc64449374" w:history="1">
        <w:r w:rsidR="00267CB9" w:rsidRPr="00804E57">
          <w:rPr>
            <w:rStyle w:val="Hyperlink"/>
            <w:noProof/>
            <w14:scene3d>
              <w14:camera w14:prst="orthographicFront"/>
              <w14:lightRig w14:rig="threePt" w14:dir="t">
                <w14:rot w14:lat="0" w14:lon="0" w14:rev="0"/>
              </w14:lightRig>
            </w14:scene3d>
          </w:rPr>
          <w:t>1.4</w:t>
        </w:r>
        <w:r w:rsidR="00267CB9">
          <w:rPr>
            <w:rFonts w:asciiTheme="minorHAnsi" w:eastAsiaTheme="minorEastAsia" w:hAnsiTheme="minorHAnsi" w:cstheme="minorBidi"/>
            <w:caps w:val="0"/>
            <w:noProof/>
            <w:sz w:val="22"/>
            <w:szCs w:val="22"/>
          </w:rPr>
          <w:tab/>
        </w:r>
        <w:r w:rsidR="00267CB9" w:rsidRPr="00804E57">
          <w:rPr>
            <w:rStyle w:val="Hyperlink"/>
            <w:noProof/>
          </w:rPr>
          <w:t>ADDITIONAL Information</w:t>
        </w:r>
        <w:r w:rsidR="00267CB9">
          <w:rPr>
            <w:noProof/>
            <w:webHidden/>
          </w:rPr>
          <w:tab/>
        </w:r>
        <w:r w:rsidR="00267CB9">
          <w:rPr>
            <w:noProof/>
            <w:webHidden/>
          </w:rPr>
          <w:fldChar w:fldCharType="begin"/>
        </w:r>
        <w:r w:rsidR="00267CB9">
          <w:rPr>
            <w:noProof/>
            <w:webHidden/>
          </w:rPr>
          <w:instrText xml:space="preserve"> PAGEREF _Toc64449374 \h </w:instrText>
        </w:r>
        <w:r w:rsidR="00267CB9">
          <w:rPr>
            <w:noProof/>
            <w:webHidden/>
          </w:rPr>
        </w:r>
        <w:r w:rsidR="00267CB9">
          <w:rPr>
            <w:noProof/>
            <w:webHidden/>
          </w:rPr>
          <w:fldChar w:fldCharType="separate"/>
        </w:r>
        <w:r w:rsidR="00267CB9">
          <w:rPr>
            <w:noProof/>
            <w:webHidden/>
          </w:rPr>
          <w:t>16</w:t>
        </w:r>
        <w:r w:rsidR="00267CB9">
          <w:rPr>
            <w:noProof/>
            <w:webHidden/>
          </w:rPr>
          <w:fldChar w:fldCharType="end"/>
        </w:r>
      </w:hyperlink>
    </w:p>
    <w:p w14:paraId="179DF9E0" w14:textId="108BCC1C" w:rsidR="00267CB9" w:rsidRDefault="000A6835">
      <w:pPr>
        <w:pStyle w:val="TOC3"/>
        <w:rPr>
          <w:rFonts w:asciiTheme="minorHAnsi" w:eastAsiaTheme="minorEastAsia" w:hAnsiTheme="minorHAnsi" w:cstheme="minorBidi"/>
          <w:iCs w:val="0"/>
          <w:caps w:val="0"/>
          <w:noProof/>
          <w:sz w:val="22"/>
          <w:szCs w:val="22"/>
        </w:rPr>
      </w:pPr>
      <w:hyperlink w:anchor="_Toc64449375" w:history="1">
        <w:r w:rsidR="00267CB9" w:rsidRPr="00804E57">
          <w:rPr>
            <w:rStyle w:val="Hyperlink"/>
            <w:rFonts w:eastAsia="MS Mincho"/>
            <w:noProof/>
            <w14:scene3d>
              <w14:camera w14:prst="orthographicFront"/>
              <w14:lightRig w14:rig="threePt" w14:dir="t">
                <w14:rot w14:lat="0" w14:lon="0" w14:rev="0"/>
              </w14:lightRig>
            </w14:scene3d>
          </w:rPr>
          <w:t>1.4.1</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BID AMENDMENTS: Revisions to this BID SOLICITATION</w:t>
        </w:r>
        <w:r w:rsidR="00267CB9">
          <w:rPr>
            <w:noProof/>
            <w:webHidden/>
          </w:rPr>
          <w:tab/>
        </w:r>
        <w:r w:rsidR="00267CB9">
          <w:rPr>
            <w:noProof/>
            <w:webHidden/>
          </w:rPr>
          <w:fldChar w:fldCharType="begin"/>
        </w:r>
        <w:r w:rsidR="00267CB9">
          <w:rPr>
            <w:noProof/>
            <w:webHidden/>
          </w:rPr>
          <w:instrText xml:space="preserve"> PAGEREF _Toc64449375 \h </w:instrText>
        </w:r>
        <w:r w:rsidR="00267CB9">
          <w:rPr>
            <w:noProof/>
            <w:webHidden/>
          </w:rPr>
        </w:r>
        <w:r w:rsidR="00267CB9">
          <w:rPr>
            <w:noProof/>
            <w:webHidden/>
          </w:rPr>
          <w:fldChar w:fldCharType="separate"/>
        </w:r>
        <w:r w:rsidR="00267CB9">
          <w:rPr>
            <w:noProof/>
            <w:webHidden/>
          </w:rPr>
          <w:t>16</w:t>
        </w:r>
        <w:r w:rsidR="00267CB9">
          <w:rPr>
            <w:noProof/>
            <w:webHidden/>
          </w:rPr>
          <w:fldChar w:fldCharType="end"/>
        </w:r>
      </w:hyperlink>
    </w:p>
    <w:p w14:paraId="2287B1B0" w14:textId="28EFAE8A" w:rsidR="00267CB9" w:rsidRDefault="000A6835">
      <w:pPr>
        <w:pStyle w:val="TOC3"/>
        <w:rPr>
          <w:rFonts w:asciiTheme="minorHAnsi" w:eastAsiaTheme="minorEastAsia" w:hAnsiTheme="minorHAnsi" w:cstheme="minorBidi"/>
          <w:iCs w:val="0"/>
          <w:caps w:val="0"/>
          <w:noProof/>
          <w:sz w:val="22"/>
          <w:szCs w:val="22"/>
        </w:rPr>
      </w:pPr>
      <w:hyperlink w:anchor="_Toc64449376" w:history="1">
        <w:r w:rsidR="00267CB9" w:rsidRPr="00804E57">
          <w:rPr>
            <w:rStyle w:val="Hyperlink"/>
            <w:rFonts w:eastAsia="MS Mincho"/>
            <w:noProof/>
            <w14:scene3d>
              <w14:camera w14:prst="orthographicFront"/>
              <w14:lightRig w14:rig="threePt" w14:dir="t">
                <w14:rot w14:lat="0" w14:lon="0" w14:rev="0"/>
              </w14:lightRig>
            </w14:scene3d>
          </w:rPr>
          <w:t>1.4.2</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VENDOR {BIDDER} Responsibility</w:t>
        </w:r>
        <w:r w:rsidR="00267CB9">
          <w:rPr>
            <w:noProof/>
            <w:webHidden/>
          </w:rPr>
          <w:tab/>
        </w:r>
        <w:r w:rsidR="00267CB9">
          <w:rPr>
            <w:noProof/>
            <w:webHidden/>
          </w:rPr>
          <w:fldChar w:fldCharType="begin"/>
        </w:r>
        <w:r w:rsidR="00267CB9">
          <w:rPr>
            <w:noProof/>
            <w:webHidden/>
          </w:rPr>
          <w:instrText xml:space="preserve"> PAGEREF _Toc64449376 \h </w:instrText>
        </w:r>
        <w:r w:rsidR="00267CB9">
          <w:rPr>
            <w:noProof/>
            <w:webHidden/>
          </w:rPr>
        </w:r>
        <w:r w:rsidR="00267CB9">
          <w:rPr>
            <w:noProof/>
            <w:webHidden/>
          </w:rPr>
          <w:fldChar w:fldCharType="separate"/>
        </w:r>
        <w:r w:rsidR="00267CB9">
          <w:rPr>
            <w:noProof/>
            <w:webHidden/>
          </w:rPr>
          <w:t>16</w:t>
        </w:r>
        <w:r w:rsidR="00267CB9">
          <w:rPr>
            <w:noProof/>
            <w:webHidden/>
          </w:rPr>
          <w:fldChar w:fldCharType="end"/>
        </w:r>
      </w:hyperlink>
    </w:p>
    <w:p w14:paraId="4AB85FF7" w14:textId="212EFAF2" w:rsidR="00267CB9" w:rsidRDefault="000A6835">
      <w:pPr>
        <w:pStyle w:val="TOC3"/>
        <w:rPr>
          <w:rFonts w:asciiTheme="minorHAnsi" w:eastAsiaTheme="minorEastAsia" w:hAnsiTheme="minorHAnsi" w:cstheme="minorBidi"/>
          <w:iCs w:val="0"/>
          <w:caps w:val="0"/>
          <w:noProof/>
          <w:sz w:val="22"/>
          <w:szCs w:val="22"/>
        </w:rPr>
      </w:pPr>
      <w:hyperlink w:anchor="_Toc64449377" w:history="1">
        <w:r w:rsidR="00267CB9" w:rsidRPr="00804E57">
          <w:rPr>
            <w:rStyle w:val="Hyperlink"/>
            <w:rFonts w:eastAsia="MS Mincho"/>
            <w:noProof/>
            <w14:scene3d>
              <w14:camera w14:prst="orthographicFront"/>
              <w14:lightRig w14:rig="threePt" w14:dir="t">
                <w14:rot w14:lat="0" w14:lon="0" w14:rev="0"/>
              </w14:lightRig>
            </w14:scene3d>
          </w:rPr>
          <w:t>1.4.3</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COST Liability</w:t>
        </w:r>
        <w:r w:rsidR="00267CB9">
          <w:rPr>
            <w:noProof/>
            <w:webHidden/>
          </w:rPr>
          <w:tab/>
        </w:r>
        <w:r w:rsidR="00267CB9">
          <w:rPr>
            <w:noProof/>
            <w:webHidden/>
          </w:rPr>
          <w:fldChar w:fldCharType="begin"/>
        </w:r>
        <w:r w:rsidR="00267CB9">
          <w:rPr>
            <w:noProof/>
            <w:webHidden/>
          </w:rPr>
          <w:instrText xml:space="preserve"> PAGEREF _Toc64449377 \h </w:instrText>
        </w:r>
        <w:r w:rsidR="00267CB9">
          <w:rPr>
            <w:noProof/>
            <w:webHidden/>
          </w:rPr>
        </w:r>
        <w:r w:rsidR="00267CB9">
          <w:rPr>
            <w:noProof/>
            <w:webHidden/>
          </w:rPr>
          <w:fldChar w:fldCharType="separate"/>
        </w:r>
        <w:r w:rsidR="00267CB9">
          <w:rPr>
            <w:noProof/>
            <w:webHidden/>
          </w:rPr>
          <w:t>16</w:t>
        </w:r>
        <w:r w:rsidR="00267CB9">
          <w:rPr>
            <w:noProof/>
            <w:webHidden/>
          </w:rPr>
          <w:fldChar w:fldCharType="end"/>
        </w:r>
      </w:hyperlink>
    </w:p>
    <w:p w14:paraId="1E4654F5" w14:textId="4CC52331" w:rsidR="00267CB9" w:rsidRDefault="000A6835">
      <w:pPr>
        <w:pStyle w:val="TOC3"/>
        <w:rPr>
          <w:rFonts w:asciiTheme="minorHAnsi" w:eastAsiaTheme="minorEastAsia" w:hAnsiTheme="minorHAnsi" w:cstheme="minorBidi"/>
          <w:iCs w:val="0"/>
          <w:caps w:val="0"/>
          <w:noProof/>
          <w:sz w:val="22"/>
          <w:szCs w:val="22"/>
        </w:rPr>
      </w:pPr>
      <w:hyperlink w:anchor="_Toc64449378" w:history="1">
        <w:r w:rsidR="00267CB9" w:rsidRPr="00804E57">
          <w:rPr>
            <w:rStyle w:val="Hyperlink"/>
            <w:rFonts w:eastAsia="MS Mincho"/>
            <w:noProof/>
            <w14:scene3d>
              <w14:camera w14:prst="orthographicFront"/>
              <w14:lightRig w14:rig="threePt" w14:dir="t">
                <w14:rot w14:lat="0" w14:lon="0" w14:rev="0"/>
              </w14:lightRig>
            </w14:scene3d>
          </w:rPr>
          <w:t>1.4.4</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CONTENTS of QUOTE</w:t>
        </w:r>
        <w:r w:rsidR="00267CB9">
          <w:rPr>
            <w:noProof/>
            <w:webHidden/>
          </w:rPr>
          <w:tab/>
        </w:r>
        <w:r w:rsidR="00267CB9">
          <w:rPr>
            <w:noProof/>
            <w:webHidden/>
          </w:rPr>
          <w:fldChar w:fldCharType="begin"/>
        </w:r>
        <w:r w:rsidR="00267CB9">
          <w:rPr>
            <w:noProof/>
            <w:webHidden/>
          </w:rPr>
          <w:instrText xml:space="preserve"> PAGEREF _Toc64449378 \h </w:instrText>
        </w:r>
        <w:r w:rsidR="00267CB9">
          <w:rPr>
            <w:noProof/>
            <w:webHidden/>
          </w:rPr>
        </w:r>
        <w:r w:rsidR="00267CB9">
          <w:rPr>
            <w:noProof/>
            <w:webHidden/>
          </w:rPr>
          <w:fldChar w:fldCharType="separate"/>
        </w:r>
        <w:r w:rsidR="00267CB9">
          <w:rPr>
            <w:noProof/>
            <w:webHidden/>
          </w:rPr>
          <w:t>16</w:t>
        </w:r>
        <w:r w:rsidR="00267CB9">
          <w:rPr>
            <w:noProof/>
            <w:webHidden/>
          </w:rPr>
          <w:fldChar w:fldCharType="end"/>
        </w:r>
      </w:hyperlink>
    </w:p>
    <w:p w14:paraId="0B3606C3" w14:textId="6E11AABF" w:rsidR="00267CB9" w:rsidRDefault="000A6835">
      <w:pPr>
        <w:pStyle w:val="TOC3"/>
        <w:rPr>
          <w:rFonts w:asciiTheme="minorHAnsi" w:eastAsiaTheme="minorEastAsia" w:hAnsiTheme="minorHAnsi" w:cstheme="minorBidi"/>
          <w:iCs w:val="0"/>
          <w:caps w:val="0"/>
          <w:noProof/>
          <w:sz w:val="22"/>
          <w:szCs w:val="22"/>
        </w:rPr>
      </w:pPr>
      <w:hyperlink w:anchor="_Toc64449379" w:history="1">
        <w:r w:rsidR="00267CB9" w:rsidRPr="00804E57">
          <w:rPr>
            <w:rStyle w:val="Hyperlink"/>
            <w:rFonts w:eastAsia="MS Mincho"/>
            <w:noProof/>
            <w14:scene3d>
              <w14:camera w14:prst="orthographicFront"/>
              <w14:lightRig w14:rig="threePt" w14:dir="t">
                <w14:rot w14:lat="0" w14:lon="0" w14:rev="0"/>
              </w14:lightRig>
            </w14:scene3d>
          </w:rPr>
          <w:t>1.4.5</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ANNOUNCEMENT OF QUOTE INFORMATION</w:t>
        </w:r>
        <w:r w:rsidR="00267CB9">
          <w:rPr>
            <w:noProof/>
            <w:webHidden/>
          </w:rPr>
          <w:tab/>
        </w:r>
        <w:r w:rsidR="00267CB9">
          <w:rPr>
            <w:noProof/>
            <w:webHidden/>
          </w:rPr>
          <w:fldChar w:fldCharType="begin"/>
        </w:r>
        <w:r w:rsidR="00267CB9">
          <w:rPr>
            <w:noProof/>
            <w:webHidden/>
          </w:rPr>
          <w:instrText xml:space="preserve"> PAGEREF _Toc64449379 \h </w:instrText>
        </w:r>
        <w:r w:rsidR="00267CB9">
          <w:rPr>
            <w:noProof/>
            <w:webHidden/>
          </w:rPr>
        </w:r>
        <w:r w:rsidR="00267CB9">
          <w:rPr>
            <w:noProof/>
            <w:webHidden/>
          </w:rPr>
          <w:fldChar w:fldCharType="separate"/>
        </w:r>
        <w:r w:rsidR="00267CB9">
          <w:rPr>
            <w:noProof/>
            <w:webHidden/>
          </w:rPr>
          <w:t>17</w:t>
        </w:r>
        <w:r w:rsidR="00267CB9">
          <w:rPr>
            <w:noProof/>
            <w:webHidden/>
          </w:rPr>
          <w:fldChar w:fldCharType="end"/>
        </w:r>
      </w:hyperlink>
    </w:p>
    <w:p w14:paraId="32AE0C74" w14:textId="64BE5315" w:rsidR="00267CB9" w:rsidRDefault="000A6835">
      <w:pPr>
        <w:pStyle w:val="TOC3"/>
        <w:rPr>
          <w:rFonts w:asciiTheme="minorHAnsi" w:eastAsiaTheme="minorEastAsia" w:hAnsiTheme="minorHAnsi" w:cstheme="minorBidi"/>
          <w:iCs w:val="0"/>
          <w:caps w:val="0"/>
          <w:noProof/>
          <w:sz w:val="22"/>
          <w:szCs w:val="22"/>
        </w:rPr>
      </w:pPr>
      <w:hyperlink w:anchor="_Toc64449380" w:history="1">
        <w:r w:rsidR="00267CB9" w:rsidRPr="00804E57">
          <w:rPr>
            <w:rStyle w:val="Hyperlink"/>
            <w:rFonts w:eastAsia="MS Mincho"/>
            <w:noProof/>
            <w14:scene3d>
              <w14:camera w14:prst="orthographicFront"/>
              <w14:lightRig w14:rig="threePt" w14:dir="t">
                <w14:rot w14:lat="0" w14:lon="0" w14:rev="0"/>
              </w14:lightRig>
            </w14:scene3d>
          </w:rPr>
          <w:t>1.4.6</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PRICE Alteration In QUOTES</w:t>
        </w:r>
        <w:r w:rsidR="00267CB9">
          <w:rPr>
            <w:noProof/>
            <w:webHidden/>
          </w:rPr>
          <w:tab/>
        </w:r>
        <w:r w:rsidR="00267CB9">
          <w:rPr>
            <w:noProof/>
            <w:webHidden/>
          </w:rPr>
          <w:fldChar w:fldCharType="begin"/>
        </w:r>
        <w:r w:rsidR="00267CB9">
          <w:rPr>
            <w:noProof/>
            <w:webHidden/>
          </w:rPr>
          <w:instrText xml:space="preserve"> PAGEREF _Toc64449380 \h </w:instrText>
        </w:r>
        <w:r w:rsidR="00267CB9">
          <w:rPr>
            <w:noProof/>
            <w:webHidden/>
          </w:rPr>
        </w:r>
        <w:r w:rsidR="00267CB9">
          <w:rPr>
            <w:noProof/>
            <w:webHidden/>
          </w:rPr>
          <w:fldChar w:fldCharType="separate"/>
        </w:r>
        <w:r w:rsidR="00267CB9">
          <w:rPr>
            <w:noProof/>
            <w:webHidden/>
          </w:rPr>
          <w:t>17</w:t>
        </w:r>
        <w:r w:rsidR="00267CB9">
          <w:rPr>
            <w:noProof/>
            <w:webHidden/>
          </w:rPr>
          <w:fldChar w:fldCharType="end"/>
        </w:r>
      </w:hyperlink>
    </w:p>
    <w:p w14:paraId="5A209F06" w14:textId="4791F057" w:rsidR="00267CB9" w:rsidRDefault="000A6835">
      <w:pPr>
        <w:pStyle w:val="TOC3"/>
        <w:rPr>
          <w:rFonts w:asciiTheme="minorHAnsi" w:eastAsiaTheme="minorEastAsia" w:hAnsiTheme="minorHAnsi" w:cstheme="minorBidi"/>
          <w:iCs w:val="0"/>
          <w:caps w:val="0"/>
          <w:noProof/>
          <w:sz w:val="22"/>
          <w:szCs w:val="22"/>
        </w:rPr>
      </w:pPr>
      <w:hyperlink w:anchor="_Toc64449381" w:history="1">
        <w:r w:rsidR="00267CB9" w:rsidRPr="00804E57">
          <w:rPr>
            <w:rStyle w:val="Hyperlink"/>
            <w:rFonts w:eastAsia="MS Mincho"/>
            <w:noProof/>
            <w14:scene3d>
              <w14:camera w14:prst="orthographicFront"/>
              <w14:lightRig w14:rig="threePt" w14:dir="t">
                <w14:rot w14:lat="0" w14:lon="0" w14:rev="0"/>
              </w14:lightRig>
            </w14:scene3d>
          </w:rPr>
          <w:t>1.4.7</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QUOTE ERRORS</w:t>
        </w:r>
        <w:r w:rsidR="00267CB9">
          <w:rPr>
            <w:noProof/>
            <w:webHidden/>
          </w:rPr>
          <w:tab/>
        </w:r>
        <w:r w:rsidR="00267CB9">
          <w:rPr>
            <w:noProof/>
            <w:webHidden/>
          </w:rPr>
          <w:fldChar w:fldCharType="begin"/>
        </w:r>
        <w:r w:rsidR="00267CB9">
          <w:rPr>
            <w:noProof/>
            <w:webHidden/>
          </w:rPr>
          <w:instrText xml:space="preserve"> PAGEREF _Toc64449381 \h </w:instrText>
        </w:r>
        <w:r w:rsidR="00267CB9">
          <w:rPr>
            <w:noProof/>
            <w:webHidden/>
          </w:rPr>
        </w:r>
        <w:r w:rsidR="00267CB9">
          <w:rPr>
            <w:noProof/>
            <w:webHidden/>
          </w:rPr>
          <w:fldChar w:fldCharType="separate"/>
        </w:r>
        <w:r w:rsidR="00267CB9">
          <w:rPr>
            <w:noProof/>
            <w:webHidden/>
          </w:rPr>
          <w:t>18</w:t>
        </w:r>
        <w:r w:rsidR="00267CB9">
          <w:rPr>
            <w:noProof/>
            <w:webHidden/>
          </w:rPr>
          <w:fldChar w:fldCharType="end"/>
        </w:r>
      </w:hyperlink>
    </w:p>
    <w:p w14:paraId="30817DB3" w14:textId="1C3782EC" w:rsidR="00267CB9" w:rsidRDefault="000A6835">
      <w:pPr>
        <w:pStyle w:val="TOC3"/>
        <w:rPr>
          <w:rFonts w:asciiTheme="minorHAnsi" w:eastAsiaTheme="minorEastAsia" w:hAnsiTheme="minorHAnsi" w:cstheme="minorBidi"/>
          <w:iCs w:val="0"/>
          <w:caps w:val="0"/>
          <w:noProof/>
          <w:sz w:val="22"/>
          <w:szCs w:val="22"/>
        </w:rPr>
      </w:pPr>
      <w:hyperlink w:anchor="_Toc64449382" w:history="1">
        <w:r w:rsidR="00267CB9" w:rsidRPr="00804E57">
          <w:rPr>
            <w:rStyle w:val="Hyperlink"/>
            <w:rFonts w:eastAsia="MS Mincho"/>
            <w:noProof/>
            <w14:scene3d>
              <w14:camera w14:prst="orthographicFront"/>
              <w14:lightRig w14:rig="threePt" w14:dir="t">
                <w14:rot w14:lat="0" w14:lon="0" w14:rev="0"/>
              </w14:lightRig>
            </w14:scene3d>
          </w:rPr>
          <w:t>1.4.8</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JOINT Venture</w:t>
        </w:r>
        <w:r w:rsidR="00267CB9">
          <w:rPr>
            <w:noProof/>
            <w:webHidden/>
          </w:rPr>
          <w:tab/>
        </w:r>
        <w:r w:rsidR="00267CB9">
          <w:rPr>
            <w:noProof/>
            <w:webHidden/>
          </w:rPr>
          <w:fldChar w:fldCharType="begin"/>
        </w:r>
        <w:r w:rsidR="00267CB9">
          <w:rPr>
            <w:noProof/>
            <w:webHidden/>
          </w:rPr>
          <w:instrText xml:space="preserve"> PAGEREF _Toc64449382 \h </w:instrText>
        </w:r>
        <w:r w:rsidR="00267CB9">
          <w:rPr>
            <w:noProof/>
            <w:webHidden/>
          </w:rPr>
        </w:r>
        <w:r w:rsidR="00267CB9">
          <w:rPr>
            <w:noProof/>
            <w:webHidden/>
          </w:rPr>
          <w:fldChar w:fldCharType="separate"/>
        </w:r>
        <w:r w:rsidR="00267CB9">
          <w:rPr>
            <w:noProof/>
            <w:webHidden/>
          </w:rPr>
          <w:t>18</w:t>
        </w:r>
        <w:r w:rsidR="00267CB9">
          <w:rPr>
            <w:noProof/>
            <w:webHidden/>
          </w:rPr>
          <w:fldChar w:fldCharType="end"/>
        </w:r>
      </w:hyperlink>
    </w:p>
    <w:p w14:paraId="72C011AB" w14:textId="78B39CE5" w:rsidR="00267CB9" w:rsidRDefault="000A6835">
      <w:pPr>
        <w:pStyle w:val="TOC3"/>
        <w:rPr>
          <w:rFonts w:asciiTheme="minorHAnsi" w:eastAsiaTheme="minorEastAsia" w:hAnsiTheme="minorHAnsi" w:cstheme="minorBidi"/>
          <w:iCs w:val="0"/>
          <w:caps w:val="0"/>
          <w:noProof/>
          <w:sz w:val="22"/>
          <w:szCs w:val="22"/>
        </w:rPr>
      </w:pPr>
      <w:hyperlink w:anchor="_Toc64449383" w:history="1">
        <w:r w:rsidR="00267CB9" w:rsidRPr="00804E57">
          <w:rPr>
            <w:rStyle w:val="Hyperlink"/>
            <w:noProof/>
            <w14:scene3d>
              <w14:camera w14:prst="orthographicFront"/>
              <w14:lightRig w14:rig="threePt" w14:dir="t">
                <w14:rot w14:lat="0" w14:lon="0" w14:rev="0"/>
              </w14:lightRig>
            </w14:scene3d>
          </w:rPr>
          <w:t>1.4.9</w:t>
        </w:r>
        <w:r w:rsidR="00267CB9">
          <w:rPr>
            <w:rFonts w:asciiTheme="minorHAnsi" w:eastAsiaTheme="minorEastAsia" w:hAnsiTheme="minorHAnsi" w:cstheme="minorBidi"/>
            <w:iCs w:val="0"/>
            <w:caps w:val="0"/>
            <w:noProof/>
            <w:sz w:val="22"/>
            <w:szCs w:val="22"/>
          </w:rPr>
          <w:tab/>
        </w:r>
        <w:r w:rsidR="00267CB9" w:rsidRPr="00804E57">
          <w:rPr>
            <w:rStyle w:val="Hyperlink"/>
            <w:noProof/>
          </w:rPr>
          <w:t>Reciprocity for Jurisdictional Vendor Preference</w:t>
        </w:r>
        <w:r w:rsidR="00267CB9">
          <w:rPr>
            <w:noProof/>
            <w:webHidden/>
          </w:rPr>
          <w:tab/>
        </w:r>
        <w:r w:rsidR="00267CB9">
          <w:rPr>
            <w:noProof/>
            <w:webHidden/>
          </w:rPr>
          <w:fldChar w:fldCharType="begin"/>
        </w:r>
        <w:r w:rsidR="00267CB9">
          <w:rPr>
            <w:noProof/>
            <w:webHidden/>
          </w:rPr>
          <w:instrText xml:space="preserve"> PAGEREF _Toc64449383 \h </w:instrText>
        </w:r>
        <w:r w:rsidR="00267CB9">
          <w:rPr>
            <w:noProof/>
            <w:webHidden/>
          </w:rPr>
        </w:r>
        <w:r w:rsidR="00267CB9">
          <w:rPr>
            <w:noProof/>
            <w:webHidden/>
          </w:rPr>
          <w:fldChar w:fldCharType="separate"/>
        </w:r>
        <w:r w:rsidR="00267CB9">
          <w:rPr>
            <w:noProof/>
            <w:webHidden/>
          </w:rPr>
          <w:t>18</w:t>
        </w:r>
        <w:r w:rsidR="00267CB9">
          <w:rPr>
            <w:noProof/>
            <w:webHidden/>
          </w:rPr>
          <w:fldChar w:fldCharType="end"/>
        </w:r>
      </w:hyperlink>
    </w:p>
    <w:p w14:paraId="4D72BE90" w14:textId="76CDC86F" w:rsidR="00267CB9" w:rsidRDefault="000A6835">
      <w:pPr>
        <w:pStyle w:val="TOC3"/>
        <w:rPr>
          <w:rFonts w:asciiTheme="minorHAnsi" w:eastAsiaTheme="minorEastAsia" w:hAnsiTheme="minorHAnsi" w:cstheme="minorBidi"/>
          <w:iCs w:val="0"/>
          <w:caps w:val="0"/>
          <w:noProof/>
          <w:sz w:val="22"/>
          <w:szCs w:val="22"/>
        </w:rPr>
      </w:pPr>
      <w:hyperlink w:anchor="_Toc64449384" w:history="1">
        <w:r w:rsidR="00267CB9" w:rsidRPr="00804E57">
          <w:rPr>
            <w:rStyle w:val="Hyperlink"/>
            <w:noProof/>
            <w14:scene3d>
              <w14:camera w14:prst="orthographicFront"/>
              <w14:lightRig w14:rig="threePt" w14:dir="t">
                <w14:rot w14:lat="0" w14:lon="0" w14:rev="0"/>
              </w14:lightRig>
            </w14:scene3d>
          </w:rPr>
          <w:t>1.4.10</w:t>
        </w:r>
        <w:r w:rsidR="00267CB9">
          <w:rPr>
            <w:rFonts w:asciiTheme="minorHAnsi" w:eastAsiaTheme="minorEastAsia" w:hAnsiTheme="minorHAnsi" w:cstheme="minorBidi"/>
            <w:iCs w:val="0"/>
            <w:caps w:val="0"/>
            <w:noProof/>
            <w:sz w:val="22"/>
            <w:szCs w:val="22"/>
          </w:rPr>
          <w:tab/>
        </w:r>
        <w:r w:rsidR="00267CB9" w:rsidRPr="00804E57">
          <w:rPr>
            <w:rStyle w:val="Hyperlink"/>
            <w:noProof/>
          </w:rPr>
          <w:t>QUOTE ACCEPTANCES AND REJECTIONS</w:t>
        </w:r>
        <w:r w:rsidR="00267CB9">
          <w:rPr>
            <w:noProof/>
            <w:webHidden/>
          </w:rPr>
          <w:tab/>
        </w:r>
        <w:r w:rsidR="00267CB9">
          <w:rPr>
            <w:noProof/>
            <w:webHidden/>
          </w:rPr>
          <w:fldChar w:fldCharType="begin"/>
        </w:r>
        <w:r w:rsidR="00267CB9">
          <w:rPr>
            <w:noProof/>
            <w:webHidden/>
          </w:rPr>
          <w:instrText xml:space="preserve"> PAGEREF _Toc64449384 \h </w:instrText>
        </w:r>
        <w:r w:rsidR="00267CB9">
          <w:rPr>
            <w:noProof/>
            <w:webHidden/>
          </w:rPr>
        </w:r>
        <w:r w:rsidR="00267CB9">
          <w:rPr>
            <w:noProof/>
            <w:webHidden/>
          </w:rPr>
          <w:fldChar w:fldCharType="separate"/>
        </w:r>
        <w:r w:rsidR="00267CB9">
          <w:rPr>
            <w:noProof/>
            <w:webHidden/>
          </w:rPr>
          <w:t>19</w:t>
        </w:r>
        <w:r w:rsidR="00267CB9">
          <w:rPr>
            <w:noProof/>
            <w:webHidden/>
          </w:rPr>
          <w:fldChar w:fldCharType="end"/>
        </w:r>
      </w:hyperlink>
    </w:p>
    <w:p w14:paraId="46057474" w14:textId="1009BB7C" w:rsidR="00267CB9" w:rsidRDefault="000A6835">
      <w:pPr>
        <w:pStyle w:val="TOC3"/>
        <w:rPr>
          <w:rFonts w:asciiTheme="minorHAnsi" w:eastAsiaTheme="minorEastAsia" w:hAnsiTheme="minorHAnsi" w:cstheme="minorBidi"/>
          <w:iCs w:val="0"/>
          <w:caps w:val="0"/>
          <w:noProof/>
          <w:sz w:val="22"/>
          <w:szCs w:val="22"/>
        </w:rPr>
      </w:pPr>
      <w:hyperlink w:anchor="_Toc64449385" w:history="1">
        <w:r w:rsidR="00267CB9" w:rsidRPr="00804E57">
          <w:rPr>
            <w:rStyle w:val="Hyperlink"/>
            <w:noProof/>
            <w14:scene3d>
              <w14:camera w14:prst="orthographicFront"/>
              <w14:lightRig w14:rig="threePt" w14:dir="t">
                <w14:rot w14:lat="0" w14:lon="0" w14:rev="0"/>
              </w14:lightRig>
            </w14:scene3d>
          </w:rPr>
          <w:t>1.4.11</w:t>
        </w:r>
        <w:r w:rsidR="00267CB9">
          <w:rPr>
            <w:rFonts w:asciiTheme="minorHAnsi" w:eastAsiaTheme="minorEastAsia" w:hAnsiTheme="minorHAnsi" w:cstheme="minorBidi"/>
            <w:iCs w:val="0"/>
            <w:caps w:val="0"/>
            <w:noProof/>
            <w:sz w:val="22"/>
            <w:szCs w:val="22"/>
          </w:rPr>
          <w:tab/>
        </w:r>
        <w:r w:rsidR="00267CB9" w:rsidRPr="00804E57">
          <w:rPr>
            <w:rStyle w:val="Hyperlink"/>
            <w:noProof/>
          </w:rPr>
          <w:t>ELECTRONIC SIGNATURES</w:t>
        </w:r>
        <w:r w:rsidR="00267CB9">
          <w:rPr>
            <w:noProof/>
            <w:webHidden/>
          </w:rPr>
          <w:tab/>
        </w:r>
        <w:r w:rsidR="00267CB9">
          <w:rPr>
            <w:noProof/>
            <w:webHidden/>
          </w:rPr>
          <w:fldChar w:fldCharType="begin"/>
        </w:r>
        <w:r w:rsidR="00267CB9">
          <w:rPr>
            <w:noProof/>
            <w:webHidden/>
          </w:rPr>
          <w:instrText xml:space="preserve"> PAGEREF _Toc64449385 \h </w:instrText>
        </w:r>
        <w:r w:rsidR="00267CB9">
          <w:rPr>
            <w:noProof/>
            <w:webHidden/>
          </w:rPr>
        </w:r>
        <w:r w:rsidR="00267CB9">
          <w:rPr>
            <w:noProof/>
            <w:webHidden/>
          </w:rPr>
          <w:fldChar w:fldCharType="separate"/>
        </w:r>
        <w:r w:rsidR="00267CB9">
          <w:rPr>
            <w:noProof/>
            <w:webHidden/>
          </w:rPr>
          <w:t>19</w:t>
        </w:r>
        <w:r w:rsidR="00267CB9">
          <w:rPr>
            <w:noProof/>
            <w:webHidden/>
          </w:rPr>
          <w:fldChar w:fldCharType="end"/>
        </w:r>
      </w:hyperlink>
    </w:p>
    <w:p w14:paraId="5A514D52" w14:textId="26D09A8C" w:rsidR="00267CB9" w:rsidRDefault="000A6835">
      <w:pPr>
        <w:pStyle w:val="TOC1"/>
        <w:rPr>
          <w:rFonts w:asciiTheme="minorHAnsi" w:eastAsiaTheme="minorEastAsia" w:hAnsiTheme="minorHAnsi" w:cstheme="minorBidi"/>
          <w:b w:val="0"/>
          <w:bCs w:val="0"/>
          <w:caps w:val="0"/>
          <w:noProof/>
          <w:sz w:val="22"/>
          <w:szCs w:val="22"/>
        </w:rPr>
      </w:pPr>
      <w:hyperlink w:anchor="_Toc64449386" w:history="1">
        <w:r w:rsidR="00267CB9" w:rsidRPr="00804E57">
          <w:rPr>
            <w:rStyle w:val="Hyperlink"/>
            <w:noProof/>
            <w14:scene3d>
              <w14:camera w14:prst="orthographicFront"/>
              <w14:lightRig w14:rig="threePt" w14:dir="t">
                <w14:rot w14:lat="0" w14:lon="0" w14:rev="0"/>
              </w14:lightRig>
            </w14:scene3d>
          </w:rPr>
          <w:t>2.0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DEFINITIONS</w:t>
        </w:r>
        <w:r w:rsidR="00267CB9">
          <w:rPr>
            <w:noProof/>
            <w:webHidden/>
          </w:rPr>
          <w:tab/>
        </w:r>
        <w:r w:rsidR="00267CB9">
          <w:rPr>
            <w:noProof/>
            <w:webHidden/>
          </w:rPr>
          <w:fldChar w:fldCharType="begin"/>
        </w:r>
        <w:r w:rsidR="00267CB9">
          <w:rPr>
            <w:noProof/>
            <w:webHidden/>
          </w:rPr>
          <w:instrText xml:space="preserve"> PAGEREF _Toc64449386 \h </w:instrText>
        </w:r>
        <w:r w:rsidR="00267CB9">
          <w:rPr>
            <w:noProof/>
            <w:webHidden/>
          </w:rPr>
        </w:r>
        <w:r w:rsidR="00267CB9">
          <w:rPr>
            <w:noProof/>
            <w:webHidden/>
          </w:rPr>
          <w:fldChar w:fldCharType="separate"/>
        </w:r>
        <w:r w:rsidR="00267CB9">
          <w:rPr>
            <w:noProof/>
            <w:webHidden/>
          </w:rPr>
          <w:t>20</w:t>
        </w:r>
        <w:r w:rsidR="00267CB9">
          <w:rPr>
            <w:noProof/>
            <w:webHidden/>
          </w:rPr>
          <w:fldChar w:fldCharType="end"/>
        </w:r>
      </w:hyperlink>
    </w:p>
    <w:p w14:paraId="7C10320E" w14:textId="26D065B7" w:rsidR="00267CB9" w:rsidRDefault="000A6835">
      <w:pPr>
        <w:pStyle w:val="TOC2"/>
        <w:rPr>
          <w:rFonts w:asciiTheme="minorHAnsi" w:eastAsiaTheme="minorEastAsia" w:hAnsiTheme="minorHAnsi" w:cstheme="minorBidi"/>
          <w:caps w:val="0"/>
          <w:noProof/>
          <w:sz w:val="22"/>
          <w:szCs w:val="22"/>
        </w:rPr>
      </w:pPr>
      <w:hyperlink w:anchor="_Toc64449387" w:history="1">
        <w:r w:rsidR="00267CB9" w:rsidRPr="00804E57">
          <w:rPr>
            <w:rStyle w:val="Hyperlink"/>
            <w:noProof/>
            <w14:scene3d>
              <w14:camera w14:prst="orthographicFront"/>
              <w14:lightRig w14:rig="threePt" w14:dir="t">
                <w14:rot w14:lat="0" w14:lon="0" w14:rev="0"/>
              </w14:lightRig>
            </w14:scene3d>
          </w:rPr>
          <w:t>2.1</w:t>
        </w:r>
        <w:r w:rsidR="00267CB9">
          <w:rPr>
            <w:rFonts w:asciiTheme="minorHAnsi" w:eastAsiaTheme="minorEastAsia" w:hAnsiTheme="minorHAnsi" w:cstheme="minorBidi"/>
            <w:caps w:val="0"/>
            <w:noProof/>
            <w:sz w:val="22"/>
            <w:szCs w:val="22"/>
          </w:rPr>
          <w:tab/>
        </w:r>
        <w:r w:rsidR="00267CB9" w:rsidRPr="00804E57">
          <w:rPr>
            <w:rStyle w:val="Hyperlink"/>
            <w:noProof/>
          </w:rPr>
          <w:t>CROSSWALK</w:t>
        </w:r>
        <w:r w:rsidR="00267CB9">
          <w:rPr>
            <w:noProof/>
            <w:webHidden/>
          </w:rPr>
          <w:tab/>
        </w:r>
        <w:r w:rsidR="00267CB9">
          <w:rPr>
            <w:noProof/>
            <w:webHidden/>
          </w:rPr>
          <w:fldChar w:fldCharType="begin"/>
        </w:r>
        <w:r w:rsidR="00267CB9">
          <w:rPr>
            <w:noProof/>
            <w:webHidden/>
          </w:rPr>
          <w:instrText xml:space="preserve"> PAGEREF _Toc64449387 \h </w:instrText>
        </w:r>
        <w:r w:rsidR="00267CB9">
          <w:rPr>
            <w:noProof/>
            <w:webHidden/>
          </w:rPr>
        </w:r>
        <w:r w:rsidR="00267CB9">
          <w:rPr>
            <w:noProof/>
            <w:webHidden/>
          </w:rPr>
          <w:fldChar w:fldCharType="separate"/>
        </w:r>
        <w:r w:rsidR="00267CB9">
          <w:rPr>
            <w:noProof/>
            <w:webHidden/>
          </w:rPr>
          <w:t>20</w:t>
        </w:r>
        <w:r w:rsidR="00267CB9">
          <w:rPr>
            <w:noProof/>
            <w:webHidden/>
          </w:rPr>
          <w:fldChar w:fldCharType="end"/>
        </w:r>
      </w:hyperlink>
    </w:p>
    <w:p w14:paraId="145D392D" w14:textId="6E9B55D0" w:rsidR="00267CB9" w:rsidRDefault="000A6835">
      <w:pPr>
        <w:pStyle w:val="TOC2"/>
        <w:rPr>
          <w:rFonts w:asciiTheme="minorHAnsi" w:eastAsiaTheme="minorEastAsia" w:hAnsiTheme="minorHAnsi" w:cstheme="minorBidi"/>
          <w:caps w:val="0"/>
          <w:noProof/>
          <w:sz w:val="22"/>
          <w:szCs w:val="22"/>
        </w:rPr>
      </w:pPr>
      <w:hyperlink w:anchor="_Toc64449388" w:history="1">
        <w:r w:rsidR="00267CB9" w:rsidRPr="00804E57">
          <w:rPr>
            <w:rStyle w:val="Hyperlink"/>
            <w:noProof/>
            <w14:scene3d>
              <w14:camera w14:prst="orthographicFront"/>
              <w14:lightRig w14:rig="threePt" w14:dir="t">
                <w14:rot w14:lat="0" w14:lon="0" w14:rev="0"/>
              </w14:lightRig>
            </w14:scene3d>
          </w:rPr>
          <w:t>2.2</w:t>
        </w:r>
        <w:r w:rsidR="00267CB9">
          <w:rPr>
            <w:rFonts w:asciiTheme="minorHAnsi" w:eastAsiaTheme="minorEastAsia" w:hAnsiTheme="minorHAnsi" w:cstheme="minorBidi"/>
            <w:caps w:val="0"/>
            <w:noProof/>
            <w:sz w:val="22"/>
            <w:szCs w:val="22"/>
          </w:rPr>
          <w:tab/>
        </w:r>
        <w:r w:rsidR="00267CB9" w:rsidRPr="00804E57">
          <w:rPr>
            <w:rStyle w:val="Hyperlink"/>
            <w:noProof/>
          </w:rPr>
          <w:t>General Definitions</w:t>
        </w:r>
        <w:r w:rsidR="00267CB9">
          <w:rPr>
            <w:noProof/>
            <w:webHidden/>
          </w:rPr>
          <w:tab/>
        </w:r>
        <w:r w:rsidR="00267CB9">
          <w:rPr>
            <w:noProof/>
            <w:webHidden/>
          </w:rPr>
          <w:fldChar w:fldCharType="begin"/>
        </w:r>
        <w:r w:rsidR="00267CB9">
          <w:rPr>
            <w:noProof/>
            <w:webHidden/>
          </w:rPr>
          <w:instrText xml:space="preserve"> PAGEREF _Toc64449388 \h </w:instrText>
        </w:r>
        <w:r w:rsidR="00267CB9">
          <w:rPr>
            <w:noProof/>
            <w:webHidden/>
          </w:rPr>
        </w:r>
        <w:r w:rsidR="00267CB9">
          <w:rPr>
            <w:noProof/>
            <w:webHidden/>
          </w:rPr>
          <w:fldChar w:fldCharType="separate"/>
        </w:r>
        <w:r w:rsidR="00267CB9">
          <w:rPr>
            <w:noProof/>
            <w:webHidden/>
          </w:rPr>
          <w:t>20</w:t>
        </w:r>
        <w:r w:rsidR="00267CB9">
          <w:rPr>
            <w:noProof/>
            <w:webHidden/>
          </w:rPr>
          <w:fldChar w:fldCharType="end"/>
        </w:r>
      </w:hyperlink>
    </w:p>
    <w:p w14:paraId="57673103" w14:textId="526CB9CD" w:rsidR="00267CB9" w:rsidRDefault="000A6835">
      <w:pPr>
        <w:pStyle w:val="TOC2"/>
        <w:rPr>
          <w:rFonts w:asciiTheme="minorHAnsi" w:eastAsiaTheme="minorEastAsia" w:hAnsiTheme="minorHAnsi" w:cstheme="minorBidi"/>
          <w:caps w:val="0"/>
          <w:noProof/>
          <w:sz w:val="22"/>
          <w:szCs w:val="22"/>
        </w:rPr>
      </w:pPr>
      <w:hyperlink w:anchor="_Toc64449389" w:history="1">
        <w:r w:rsidR="00267CB9" w:rsidRPr="00804E57">
          <w:rPr>
            <w:rStyle w:val="Hyperlink"/>
            <w:noProof/>
            <w14:scene3d>
              <w14:camera w14:prst="orthographicFront"/>
              <w14:lightRig w14:rig="threePt" w14:dir="t">
                <w14:rot w14:lat="0" w14:lon="0" w14:rev="0"/>
              </w14:lightRig>
            </w14:scene3d>
          </w:rPr>
          <w:t>2.3</w:t>
        </w:r>
        <w:r w:rsidR="00267CB9">
          <w:rPr>
            <w:rFonts w:asciiTheme="minorHAnsi" w:eastAsiaTheme="minorEastAsia" w:hAnsiTheme="minorHAnsi" w:cstheme="minorBidi"/>
            <w:caps w:val="0"/>
            <w:noProof/>
            <w:sz w:val="22"/>
            <w:szCs w:val="22"/>
          </w:rPr>
          <w:tab/>
        </w:r>
        <w:r w:rsidR="00267CB9" w:rsidRPr="00804E57">
          <w:rPr>
            <w:rStyle w:val="Hyperlink"/>
            <w:noProof/>
          </w:rPr>
          <w:t>BLANKET P.O. specific definitions/ACRONYMS</w:t>
        </w:r>
        <w:r w:rsidR="00267CB9">
          <w:rPr>
            <w:noProof/>
            <w:webHidden/>
          </w:rPr>
          <w:tab/>
        </w:r>
        <w:r w:rsidR="00267CB9">
          <w:rPr>
            <w:noProof/>
            <w:webHidden/>
          </w:rPr>
          <w:fldChar w:fldCharType="begin"/>
        </w:r>
        <w:r w:rsidR="00267CB9">
          <w:rPr>
            <w:noProof/>
            <w:webHidden/>
          </w:rPr>
          <w:instrText xml:space="preserve"> PAGEREF _Toc64449389 \h </w:instrText>
        </w:r>
        <w:r w:rsidR="00267CB9">
          <w:rPr>
            <w:noProof/>
            <w:webHidden/>
          </w:rPr>
        </w:r>
        <w:r w:rsidR="00267CB9">
          <w:rPr>
            <w:noProof/>
            <w:webHidden/>
          </w:rPr>
          <w:fldChar w:fldCharType="separate"/>
        </w:r>
        <w:r w:rsidR="00267CB9">
          <w:rPr>
            <w:noProof/>
            <w:webHidden/>
          </w:rPr>
          <w:t>23</w:t>
        </w:r>
        <w:r w:rsidR="00267CB9">
          <w:rPr>
            <w:noProof/>
            <w:webHidden/>
          </w:rPr>
          <w:fldChar w:fldCharType="end"/>
        </w:r>
      </w:hyperlink>
    </w:p>
    <w:p w14:paraId="2CD02CBD" w14:textId="0BDA0BA8" w:rsidR="00267CB9" w:rsidRDefault="000A6835">
      <w:pPr>
        <w:pStyle w:val="TOC1"/>
        <w:rPr>
          <w:rFonts w:asciiTheme="minorHAnsi" w:eastAsiaTheme="minorEastAsia" w:hAnsiTheme="minorHAnsi" w:cstheme="minorBidi"/>
          <w:b w:val="0"/>
          <w:bCs w:val="0"/>
          <w:caps w:val="0"/>
          <w:noProof/>
          <w:sz w:val="22"/>
          <w:szCs w:val="22"/>
        </w:rPr>
      </w:pPr>
      <w:hyperlink w:anchor="_Toc64449390" w:history="1">
        <w:r w:rsidR="00267CB9" w:rsidRPr="00804E57">
          <w:rPr>
            <w:rStyle w:val="Hyperlink"/>
            <w:noProof/>
            <w14:scene3d>
              <w14:camera w14:prst="orthographicFront"/>
              <w14:lightRig w14:rig="threePt" w14:dir="t">
                <w14:rot w14:lat="0" w14:lon="0" w14:rev="0"/>
              </w14:lightRig>
            </w14:scene3d>
          </w:rPr>
          <w:t>3.0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SCOPE OF WORK – REQUIREMENTS OF THE VENDOR {CONTRACTOR}</w:t>
        </w:r>
        <w:r w:rsidR="00267CB9">
          <w:rPr>
            <w:noProof/>
            <w:webHidden/>
          </w:rPr>
          <w:tab/>
        </w:r>
        <w:r w:rsidR="00267CB9">
          <w:rPr>
            <w:noProof/>
            <w:webHidden/>
          </w:rPr>
          <w:fldChar w:fldCharType="begin"/>
        </w:r>
        <w:r w:rsidR="00267CB9">
          <w:rPr>
            <w:noProof/>
            <w:webHidden/>
          </w:rPr>
          <w:instrText xml:space="preserve"> PAGEREF _Toc64449390 \h </w:instrText>
        </w:r>
        <w:r w:rsidR="00267CB9">
          <w:rPr>
            <w:noProof/>
            <w:webHidden/>
          </w:rPr>
        </w:r>
        <w:r w:rsidR="00267CB9">
          <w:rPr>
            <w:noProof/>
            <w:webHidden/>
          </w:rPr>
          <w:fldChar w:fldCharType="separate"/>
        </w:r>
        <w:r w:rsidR="00267CB9">
          <w:rPr>
            <w:noProof/>
            <w:webHidden/>
          </w:rPr>
          <w:t>24</w:t>
        </w:r>
        <w:r w:rsidR="00267CB9">
          <w:rPr>
            <w:noProof/>
            <w:webHidden/>
          </w:rPr>
          <w:fldChar w:fldCharType="end"/>
        </w:r>
      </w:hyperlink>
    </w:p>
    <w:p w14:paraId="495110AC" w14:textId="713263D7" w:rsidR="00267CB9" w:rsidRDefault="000A6835">
      <w:pPr>
        <w:pStyle w:val="TOC2"/>
        <w:rPr>
          <w:rFonts w:asciiTheme="minorHAnsi" w:eastAsiaTheme="minorEastAsia" w:hAnsiTheme="minorHAnsi" w:cstheme="minorBidi"/>
          <w:caps w:val="0"/>
          <w:noProof/>
          <w:sz w:val="22"/>
          <w:szCs w:val="22"/>
        </w:rPr>
      </w:pPr>
      <w:hyperlink w:anchor="_Toc64449391" w:history="1">
        <w:r w:rsidR="00267CB9" w:rsidRPr="00804E57">
          <w:rPr>
            <w:rStyle w:val="Hyperlink"/>
            <w:rFonts w:eastAsia="MS Mincho"/>
            <w:noProof/>
            <w14:scene3d>
              <w14:camera w14:prst="orthographicFront"/>
              <w14:lightRig w14:rig="threePt" w14:dir="t">
                <w14:rot w14:lat="0" w14:lon="0" w14:rev="0"/>
              </w14:lightRig>
            </w14:scene3d>
          </w:rPr>
          <w:t>3.1</w:t>
        </w:r>
        <w:r w:rsidR="00267CB9">
          <w:rPr>
            <w:rFonts w:asciiTheme="minorHAnsi" w:eastAsiaTheme="minorEastAsia" w:hAnsiTheme="minorHAnsi" w:cstheme="minorBidi"/>
            <w:caps w:val="0"/>
            <w:noProof/>
            <w:sz w:val="22"/>
            <w:szCs w:val="22"/>
          </w:rPr>
          <w:tab/>
        </w:r>
        <w:r w:rsidR="00267CB9" w:rsidRPr="00804E57">
          <w:rPr>
            <w:rStyle w:val="Hyperlink"/>
            <w:rFonts w:eastAsia="MS Mincho"/>
            <w:noProof/>
          </w:rPr>
          <w:t>GENERAL</w:t>
        </w:r>
        <w:r w:rsidR="00267CB9">
          <w:rPr>
            <w:noProof/>
            <w:webHidden/>
          </w:rPr>
          <w:tab/>
        </w:r>
        <w:r w:rsidR="00267CB9">
          <w:rPr>
            <w:noProof/>
            <w:webHidden/>
          </w:rPr>
          <w:fldChar w:fldCharType="begin"/>
        </w:r>
        <w:r w:rsidR="00267CB9">
          <w:rPr>
            <w:noProof/>
            <w:webHidden/>
          </w:rPr>
          <w:instrText xml:space="preserve"> PAGEREF _Toc64449391 \h </w:instrText>
        </w:r>
        <w:r w:rsidR="00267CB9">
          <w:rPr>
            <w:noProof/>
            <w:webHidden/>
          </w:rPr>
        </w:r>
        <w:r w:rsidR="00267CB9">
          <w:rPr>
            <w:noProof/>
            <w:webHidden/>
          </w:rPr>
          <w:fldChar w:fldCharType="separate"/>
        </w:r>
        <w:r w:rsidR="00267CB9">
          <w:rPr>
            <w:noProof/>
            <w:webHidden/>
          </w:rPr>
          <w:t>24</w:t>
        </w:r>
        <w:r w:rsidR="00267CB9">
          <w:rPr>
            <w:noProof/>
            <w:webHidden/>
          </w:rPr>
          <w:fldChar w:fldCharType="end"/>
        </w:r>
      </w:hyperlink>
    </w:p>
    <w:p w14:paraId="45F9714C" w14:textId="1DBE312A" w:rsidR="00267CB9" w:rsidRDefault="000A6835">
      <w:pPr>
        <w:pStyle w:val="TOC2"/>
        <w:rPr>
          <w:rFonts w:asciiTheme="minorHAnsi" w:eastAsiaTheme="minorEastAsia" w:hAnsiTheme="minorHAnsi" w:cstheme="minorBidi"/>
          <w:caps w:val="0"/>
          <w:noProof/>
          <w:sz w:val="22"/>
          <w:szCs w:val="22"/>
        </w:rPr>
      </w:pPr>
      <w:hyperlink w:anchor="_Toc64449392" w:history="1">
        <w:r w:rsidR="00267CB9" w:rsidRPr="00804E57">
          <w:rPr>
            <w:rStyle w:val="Hyperlink"/>
            <w:noProof/>
            <w14:scene3d>
              <w14:camera w14:prst="orthographicFront"/>
              <w14:lightRig w14:rig="threePt" w14:dir="t">
                <w14:rot w14:lat="0" w14:lon="0" w14:rev="0"/>
              </w14:lightRig>
            </w14:scene3d>
          </w:rPr>
          <w:t>3.2</w:t>
        </w:r>
        <w:r w:rsidR="00267CB9">
          <w:rPr>
            <w:rFonts w:asciiTheme="minorHAnsi" w:eastAsiaTheme="minorEastAsia" w:hAnsiTheme="minorHAnsi" w:cstheme="minorBidi"/>
            <w:caps w:val="0"/>
            <w:noProof/>
            <w:sz w:val="22"/>
            <w:szCs w:val="22"/>
          </w:rPr>
          <w:tab/>
        </w:r>
        <w:r w:rsidR="00267CB9" w:rsidRPr="00804E57">
          <w:rPr>
            <w:rStyle w:val="Hyperlink"/>
            <w:noProof/>
          </w:rPr>
          <w:t>aluminum sign blanks</w:t>
        </w:r>
        <w:r w:rsidR="00267CB9">
          <w:rPr>
            <w:noProof/>
            <w:webHidden/>
          </w:rPr>
          <w:tab/>
        </w:r>
        <w:r w:rsidR="00267CB9">
          <w:rPr>
            <w:noProof/>
            <w:webHidden/>
          </w:rPr>
          <w:fldChar w:fldCharType="begin"/>
        </w:r>
        <w:r w:rsidR="00267CB9">
          <w:rPr>
            <w:noProof/>
            <w:webHidden/>
          </w:rPr>
          <w:instrText xml:space="preserve"> PAGEREF _Toc64449392 \h </w:instrText>
        </w:r>
        <w:r w:rsidR="00267CB9">
          <w:rPr>
            <w:noProof/>
            <w:webHidden/>
          </w:rPr>
        </w:r>
        <w:r w:rsidR="00267CB9">
          <w:rPr>
            <w:noProof/>
            <w:webHidden/>
          </w:rPr>
          <w:fldChar w:fldCharType="separate"/>
        </w:r>
        <w:r w:rsidR="00267CB9">
          <w:rPr>
            <w:noProof/>
            <w:webHidden/>
          </w:rPr>
          <w:t>24</w:t>
        </w:r>
        <w:r w:rsidR="00267CB9">
          <w:rPr>
            <w:noProof/>
            <w:webHidden/>
          </w:rPr>
          <w:fldChar w:fldCharType="end"/>
        </w:r>
      </w:hyperlink>
    </w:p>
    <w:p w14:paraId="0D7C5025" w14:textId="70BD33BA" w:rsidR="00267CB9" w:rsidRDefault="000A6835">
      <w:pPr>
        <w:pStyle w:val="TOC3"/>
        <w:rPr>
          <w:rFonts w:asciiTheme="minorHAnsi" w:eastAsiaTheme="minorEastAsia" w:hAnsiTheme="minorHAnsi" w:cstheme="minorBidi"/>
          <w:iCs w:val="0"/>
          <w:caps w:val="0"/>
          <w:noProof/>
          <w:sz w:val="22"/>
          <w:szCs w:val="22"/>
        </w:rPr>
      </w:pPr>
      <w:hyperlink w:anchor="_Toc64449393" w:history="1">
        <w:r w:rsidR="00267CB9" w:rsidRPr="00804E57">
          <w:rPr>
            <w:rStyle w:val="Hyperlink"/>
            <w:noProof/>
            <w14:scene3d>
              <w14:camera w14:prst="orthographicFront"/>
              <w14:lightRig w14:rig="threePt" w14:dir="t">
                <w14:rot w14:lat="0" w14:lon="0" w14:rev="0"/>
              </w14:lightRig>
            </w14:scene3d>
          </w:rPr>
          <w:t>3.2.1</w:t>
        </w:r>
        <w:r w:rsidR="00267CB9">
          <w:rPr>
            <w:rFonts w:asciiTheme="minorHAnsi" w:eastAsiaTheme="minorEastAsia" w:hAnsiTheme="minorHAnsi" w:cstheme="minorBidi"/>
            <w:iCs w:val="0"/>
            <w:caps w:val="0"/>
            <w:noProof/>
            <w:sz w:val="22"/>
            <w:szCs w:val="22"/>
          </w:rPr>
          <w:tab/>
        </w:r>
        <w:r w:rsidR="00267CB9" w:rsidRPr="00804E57">
          <w:rPr>
            <w:rStyle w:val="Hyperlink"/>
            <w:noProof/>
          </w:rPr>
          <w:t>TABLE A: aluminum SIGN BLANKS</w:t>
        </w:r>
        <w:r w:rsidR="00267CB9">
          <w:rPr>
            <w:noProof/>
            <w:webHidden/>
          </w:rPr>
          <w:tab/>
        </w:r>
        <w:r w:rsidR="00267CB9">
          <w:rPr>
            <w:noProof/>
            <w:webHidden/>
          </w:rPr>
          <w:fldChar w:fldCharType="begin"/>
        </w:r>
        <w:r w:rsidR="00267CB9">
          <w:rPr>
            <w:noProof/>
            <w:webHidden/>
          </w:rPr>
          <w:instrText xml:space="preserve"> PAGEREF _Toc64449393 \h </w:instrText>
        </w:r>
        <w:r w:rsidR="00267CB9">
          <w:rPr>
            <w:noProof/>
            <w:webHidden/>
          </w:rPr>
        </w:r>
        <w:r w:rsidR="00267CB9">
          <w:rPr>
            <w:noProof/>
            <w:webHidden/>
          </w:rPr>
          <w:fldChar w:fldCharType="separate"/>
        </w:r>
        <w:r w:rsidR="00267CB9">
          <w:rPr>
            <w:noProof/>
            <w:webHidden/>
          </w:rPr>
          <w:t>24</w:t>
        </w:r>
        <w:r w:rsidR="00267CB9">
          <w:rPr>
            <w:noProof/>
            <w:webHidden/>
          </w:rPr>
          <w:fldChar w:fldCharType="end"/>
        </w:r>
      </w:hyperlink>
    </w:p>
    <w:p w14:paraId="751B659E" w14:textId="544944D1" w:rsidR="00267CB9" w:rsidRDefault="000A6835">
      <w:pPr>
        <w:pStyle w:val="TOC2"/>
        <w:rPr>
          <w:rFonts w:asciiTheme="minorHAnsi" w:eastAsiaTheme="minorEastAsia" w:hAnsiTheme="minorHAnsi" w:cstheme="minorBidi"/>
          <w:caps w:val="0"/>
          <w:noProof/>
          <w:sz w:val="22"/>
          <w:szCs w:val="22"/>
        </w:rPr>
      </w:pPr>
      <w:hyperlink w:anchor="_Toc64449394" w:history="1">
        <w:r w:rsidR="00267CB9" w:rsidRPr="00804E57">
          <w:rPr>
            <w:rStyle w:val="Hyperlink"/>
            <w:noProof/>
            <w14:scene3d>
              <w14:camera w14:prst="orthographicFront"/>
              <w14:lightRig w14:rig="threePt" w14:dir="t">
                <w14:rot w14:lat="0" w14:lon="0" w14:rev="0"/>
              </w14:lightRig>
            </w14:scene3d>
          </w:rPr>
          <w:t>3.3</w:t>
        </w:r>
        <w:r w:rsidR="00267CB9">
          <w:rPr>
            <w:rFonts w:asciiTheme="minorHAnsi" w:eastAsiaTheme="minorEastAsia" w:hAnsiTheme="minorHAnsi" w:cstheme="minorBidi"/>
            <w:caps w:val="0"/>
            <w:noProof/>
            <w:sz w:val="22"/>
            <w:szCs w:val="22"/>
          </w:rPr>
          <w:tab/>
        </w:r>
        <w:r w:rsidR="00267CB9" w:rsidRPr="00804E57">
          <w:rPr>
            <w:rStyle w:val="Hyperlink"/>
            <w:noProof/>
          </w:rPr>
          <w:t>ALUMINUM STREET SIGN BLANKS (Price Line 308)</w:t>
        </w:r>
        <w:r w:rsidR="00267CB9">
          <w:rPr>
            <w:noProof/>
            <w:webHidden/>
          </w:rPr>
          <w:tab/>
        </w:r>
        <w:r w:rsidR="00267CB9">
          <w:rPr>
            <w:noProof/>
            <w:webHidden/>
          </w:rPr>
          <w:fldChar w:fldCharType="begin"/>
        </w:r>
        <w:r w:rsidR="00267CB9">
          <w:rPr>
            <w:noProof/>
            <w:webHidden/>
          </w:rPr>
          <w:instrText xml:space="preserve"> PAGEREF _Toc64449394 \h </w:instrText>
        </w:r>
        <w:r w:rsidR="00267CB9">
          <w:rPr>
            <w:noProof/>
            <w:webHidden/>
          </w:rPr>
        </w:r>
        <w:r w:rsidR="00267CB9">
          <w:rPr>
            <w:noProof/>
            <w:webHidden/>
          </w:rPr>
          <w:fldChar w:fldCharType="separate"/>
        </w:r>
        <w:r w:rsidR="00267CB9">
          <w:rPr>
            <w:noProof/>
            <w:webHidden/>
          </w:rPr>
          <w:t>31</w:t>
        </w:r>
        <w:r w:rsidR="00267CB9">
          <w:rPr>
            <w:noProof/>
            <w:webHidden/>
          </w:rPr>
          <w:fldChar w:fldCharType="end"/>
        </w:r>
      </w:hyperlink>
    </w:p>
    <w:p w14:paraId="371657DC" w14:textId="403FACD9" w:rsidR="00267CB9" w:rsidRDefault="000A6835">
      <w:pPr>
        <w:pStyle w:val="TOC2"/>
        <w:rPr>
          <w:rFonts w:asciiTheme="minorHAnsi" w:eastAsiaTheme="minorEastAsia" w:hAnsiTheme="minorHAnsi" w:cstheme="minorBidi"/>
          <w:caps w:val="0"/>
          <w:noProof/>
          <w:sz w:val="22"/>
          <w:szCs w:val="22"/>
        </w:rPr>
      </w:pPr>
      <w:hyperlink w:anchor="_Toc64449395" w:history="1">
        <w:r w:rsidR="00267CB9" w:rsidRPr="00804E57">
          <w:rPr>
            <w:rStyle w:val="Hyperlink"/>
            <w:noProof/>
            <w14:scene3d>
              <w14:camera w14:prst="orthographicFront"/>
              <w14:lightRig w14:rig="threePt" w14:dir="t">
                <w14:rot w14:lat="0" w14:lon="0" w14:rev="0"/>
              </w14:lightRig>
            </w14:scene3d>
          </w:rPr>
          <w:t>3.4</w:t>
        </w:r>
        <w:r w:rsidR="00267CB9">
          <w:rPr>
            <w:rFonts w:asciiTheme="minorHAnsi" w:eastAsiaTheme="minorEastAsia" w:hAnsiTheme="minorHAnsi" w:cstheme="minorBidi"/>
            <w:caps w:val="0"/>
            <w:noProof/>
            <w:sz w:val="22"/>
            <w:szCs w:val="22"/>
          </w:rPr>
          <w:tab/>
        </w:r>
        <w:r w:rsidR="00267CB9" w:rsidRPr="00804E57">
          <w:rPr>
            <w:rStyle w:val="Hyperlink"/>
            <w:noProof/>
          </w:rPr>
          <w:t>MATERIALS</w:t>
        </w:r>
        <w:r w:rsidR="00267CB9">
          <w:rPr>
            <w:noProof/>
            <w:webHidden/>
          </w:rPr>
          <w:tab/>
        </w:r>
        <w:r w:rsidR="00267CB9">
          <w:rPr>
            <w:noProof/>
            <w:webHidden/>
          </w:rPr>
          <w:fldChar w:fldCharType="begin"/>
        </w:r>
        <w:r w:rsidR="00267CB9">
          <w:rPr>
            <w:noProof/>
            <w:webHidden/>
          </w:rPr>
          <w:instrText xml:space="preserve"> PAGEREF _Toc64449395 \h </w:instrText>
        </w:r>
        <w:r w:rsidR="00267CB9">
          <w:rPr>
            <w:noProof/>
            <w:webHidden/>
          </w:rPr>
        </w:r>
        <w:r w:rsidR="00267CB9">
          <w:rPr>
            <w:noProof/>
            <w:webHidden/>
          </w:rPr>
          <w:fldChar w:fldCharType="separate"/>
        </w:r>
        <w:r w:rsidR="00267CB9">
          <w:rPr>
            <w:noProof/>
            <w:webHidden/>
          </w:rPr>
          <w:t>31</w:t>
        </w:r>
        <w:r w:rsidR="00267CB9">
          <w:rPr>
            <w:noProof/>
            <w:webHidden/>
          </w:rPr>
          <w:fldChar w:fldCharType="end"/>
        </w:r>
      </w:hyperlink>
    </w:p>
    <w:p w14:paraId="6F355754" w14:textId="7CC87ECE" w:rsidR="00267CB9" w:rsidRDefault="000A6835">
      <w:pPr>
        <w:pStyle w:val="TOC2"/>
        <w:rPr>
          <w:rFonts w:asciiTheme="minorHAnsi" w:eastAsiaTheme="minorEastAsia" w:hAnsiTheme="minorHAnsi" w:cstheme="minorBidi"/>
          <w:caps w:val="0"/>
          <w:noProof/>
          <w:sz w:val="22"/>
          <w:szCs w:val="22"/>
        </w:rPr>
      </w:pPr>
      <w:hyperlink w:anchor="_Toc64449396" w:history="1">
        <w:r w:rsidR="00267CB9" w:rsidRPr="00804E57">
          <w:rPr>
            <w:rStyle w:val="Hyperlink"/>
            <w:noProof/>
            <w14:scene3d>
              <w14:camera w14:prst="orthographicFront"/>
              <w14:lightRig w14:rig="threePt" w14:dir="t">
                <w14:rot w14:lat="0" w14:lon="0" w14:rev="0"/>
              </w14:lightRig>
            </w14:scene3d>
          </w:rPr>
          <w:t>3.5</w:t>
        </w:r>
        <w:r w:rsidR="00267CB9">
          <w:rPr>
            <w:rFonts w:asciiTheme="minorHAnsi" w:eastAsiaTheme="minorEastAsia" w:hAnsiTheme="minorHAnsi" w:cstheme="minorBidi"/>
            <w:caps w:val="0"/>
            <w:noProof/>
            <w:sz w:val="22"/>
            <w:szCs w:val="22"/>
          </w:rPr>
          <w:tab/>
        </w:r>
        <w:r w:rsidR="00267CB9" w:rsidRPr="00804E57">
          <w:rPr>
            <w:rStyle w:val="Hyperlink"/>
            <w:noProof/>
          </w:rPr>
          <w:t>FABRICATION</w:t>
        </w:r>
        <w:r w:rsidR="00267CB9">
          <w:rPr>
            <w:noProof/>
            <w:webHidden/>
          </w:rPr>
          <w:tab/>
        </w:r>
        <w:r w:rsidR="00267CB9">
          <w:rPr>
            <w:noProof/>
            <w:webHidden/>
          </w:rPr>
          <w:fldChar w:fldCharType="begin"/>
        </w:r>
        <w:r w:rsidR="00267CB9">
          <w:rPr>
            <w:noProof/>
            <w:webHidden/>
          </w:rPr>
          <w:instrText xml:space="preserve"> PAGEREF _Toc64449396 \h </w:instrText>
        </w:r>
        <w:r w:rsidR="00267CB9">
          <w:rPr>
            <w:noProof/>
            <w:webHidden/>
          </w:rPr>
        </w:r>
        <w:r w:rsidR="00267CB9">
          <w:rPr>
            <w:noProof/>
            <w:webHidden/>
          </w:rPr>
          <w:fldChar w:fldCharType="separate"/>
        </w:r>
        <w:r w:rsidR="00267CB9">
          <w:rPr>
            <w:noProof/>
            <w:webHidden/>
          </w:rPr>
          <w:t>31</w:t>
        </w:r>
        <w:r w:rsidR="00267CB9">
          <w:rPr>
            <w:noProof/>
            <w:webHidden/>
          </w:rPr>
          <w:fldChar w:fldCharType="end"/>
        </w:r>
      </w:hyperlink>
    </w:p>
    <w:p w14:paraId="6C642B7F" w14:textId="1DE36A1B" w:rsidR="00267CB9" w:rsidRDefault="000A6835">
      <w:pPr>
        <w:pStyle w:val="TOC3"/>
        <w:rPr>
          <w:rFonts w:asciiTheme="minorHAnsi" w:eastAsiaTheme="minorEastAsia" w:hAnsiTheme="minorHAnsi" w:cstheme="minorBidi"/>
          <w:iCs w:val="0"/>
          <w:caps w:val="0"/>
          <w:noProof/>
          <w:sz w:val="22"/>
          <w:szCs w:val="22"/>
        </w:rPr>
      </w:pPr>
      <w:hyperlink w:anchor="_Toc64449397" w:history="1">
        <w:r w:rsidR="00267CB9" w:rsidRPr="00804E57">
          <w:rPr>
            <w:rStyle w:val="Hyperlink"/>
            <w:noProof/>
            <w14:scene3d>
              <w14:camera w14:prst="orthographicFront"/>
              <w14:lightRig w14:rig="threePt" w14:dir="t">
                <w14:rot w14:lat="0" w14:lon="0" w14:rev="0"/>
              </w14:lightRig>
            </w14:scene3d>
          </w:rPr>
          <w:t>3.5.1</w:t>
        </w:r>
        <w:r w:rsidR="00267CB9">
          <w:rPr>
            <w:rFonts w:asciiTheme="minorHAnsi" w:eastAsiaTheme="minorEastAsia" w:hAnsiTheme="minorHAnsi" w:cstheme="minorBidi"/>
            <w:iCs w:val="0"/>
            <w:caps w:val="0"/>
            <w:noProof/>
            <w:sz w:val="22"/>
            <w:szCs w:val="22"/>
          </w:rPr>
          <w:tab/>
        </w:r>
        <w:r w:rsidR="00267CB9" w:rsidRPr="00804E57">
          <w:rPr>
            <w:rStyle w:val="Hyperlink"/>
            <w:noProof/>
          </w:rPr>
          <w:t>Custom sign blanks and custom shapes (PRICE LINE 309)</w:t>
        </w:r>
        <w:r w:rsidR="00267CB9">
          <w:rPr>
            <w:noProof/>
            <w:webHidden/>
          </w:rPr>
          <w:tab/>
        </w:r>
        <w:r w:rsidR="00267CB9">
          <w:rPr>
            <w:noProof/>
            <w:webHidden/>
          </w:rPr>
          <w:fldChar w:fldCharType="begin"/>
        </w:r>
        <w:r w:rsidR="00267CB9">
          <w:rPr>
            <w:noProof/>
            <w:webHidden/>
          </w:rPr>
          <w:instrText xml:space="preserve"> PAGEREF _Toc64449397 \h </w:instrText>
        </w:r>
        <w:r w:rsidR="00267CB9">
          <w:rPr>
            <w:noProof/>
            <w:webHidden/>
          </w:rPr>
        </w:r>
        <w:r w:rsidR="00267CB9">
          <w:rPr>
            <w:noProof/>
            <w:webHidden/>
          </w:rPr>
          <w:fldChar w:fldCharType="separate"/>
        </w:r>
        <w:r w:rsidR="00267CB9">
          <w:rPr>
            <w:noProof/>
            <w:webHidden/>
          </w:rPr>
          <w:t>32</w:t>
        </w:r>
        <w:r w:rsidR="00267CB9">
          <w:rPr>
            <w:noProof/>
            <w:webHidden/>
          </w:rPr>
          <w:fldChar w:fldCharType="end"/>
        </w:r>
      </w:hyperlink>
    </w:p>
    <w:p w14:paraId="59E59C40" w14:textId="30CDB9FA" w:rsidR="00267CB9" w:rsidRDefault="000A6835">
      <w:pPr>
        <w:pStyle w:val="TOC2"/>
        <w:rPr>
          <w:rFonts w:asciiTheme="minorHAnsi" w:eastAsiaTheme="minorEastAsia" w:hAnsiTheme="minorHAnsi" w:cstheme="minorBidi"/>
          <w:caps w:val="0"/>
          <w:noProof/>
          <w:sz w:val="22"/>
          <w:szCs w:val="22"/>
        </w:rPr>
      </w:pPr>
      <w:hyperlink w:anchor="_Toc64449398" w:history="1">
        <w:r w:rsidR="00267CB9" w:rsidRPr="00804E57">
          <w:rPr>
            <w:rStyle w:val="Hyperlink"/>
            <w:noProof/>
            <w14:scene3d>
              <w14:camera w14:prst="orthographicFront"/>
              <w14:lightRig w14:rig="threePt" w14:dir="t">
                <w14:rot w14:lat="0" w14:lon="0" w14:rev="0"/>
              </w14:lightRig>
            </w14:scene3d>
          </w:rPr>
          <w:t>3.6</w:t>
        </w:r>
        <w:r w:rsidR="00267CB9">
          <w:rPr>
            <w:rFonts w:asciiTheme="minorHAnsi" w:eastAsiaTheme="minorEastAsia" w:hAnsiTheme="minorHAnsi" w:cstheme="minorBidi"/>
            <w:caps w:val="0"/>
            <w:noProof/>
            <w:sz w:val="22"/>
            <w:szCs w:val="22"/>
          </w:rPr>
          <w:tab/>
        </w:r>
        <w:r w:rsidR="00267CB9" w:rsidRPr="00804E57">
          <w:rPr>
            <w:rStyle w:val="Hyperlink"/>
            <w:noProof/>
          </w:rPr>
          <w:t>PRODUCT INSPECTION AND COMPLIANCE WITH BID SOLICITATION SPECIFICATIONS AND REQUIREMENTS</w:t>
        </w:r>
        <w:r w:rsidR="00267CB9">
          <w:rPr>
            <w:noProof/>
            <w:webHidden/>
          </w:rPr>
          <w:tab/>
        </w:r>
        <w:r w:rsidR="00267CB9">
          <w:rPr>
            <w:noProof/>
            <w:webHidden/>
          </w:rPr>
          <w:fldChar w:fldCharType="begin"/>
        </w:r>
        <w:r w:rsidR="00267CB9">
          <w:rPr>
            <w:noProof/>
            <w:webHidden/>
          </w:rPr>
          <w:instrText xml:space="preserve"> PAGEREF _Toc64449398 \h </w:instrText>
        </w:r>
        <w:r w:rsidR="00267CB9">
          <w:rPr>
            <w:noProof/>
            <w:webHidden/>
          </w:rPr>
        </w:r>
        <w:r w:rsidR="00267CB9">
          <w:rPr>
            <w:noProof/>
            <w:webHidden/>
          </w:rPr>
          <w:fldChar w:fldCharType="separate"/>
        </w:r>
        <w:r w:rsidR="00267CB9">
          <w:rPr>
            <w:noProof/>
            <w:webHidden/>
          </w:rPr>
          <w:t>32</w:t>
        </w:r>
        <w:r w:rsidR="00267CB9">
          <w:rPr>
            <w:noProof/>
            <w:webHidden/>
          </w:rPr>
          <w:fldChar w:fldCharType="end"/>
        </w:r>
      </w:hyperlink>
    </w:p>
    <w:p w14:paraId="58A8197E" w14:textId="4C1B9150" w:rsidR="00267CB9" w:rsidRDefault="000A6835">
      <w:pPr>
        <w:pStyle w:val="TOC3"/>
        <w:rPr>
          <w:rFonts w:asciiTheme="minorHAnsi" w:eastAsiaTheme="minorEastAsia" w:hAnsiTheme="minorHAnsi" w:cstheme="minorBidi"/>
          <w:iCs w:val="0"/>
          <w:caps w:val="0"/>
          <w:noProof/>
          <w:sz w:val="22"/>
          <w:szCs w:val="22"/>
        </w:rPr>
      </w:pPr>
      <w:hyperlink w:anchor="_Toc64449399" w:history="1">
        <w:r w:rsidR="00267CB9" w:rsidRPr="00804E57">
          <w:rPr>
            <w:rStyle w:val="Hyperlink"/>
            <w:noProof/>
            <w14:scene3d>
              <w14:camera w14:prst="orthographicFront"/>
              <w14:lightRig w14:rig="threePt" w14:dir="t">
                <w14:rot w14:lat="0" w14:lon="0" w14:rev="0"/>
              </w14:lightRig>
            </w14:scene3d>
          </w:rPr>
          <w:t>3.6.1</w:t>
        </w:r>
        <w:r w:rsidR="00267CB9">
          <w:rPr>
            <w:rFonts w:asciiTheme="minorHAnsi" w:eastAsiaTheme="minorEastAsia" w:hAnsiTheme="minorHAnsi" w:cstheme="minorBidi"/>
            <w:iCs w:val="0"/>
            <w:caps w:val="0"/>
            <w:noProof/>
            <w:sz w:val="22"/>
            <w:szCs w:val="22"/>
          </w:rPr>
          <w:tab/>
        </w:r>
        <w:r w:rsidR="00267CB9" w:rsidRPr="00804E57">
          <w:rPr>
            <w:rStyle w:val="Hyperlink"/>
            <w:noProof/>
          </w:rPr>
          <w:t>INSPECTION AND TESTING (for NJDOT Orders ONLY)</w:t>
        </w:r>
        <w:r w:rsidR="00267CB9">
          <w:rPr>
            <w:noProof/>
            <w:webHidden/>
          </w:rPr>
          <w:tab/>
        </w:r>
        <w:r w:rsidR="00267CB9">
          <w:rPr>
            <w:noProof/>
            <w:webHidden/>
          </w:rPr>
          <w:fldChar w:fldCharType="begin"/>
        </w:r>
        <w:r w:rsidR="00267CB9">
          <w:rPr>
            <w:noProof/>
            <w:webHidden/>
          </w:rPr>
          <w:instrText xml:space="preserve"> PAGEREF _Toc64449399 \h </w:instrText>
        </w:r>
        <w:r w:rsidR="00267CB9">
          <w:rPr>
            <w:noProof/>
            <w:webHidden/>
          </w:rPr>
        </w:r>
        <w:r w:rsidR="00267CB9">
          <w:rPr>
            <w:noProof/>
            <w:webHidden/>
          </w:rPr>
          <w:fldChar w:fldCharType="separate"/>
        </w:r>
        <w:r w:rsidR="00267CB9">
          <w:rPr>
            <w:noProof/>
            <w:webHidden/>
          </w:rPr>
          <w:t>32</w:t>
        </w:r>
        <w:r w:rsidR="00267CB9">
          <w:rPr>
            <w:noProof/>
            <w:webHidden/>
          </w:rPr>
          <w:fldChar w:fldCharType="end"/>
        </w:r>
      </w:hyperlink>
    </w:p>
    <w:p w14:paraId="43E6D33C" w14:textId="150D107F" w:rsidR="00267CB9" w:rsidRDefault="000A6835">
      <w:pPr>
        <w:pStyle w:val="TOC2"/>
        <w:rPr>
          <w:rFonts w:asciiTheme="minorHAnsi" w:eastAsiaTheme="minorEastAsia" w:hAnsiTheme="minorHAnsi" w:cstheme="minorBidi"/>
          <w:caps w:val="0"/>
          <w:noProof/>
          <w:sz w:val="22"/>
          <w:szCs w:val="22"/>
        </w:rPr>
      </w:pPr>
      <w:hyperlink w:anchor="_Toc64449400" w:history="1">
        <w:r w:rsidR="00267CB9" w:rsidRPr="00804E57">
          <w:rPr>
            <w:rStyle w:val="Hyperlink"/>
            <w:noProof/>
            <w14:scene3d>
              <w14:camera w14:prst="orthographicFront"/>
              <w14:lightRig w14:rig="threePt" w14:dir="t">
                <w14:rot w14:lat="0" w14:lon="0" w14:rev="0"/>
              </w14:lightRig>
            </w14:scene3d>
          </w:rPr>
          <w:t>3.7</w:t>
        </w:r>
        <w:r w:rsidR="00267CB9">
          <w:rPr>
            <w:rFonts w:asciiTheme="minorHAnsi" w:eastAsiaTheme="minorEastAsia" w:hAnsiTheme="minorHAnsi" w:cstheme="minorBidi"/>
            <w:caps w:val="0"/>
            <w:noProof/>
            <w:sz w:val="22"/>
            <w:szCs w:val="22"/>
          </w:rPr>
          <w:tab/>
        </w:r>
        <w:r w:rsidR="00267CB9" w:rsidRPr="00804E57">
          <w:rPr>
            <w:rStyle w:val="Hyperlink"/>
            <w:noProof/>
          </w:rPr>
          <w:t>PACKAGING</w:t>
        </w:r>
        <w:r w:rsidR="00267CB9">
          <w:rPr>
            <w:noProof/>
            <w:webHidden/>
          </w:rPr>
          <w:tab/>
        </w:r>
        <w:r w:rsidR="00267CB9">
          <w:rPr>
            <w:noProof/>
            <w:webHidden/>
          </w:rPr>
          <w:fldChar w:fldCharType="begin"/>
        </w:r>
        <w:r w:rsidR="00267CB9">
          <w:rPr>
            <w:noProof/>
            <w:webHidden/>
          </w:rPr>
          <w:instrText xml:space="preserve"> PAGEREF _Toc64449400 \h </w:instrText>
        </w:r>
        <w:r w:rsidR="00267CB9">
          <w:rPr>
            <w:noProof/>
            <w:webHidden/>
          </w:rPr>
        </w:r>
        <w:r w:rsidR="00267CB9">
          <w:rPr>
            <w:noProof/>
            <w:webHidden/>
          </w:rPr>
          <w:fldChar w:fldCharType="separate"/>
        </w:r>
        <w:r w:rsidR="00267CB9">
          <w:rPr>
            <w:noProof/>
            <w:webHidden/>
          </w:rPr>
          <w:t>32</w:t>
        </w:r>
        <w:r w:rsidR="00267CB9">
          <w:rPr>
            <w:noProof/>
            <w:webHidden/>
          </w:rPr>
          <w:fldChar w:fldCharType="end"/>
        </w:r>
      </w:hyperlink>
    </w:p>
    <w:p w14:paraId="0942842F" w14:textId="573F69A5" w:rsidR="00267CB9" w:rsidRDefault="000A6835">
      <w:pPr>
        <w:pStyle w:val="TOC2"/>
        <w:rPr>
          <w:rFonts w:asciiTheme="minorHAnsi" w:eastAsiaTheme="minorEastAsia" w:hAnsiTheme="minorHAnsi" w:cstheme="minorBidi"/>
          <w:caps w:val="0"/>
          <w:noProof/>
          <w:sz w:val="22"/>
          <w:szCs w:val="22"/>
        </w:rPr>
      </w:pPr>
      <w:hyperlink w:anchor="_Toc64449401" w:history="1">
        <w:r w:rsidR="00267CB9" w:rsidRPr="00804E57">
          <w:rPr>
            <w:rStyle w:val="Hyperlink"/>
            <w:noProof/>
            <w14:scene3d>
              <w14:camera w14:prst="orthographicFront"/>
              <w14:lightRig w14:rig="threePt" w14:dir="t">
                <w14:rot w14:lat="0" w14:lon="0" w14:rev="0"/>
              </w14:lightRig>
            </w14:scene3d>
          </w:rPr>
          <w:t>3.8</w:t>
        </w:r>
        <w:r w:rsidR="00267CB9">
          <w:rPr>
            <w:rFonts w:asciiTheme="minorHAnsi" w:eastAsiaTheme="minorEastAsia" w:hAnsiTheme="minorHAnsi" w:cstheme="minorBidi"/>
            <w:caps w:val="0"/>
            <w:noProof/>
            <w:sz w:val="22"/>
            <w:szCs w:val="22"/>
          </w:rPr>
          <w:tab/>
        </w:r>
        <w:r w:rsidR="00267CB9" w:rsidRPr="00804E57">
          <w:rPr>
            <w:rStyle w:val="Hyperlink"/>
            <w:noProof/>
          </w:rPr>
          <w:t>DELIVERY AND FINAL ACCEPTANCE</w:t>
        </w:r>
        <w:r w:rsidR="00267CB9">
          <w:rPr>
            <w:noProof/>
            <w:webHidden/>
          </w:rPr>
          <w:tab/>
        </w:r>
        <w:r w:rsidR="00267CB9">
          <w:rPr>
            <w:noProof/>
            <w:webHidden/>
          </w:rPr>
          <w:fldChar w:fldCharType="begin"/>
        </w:r>
        <w:r w:rsidR="00267CB9">
          <w:rPr>
            <w:noProof/>
            <w:webHidden/>
          </w:rPr>
          <w:instrText xml:space="preserve"> PAGEREF _Toc64449401 \h </w:instrText>
        </w:r>
        <w:r w:rsidR="00267CB9">
          <w:rPr>
            <w:noProof/>
            <w:webHidden/>
          </w:rPr>
        </w:r>
        <w:r w:rsidR="00267CB9">
          <w:rPr>
            <w:noProof/>
            <w:webHidden/>
          </w:rPr>
          <w:fldChar w:fldCharType="separate"/>
        </w:r>
        <w:r w:rsidR="00267CB9">
          <w:rPr>
            <w:noProof/>
            <w:webHidden/>
          </w:rPr>
          <w:t>33</w:t>
        </w:r>
        <w:r w:rsidR="00267CB9">
          <w:rPr>
            <w:noProof/>
            <w:webHidden/>
          </w:rPr>
          <w:fldChar w:fldCharType="end"/>
        </w:r>
      </w:hyperlink>
    </w:p>
    <w:p w14:paraId="57D5BB51" w14:textId="7C433549" w:rsidR="00267CB9" w:rsidRDefault="000A6835">
      <w:pPr>
        <w:pStyle w:val="TOC3"/>
        <w:rPr>
          <w:rFonts w:asciiTheme="minorHAnsi" w:eastAsiaTheme="minorEastAsia" w:hAnsiTheme="minorHAnsi" w:cstheme="minorBidi"/>
          <w:iCs w:val="0"/>
          <w:caps w:val="0"/>
          <w:noProof/>
          <w:sz w:val="22"/>
          <w:szCs w:val="22"/>
        </w:rPr>
      </w:pPr>
      <w:hyperlink w:anchor="_Toc64449402" w:history="1">
        <w:r w:rsidR="00267CB9" w:rsidRPr="00804E57">
          <w:rPr>
            <w:rStyle w:val="Hyperlink"/>
            <w:noProof/>
            <w14:scene3d>
              <w14:camera w14:prst="orthographicFront"/>
              <w14:lightRig w14:rig="threePt" w14:dir="t">
                <w14:rot w14:lat="0" w14:lon="0" w14:rev="0"/>
              </w14:lightRig>
            </w14:scene3d>
          </w:rPr>
          <w:t>3.8.1</w:t>
        </w:r>
        <w:r w:rsidR="00267CB9">
          <w:rPr>
            <w:rFonts w:asciiTheme="minorHAnsi" w:eastAsiaTheme="minorEastAsia" w:hAnsiTheme="minorHAnsi" w:cstheme="minorBidi"/>
            <w:iCs w:val="0"/>
            <w:caps w:val="0"/>
            <w:noProof/>
            <w:sz w:val="22"/>
            <w:szCs w:val="22"/>
          </w:rPr>
          <w:tab/>
        </w:r>
        <w:r w:rsidR="00267CB9" w:rsidRPr="00804E57">
          <w:rPr>
            <w:rStyle w:val="Hyperlink"/>
            <w:noProof/>
          </w:rPr>
          <w:t>delivery to the new jersey department of transportation</w:t>
        </w:r>
        <w:r w:rsidR="00267CB9">
          <w:rPr>
            <w:noProof/>
            <w:webHidden/>
          </w:rPr>
          <w:tab/>
        </w:r>
        <w:r w:rsidR="00267CB9">
          <w:rPr>
            <w:noProof/>
            <w:webHidden/>
          </w:rPr>
          <w:fldChar w:fldCharType="begin"/>
        </w:r>
        <w:r w:rsidR="00267CB9">
          <w:rPr>
            <w:noProof/>
            <w:webHidden/>
          </w:rPr>
          <w:instrText xml:space="preserve"> PAGEREF _Toc64449402 \h </w:instrText>
        </w:r>
        <w:r w:rsidR="00267CB9">
          <w:rPr>
            <w:noProof/>
            <w:webHidden/>
          </w:rPr>
        </w:r>
        <w:r w:rsidR="00267CB9">
          <w:rPr>
            <w:noProof/>
            <w:webHidden/>
          </w:rPr>
          <w:fldChar w:fldCharType="separate"/>
        </w:r>
        <w:r w:rsidR="00267CB9">
          <w:rPr>
            <w:noProof/>
            <w:webHidden/>
          </w:rPr>
          <w:t>33</w:t>
        </w:r>
        <w:r w:rsidR="00267CB9">
          <w:rPr>
            <w:noProof/>
            <w:webHidden/>
          </w:rPr>
          <w:fldChar w:fldCharType="end"/>
        </w:r>
      </w:hyperlink>
    </w:p>
    <w:p w14:paraId="3D7FEDC4" w14:textId="5ADF169E" w:rsidR="00267CB9" w:rsidRDefault="000A6835">
      <w:pPr>
        <w:pStyle w:val="TOC3"/>
        <w:rPr>
          <w:rFonts w:asciiTheme="minorHAnsi" w:eastAsiaTheme="minorEastAsia" w:hAnsiTheme="minorHAnsi" w:cstheme="minorBidi"/>
          <w:iCs w:val="0"/>
          <w:caps w:val="0"/>
          <w:noProof/>
          <w:sz w:val="22"/>
          <w:szCs w:val="22"/>
        </w:rPr>
      </w:pPr>
      <w:hyperlink w:anchor="_Toc64449403" w:history="1">
        <w:r w:rsidR="00267CB9" w:rsidRPr="00804E57">
          <w:rPr>
            <w:rStyle w:val="Hyperlink"/>
            <w:noProof/>
            <w14:scene3d>
              <w14:camera w14:prst="orthographicFront"/>
              <w14:lightRig w14:rig="threePt" w14:dir="t">
                <w14:rot w14:lat="0" w14:lon="0" w14:rev="0"/>
              </w14:lightRig>
            </w14:scene3d>
          </w:rPr>
          <w:t>3.8.2</w:t>
        </w:r>
        <w:r w:rsidR="00267CB9">
          <w:rPr>
            <w:rFonts w:asciiTheme="minorHAnsi" w:eastAsiaTheme="minorEastAsia" w:hAnsiTheme="minorHAnsi" w:cstheme="minorBidi"/>
            <w:iCs w:val="0"/>
            <w:caps w:val="0"/>
            <w:noProof/>
            <w:sz w:val="22"/>
            <w:szCs w:val="22"/>
          </w:rPr>
          <w:tab/>
        </w:r>
        <w:r w:rsidR="00267CB9" w:rsidRPr="00804E57">
          <w:rPr>
            <w:rStyle w:val="Hyperlink"/>
            <w:noProof/>
          </w:rPr>
          <w:t>delivery to the new jersey department of corrections bureau of state use industries</w:t>
        </w:r>
        <w:r w:rsidR="00267CB9">
          <w:rPr>
            <w:noProof/>
            <w:webHidden/>
          </w:rPr>
          <w:tab/>
        </w:r>
        <w:r w:rsidR="00267CB9">
          <w:rPr>
            <w:noProof/>
            <w:webHidden/>
          </w:rPr>
          <w:fldChar w:fldCharType="begin"/>
        </w:r>
        <w:r w:rsidR="00267CB9">
          <w:rPr>
            <w:noProof/>
            <w:webHidden/>
          </w:rPr>
          <w:instrText xml:space="preserve"> PAGEREF _Toc64449403 \h </w:instrText>
        </w:r>
        <w:r w:rsidR="00267CB9">
          <w:rPr>
            <w:noProof/>
            <w:webHidden/>
          </w:rPr>
        </w:r>
        <w:r w:rsidR="00267CB9">
          <w:rPr>
            <w:noProof/>
            <w:webHidden/>
          </w:rPr>
          <w:fldChar w:fldCharType="separate"/>
        </w:r>
        <w:r w:rsidR="00267CB9">
          <w:rPr>
            <w:noProof/>
            <w:webHidden/>
          </w:rPr>
          <w:t>34</w:t>
        </w:r>
        <w:r w:rsidR="00267CB9">
          <w:rPr>
            <w:noProof/>
            <w:webHidden/>
          </w:rPr>
          <w:fldChar w:fldCharType="end"/>
        </w:r>
      </w:hyperlink>
    </w:p>
    <w:p w14:paraId="6FD13BC9" w14:textId="2572F3A4" w:rsidR="00267CB9" w:rsidRDefault="000A6835">
      <w:pPr>
        <w:pStyle w:val="TOC3"/>
        <w:rPr>
          <w:rFonts w:asciiTheme="minorHAnsi" w:eastAsiaTheme="minorEastAsia" w:hAnsiTheme="minorHAnsi" w:cstheme="minorBidi"/>
          <w:iCs w:val="0"/>
          <w:caps w:val="0"/>
          <w:noProof/>
          <w:sz w:val="22"/>
          <w:szCs w:val="22"/>
        </w:rPr>
      </w:pPr>
      <w:hyperlink w:anchor="_Toc64449404" w:history="1">
        <w:r w:rsidR="00267CB9" w:rsidRPr="00804E57">
          <w:rPr>
            <w:rStyle w:val="Hyperlink"/>
            <w:noProof/>
            <w14:scene3d>
              <w14:camera w14:prst="orthographicFront"/>
              <w14:lightRig w14:rig="threePt" w14:dir="t">
                <w14:rot w14:lat="0" w14:lon="0" w14:rev="0"/>
              </w14:lightRig>
            </w14:scene3d>
          </w:rPr>
          <w:t>3.8.3</w:t>
        </w:r>
        <w:r w:rsidR="00267CB9">
          <w:rPr>
            <w:rFonts w:asciiTheme="minorHAnsi" w:eastAsiaTheme="minorEastAsia" w:hAnsiTheme="minorHAnsi" w:cstheme="minorBidi"/>
            <w:iCs w:val="0"/>
            <w:caps w:val="0"/>
            <w:noProof/>
            <w:sz w:val="22"/>
            <w:szCs w:val="22"/>
          </w:rPr>
          <w:tab/>
        </w:r>
        <w:r w:rsidR="00267CB9" w:rsidRPr="00804E57">
          <w:rPr>
            <w:rStyle w:val="Hyperlink"/>
            <w:noProof/>
          </w:rPr>
          <w:t>delivery to the new jersey turnpike authority</w:t>
        </w:r>
        <w:r w:rsidR="00267CB9">
          <w:rPr>
            <w:noProof/>
            <w:webHidden/>
          </w:rPr>
          <w:tab/>
        </w:r>
        <w:r w:rsidR="00267CB9">
          <w:rPr>
            <w:noProof/>
            <w:webHidden/>
          </w:rPr>
          <w:fldChar w:fldCharType="begin"/>
        </w:r>
        <w:r w:rsidR="00267CB9">
          <w:rPr>
            <w:noProof/>
            <w:webHidden/>
          </w:rPr>
          <w:instrText xml:space="preserve"> PAGEREF _Toc64449404 \h </w:instrText>
        </w:r>
        <w:r w:rsidR="00267CB9">
          <w:rPr>
            <w:noProof/>
            <w:webHidden/>
          </w:rPr>
        </w:r>
        <w:r w:rsidR="00267CB9">
          <w:rPr>
            <w:noProof/>
            <w:webHidden/>
          </w:rPr>
          <w:fldChar w:fldCharType="separate"/>
        </w:r>
        <w:r w:rsidR="00267CB9">
          <w:rPr>
            <w:noProof/>
            <w:webHidden/>
          </w:rPr>
          <w:t>34</w:t>
        </w:r>
        <w:r w:rsidR="00267CB9">
          <w:rPr>
            <w:noProof/>
            <w:webHidden/>
          </w:rPr>
          <w:fldChar w:fldCharType="end"/>
        </w:r>
      </w:hyperlink>
    </w:p>
    <w:p w14:paraId="48EF8814" w14:textId="2EAB2471" w:rsidR="00267CB9" w:rsidRDefault="000A6835">
      <w:pPr>
        <w:pStyle w:val="TOC2"/>
        <w:rPr>
          <w:rFonts w:asciiTheme="minorHAnsi" w:eastAsiaTheme="minorEastAsia" w:hAnsiTheme="minorHAnsi" w:cstheme="minorBidi"/>
          <w:caps w:val="0"/>
          <w:noProof/>
          <w:sz w:val="22"/>
          <w:szCs w:val="22"/>
        </w:rPr>
      </w:pPr>
      <w:hyperlink w:anchor="_Toc64449405" w:history="1">
        <w:r w:rsidR="00267CB9" w:rsidRPr="00804E57">
          <w:rPr>
            <w:rStyle w:val="Hyperlink"/>
            <w:noProof/>
            <w14:scene3d>
              <w14:camera w14:prst="orthographicFront"/>
              <w14:lightRig w14:rig="threePt" w14:dir="t">
                <w14:rot w14:lat="0" w14:lon="0" w14:rev="0"/>
              </w14:lightRig>
            </w14:scene3d>
          </w:rPr>
          <w:t>3.9</w:t>
        </w:r>
        <w:r w:rsidR="00267CB9">
          <w:rPr>
            <w:rFonts w:asciiTheme="minorHAnsi" w:eastAsiaTheme="minorEastAsia" w:hAnsiTheme="minorHAnsi" w:cstheme="minorBidi"/>
            <w:caps w:val="0"/>
            <w:noProof/>
            <w:sz w:val="22"/>
            <w:szCs w:val="22"/>
          </w:rPr>
          <w:tab/>
        </w:r>
        <w:r w:rsidR="00267CB9" w:rsidRPr="00804E57">
          <w:rPr>
            <w:rStyle w:val="Hyperlink"/>
            <w:noProof/>
          </w:rPr>
          <w:t>QUARTERLY PRICE ADJUSTMENT</w:t>
        </w:r>
        <w:r w:rsidR="00267CB9">
          <w:rPr>
            <w:noProof/>
            <w:webHidden/>
          </w:rPr>
          <w:tab/>
        </w:r>
        <w:r w:rsidR="00267CB9">
          <w:rPr>
            <w:noProof/>
            <w:webHidden/>
          </w:rPr>
          <w:fldChar w:fldCharType="begin"/>
        </w:r>
        <w:r w:rsidR="00267CB9">
          <w:rPr>
            <w:noProof/>
            <w:webHidden/>
          </w:rPr>
          <w:instrText xml:space="preserve"> PAGEREF _Toc64449405 \h </w:instrText>
        </w:r>
        <w:r w:rsidR="00267CB9">
          <w:rPr>
            <w:noProof/>
            <w:webHidden/>
          </w:rPr>
        </w:r>
        <w:r w:rsidR="00267CB9">
          <w:rPr>
            <w:noProof/>
            <w:webHidden/>
          </w:rPr>
          <w:fldChar w:fldCharType="separate"/>
        </w:r>
        <w:r w:rsidR="00267CB9">
          <w:rPr>
            <w:noProof/>
            <w:webHidden/>
          </w:rPr>
          <w:t>34</w:t>
        </w:r>
        <w:r w:rsidR="00267CB9">
          <w:rPr>
            <w:noProof/>
            <w:webHidden/>
          </w:rPr>
          <w:fldChar w:fldCharType="end"/>
        </w:r>
      </w:hyperlink>
    </w:p>
    <w:p w14:paraId="28443D0F" w14:textId="33382874" w:rsidR="00267CB9" w:rsidRDefault="000A6835">
      <w:pPr>
        <w:pStyle w:val="TOC2"/>
        <w:rPr>
          <w:rFonts w:asciiTheme="minorHAnsi" w:eastAsiaTheme="minorEastAsia" w:hAnsiTheme="minorHAnsi" w:cstheme="minorBidi"/>
          <w:caps w:val="0"/>
          <w:noProof/>
          <w:sz w:val="22"/>
          <w:szCs w:val="22"/>
        </w:rPr>
      </w:pPr>
      <w:hyperlink w:anchor="_Toc64449406" w:history="1">
        <w:r w:rsidR="00267CB9" w:rsidRPr="00804E57">
          <w:rPr>
            <w:rStyle w:val="Hyperlink"/>
            <w:noProof/>
            <w14:scene3d>
              <w14:camera w14:prst="orthographicFront"/>
              <w14:lightRig w14:rig="threePt" w14:dir="t">
                <w14:rot w14:lat="0" w14:lon="0" w14:rev="0"/>
              </w14:lightRig>
            </w14:scene3d>
          </w:rPr>
          <w:t>3.10</w:t>
        </w:r>
        <w:r w:rsidR="00267CB9">
          <w:rPr>
            <w:rFonts w:asciiTheme="minorHAnsi" w:eastAsiaTheme="minorEastAsia" w:hAnsiTheme="minorHAnsi" w:cstheme="minorBidi"/>
            <w:caps w:val="0"/>
            <w:noProof/>
            <w:sz w:val="22"/>
            <w:szCs w:val="22"/>
          </w:rPr>
          <w:tab/>
        </w:r>
        <w:r w:rsidR="00267CB9" w:rsidRPr="00804E57">
          <w:rPr>
            <w:rStyle w:val="Hyperlink"/>
            <w:noProof/>
          </w:rPr>
          <w:t>ORDERING AND INVOICING</w:t>
        </w:r>
        <w:r w:rsidR="00267CB9">
          <w:rPr>
            <w:noProof/>
            <w:webHidden/>
          </w:rPr>
          <w:tab/>
        </w:r>
        <w:r w:rsidR="00267CB9">
          <w:rPr>
            <w:noProof/>
            <w:webHidden/>
          </w:rPr>
          <w:fldChar w:fldCharType="begin"/>
        </w:r>
        <w:r w:rsidR="00267CB9">
          <w:rPr>
            <w:noProof/>
            <w:webHidden/>
          </w:rPr>
          <w:instrText xml:space="preserve"> PAGEREF _Toc64449406 \h </w:instrText>
        </w:r>
        <w:r w:rsidR="00267CB9">
          <w:rPr>
            <w:noProof/>
            <w:webHidden/>
          </w:rPr>
        </w:r>
        <w:r w:rsidR="00267CB9">
          <w:rPr>
            <w:noProof/>
            <w:webHidden/>
          </w:rPr>
          <w:fldChar w:fldCharType="separate"/>
        </w:r>
        <w:r w:rsidR="00267CB9">
          <w:rPr>
            <w:noProof/>
            <w:webHidden/>
          </w:rPr>
          <w:t>35</w:t>
        </w:r>
        <w:r w:rsidR="00267CB9">
          <w:rPr>
            <w:noProof/>
            <w:webHidden/>
          </w:rPr>
          <w:fldChar w:fldCharType="end"/>
        </w:r>
      </w:hyperlink>
    </w:p>
    <w:p w14:paraId="5CE74176" w14:textId="50B0C0DB" w:rsidR="00267CB9" w:rsidRDefault="000A6835">
      <w:pPr>
        <w:pStyle w:val="TOC2"/>
        <w:rPr>
          <w:rFonts w:asciiTheme="minorHAnsi" w:eastAsiaTheme="minorEastAsia" w:hAnsiTheme="minorHAnsi" w:cstheme="minorBidi"/>
          <w:caps w:val="0"/>
          <w:noProof/>
          <w:sz w:val="22"/>
          <w:szCs w:val="22"/>
        </w:rPr>
      </w:pPr>
      <w:hyperlink w:anchor="_Toc64449407" w:history="1">
        <w:r w:rsidR="00267CB9" w:rsidRPr="00804E57">
          <w:rPr>
            <w:rStyle w:val="Hyperlink"/>
            <w:noProof/>
            <w14:scene3d>
              <w14:camera w14:prst="orthographicFront"/>
              <w14:lightRig w14:rig="threePt" w14:dir="t">
                <w14:rot w14:lat="0" w14:lon="0" w14:rev="0"/>
              </w14:lightRig>
            </w14:scene3d>
          </w:rPr>
          <w:t>3.11</w:t>
        </w:r>
        <w:r w:rsidR="00267CB9">
          <w:rPr>
            <w:rFonts w:asciiTheme="minorHAnsi" w:eastAsiaTheme="minorEastAsia" w:hAnsiTheme="minorHAnsi" w:cstheme="minorBidi"/>
            <w:caps w:val="0"/>
            <w:noProof/>
            <w:sz w:val="22"/>
            <w:szCs w:val="22"/>
          </w:rPr>
          <w:tab/>
        </w:r>
        <w:r w:rsidR="00267CB9" w:rsidRPr="00804E57">
          <w:rPr>
            <w:rStyle w:val="Hyperlink"/>
            <w:noProof/>
          </w:rPr>
          <w:t>REPLACEMENT OF UNSATISFACTORY PRODUCT</w:t>
        </w:r>
        <w:r w:rsidR="00267CB9">
          <w:rPr>
            <w:noProof/>
            <w:webHidden/>
          </w:rPr>
          <w:tab/>
        </w:r>
        <w:r w:rsidR="00267CB9">
          <w:rPr>
            <w:noProof/>
            <w:webHidden/>
          </w:rPr>
          <w:fldChar w:fldCharType="begin"/>
        </w:r>
        <w:r w:rsidR="00267CB9">
          <w:rPr>
            <w:noProof/>
            <w:webHidden/>
          </w:rPr>
          <w:instrText xml:space="preserve"> PAGEREF _Toc64449407 \h </w:instrText>
        </w:r>
        <w:r w:rsidR="00267CB9">
          <w:rPr>
            <w:noProof/>
            <w:webHidden/>
          </w:rPr>
        </w:r>
        <w:r w:rsidR="00267CB9">
          <w:rPr>
            <w:noProof/>
            <w:webHidden/>
          </w:rPr>
          <w:fldChar w:fldCharType="separate"/>
        </w:r>
        <w:r w:rsidR="00267CB9">
          <w:rPr>
            <w:noProof/>
            <w:webHidden/>
          </w:rPr>
          <w:t>36</w:t>
        </w:r>
        <w:r w:rsidR="00267CB9">
          <w:rPr>
            <w:noProof/>
            <w:webHidden/>
          </w:rPr>
          <w:fldChar w:fldCharType="end"/>
        </w:r>
      </w:hyperlink>
    </w:p>
    <w:p w14:paraId="2EC743FB" w14:textId="6F6522E4" w:rsidR="00267CB9" w:rsidRDefault="000A6835">
      <w:pPr>
        <w:pStyle w:val="TOC1"/>
        <w:rPr>
          <w:rFonts w:asciiTheme="minorHAnsi" w:eastAsiaTheme="minorEastAsia" w:hAnsiTheme="minorHAnsi" w:cstheme="minorBidi"/>
          <w:b w:val="0"/>
          <w:bCs w:val="0"/>
          <w:caps w:val="0"/>
          <w:noProof/>
          <w:sz w:val="22"/>
          <w:szCs w:val="22"/>
        </w:rPr>
      </w:pPr>
      <w:hyperlink w:anchor="_Toc64449408" w:history="1">
        <w:r w:rsidR="00267CB9" w:rsidRPr="00804E57">
          <w:rPr>
            <w:rStyle w:val="Hyperlink"/>
            <w:noProof/>
            <w14:scene3d>
              <w14:camera w14:prst="orthographicFront"/>
              <w14:lightRig w14:rig="threePt" w14:dir="t">
                <w14:rot w14:lat="0" w14:lon="0" w14:rev="0"/>
              </w14:lightRig>
            </w14:scene3d>
          </w:rPr>
          <w:t>4.0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QUOTE PREPARATION AND SUBMISSION – REQUIREMENTS OF THE VENDOR {BIDDER}</w:t>
        </w:r>
        <w:r w:rsidR="00267CB9">
          <w:rPr>
            <w:noProof/>
            <w:webHidden/>
          </w:rPr>
          <w:tab/>
        </w:r>
        <w:r w:rsidR="00267CB9">
          <w:rPr>
            <w:noProof/>
            <w:webHidden/>
          </w:rPr>
          <w:fldChar w:fldCharType="begin"/>
        </w:r>
        <w:r w:rsidR="00267CB9">
          <w:rPr>
            <w:noProof/>
            <w:webHidden/>
          </w:rPr>
          <w:instrText xml:space="preserve"> PAGEREF _Toc64449408 \h </w:instrText>
        </w:r>
        <w:r w:rsidR="00267CB9">
          <w:rPr>
            <w:noProof/>
            <w:webHidden/>
          </w:rPr>
        </w:r>
        <w:r w:rsidR="00267CB9">
          <w:rPr>
            <w:noProof/>
            <w:webHidden/>
          </w:rPr>
          <w:fldChar w:fldCharType="separate"/>
        </w:r>
        <w:r w:rsidR="00267CB9">
          <w:rPr>
            <w:noProof/>
            <w:webHidden/>
          </w:rPr>
          <w:t>37</w:t>
        </w:r>
        <w:r w:rsidR="00267CB9">
          <w:rPr>
            <w:noProof/>
            <w:webHidden/>
          </w:rPr>
          <w:fldChar w:fldCharType="end"/>
        </w:r>
      </w:hyperlink>
    </w:p>
    <w:p w14:paraId="2D87AE2E" w14:textId="71EB6A73" w:rsidR="00267CB9" w:rsidRDefault="000A6835">
      <w:pPr>
        <w:pStyle w:val="TOC2"/>
        <w:rPr>
          <w:rFonts w:asciiTheme="minorHAnsi" w:eastAsiaTheme="minorEastAsia" w:hAnsiTheme="minorHAnsi" w:cstheme="minorBidi"/>
          <w:caps w:val="0"/>
          <w:noProof/>
          <w:sz w:val="22"/>
          <w:szCs w:val="22"/>
        </w:rPr>
      </w:pPr>
      <w:hyperlink w:anchor="_Toc64449409" w:history="1">
        <w:r w:rsidR="00267CB9" w:rsidRPr="00804E57">
          <w:rPr>
            <w:rStyle w:val="Hyperlink"/>
            <w:noProof/>
            <w14:scene3d>
              <w14:camera w14:prst="orthographicFront"/>
              <w14:lightRig w14:rig="threePt" w14:dir="t">
                <w14:rot w14:lat="0" w14:lon="0" w14:rev="0"/>
              </w14:lightRig>
            </w14:scene3d>
          </w:rPr>
          <w:t>4.1</w:t>
        </w:r>
        <w:r w:rsidR="00267CB9">
          <w:rPr>
            <w:rFonts w:asciiTheme="minorHAnsi" w:eastAsiaTheme="minorEastAsia" w:hAnsiTheme="minorHAnsi" w:cstheme="minorBidi"/>
            <w:caps w:val="0"/>
            <w:noProof/>
            <w:sz w:val="22"/>
            <w:szCs w:val="22"/>
          </w:rPr>
          <w:tab/>
        </w:r>
        <w:r w:rsidR="00267CB9" w:rsidRPr="00804E57">
          <w:rPr>
            <w:rStyle w:val="Hyperlink"/>
            <w:noProof/>
          </w:rPr>
          <w:t>General</w:t>
        </w:r>
        <w:r w:rsidR="00267CB9">
          <w:rPr>
            <w:noProof/>
            <w:webHidden/>
          </w:rPr>
          <w:tab/>
        </w:r>
        <w:r w:rsidR="00267CB9">
          <w:rPr>
            <w:noProof/>
            <w:webHidden/>
          </w:rPr>
          <w:fldChar w:fldCharType="begin"/>
        </w:r>
        <w:r w:rsidR="00267CB9">
          <w:rPr>
            <w:noProof/>
            <w:webHidden/>
          </w:rPr>
          <w:instrText xml:space="preserve"> PAGEREF _Toc64449409 \h </w:instrText>
        </w:r>
        <w:r w:rsidR="00267CB9">
          <w:rPr>
            <w:noProof/>
            <w:webHidden/>
          </w:rPr>
        </w:r>
        <w:r w:rsidR="00267CB9">
          <w:rPr>
            <w:noProof/>
            <w:webHidden/>
          </w:rPr>
          <w:fldChar w:fldCharType="separate"/>
        </w:r>
        <w:r w:rsidR="00267CB9">
          <w:rPr>
            <w:noProof/>
            <w:webHidden/>
          </w:rPr>
          <w:t>37</w:t>
        </w:r>
        <w:r w:rsidR="00267CB9">
          <w:rPr>
            <w:noProof/>
            <w:webHidden/>
          </w:rPr>
          <w:fldChar w:fldCharType="end"/>
        </w:r>
      </w:hyperlink>
    </w:p>
    <w:p w14:paraId="4931E4D1" w14:textId="195C038B" w:rsidR="00267CB9" w:rsidRDefault="000A6835">
      <w:pPr>
        <w:pStyle w:val="TOC2"/>
        <w:rPr>
          <w:rFonts w:asciiTheme="minorHAnsi" w:eastAsiaTheme="minorEastAsia" w:hAnsiTheme="minorHAnsi" w:cstheme="minorBidi"/>
          <w:caps w:val="0"/>
          <w:noProof/>
          <w:sz w:val="22"/>
          <w:szCs w:val="22"/>
        </w:rPr>
      </w:pPr>
      <w:hyperlink w:anchor="_Toc64449410" w:history="1">
        <w:r w:rsidR="00267CB9" w:rsidRPr="00804E57">
          <w:rPr>
            <w:rStyle w:val="Hyperlink"/>
            <w:noProof/>
            <w14:scene3d>
              <w14:camera w14:prst="orthographicFront"/>
              <w14:lightRig w14:rig="threePt" w14:dir="t">
                <w14:rot w14:lat="0" w14:lon="0" w14:rev="0"/>
              </w14:lightRig>
            </w14:scene3d>
          </w:rPr>
          <w:t>4.2</w:t>
        </w:r>
        <w:r w:rsidR="00267CB9">
          <w:rPr>
            <w:rFonts w:asciiTheme="minorHAnsi" w:eastAsiaTheme="minorEastAsia" w:hAnsiTheme="minorHAnsi" w:cstheme="minorBidi"/>
            <w:caps w:val="0"/>
            <w:noProof/>
            <w:sz w:val="22"/>
            <w:szCs w:val="22"/>
          </w:rPr>
          <w:tab/>
        </w:r>
        <w:r w:rsidR="00267CB9" w:rsidRPr="00804E57">
          <w:rPr>
            <w:rStyle w:val="Hyperlink"/>
            <w:noProof/>
          </w:rPr>
          <w:t>QUOTE Delivery and Identification</w:t>
        </w:r>
        <w:r w:rsidR="00267CB9">
          <w:rPr>
            <w:noProof/>
            <w:webHidden/>
          </w:rPr>
          <w:tab/>
        </w:r>
        <w:r w:rsidR="00267CB9">
          <w:rPr>
            <w:noProof/>
            <w:webHidden/>
          </w:rPr>
          <w:fldChar w:fldCharType="begin"/>
        </w:r>
        <w:r w:rsidR="00267CB9">
          <w:rPr>
            <w:noProof/>
            <w:webHidden/>
          </w:rPr>
          <w:instrText xml:space="preserve"> PAGEREF _Toc64449410 \h </w:instrText>
        </w:r>
        <w:r w:rsidR="00267CB9">
          <w:rPr>
            <w:noProof/>
            <w:webHidden/>
          </w:rPr>
        </w:r>
        <w:r w:rsidR="00267CB9">
          <w:rPr>
            <w:noProof/>
            <w:webHidden/>
          </w:rPr>
          <w:fldChar w:fldCharType="separate"/>
        </w:r>
        <w:r w:rsidR="00267CB9">
          <w:rPr>
            <w:noProof/>
            <w:webHidden/>
          </w:rPr>
          <w:t>37</w:t>
        </w:r>
        <w:r w:rsidR="00267CB9">
          <w:rPr>
            <w:noProof/>
            <w:webHidden/>
          </w:rPr>
          <w:fldChar w:fldCharType="end"/>
        </w:r>
      </w:hyperlink>
    </w:p>
    <w:p w14:paraId="1A23F20E" w14:textId="0668478A" w:rsidR="00267CB9" w:rsidRDefault="000A6835">
      <w:pPr>
        <w:pStyle w:val="TOC2"/>
        <w:rPr>
          <w:rFonts w:asciiTheme="minorHAnsi" w:eastAsiaTheme="minorEastAsia" w:hAnsiTheme="minorHAnsi" w:cstheme="minorBidi"/>
          <w:caps w:val="0"/>
          <w:noProof/>
          <w:sz w:val="22"/>
          <w:szCs w:val="22"/>
        </w:rPr>
      </w:pPr>
      <w:hyperlink w:anchor="_Toc64449411" w:history="1">
        <w:r w:rsidR="00267CB9" w:rsidRPr="00804E57">
          <w:rPr>
            <w:rStyle w:val="Hyperlink"/>
            <w:noProof/>
            <w14:scene3d>
              <w14:camera w14:prst="orthographicFront"/>
              <w14:lightRig w14:rig="threePt" w14:dir="t">
                <w14:rot w14:lat="0" w14:lon="0" w14:rev="0"/>
              </w14:lightRig>
            </w14:scene3d>
          </w:rPr>
          <w:t>4.3</w:t>
        </w:r>
        <w:r w:rsidR="00267CB9">
          <w:rPr>
            <w:rFonts w:asciiTheme="minorHAnsi" w:eastAsiaTheme="minorEastAsia" w:hAnsiTheme="minorHAnsi" w:cstheme="minorBidi"/>
            <w:caps w:val="0"/>
            <w:noProof/>
            <w:sz w:val="22"/>
            <w:szCs w:val="22"/>
          </w:rPr>
          <w:tab/>
        </w:r>
        <w:r w:rsidR="00267CB9" w:rsidRPr="00804E57">
          <w:rPr>
            <w:rStyle w:val="Hyperlink"/>
            <w:i/>
            <w:iCs/>
            <w:noProof/>
          </w:rPr>
          <w:t>NJSTART</w:t>
        </w:r>
        <w:r w:rsidR="00267CB9" w:rsidRPr="00804E57">
          <w:rPr>
            <w:rStyle w:val="Hyperlink"/>
            <w:noProof/>
          </w:rPr>
          <w:t xml:space="preserve"> QUOTE SUBMISSION</w:t>
        </w:r>
        <w:r w:rsidR="00267CB9" w:rsidRPr="00804E57">
          <w:rPr>
            <w:rStyle w:val="Hyperlink"/>
            <w:i/>
            <w:iCs/>
            <w:noProof/>
          </w:rPr>
          <w:t xml:space="preserve"> </w:t>
        </w:r>
        <w:r w:rsidR="00267CB9">
          <w:rPr>
            <w:noProof/>
            <w:webHidden/>
          </w:rPr>
          <w:tab/>
        </w:r>
        <w:r w:rsidR="00267CB9">
          <w:rPr>
            <w:noProof/>
            <w:webHidden/>
          </w:rPr>
          <w:fldChar w:fldCharType="begin"/>
        </w:r>
        <w:r w:rsidR="00267CB9">
          <w:rPr>
            <w:noProof/>
            <w:webHidden/>
          </w:rPr>
          <w:instrText xml:space="preserve"> PAGEREF _Toc64449411 \h </w:instrText>
        </w:r>
        <w:r w:rsidR="00267CB9">
          <w:rPr>
            <w:noProof/>
            <w:webHidden/>
          </w:rPr>
        </w:r>
        <w:r w:rsidR="00267CB9">
          <w:rPr>
            <w:noProof/>
            <w:webHidden/>
          </w:rPr>
          <w:fldChar w:fldCharType="separate"/>
        </w:r>
        <w:r w:rsidR="00267CB9">
          <w:rPr>
            <w:noProof/>
            <w:webHidden/>
          </w:rPr>
          <w:t>37</w:t>
        </w:r>
        <w:r w:rsidR="00267CB9">
          <w:rPr>
            <w:noProof/>
            <w:webHidden/>
          </w:rPr>
          <w:fldChar w:fldCharType="end"/>
        </w:r>
      </w:hyperlink>
    </w:p>
    <w:p w14:paraId="7009CB8A" w14:textId="7902B268" w:rsidR="00267CB9" w:rsidRDefault="000A6835">
      <w:pPr>
        <w:pStyle w:val="TOC3"/>
        <w:rPr>
          <w:rFonts w:asciiTheme="minorHAnsi" w:eastAsiaTheme="minorEastAsia" w:hAnsiTheme="minorHAnsi" w:cstheme="minorBidi"/>
          <w:iCs w:val="0"/>
          <w:caps w:val="0"/>
          <w:noProof/>
          <w:sz w:val="22"/>
          <w:szCs w:val="22"/>
        </w:rPr>
      </w:pPr>
      <w:hyperlink w:anchor="_Toc64449412" w:history="1">
        <w:r w:rsidR="00267CB9" w:rsidRPr="00804E57">
          <w:rPr>
            <w:rStyle w:val="Hyperlink"/>
            <w:noProof/>
            <w14:scene3d>
              <w14:camera w14:prst="orthographicFront"/>
              <w14:lightRig w14:rig="threePt" w14:dir="t">
                <w14:rot w14:lat="0" w14:lon="0" w14:rev="0"/>
              </w14:lightRig>
            </w14:scene3d>
          </w:rPr>
          <w:t>4.3.1</w:t>
        </w:r>
        <w:r w:rsidR="00267CB9">
          <w:rPr>
            <w:noProof/>
            <w:webHidden/>
          </w:rPr>
          <w:tab/>
        </w:r>
        <w:r w:rsidR="00267CB9">
          <w:rPr>
            <w:noProof/>
            <w:webHidden/>
          </w:rPr>
          <w:fldChar w:fldCharType="begin"/>
        </w:r>
        <w:r w:rsidR="00267CB9">
          <w:rPr>
            <w:noProof/>
            <w:webHidden/>
          </w:rPr>
          <w:instrText xml:space="preserve"> PAGEREF _Toc64449412 \h </w:instrText>
        </w:r>
        <w:r w:rsidR="00267CB9">
          <w:rPr>
            <w:noProof/>
            <w:webHidden/>
          </w:rPr>
        </w:r>
        <w:r w:rsidR="00267CB9">
          <w:rPr>
            <w:noProof/>
            <w:webHidden/>
          </w:rPr>
          <w:fldChar w:fldCharType="separate"/>
        </w:r>
        <w:r w:rsidR="00267CB9">
          <w:rPr>
            <w:noProof/>
            <w:webHidden/>
          </w:rPr>
          <w:t>37</w:t>
        </w:r>
        <w:r w:rsidR="00267CB9">
          <w:rPr>
            <w:noProof/>
            <w:webHidden/>
          </w:rPr>
          <w:fldChar w:fldCharType="end"/>
        </w:r>
      </w:hyperlink>
    </w:p>
    <w:p w14:paraId="42D25FC6" w14:textId="24EFB14A" w:rsidR="00267CB9" w:rsidRDefault="000A6835">
      <w:pPr>
        <w:pStyle w:val="TOC3"/>
        <w:rPr>
          <w:rFonts w:asciiTheme="minorHAnsi" w:eastAsiaTheme="minorEastAsia" w:hAnsiTheme="minorHAnsi" w:cstheme="minorBidi"/>
          <w:iCs w:val="0"/>
          <w:caps w:val="0"/>
          <w:noProof/>
          <w:sz w:val="22"/>
          <w:szCs w:val="22"/>
        </w:rPr>
      </w:pPr>
      <w:hyperlink w:anchor="_Toc64449413" w:history="1">
        <w:r w:rsidR="00267CB9" w:rsidRPr="00804E57">
          <w:rPr>
            <w:rStyle w:val="Hyperlink"/>
            <w:noProof/>
            <w14:scene3d>
              <w14:camera w14:prst="orthographicFront"/>
              <w14:lightRig w14:rig="threePt" w14:dir="t">
                <w14:rot w14:lat="0" w14:lon="0" w14:rev="0"/>
              </w14:lightRig>
            </w14:scene3d>
          </w:rPr>
          <w:t>4.3.2</w:t>
        </w:r>
        <w:r w:rsidR="00267CB9">
          <w:rPr>
            <w:noProof/>
            <w:webHidden/>
          </w:rPr>
          <w:tab/>
        </w:r>
        <w:r w:rsidR="00267CB9">
          <w:rPr>
            <w:noProof/>
            <w:webHidden/>
          </w:rPr>
          <w:fldChar w:fldCharType="begin"/>
        </w:r>
        <w:r w:rsidR="00267CB9">
          <w:rPr>
            <w:noProof/>
            <w:webHidden/>
          </w:rPr>
          <w:instrText xml:space="preserve"> PAGEREF _Toc64449413 \h </w:instrText>
        </w:r>
        <w:r w:rsidR="00267CB9">
          <w:rPr>
            <w:noProof/>
            <w:webHidden/>
          </w:rPr>
        </w:r>
        <w:r w:rsidR="00267CB9">
          <w:rPr>
            <w:noProof/>
            <w:webHidden/>
          </w:rPr>
          <w:fldChar w:fldCharType="separate"/>
        </w:r>
        <w:r w:rsidR="00267CB9">
          <w:rPr>
            <w:noProof/>
            <w:webHidden/>
          </w:rPr>
          <w:t>38</w:t>
        </w:r>
        <w:r w:rsidR="00267CB9">
          <w:rPr>
            <w:noProof/>
            <w:webHidden/>
          </w:rPr>
          <w:fldChar w:fldCharType="end"/>
        </w:r>
      </w:hyperlink>
    </w:p>
    <w:p w14:paraId="1BB10579" w14:textId="1165DA47" w:rsidR="00267CB9" w:rsidRDefault="000A6835">
      <w:pPr>
        <w:pStyle w:val="TOC2"/>
        <w:rPr>
          <w:rFonts w:asciiTheme="minorHAnsi" w:eastAsiaTheme="minorEastAsia" w:hAnsiTheme="minorHAnsi" w:cstheme="minorBidi"/>
          <w:caps w:val="0"/>
          <w:noProof/>
          <w:sz w:val="22"/>
          <w:szCs w:val="22"/>
        </w:rPr>
      </w:pPr>
      <w:hyperlink w:anchor="_Toc64449414" w:history="1">
        <w:r w:rsidR="00267CB9" w:rsidRPr="00804E57">
          <w:rPr>
            <w:rStyle w:val="Hyperlink"/>
            <w:noProof/>
            <w14:scene3d>
              <w14:camera w14:prst="orthographicFront"/>
              <w14:lightRig w14:rig="threePt" w14:dir="t">
                <w14:rot w14:lat="0" w14:lon="0" w14:rev="0"/>
              </w14:lightRig>
            </w14:scene3d>
          </w:rPr>
          <w:t>4.4</w:t>
        </w:r>
        <w:r w:rsidR="00267CB9">
          <w:rPr>
            <w:rFonts w:asciiTheme="minorHAnsi" w:eastAsiaTheme="minorEastAsia" w:hAnsiTheme="minorHAnsi" w:cstheme="minorBidi"/>
            <w:caps w:val="0"/>
            <w:noProof/>
            <w:sz w:val="22"/>
            <w:szCs w:val="22"/>
          </w:rPr>
          <w:tab/>
        </w:r>
        <w:r w:rsidR="00267CB9" w:rsidRPr="00804E57">
          <w:rPr>
            <w:rStyle w:val="Hyperlink"/>
            <w:noProof/>
          </w:rPr>
          <w:t>QUOTE Content</w:t>
        </w:r>
        <w:r w:rsidR="00267CB9">
          <w:rPr>
            <w:noProof/>
            <w:webHidden/>
          </w:rPr>
          <w:tab/>
        </w:r>
        <w:r w:rsidR="00267CB9">
          <w:rPr>
            <w:noProof/>
            <w:webHidden/>
          </w:rPr>
          <w:fldChar w:fldCharType="begin"/>
        </w:r>
        <w:r w:rsidR="00267CB9">
          <w:rPr>
            <w:noProof/>
            <w:webHidden/>
          </w:rPr>
          <w:instrText xml:space="preserve"> PAGEREF _Toc64449414 \h </w:instrText>
        </w:r>
        <w:r w:rsidR="00267CB9">
          <w:rPr>
            <w:noProof/>
            <w:webHidden/>
          </w:rPr>
        </w:r>
        <w:r w:rsidR="00267CB9">
          <w:rPr>
            <w:noProof/>
            <w:webHidden/>
          </w:rPr>
          <w:fldChar w:fldCharType="separate"/>
        </w:r>
        <w:r w:rsidR="00267CB9">
          <w:rPr>
            <w:noProof/>
            <w:webHidden/>
          </w:rPr>
          <w:t>38</w:t>
        </w:r>
        <w:r w:rsidR="00267CB9">
          <w:rPr>
            <w:noProof/>
            <w:webHidden/>
          </w:rPr>
          <w:fldChar w:fldCharType="end"/>
        </w:r>
      </w:hyperlink>
    </w:p>
    <w:p w14:paraId="712BC4ED" w14:textId="6D981294" w:rsidR="00267CB9" w:rsidRDefault="000A6835">
      <w:pPr>
        <w:pStyle w:val="TOC3"/>
        <w:rPr>
          <w:rFonts w:asciiTheme="minorHAnsi" w:eastAsiaTheme="minorEastAsia" w:hAnsiTheme="minorHAnsi" w:cstheme="minorBidi"/>
          <w:iCs w:val="0"/>
          <w:caps w:val="0"/>
          <w:noProof/>
          <w:sz w:val="22"/>
          <w:szCs w:val="22"/>
        </w:rPr>
      </w:pPr>
      <w:hyperlink w:anchor="_Toc64449415" w:history="1">
        <w:r w:rsidR="00267CB9" w:rsidRPr="00804E57">
          <w:rPr>
            <w:rStyle w:val="Hyperlink"/>
            <w:noProof/>
            <w14:scene3d>
              <w14:camera w14:prst="orthographicFront"/>
              <w14:lightRig w14:rig="threePt" w14:dir="t">
                <w14:rot w14:lat="0" w14:lon="0" w14:rev="0"/>
              </w14:lightRig>
            </w14:scene3d>
          </w:rPr>
          <w:t>4.4.1</w:t>
        </w:r>
        <w:r w:rsidR="00267CB9">
          <w:rPr>
            <w:rFonts w:asciiTheme="minorHAnsi" w:eastAsiaTheme="minorEastAsia" w:hAnsiTheme="minorHAnsi" w:cstheme="minorBidi"/>
            <w:iCs w:val="0"/>
            <w:caps w:val="0"/>
            <w:noProof/>
            <w:sz w:val="22"/>
            <w:szCs w:val="22"/>
          </w:rPr>
          <w:tab/>
        </w:r>
        <w:r w:rsidR="00267CB9" w:rsidRPr="00804E57">
          <w:rPr>
            <w:rStyle w:val="Hyperlink"/>
            <w:noProof/>
          </w:rPr>
          <w:t>Forms, rEGISTRATIONS and CERTIFICATIONS required</w:t>
        </w:r>
        <w:r w:rsidR="00267CB9">
          <w:rPr>
            <w:noProof/>
            <w:webHidden/>
          </w:rPr>
          <w:tab/>
        </w:r>
        <w:r w:rsidR="00267CB9">
          <w:rPr>
            <w:noProof/>
            <w:webHidden/>
          </w:rPr>
          <w:fldChar w:fldCharType="begin"/>
        </w:r>
        <w:r w:rsidR="00267CB9">
          <w:rPr>
            <w:noProof/>
            <w:webHidden/>
          </w:rPr>
          <w:instrText xml:space="preserve"> PAGEREF _Toc64449415 \h </w:instrText>
        </w:r>
        <w:r w:rsidR="00267CB9">
          <w:rPr>
            <w:noProof/>
            <w:webHidden/>
          </w:rPr>
        </w:r>
        <w:r w:rsidR="00267CB9">
          <w:rPr>
            <w:noProof/>
            <w:webHidden/>
          </w:rPr>
          <w:fldChar w:fldCharType="separate"/>
        </w:r>
        <w:r w:rsidR="00267CB9">
          <w:rPr>
            <w:noProof/>
            <w:webHidden/>
          </w:rPr>
          <w:t>38</w:t>
        </w:r>
        <w:r w:rsidR="00267CB9">
          <w:rPr>
            <w:noProof/>
            <w:webHidden/>
          </w:rPr>
          <w:fldChar w:fldCharType="end"/>
        </w:r>
      </w:hyperlink>
    </w:p>
    <w:p w14:paraId="372EAD5C" w14:textId="031BAD70" w:rsidR="00267CB9" w:rsidRDefault="000A6835">
      <w:pPr>
        <w:pStyle w:val="TOC3"/>
        <w:rPr>
          <w:rFonts w:asciiTheme="minorHAnsi" w:eastAsiaTheme="minorEastAsia" w:hAnsiTheme="minorHAnsi" w:cstheme="minorBidi"/>
          <w:iCs w:val="0"/>
          <w:caps w:val="0"/>
          <w:noProof/>
          <w:sz w:val="22"/>
          <w:szCs w:val="22"/>
        </w:rPr>
      </w:pPr>
      <w:hyperlink w:anchor="_Toc64449416" w:history="1">
        <w:r w:rsidR="00267CB9" w:rsidRPr="00804E57">
          <w:rPr>
            <w:rStyle w:val="Hyperlink"/>
            <w:noProof/>
            <w14:scene3d>
              <w14:camera w14:prst="orthographicFront"/>
              <w14:lightRig w14:rig="threePt" w14:dir="t">
                <w14:rot w14:lat="0" w14:lon="0" w14:rev="0"/>
              </w14:lightRig>
            </w14:scene3d>
          </w:rPr>
          <w:t>4.4.2</w:t>
        </w:r>
        <w:r w:rsidR="00267CB9">
          <w:rPr>
            <w:rFonts w:asciiTheme="minorHAnsi" w:eastAsiaTheme="minorEastAsia" w:hAnsiTheme="minorHAnsi" w:cstheme="minorBidi"/>
            <w:iCs w:val="0"/>
            <w:caps w:val="0"/>
            <w:noProof/>
            <w:sz w:val="22"/>
            <w:szCs w:val="22"/>
          </w:rPr>
          <w:tab/>
        </w:r>
        <w:r w:rsidR="00267CB9" w:rsidRPr="00804E57">
          <w:rPr>
            <w:rStyle w:val="Hyperlink"/>
            <w:noProof/>
          </w:rPr>
          <w:t>Forms, REGISTRATIONS AND CERTIFICATIONS REQUIRED before BLANKET P.O. award and THAT SHOULD BE SUBMITTED with the QUOTE</w:t>
        </w:r>
        <w:r w:rsidR="00267CB9">
          <w:rPr>
            <w:noProof/>
            <w:webHidden/>
          </w:rPr>
          <w:tab/>
        </w:r>
        <w:r w:rsidR="00267CB9">
          <w:rPr>
            <w:noProof/>
            <w:webHidden/>
          </w:rPr>
          <w:fldChar w:fldCharType="begin"/>
        </w:r>
        <w:r w:rsidR="00267CB9">
          <w:rPr>
            <w:noProof/>
            <w:webHidden/>
          </w:rPr>
          <w:instrText xml:space="preserve"> PAGEREF _Toc64449416 \h </w:instrText>
        </w:r>
        <w:r w:rsidR="00267CB9">
          <w:rPr>
            <w:noProof/>
            <w:webHidden/>
          </w:rPr>
        </w:r>
        <w:r w:rsidR="00267CB9">
          <w:rPr>
            <w:noProof/>
            <w:webHidden/>
          </w:rPr>
          <w:fldChar w:fldCharType="separate"/>
        </w:r>
        <w:r w:rsidR="00267CB9">
          <w:rPr>
            <w:noProof/>
            <w:webHidden/>
          </w:rPr>
          <w:t>42</w:t>
        </w:r>
        <w:r w:rsidR="00267CB9">
          <w:rPr>
            <w:noProof/>
            <w:webHidden/>
          </w:rPr>
          <w:fldChar w:fldCharType="end"/>
        </w:r>
      </w:hyperlink>
    </w:p>
    <w:p w14:paraId="14BD869B" w14:textId="05F10D81" w:rsidR="00267CB9" w:rsidRDefault="000A6835">
      <w:pPr>
        <w:pStyle w:val="TOC3"/>
        <w:rPr>
          <w:rFonts w:asciiTheme="minorHAnsi" w:eastAsiaTheme="minorEastAsia" w:hAnsiTheme="minorHAnsi" w:cstheme="minorBidi"/>
          <w:iCs w:val="0"/>
          <w:caps w:val="0"/>
          <w:noProof/>
          <w:sz w:val="22"/>
          <w:szCs w:val="22"/>
        </w:rPr>
      </w:pPr>
      <w:hyperlink w:anchor="_Toc64449417" w:history="1">
        <w:r w:rsidR="00267CB9" w:rsidRPr="00804E57">
          <w:rPr>
            <w:rStyle w:val="Hyperlink"/>
            <w:rFonts w:eastAsia="MS Mincho"/>
            <w:noProof/>
            <w14:scene3d>
              <w14:camera w14:prst="orthographicFront"/>
              <w14:lightRig w14:rig="threePt" w14:dir="t">
                <w14:rot w14:lat="0" w14:lon="0" w14:rev="0"/>
              </w14:lightRig>
            </w14:scene3d>
          </w:rPr>
          <w:t>4.4.3</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SUBmittals</w:t>
        </w:r>
        <w:r w:rsidR="00267CB9">
          <w:rPr>
            <w:noProof/>
            <w:webHidden/>
          </w:rPr>
          <w:tab/>
        </w:r>
        <w:r w:rsidR="00267CB9">
          <w:rPr>
            <w:noProof/>
            <w:webHidden/>
          </w:rPr>
          <w:fldChar w:fldCharType="begin"/>
        </w:r>
        <w:r w:rsidR="00267CB9">
          <w:rPr>
            <w:noProof/>
            <w:webHidden/>
          </w:rPr>
          <w:instrText xml:space="preserve"> PAGEREF _Toc64449417 \h </w:instrText>
        </w:r>
        <w:r w:rsidR="00267CB9">
          <w:rPr>
            <w:noProof/>
            <w:webHidden/>
          </w:rPr>
        </w:r>
        <w:r w:rsidR="00267CB9">
          <w:rPr>
            <w:noProof/>
            <w:webHidden/>
          </w:rPr>
          <w:fldChar w:fldCharType="separate"/>
        </w:r>
        <w:r w:rsidR="00267CB9">
          <w:rPr>
            <w:noProof/>
            <w:webHidden/>
          </w:rPr>
          <w:t>44</w:t>
        </w:r>
        <w:r w:rsidR="00267CB9">
          <w:rPr>
            <w:noProof/>
            <w:webHidden/>
          </w:rPr>
          <w:fldChar w:fldCharType="end"/>
        </w:r>
      </w:hyperlink>
    </w:p>
    <w:p w14:paraId="45E1962A" w14:textId="0ED03BEC" w:rsidR="00267CB9" w:rsidRDefault="000A6835">
      <w:pPr>
        <w:pStyle w:val="TOC3"/>
        <w:rPr>
          <w:rFonts w:asciiTheme="minorHAnsi" w:eastAsiaTheme="minorEastAsia" w:hAnsiTheme="minorHAnsi" w:cstheme="minorBidi"/>
          <w:iCs w:val="0"/>
          <w:caps w:val="0"/>
          <w:noProof/>
          <w:sz w:val="22"/>
          <w:szCs w:val="22"/>
        </w:rPr>
      </w:pPr>
      <w:hyperlink w:anchor="_Toc64449418" w:history="1">
        <w:r w:rsidR="00267CB9" w:rsidRPr="00804E57">
          <w:rPr>
            <w:rStyle w:val="Hyperlink"/>
            <w:noProof/>
            <w14:scene3d>
              <w14:camera w14:prst="orthographicFront"/>
              <w14:lightRig w14:rig="threePt" w14:dir="t">
                <w14:rot w14:lat="0" w14:lon="0" w14:rev="0"/>
              </w14:lightRig>
            </w14:scene3d>
          </w:rPr>
          <w:t>4.4.4</w:t>
        </w:r>
        <w:r w:rsidR="00267CB9">
          <w:rPr>
            <w:rFonts w:asciiTheme="minorHAnsi" w:eastAsiaTheme="minorEastAsia" w:hAnsiTheme="minorHAnsi" w:cstheme="minorBidi"/>
            <w:iCs w:val="0"/>
            <w:caps w:val="0"/>
            <w:noProof/>
            <w:sz w:val="22"/>
            <w:szCs w:val="22"/>
          </w:rPr>
          <w:tab/>
        </w:r>
        <w:r w:rsidR="00267CB9" w:rsidRPr="00804E57">
          <w:rPr>
            <w:rStyle w:val="Hyperlink"/>
            <w:noProof/>
          </w:rPr>
          <w:t>Financial Capability of the Vendor {Bidder}</w:t>
        </w:r>
        <w:r w:rsidR="00267CB9">
          <w:rPr>
            <w:noProof/>
            <w:webHidden/>
          </w:rPr>
          <w:tab/>
        </w:r>
        <w:r w:rsidR="00267CB9">
          <w:rPr>
            <w:noProof/>
            <w:webHidden/>
          </w:rPr>
          <w:fldChar w:fldCharType="begin"/>
        </w:r>
        <w:r w:rsidR="00267CB9">
          <w:rPr>
            <w:noProof/>
            <w:webHidden/>
          </w:rPr>
          <w:instrText xml:space="preserve"> PAGEREF _Toc64449418 \h </w:instrText>
        </w:r>
        <w:r w:rsidR="00267CB9">
          <w:rPr>
            <w:noProof/>
            <w:webHidden/>
          </w:rPr>
        </w:r>
        <w:r w:rsidR="00267CB9">
          <w:rPr>
            <w:noProof/>
            <w:webHidden/>
          </w:rPr>
          <w:fldChar w:fldCharType="separate"/>
        </w:r>
        <w:r w:rsidR="00267CB9">
          <w:rPr>
            <w:noProof/>
            <w:webHidden/>
          </w:rPr>
          <w:t>45</w:t>
        </w:r>
        <w:r w:rsidR="00267CB9">
          <w:rPr>
            <w:noProof/>
            <w:webHidden/>
          </w:rPr>
          <w:fldChar w:fldCharType="end"/>
        </w:r>
      </w:hyperlink>
    </w:p>
    <w:p w14:paraId="7A4AA963" w14:textId="696ED4F1" w:rsidR="00267CB9" w:rsidRDefault="000A6835">
      <w:pPr>
        <w:pStyle w:val="TOC3"/>
        <w:rPr>
          <w:rFonts w:asciiTheme="minorHAnsi" w:eastAsiaTheme="minorEastAsia" w:hAnsiTheme="minorHAnsi" w:cstheme="minorBidi"/>
          <w:iCs w:val="0"/>
          <w:caps w:val="0"/>
          <w:noProof/>
          <w:sz w:val="22"/>
          <w:szCs w:val="22"/>
        </w:rPr>
      </w:pPr>
      <w:hyperlink w:anchor="_Toc64449419" w:history="1">
        <w:r w:rsidR="00267CB9" w:rsidRPr="00804E57">
          <w:rPr>
            <w:rStyle w:val="Hyperlink"/>
            <w:rFonts w:eastAsia="MS Mincho"/>
            <w:noProof/>
            <w14:scene3d>
              <w14:camera w14:prst="orthographicFront"/>
              <w14:lightRig w14:rig="threePt" w14:dir="t">
                <w14:rot w14:lat="0" w14:lon="0" w14:rev="0"/>
              </w14:lightRig>
            </w14:scene3d>
          </w:rPr>
          <w:t>4.4.5</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STATE-SUPPLIED PRICE SHEET</w:t>
        </w:r>
        <w:r w:rsidR="00267CB9">
          <w:rPr>
            <w:noProof/>
            <w:webHidden/>
          </w:rPr>
          <w:tab/>
        </w:r>
        <w:r w:rsidR="00267CB9">
          <w:rPr>
            <w:noProof/>
            <w:webHidden/>
          </w:rPr>
          <w:fldChar w:fldCharType="begin"/>
        </w:r>
        <w:r w:rsidR="00267CB9">
          <w:rPr>
            <w:noProof/>
            <w:webHidden/>
          </w:rPr>
          <w:instrText xml:space="preserve"> PAGEREF _Toc64449419 \h </w:instrText>
        </w:r>
        <w:r w:rsidR="00267CB9">
          <w:rPr>
            <w:noProof/>
            <w:webHidden/>
          </w:rPr>
        </w:r>
        <w:r w:rsidR="00267CB9">
          <w:rPr>
            <w:noProof/>
            <w:webHidden/>
          </w:rPr>
          <w:fldChar w:fldCharType="separate"/>
        </w:r>
        <w:r w:rsidR="00267CB9">
          <w:rPr>
            <w:noProof/>
            <w:webHidden/>
          </w:rPr>
          <w:t>45</w:t>
        </w:r>
        <w:r w:rsidR="00267CB9">
          <w:rPr>
            <w:noProof/>
            <w:webHidden/>
          </w:rPr>
          <w:fldChar w:fldCharType="end"/>
        </w:r>
      </w:hyperlink>
    </w:p>
    <w:p w14:paraId="1D513CE5" w14:textId="769FE8BA" w:rsidR="00267CB9" w:rsidRDefault="000A6835">
      <w:pPr>
        <w:pStyle w:val="TOC1"/>
        <w:rPr>
          <w:rFonts w:asciiTheme="minorHAnsi" w:eastAsiaTheme="minorEastAsia" w:hAnsiTheme="minorHAnsi" w:cstheme="minorBidi"/>
          <w:b w:val="0"/>
          <w:bCs w:val="0"/>
          <w:caps w:val="0"/>
          <w:noProof/>
          <w:sz w:val="22"/>
          <w:szCs w:val="22"/>
        </w:rPr>
      </w:pPr>
      <w:hyperlink w:anchor="_Toc64449420" w:history="1">
        <w:r w:rsidR="00267CB9" w:rsidRPr="00804E57">
          <w:rPr>
            <w:rStyle w:val="Hyperlink"/>
            <w:noProof/>
            <w14:scene3d>
              <w14:camera w14:prst="orthographicFront"/>
              <w14:lightRig w14:rig="threePt" w14:dir="t">
                <w14:rot w14:lat="0" w14:lon="0" w14:rev="0"/>
              </w14:lightRig>
            </w14:scene3d>
          </w:rPr>
          <w:t>5.0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SPECIAL CONTRACTUAL TERMS AND CONDITIONS APPLICABLE TO THE BLANKET P.O.</w:t>
        </w:r>
        <w:r w:rsidR="00267CB9">
          <w:rPr>
            <w:noProof/>
            <w:webHidden/>
          </w:rPr>
          <w:tab/>
        </w:r>
        <w:r w:rsidR="00267CB9">
          <w:rPr>
            <w:noProof/>
            <w:webHidden/>
          </w:rPr>
          <w:fldChar w:fldCharType="begin"/>
        </w:r>
        <w:r w:rsidR="00267CB9">
          <w:rPr>
            <w:noProof/>
            <w:webHidden/>
          </w:rPr>
          <w:instrText xml:space="preserve"> PAGEREF _Toc64449420 \h </w:instrText>
        </w:r>
        <w:r w:rsidR="00267CB9">
          <w:rPr>
            <w:noProof/>
            <w:webHidden/>
          </w:rPr>
        </w:r>
        <w:r w:rsidR="00267CB9">
          <w:rPr>
            <w:noProof/>
            <w:webHidden/>
          </w:rPr>
          <w:fldChar w:fldCharType="separate"/>
        </w:r>
        <w:r w:rsidR="00267CB9">
          <w:rPr>
            <w:noProof/>
            <w:webHidden/>
          </w:rPr>
          <w:t>49</w:t>
        </w:r>
        <w:r w:rsidR="00267CB9">
          <w:rPr>
            <w:noProof/>
            <w:webHidden/>
          </w:rPr>
          <w:fldChar w:fldCharType="end"/>
        </w:r>
      </w:hyperlink>
    </w:p>
    <w:p w14:paraId="5099CF78" w14:textId="603861D6" w:rsidR="00267CB9" w:rsidRDefault="000A6835">
      <w:pPr>
        <w:pStyle w:val="TOC2"/>
        <w:rPr>
          <w:rFonts w:asciiTheme="minorHAnsi" w:eastAsiaTheme="minorEastAsia" w:hAnsiTheme="minorHAnsi" w:cstheme="minorBidi"/>
          <w:caps w:val="0"/>
          <w:noProof/>
          <w:sz w:val="22"/>
          <w:szCs w:val="22"/>
        </w:rPr>
      </w:pPr>
      <w:hyperlink w:anchor="_Toc64449421" w:history="1">
        <w:r w:rsidR="00267CB9" w:rsidRPr="00804E57">
          <w:rPr>
            <w:rStyle w:val="Hyperlink"/>
            <w:noProof/>
            <w14:scene3d>
              <w14:camera w14:prst="orthographicFront"/>
              <w14:lightRig w14:rig="threePt" w14:dir="t">
                <w14:rot w14:lat="0" w14:lon="0" w14:rev="0"/>
              </w14:lightRig>
            </w14:scene3d>
          </w:rPr>
          <w:t>5.1</w:t>
        </w:r>
        <w:r w:rsidR="00267CB9">
          <w:rPr>
            <w:rFonts w:asciiTheme="minorHAnsi" w:eastAsiaTheme="minorEastAsia" w:hAnsiTheme="minorHAnsi" w:cstheme="minorBidi"/>
            <w:caps w:val="0"/>
            <w:noProof/>
            <w:sz w:val="22"/>
            <w:szCs w:val="22"/>
          </w:rPr>
          <w:tab/>
        </w:r>
        <w:r w:rsidR="00267CB9" w:rsidRPr="00804E57">
          <w:rPr>
            <w:rStyle w:val="Hyperlink"/>
            <w:noProof/>
          </w:rPr>
          <w:t>PRECEDENCE OF SPECIAL CONTRACTUAL TERMS AND CONDITIONS</w:t>
        </w:r>
        <w:r w:rsidR="00267CB9">
          <w:rPr>
            <w:noProof/>
            <w:webHidden/>
          </w:rPr>
          <w:tab/>
        </w:r>
        <w:r w:rsidR="00267CB9">
          <w:rPr>
            <w:noProof/>
            <w:webHidden/>
          </w:rPr>
          <w:fldChar w:fldCharType="begin"/>
        </w:r>
        <w:r w:rsidR="00267CB9">
          <w:rPr>
            <w:noProof/>
            <w:webHidden/>
          </w:rPr>
          <w:instrText xml:space="preserve"> PAGEREF _Toc64449421 \h </w:instrText>
        </w:r>
        <w:r w:rsidR="00267CB9">
          <w:rPr>
            <w:noProof/>
            <w:webHidden/>
          </w:rPr>
        </w:r>
        <w:r w:rsidR="00267CB9">
          <w:rPr>
            <w:noProof/>
            <w:webHidden/>
          </w:rPr>
          <w:fldChar w:fldCharType="separate"/>
        </w:r>
        <w:r w:rsidR="00267CB9">
          <w:rPr>
            <w:noProof/>
            <w:webHidden/>
          </w:rPr>
          <w:t>49</w:t>
        </w:r>
        <w:r w:rsidR="00267CB9">
          <w:rPr>
            <w:noProof/>
            <w:webHidden/>
          </w:rPr>
          <w:fldChar w:fldCharType="end"/>
        </w:r>
      </w:hyperlink>
    </w:p>
    <w:p w14:paraId="37B903DD" w14:textId="39D9707F" w:rsidR="00267CB9" w:rsidRDefault="000A6835">
      <w:pPr>
        <w:pStyle w:val="TOC2"/>
        <w:rPr>
          <w:rFonts w:asciiTheme="minorHAnsi" w:eastAsiaTheme="minorEastAsia" w:hAnsiTheme="minorHAnsi" w:cstheme="minorBidi"/>
          <w:caps w:val="0"/>
          <w:noProof/>
          <w:sz w:val="22"/>
          <w:szCs w:val="22"/>
        </w:rPr>
      </w:pPr>
      <w:hyperlink w:anchor="_Toc64449422" w:history="1">
        <w:r w:rsidR="00267CB9" w:rsidRPr="00804E57">
          <w:rPr>
            <w:rStyle w:val="Hyperlink"/>
            <w:noProof/>
            <w14:scene3d>
              <w14:camera w14:prst="orthographicFront"/>
              <w14:lightRig w14:rig="threePt" w14:dir="t">
                <w14:rot w14:lat="0" w14:lon="0" w14:rev="0"/>
              </w14:lightRig>
            </w14:scene3d>
          </w:rPr>
          <w:t>5.2</w:t>
        </w:r>
        <w:r w:rsidR="00267CB9">
          <w:rPr>
            <w:rFonts w:asciiTheme="minorHAnsi" w:eastAsiaTheme="minorEastAsia" w:hAnsiTheme="minorHAnsi" w:cstheme="minorBidi"/>
            <w:caps w:val="0"/>
            <w:noProof/>
            <w:sz w:val="22"/>
            <w:szCs w:val="22"/>
          </w:rPr>
          <w:tab/>
        </w:r>
        <w:r w:rsidR="00267CB9" w:rsidRPr="00804E57">
          <w:rPr>
            <w:rStyle w:val="Hyperlink"/>
            <w:noProof/>
          </w:rPr>
          <w:t>BLANKET P.O. Term and Extension Option</w:t>
        </w:r>
        <w:r w:rsidR="00267CB9">
          <w:rPr>
            <w:noProof/>
            <w:webHidden/>
          </w:rPr>
          <w:tab/>
        </w:r>
        <w:r w:rsidR="00267CB9">
          <w:rPr>
            <w:noProof/>
            <w:webHidden/>
          </w:rPr>
          <w:fldChar w:fldCharType="begin"/>
        </w:r>
        <w:r w:rsidR="00267CB9">
          <w:rPr>
            <w:noProof/>
            <w:webHidden/>
          </w:rPr>
          <w:instrText xml:space="preserve"> PAGEREF _Toc64449422 \h </w:instrText>
        </w:r>
        <w:r w:rsidR="00267CB9">
          <w:rPr>
            <w:noProof/>
            <w:webHidden/>
          </w:rPr>
        </w:r>
        <w:r w:rsidR="00267CB9">
          <w:rPr>
            <w:noProof/>
            <w:webHidden/>
          </w:rPr>
          <w:fldChar w:fldCharType="separate"/>
        </w:r>
        <w:r w:rsidR="00267CB9">
          <w:rPr>
            <w:noProof/>
            <w:webHidden/>
          </w:rPr>
          <w:t>49</w:t>
        </w:r>
        <w:r w:rsidR="00267CB9">
          <w:rPr>
            <w:noProof/>
            <w:webHidden/>
          </w:rPr>
          <w:fldChar w:fldCharType="end"/>
        </w:r>
      </w:hyperlink>
    </w:p>
    <w:p w14:paraId="4FD603E2" w14:textId="632E0E60" w:rsidR="00267CB9" w:rsidRDefault="000A6835">
      <w:pPr>
        <w:pStyle w:val="TOC2"/>
        <w:rPr>
          <w:rFonts w:asciiTheme="minorHAnsi" w:eastAsiaTheme="minorEastAsia" w:hAnsiTheme="minorHAnsi" w:cstheme="minorBidi"/>
          <w:caps w:val="0"/>
          <w:noProof/>
          <w:sz w:val="22"/>
          <w:szCs w:val="22"/>
        </w:rPr>
      </w:pPr>
      <w:hyperlink w:anchor="_Toc64449423" w:history="1">
        <w:r w:rsidR="00267CB9" w:rsidRPr="00804E57">
          <w:rPr>
            <w:rStyle w:val="Hyperlink"/>
            <w:noProof/>
            <w14:scene3d>
              <w14:camera w14:prst="orthographicFront"/>
              <w14:lightRig w14:rig="threePt" w14:dir="t">
                <w14:rot w14:lat="0" w14:lon="0" w14:rev="0"/>
              </w14:lightRig>
            </w14:scene3d>
          </w:rPr>
          <w:t>5.3</w:t>
        </w:r>
        <w:r w:rsidR="00267CB9">
          <w:rPr>
            <w:rFonts w:asciiTheme="minorHAnsi" w:eastAsiaTheme="minorEastAsia" w:hAnsiTheme="minorHAnsi" w:cstheme="minorBidi"/>
            <w:caps w:val="0"/>
            <w:noProof/>
            <w:sz w:val="22"/>
            <w:szCs w:val="22"/>
          </w:rPr>
          <w:tab/>
        </w:r>
        <w:r w:rsidR="00267CB9" w:rsidRPr="00804E57">
          <w:rPr>
            <w:rStyle w:val="Hyperlink"/>
            <w:noProof/>
          </w:rPr>
          <w:t>BLANKET P.O. Transition</w:t>
        </w:r>
        <w:r w:rsidR="00267CB9">
          <w:rPr>
            <w:noProof/>
            <w:webHidden/>
          </w:rPr>
          <w:tab/>
        </w:r>
        <w:r w:rsidR="00267CB9">
          <w:rPr>
            <w:noProof/>
            <w:webHidden/>
          </w:rPr>
          <w:fldChar w:fldCharType="begin"/>
        </w:r>
        <w:r w:rsidR="00267CB9">
          <w:rPr>
            <w:noProof/>
            <w:webHidden/>
          </w:rPr>
          <w:instrText xml:space="preserve"> PAGEREF _Toc64449423 \h </w:instrText>
        </w:r>
        <w:r w:rsidR="00267CB9">
          <w:rPr>
            <w:noProof/>
            <w:webHidden/>
          </w:rPr>
        </w:r>
        <w:r w:rsidR="00267CB9">
          <w:rPr>
            <w:noProof/>
            <w:webHidden/>
          </w:rPr>
          <w:fldChar w:fldCharType="separate"/>
        </w:r>
        <w:r w:rsidR="00267CB9">
          <w:rPr>
            <w:noProof/>
            <w:webHidden/>
          </w:rPr>
          <w:t>49</w:t>
        </w:r>
        <w:r w:rsidR="00267CB9">
          <w:rPr>
            <w:noProof/>
            <w:webHidden/>
          </w:rPr>
          <w:fldChar w:fldCharType="end"/>
        </w:r>
      </w:hyperlink>
    </w:p>
    <w:p w14:paraId="605FE3B2" w14:textId="5BC4897A" w:rsidR="00267CB9" w:rsidRDefault="000A6835">
      <w:pPr>
        <w:pStyle w:val="TOC2"/>
        <w:rPr>
          <w:rFonts w:asciiTheme="minorHAnsi" w:eastAsiaTheme="minorEastAsia" w:hAnsiTheme="minorHAnsi" w:cstheme="minorBidi"/>
          <w:caps w:val="0"/>
          <w:noProof/>
          <w:sz w:val="22"/>
          <w:szCs w:val="22"/>
        </w:rPr>
      </w:pPr>
      <w:hyperlink w:anchor="_Toc64449424" w:history="1">
        <w:r w:rsidR="00267CB9" w:rsidRPr="00804E57">
          <w:rPr>
            <w:rStyle w:val="Hyperlink"/>
            <w:noProof/>
            <w14:scene3d>
              <w14:camera w14:prst="orthographicFront"/>
              <w14:lightRig w14:rig="threePt" w14:dir="t">
                <w14:rot w14:lat="0" w14:lon="0" w14:rev="0"/>
              </w14:lightRig>
            </w14:scene3d>
          </w:rPr>
          <w:t>5.4</w:t>
        </w:r>
        <w:r w:rsidR="00267CB9">
          <w:rPr>
            <w:rFonts w:asciiTheme="minorHAnsi" w:eastAsiaTheme="minorEastAsia" w:hAnsiTheme="minorHAnsi" w:cstheme="minorBidi"/>
            <w:caps w:val="0"/>
            <w:noProof/>
            <w:sz w:val="22"/>
            <w:szCs w:val="22"/>
          </w:rPr>
          <w:tab/>
        </w:r>
        <w:r w:rsidR="00267CB9" w:rsidRPr="00804E57">
          <w:rPr>
            <w:rStyle w:val="Hyperlink"/>
            <w:noProof/>
          </w:rPr>
          <w:t>CHANGE ORDER</w:t>
        </w:r>
        <w:r w:rsidR="00267CB9">
          <w:rPr>
            <w:noProof/>
            <w:webHidden/>
          </w:rPr>
          <w:tab/>
        </w:r>
        <w:r w:rsidR="00267CB9">
          <w:rPr>
            <w:noProof/>
            <w:webHidden/>
          </w:rPr>
          <w:fldChar w:fldCharType="begin"/>
        </w:r>
        <w:r w:rsidR="00267CB9">
          <w:rPr>
            <w:noProof/>
            <w:webHidden/>
          </w:rPr>
          <w:instrText xml:space="preserve"> PAGEREF _Toc64449424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59AF0166" w14:textId="5AD2FD5E" w:rsidR="00267CB9" w:rsidRDefault="000A6835">
      <w:pPr>
        <w:pStyle w:val="TOC2"/>
        <w:rPr>
          <w:rFonts w:asciiTheme="minorHAnsi" w:eastAsiaTheme="minorEastAsia" w:hAnsiTheme="minorHAnsi" w:cstheme="minorBidi"/>
          <w:caps w:val="0"/>
          <w:noProof/>
          <w:sz w:val="22"/>
          <w:szCs w:val="22"/>
        </w:rPr>
      </w:pPr>
      <w:hyperlink w:anchor="_Toc64449425" w:history="1">
        <w:r w:rsidR="00267CB9" w:rsidRPr="00804E57">
          <w:rPr>
            <w:rStyle w:val="Hyperlink"/>
            <w:noProof/>
            <w14:scene3d>
              <w14:camera w14:prst="orthographicFront"/>
              <w14:lightRig w14:rig="threePt" w14:dir="t">
                <w14:rot w14:lat="0" w14:lon="0" w14:rev="0"/>
              </w14:lightRig>
            </w14:scene3d>
          </w:rPr>
          <w:t>5.5</w:t>
        </w:r>
        <w:r w:rsidR="00267CB9">
          <w:rPr>
            <w:rFonts w:asciiTheme="minorHAnsi" w:eastAsiaTheme="minorEastAsia" w:hAnsiTheme="minorHAnsi" w:cstheme="minorBidi"/>
            <w:caps w:val="0"/>
            <w:noProof/>
            <w:sz w:val="22"/>
            <w:szCs w:val="22"/>
          </w:rPr>
          <w:tab/>
        </w:r>
        <w:r w:rsidR="00267CB9" w:rsidRPr="00804E57">
          <w:rPr>
            <w:rStyle w:val="Hyperlink"/>
            <w:noProof/>
          </w:rPr>
          <w:t>Vendor {contractor} Responsibilities</w:t>
        </w:r>
        <w:r w:rsidR="00267CB9">
          <w:rPr>
            <w:noProof/>
            <w:webHidden/>
          </w:rPr>
          <w:tab/>
        </w:r>
        <w:r w:rsidR="00267CB9">
          <w:rPr>
            <w:noProof/>
            <w:webHidden/>
          </w:rPr>
          <w:fldChar w:fldCharType="begin"/>
        </w:r>
        <w:r w:rsidR="00267CB9">
          <w:rPr>
            <w:noProof/>
            <w:webHidden/>
          </w:rPr>
          <w:instrText xml:space="preserve"> PAGEREF _Toc64449425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29D588D0" w14:textId="0E4B40BF" w:rsidR="00267CB9" w:rsidRDefault="000A6835">
      <w:pPr>
        <w:pStyle w:val="TOC2"/>
        <w:rPr>
          <w:rFonts w:asciiTheme="minorHAnsi" w:eastAsiaTheme="minorEastAsia" w:hAnsiTheme="minorHAnsi" w:cstheme="minorBidi"/>
          <w:caps w:val="0"/>
          <w:noProof/>
          <w:sz w:val="22"/>
          <w:szCs w:val="22"/>
        </w:rPr>
      </w:pPr>
      <w:hyperlink w:anchor="_Toc64449426" w:history="1">
        <w:r w:rsidR="00267CB9" w:rsidRPr="00804E57">
          <w:rPr>
            <w:rStyle w:val="Hyperlink"/>
            <w:noProof/>
            <w14:scene3d>
              <w14:camera w14:prst="orthographicFront"/>
              <w14:lightRig w14:rig="threePt" w14:dir="t">
                <w14:rot w14:lat="0" w14:lon="0" w14:rev="0"/>
              </w14:lightRig>
            </w14:scene3d>
          </w:rPr>
          <w:t>5.6</w:t>
        </w:r>
        <w:r w:rsidR="00267CB9">
          <w:rPr>
            <w:rFonts w:asciiTheme="minorHAnsi" w:eastAsiaTheme="minorEastAsia" w:hAnsiTheme="minorHAnsi" w:cstheme="minorBidi"/>
            <w:caps w:val="0"/>
            <w:noProof/>
            <w:sz w:val="22"/>
            <w:szCs w:val="22"/>
          </w:rPr>
          <w:tab/>
        </w:r>
        <w:r w:rsidR="00267CB9" w:rsidRPr="00804E57">
          <w:rPr>
            <w:rStyle w:val="Hyperlink"/>
            <w:noProof/>
          </w:rPr>
          <w:t>Claims and Remedies</w:t>
        </w:r>
        <w:r w:rsidR="00267CB9">
          <w:rPr>
            <w:noProof/>
            <w:webHidden/>
          </w:rPr>
          <w:tab/>
        </w:r>
        <w:r w:rsidR="00267CB9">
          <w:rPr>
            <w:noProof/>
            <w:webHidden/>
          </w:rPr>
          <w:fldChar w:fldCharType="begin"/>
        </w:r>
        <w:r w:rsidR="00267CB9">
          <w:rPr>
            <w:noProof/>
            <w:webHidden/>
          </w:rPr>
          <w:instrText xml:space="preserve"> PAGEREF _Toc64449426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7FEE5678" w14:textId="5E888E27" w:rsidR="00267CB9" w:rsidRDefault="000A6835">
      <w:pPr>
        <w:pStyle w:val="TOC3"/>
        <w:rPr>
          <w:rFonts w:asciiTheme="minorHAnsi" w:eastAsiaTheme="minorEastAsia" w:hAnsiTheme="minorHAnsi" w:cstheme="minorBidi"/>
          <w:iCs w:val="0"/>
          <w:caps w:val="0"/>
          <w:noProof/>
          <w:sz w:val="22"/>
          <w:szCs w:val="22"/>
        </w:rPr>
      </w:pPr>
      <w:hyperlink w:anchor="_Toc64449427" w:history="1">
        <w:r w:rsidR="00267CB9" w:rsidRPr="00804E57">
          <w:rPr>
            <w:rStyle w:val="Hyperlink"/>
            <w:rFonts w:eastAsia="MS Mincho"/>
            <w:noProof/>
            <w14:scene3d>
              <w14:camera w14:prst="orthographicFront"/>
              <w14:lightRig w14:rig="threePt" w14:dir="t">
                <w14:rot w14:lat="0" w14:lon="0" w14:rev="0"/>
              </w14:lightRig>
            </w14:scene3d>
          </w:rPr>
          <w:t>5.6.1</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Claims</w:t>
        </w:r>
        <w:r w:rsidR="00267CB9">
          <w:rPr>
            <w:noProof/>
            <w:webHidden/>
          </w:rPr>
          <w:tab/>
        </w:r>
        <w:r w:rsidR="00267CB9">
          <w:rPr>
            <w:noProof/>
            <w:webHidden/>
          </w:rPr>
          <w:fldChar w:fldCharType="begin"/>
        </w:r>
        <w:r w:rsidR="00267CB9">
          <w:rPr>
            <w:noProof/>
            <w:webHidden/>
          </w:rPr>
          <w:instrText xml:space="preserve"> PAGEREF _Toc64449427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757841A9" w14:textId="566B768A" w:rsidR="00267CB9" w:rsidRDefault="000A6835">
      <w:pPr>
        <w:pStyle w:val="TOC3"/>
        <w:rPr>
          <w:rFonts w:asciiTheme="minorHAnsi" w:eastAsiaTheme="minorEastAsia" w:hAnsiTheme="minorHAnsi" w:cstheme="minorBidi"/>
          <w:iCs w:val="0"/>
          <w:caps w:val="0"/>
          <w:noProof/>
          <w:sz w:val="22"/>
          <w:szCs w:val="22"/>
        </w:rPr>
      </w:pPr>
      <w:hyperlink w:anchor="_Toc64449428" w:history="1">
        <w:r w:rsidR="00267CB9" w:rsidRPr="00804E57">
          <w:rPr>
            <w:rStyle w:val="Hyperlink"/>
            <w:rFonts w:eastAsia="MS Mincho"/>
            <w:noProof/>
            <w14:scene3d>
              <w14:camera w14:prst="orthographicFront"/>
              <w14:lightRig w14:rig="threePt" w14:dir="t">
                <w14:rot w14:lat="0" w14:lon="0" w14:rev="0"/>
              </w14:lightRig>
            </w14:scene3d>
          </w:rPr>
          <w:t>5.6.2</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Remedies</w:t>
        </w:r>
        <w:r w:rsidR="00267CB9">
          <w:rPr>
            <w:noProof/>
            <w:webHidden/>
          </w:rPr>
          <w:tab/>
        </w:r>
        <w:r w:rsidR="00267CB9">
          <w:rPr>
            <w:noProof/>
            <w:webHidden/>
          </w:rPr>
          <w:fldChar w:fldCharType="begin"/>
        </w:r>
        <w:r w:rsidR="00267CB9">
          <w:rPr>
            <w:noProof/>
            <w:webHidden/>
          </w:rPr>
          <w:instrText xml:space="preserve"> PAGEREF _Toc64449428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217BEB34" w14:textId="004E5440" w:rsidR="00267CB9" w:rsidRDefault="000A6835">
      <w:pPr>
        <w:pStyle w:val="TOC3"/>
        <w:rPr>
          <w:rFonts w:asciiTheme="minorHAnsi" w:eastAsiaTheme="minorEastAsia" w:hAnsiTheme="minorHAnsi" w:cstheme="minorBidi"/>
          <w:iCs w:val="0"/>
          <w:caps w:val="0"/>
          <w:noProof/>
          <w:sz w:val="22"/>
          <w:szCs w:val="22"/>
        </w:rPr>
      </w:pPr>
      <w:hyperlink w:anchor="_Toc64449429" w:history="1">
        <w:r w:rsidR="00267CB9" w:rsidRPr="00804E57">
          <w:rPr>
            <w:rStyle w:val="Hyperlink"/>
            <w:rFonts w:eastAsia="MS Mincho"/>
            <w:noProof/>
            <w14:scene3d>
              <w14:camera w14:prst="orthographicFront"/>
              <w14:lightRig w14:rig="threePt" w14:dir="t">
                <w14:rot w14:lat="0" w14:lon="0" w14:rev="0"/>
              </w14:lightRig>
            </w14:scene3d>
          </w:rPr>
          <w:t>5.6.3</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Remedies for failure to comply with material Blanket P.O. requirements</w:t>
        </w:r>
        <w:r w:rsidR="00267CB9">
          <w:rPr>
            <w:noProof/>
            <w:webHidden/>
          </w:rPr>
          <w:tab/>
        </w:r>
        <w:r w:rsidR="00267CB9">
          <w:rPr>
            <w:noProof/>
            <w:webHidden/>
          </w:rPr>
          <w:fldChar w:fldCharType="begin"/>
        </w:r>
        <w:r w:rsidR="00267CB9">
          <w:rPr>
            <w:noProof/>
            <w:webHidden/>
          </w:rPr>
          <w:instrText xml:space="preserve"> PAGEREF _Toc64449429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29FAF8A4" w14:textId="7C5DD15D" w:rsidR="00267CB9" w:rsidRDefault="000A6835">
      <w:pPr>
        <w:pStyle w:val="TOC2"/>
        <w:rPr>
          <w:rFonts w:asciiTheme="minorHAnsi" w:eastAsiaTheme="minorEastAsia" w:hAnsiTheme="minorHAnsi" w:cstheme="minorBidi"/>
          <w:caps w:val="0"/>
          <w:noProof/>
          <w:sz w:val="22"/>
          <w:szCs w:val="22"/>
        </w:rPr>
      </w:pPr>
      <w:hyperlink w:anchor="_Toc64449430" w:history="1">
        <w:r w:rsidR="00267CB9" w:rsidRPr="00804E57">
          <w:rPr>
            <w:rStyle w:val="Hyperlink"/>
            <w:rFonts w:eastAsia="MS Mincho"/>
            <w:noProof/>
            <w14:scene3d>
              <w14:camera w14:prst="orthographicFront"/>
              <w14:lightRig w14:rig="threePt" w14:dir="t">
                <w14:rot w14:lat="0" w14:lon="0" w14:rev="0"/>
              </w14:lightRig>
            </w14:scene3d>
          </w:rPr>
          <w:t>5.7</w:t>
        </w:r>
        <w:r w:rsidR="00267CB9">
          <w:rPr>
            <w:rFonts w:asciiTheme="minorHAnsi" w:eastAsiaTheme="minorEastAsia" w:hAnsiTheme="minorHAnsi" w:cstheme="minorBidi"/>
            <w:caps w:val="0"/>
            <w:noProof/>
            <w:sz w:val="22"/>
            <w:szCs w:val="22"/>
          </w:rPr>
          <w:tab/>
        </w:r>
        <w:r w:rsidR="00267CB9" w:rsidRPr="00804E57">
          <w:rPr>
            <w:rStyle w:val="Hyperlink"/>
            <w:rFonts w:eastAsia="MS Mincho"/>
            <w:noProof/>
          </w:rPr>
          <w:t>Items Ordered and Delivered</w:t>
        </w:r>
        <w:r w:rsidR="00267CB9">
          <w:rPr>
            <w:noProof/>
            <w:webHidden/>
          </w:rPr>
          <w:tab/>
        </w:r>
        <w:r w:rsidR="00267CB9">
          <w:rPr>
            <w:noProof/>
            <w:webHidden/>
          </w:rPr>
          <w:fldChar w:fldCharType="begin"/>
        </w:r>
        <w:r w:rsidR="00267CB9">
          <w:rPr>
            <w:noProof/>
            <w:webHidden/>
          </w:rPr>
          <w:instrText xml:space="preserve"> PAGEREF _Toc64449430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1C2181C0" w14:textId="54EFBB87" w:rsidR="00267CB9" w:rsidRDefault="000A6835">
      <w:pPr>
        <w:pStyle w:val="TOC2"/>
        <w:rPr>
          <w:rFonts w:asciiTheme="minorHAnsi" w:eastAsiaTheme="minorEastAsia" w:hAnsiTheme="minorHAnsi" w:cstheme="minorBidi"/>
          <w:caps w:val="0"/>
          <w:noProof/>
          <w:sz w:val="22"/>
          <w:szCs w:val="22"/>
        </w:rPr>
      </w:pPr>
      <w:hyperlink w:anchor="_Toc64449431" w:history="1">
        <w:r w:rsidR="00267CB9" w:rsidRPr="00804E57">
          <w:rPr>
            <w:rStyle w:val="Hyperlink"/>
            <w:rFonts w:eastAsia="MS Mincho"/>
            <w:noProof/>
            <w14:scene3d>
              <w14:camera w14:prst="orthographicFront"/>
              <w14:lightRig w14:rig="threePt" w14:dir="t">
                <w14:rot w14:lat="0" w14:lon="0" w14:rev="0"/>
              </w14:lightRig>
            </w14:scene3d>
          </w:rPr>
          <w:t>5.8</w:t>
        </w:r>
        <w:r w:rsidR="00267CB9">
          <w:rPr>
            <w:rFonts w:asciiTheme="minorHAnsi" w:eastAsiaTheme="minorEastAsia" w:hAnsiTheme="minorHAnsi" w:cstheme="minorBidi"/>
            <w:caps w:val="0"/>
            <w:noProof/>
            <w:sz w:val="22"/>
            <w:szCs w:val="22"/>
          </w:rPr>
          <w:tab/>
        </w:r>
        <w:r w:rsidR="00267CB9" w:rsidRPr="00804E57">
          <w:rPr>
            <w:rStyle w:val="Hyperlink"/>
            <w:rFonts w:eastAsia="MS Mincho"/>
            <w:noProof/>
          </w:rPr>
          <w:t>MANUFACTURING/PACKAGING REQUIREMENTS</w:t>
        </w:r>
        <w:r w:rsidR="00267CB9">
          <w:rPr>
            <w:noProof/>
            <w:webHidden/>
          </w:rPr>
          <w:tab/>
        </w:r>
        <w:r w:rsidR="00267CB9">
          <w:rPr>
            <w:noProof/>
            <w:webHidden/>
          </w:rPr>
          <w:fldChar w:fldCharType="begin"/>
        </w:r>
        <w:r w:rsidR="00267CB9">
          <w:rPr>
            <w:noProof/>
            <w:webHidden/>
          </w:rPr>
          <w:instrText xml:space="preserve"> PAGEREF _Toc64449431 \h </w:instrText>
        </w:r>
        <w:r w:rsidR="00267CB9">
          <w:rPr>
            <w:noProof/>
            <w:webHidden/>
          </w:rPr>
        </w:r>
        <w:r w:rsidR="00267CB9">
          <w:rPr>
            <w:noProof/>
            <w:webHidden/>
          </w:rPr>
          <w:fldChar w:fldCharType="separate"/>
        </w:r>
        <w:r w:rsidR="00267CB9">
          <w:rPr>
            <w:noProof/>
            <w:webHidden/>
          </w:rPr>
          <w:t>50</w:t>
        </w:r>
        <w:r w:rsidR="00267CB9">
          <w:rPr>
            <w:noProof/>
            <w:webHidden/>
          </w:rPr>
          <w:fldChar w:fldCharType="end"/>
        </w:r>
      </w:hyperlink>
    </w:p>
    <w:p w14:paraId="4C7B51E1" w14:textId="7721208D" w:rsidR="00267CB9" w:rsidRDefault="000A6835">
      <w:pPr>
        <w:pStyle w:val="TOC2"/>
        <w:rPr>
          <w:rFonts w:asciiTheme="minorHAnsi" w:eastAsiaTheme="minorEastAsia" w:hAnsiTheme="minorHAnsi" w:cstheme="minorBidi"/>
          <w:caps w:val="0"/>
          <w:noProof/>
          <w:sz w:val="22"/>
          <w:szCs w:val="22"/>
        </w:rPr>
      </w:pPr>
      <w:hyperlink w:anchor="_Toc64449432" w:history="1">
        <w:r w:rsidR="00267CB9" w:rsidRPr="00804E57">
          <w:rPr>
            <w:rStyle w:val="Hyperlink"/>
            <w:noProof/>
            <w14:scene3d>
              <w14:camera w14:prst="orthographicFront"/>
              <w14:lightRig w14:rig="threePt" w14:dir="t">
                <w14:rot w14:lat="0" w14:lon="0" w14:rev="0"/>
              </w14:lightRig>
            </w14:scene3d>
          </w:rPr>
          <w:t>5.9</w:t>
        </w:r>
        <w:r w:rsidR="00267CB9">
          <w:rPr>
            <w:rFonts w:asciiTheme="minorHAnsi" w:eastAsiaTheme="minorEastAsia" w:hAnsiTheme="minorHAnsi" w:cstheme="minorBidi"/>
            <w:caps w:val="0"/>
            <w:noProof/>
            <w:sz w:val="22"/>
            <w:szCs w:val="22"/>
          </w:rPr>
          <w:tab/>
        </w:r>
        <w:r w:rsidR="00267CB9" w:rsidRPr="00804E57">
          <w:rPr>
            <w:rStyle w:val="Hyperlink"/>
            <w:noProof/>
          </w:rPr>
          <w:t>ELECTRONIC PAYMENTS</w:t>
        </w:r>
        <w:r w:rsidR="00267CB9">
          <w:rPr>
            <w:noProof/>
            <w:webHidden/>
          </w:rPr>
          <w:tab/>
        </w:r>
        <w:r w:rsidR="00267CB9">
          <w:rPr>
            <w:noProof/>
            <w:webHidden/>
          </w:rPr>
          <w:fldChar w:fldCharType="begin"/>
        </w:r>
        <w:r w:rsidR="00267CB9">
          <w:rPr>
            <w:noProof/>
            <w:webHidden/>
          </w:rPr>
          <w:instrText xml:space="preserve"> PAGEREF _Toc64449432 \h </w:instrText>
        </w:r>
        <w:r w:rsidR="00267CB9">
          <w:rPr>
            <w:noProof/>
            <w:webHidden/>
          </w:rPr>
        </w:r>
        <w:r w:rsidR="00267CB9">
          <w:rPr>
            <w:noProof/>
            <w:webHidden/>
          </w:rPr>
          <w:fldChar w:fldCharType="separate"/>
        </w:r>
        <w:r w:rsidR="00267CB9">
          <w:rPr>
            <w:noProof/>
            <w:webHidden/>
          </w:rPr>
          <w:t>51</w:t>
        </w:r>
        <w:r w:rsidR="00267CB9">
          <w:rPr>
            <w:noProof/>
            <w:webHidden/>
          </w:rPr>
          <w:fldChar w:fldCharType="end"/>
        </w:r>
      </w:hyperlink>
    </w:p>
    <w:p w14:paraId="3201083F" w14:textId="5EBEBAE9" w:rsidR="00267CB9" w:rsidRDefault="000A6835">
      <w:pPr>
        <w:pStyle w:val="TOC2"/>
        <w:rPr>
          <w:rFonts w:asciiTheme="minorHAnsi" w:eastAsiaTheme="minorEastAsia" w:hAnsiTheme="minorHAnsi" w:cstheme="minorBidi"/>
          <w:caps w:val="0"/>
          <w:noProof/>
          <w:sz w:val="22"/>
          <w:szCs w:val="22"/>
        </w:rPr>
      </w:pPr>
      <w:hyperlink w:anchor="_Toc64449433" w:history="1">
        <w:r w:rsidR="00267CB9" w:rsidRPr="00804E57">
          <w:rPr>
            <w:rStyle w:val="Hyperlink"/>
            <w:noProof/>
            <w14:scene3d>
              <w14:camera w14:prst="orthographicFront"/>
              <w14:lightRig w14:rig="threePt" w14:dir="t">
                <w14:rot w14:lat="0" w14:lon="0" w14:rev="0"/>
              </w14:lightRig>
            </w14:scene3d>
          </w:rPr>
          <w:t>5.10</w:t>
        </w:r>
        <w:r w:rsidR="00267CB9">
          <w:rPr>
            <w:rFonts w:asciiTheme="minorHAnsi" w:eastAsiaTheme="minorEastAsia" w:hAnsiTheme="minorHAnsi" w:cstheme="minorBidi"/>
            <w:caps w:val="0"/>
            <w:noProof/>
            <w:sz w:val="22"/>
            <w:szCs w:val="22"/>
          </w:rPr>
          <w:tab/>
        </w:r>
        <w:r w:rsidR="00267CB9" w:rsidRPr="00804E57">
          <w:rPr>
            <w:rStyle w:val="Hyperlink"/>
            <w:noProof/>
          </w:rPr>
          <w:t>Substitution or Addition of SubCONTRACTOR(s)</w:t>
        </w:r>
        <w:r w:rsidR="00267CB9">
          <w:rPr>
            <w:noProof/>
            <w:webHidden/>
          </w:rPr>
          <w:tab/>
        </w:r>
        <w:r w:rsidR="00267CB9">
          <w:rPr>
            <w:noProof/>
            <w:webHidden/>
          </w:rPr>
          <w:fldChar w:fldCharType="begin"/>
        </w:r>
        <w:r w:rsidR="00267CB9">
          <w:rPr>
            <w:noProof/>
            <w:webHidden/>
          </w:rPr>
          <w:instrText xml:space="preserve"> PAGEREF _Toc64449433 \h </w:instrText>
        </w:r>
        <w:r w:rsidR="00267CB9">
          <w:rPr>
            <w:noProof/>
            <w:webHidden/>
          </w:rPr>
        </w:r>
        <w:r w:rsidR="00267CB9">
          <w:rPr>
            <w:noProof/>
            <w:webHidden/>
          </w:rPr>
          <w:fldChar w:fldCharType="separate"/>
        </w:r>
        <w:r w:rsidR="00267CB9">
          <w:rPr>
            <w:noProof/>
            <w:webHidden/>
          </w:rPr>
          <w:t>51</w:t>
        </w:r>
        <w:r w:rsidR="00267CB9">
          <w:rPr>
            <w:noProof/>
            <w:webHidden/>
          </w:rPr>
          <w:fldChar w:fldCharType="end"/>
        </w:r>
      </w:hyperlink>
    </w:p>
    <w:p w14:paraId="6CA614C1" w14:textId="4D119995" w:rsidR="00267CB9" w:rsidRDefault="000A6835">
      <w:pPr>
        <w:pStyle w:val="TOC2"/>
        <w:rPr>
          <w:rFonts w:asciiTheme="minorHAnsi" w:eastAsiaTheme="minorEastAsia" w:hAnsiTheme="minorHAnsi" w:cstheme="minorBidi"/>
          <w:caps w:val="0"/>
          <w:noProof/>
          <w:sz w:val="22"/>
          <w:szCs w:val="22"/>
        </w:rPr>
      </w:pPr>
      <w:hyperlink w:anchor="_Toc64449434" w:history="1">
        <w:r w:rsidR="00267CB9" w:rsidRPr="00804E57">
          <w:rPr>
            <w:rStyle w:val="Hyperlink"/>
            <w:noProof/>
            <w14:scene3d>
              <w14:camera w14:prst="orthographicFront"/>
              <w14:lightRig w14:rig="threePt" w14:dir="t">
                <w14:rot w14:lat="0" w14:lon="0" w14:rev="0"/>
              </w14:lightRig>
            </w14:scene3d>
          </w:rPr>
          <w:t>5.11</w:t>
        </w:r>
        <w:r w:rsidR="00267CB9">
          <w:rPr>
            <w:rFonts w:asciiTheme="minorHAnsi" w:eastAsiaTheme="minorEastAsia" w:hAnsiTheme="minorHAnsi" w:cstheme="minorBidi"/>
            <w:caps w:val="0"/>
            <w:noProof/>
            <w:sz w:val="22"/>
            <w:szCs w:val="22"/>
          </w:rPr>
          <w:tab/>
        </w:r>
        <w:r w:rsidR="00267CB9" w:rsidRPr="00804E57">
          <w:rPr>
            <w:rStyle w:val="Hyperlink"/>
            <w:noProof/>
          </w:rPr>
          <w:t>BLANKET P.O. Activity Report</w:t>
        </w:r>
        <w:r w:rsidR="00267CB9">
          <w:rPr>
            <w:noProof/>
            <w:webHidden/>
          </w:rPr>
          <w:tab/>
        </w:r>
        <w:r w:rsidR="00267CB9">
          <w:rPr>
            <w:noProof/>
            <w:webHidden/>
          </w:rPr>
          <w:fldChar w:fldCharType="begin"/>
        </w:r>
        <w:r w:rsidR="00267CB9">
          <w:rPr>
            <w:noProof/>
            <w:webHidden/>
          </w:rPr>
          <w:instrText xml:space="preserve"> PAGEREF _Toc64449434 \h </w:instrText>
        </w:r>
        <w:r w:rsidR="00267CB9">
          <w:rPr>
            <w:noProof/>
            <w:webHidden/>
          </w:rPr>
        </w:r>
        <w:r w:rsidR="00267CB9">
          <w:rPr>
            <w:noProof/>
            <w:webHidden/>
          </w:rPr>
          <w:fldChar w:fldCharType="separate"/>
        </w:r>
        <w:r w:rsidR="00267CB9">
          <w:rPr>
            <w:noProof/>
            <w:webHidden/>
          </w:rPr>
          <w:t>51</w:t>
        </w:r>
        <w:r w:rsidR="00267CB9">
          <w:rPr>
            <w:noProof/>
            <w:webHidden/>
          </w:rPr>
          <w:fldChar w:fldCharType="end"/>
        </w:r>
      </w:hyperlink>
    </w:p>
    <w:p w14:paraId="3A770EF9" w14:textId="051AD4C0" w:rsidR="00267CB9" w:rsidRDefault="000A6835">
      <w:pPr>
        <w:pStyle w:val="TOC2"/>
        <w:rPr>
          <w:rFonts w:asciiTheme="minorHAnsi" w:eastAsiaTheme="minorEastAsia" w:hAnsiTheme="minorHAnsi" w:cstheme="minorBidi"/>
          <w:caps w:val="0"/>
          <w:noProof/>
          <w:sz w:val="22"/>
          <w:szCs w:val="22"/>
        </w:rPr>
      </w:pPr>
      <w:hyperlink w:anchor="_Toc64449435" w:history="1">
        <w:r w:rsidR="00267CB9" w:rsidRPr="00804E57">
          <w:rPr>
            <w:rStyle w:val="Hyperlink"/>
            <w:noProof/>
            <w14:scene3d>
              <w14:camera w14:prst="orthographicFront"/>
              <w14:lightRig w14:rig="threePt" w14:dir="t">
                <w14:rot w14:lat="0" w14:lon="0" w14:rev="0"/>
              </w14:lightRig>
            </w14:scene3d>
          </w:rPr>
          <w:t>5.12</w:t>
        </w:r>
        <w:r w:rsidR="00267CB9">
          <w:rPr>
            <w:rFonts w:asciiTheme="minorHAnsi" w:eastAsiaTheme="minorEastAsia" w:hAnsiTheme="minorHAnsi" w:cstheme="minorBidi"/>
            <w:caps w:val="0"/>
            <w:noProof/>
            <w:sz w:val="22"/>
            <w:szCs w:val="22"/>
          </w:rPr>
          <w:tab/>
        </w:r>
        <w:r w:rsidR="00267CB9" w:rsidRPr="00804E57">
          <w:rPr>
            <w:rStyle w:val="Hyperlink"/>
            <w:noProof/>
          </w:rPr>
          <w:t>PROGRAM EFFICIENCY ASSESSMENT FOR STATE USING AGENCIES</w:t>
        </w:r>
        <w:r w:rsidR="00267CB9">
          <w:rPr>
            <w:noProof/>
            <w:webHidden/>
          </w:rPr>
          <w:tab/>
        </w:r>
        <w:r w:rsidR="00267CB9">
          <w:rPr>
            <w:noProof/>
            <w:webHidden/>
          </w:rPr>
          <w:fldChar w:fldCharType="begin"/>
        </w:r>
        <w:r w:rsidR="00267CB9">
          <w:rPr>
            <w:noProof/>
            <w:webHidden/>
          </w:rPr>
          <w:instrText xml:space="preserve"> PAGEREF _Toc64449435 \h </w:instrText>
        </w:r>
        <w:r w:rsidR="00267CB9">
          <w:rPr>
            <w:noProof/>
            <w:webHidden/>
          </w:rPr>
        </w:r>
        <w:r w:rsidR="00267CB9">
          <w:rPr>
            <w:noProof/>
            <w:webHidden/>
          </w:rPr>
          <w:fldChar w:fldCharType="separate"/>
        </w:r>
        <w:r w:rsidR="00267CB9">
          <w:rPr>
            <w:noProof/>
            <w:webHidden/>
          </w:rPr>
          <w:t>52</w:t>
        </w:r>
        <w:r w:rsidR="00267CB9">
          <w:rPr>
            <w:noProof/>
            <w:webHidden/>
          </w:rPr>
          <w:fldChar w:fldCharType="end"/>
        </w:r>
      </w:hyperlink>
    </w:p>
    <w:p w14:paraId="04863ECD" w14:textId="5D6C6C16" w:rsidR="00267CB9" w:rsidRDefault="000A6835">
      <w:pPr>
        <w:pStyle w:val="TOC2"/>
        <w:rPr>
          <w:rFonts w:asciiTheme="minorHAnsi" w:eastAsiaTheme="minorEastAsia" w:hAnsiTheme="minorHAnsi" w:cstheme="minorBidi"/>
          <w:caps w:val="0"/>
          <w:noProof/>
          <w:sz w:val="22"/>
          <w:szCs w:val="22"/>
        </w:rPr>
      </w:pPr>
      <w:hyperlink w:anchor="_Toc64449436" w:history="1">
        <w:r w:rsidR="00267CB9" w:rsidRPr="00804E57">
          <w:rPr>
            <w:rStyle w:val="Hyperlink"/>
            <w:noProof/>
            <w14:scene3d>
              <w14:camera w14:prst="orthographicFront"/>
              <w14:lightRig w14:rig="threePt" w14:dir="t">
                <w14:rot w14:lat="0" w14:lon="0" w14:rev="0"/>
              </w14:lightRig>
            </w14:scene3d>
          </w:rPr>
          <w:t>5.13</w:t>
        </w:r>
        <w:r w:rsidR="00267CB9">
          <w:rPr>
            <w:rFonts w:asciiTheme="minorHAnsi" w:eastAsiaTheme="minorEastAsia" w:hAnsiTheme="minorHAnsi" w:cstheme="minorBidi"/>
            <w:caps w:val="0"/>
            <w:noProof/>
            <w:sz w:val="22"/>
            <w:szCs w:val="22"/>
          </w:rPr>
          <w:tab/>
        </w:r>
        <w:r w:rsidR="00267CB9" w:rsidRPr="00804E57">
          <w:rPr>
            <w:rStyle w:val="Hyperlink"/>
            <w:noProof/>
          </w:rPr>
          <w:t>News Releases</w:t>
        </w:r>
        <w:r w:rsidR="00267CB9">
          <w:rPr>
            <w:noProof/>
            <w:webHidden/>
          </w:rPr>
          <w:tab/>
        </w:r>
        <w:r w:rsidR="00267CB9">
          <w:rPr>
            <w:noProof/>
            <w:webHidden/>
          </w:rPr>
          <w:fldChar w:fldCharType="begin"/>
        </w:r>
        <w:r w:rsidR="00267CB9">
          <w:rPr>
            <w:noProof/>
            <w:webHidden/>
          </w:rPr>
          <w:instrText xml:space="preserve"> PAGEREF _Toc64449436 \h </w:instrText>
        </w:r>
        <w:r w:rsidR="00267CB9">
          <w:rPr>
            <w:noProof/>
            <w:webHidden/>
          </w:rPr>
        </w:r>
        <w:r w:rsidR="00267CB9">
          <w:rPr>
            <w:noProof/>
            <w:webHidden/>
          </w:rPr>
          <w:fldChar w:fldCharType="separate"/>
        </w:r>
        <w:r w:rsidR="00267CB9">
          <w:rPr>
            <w:noProof/>
            <w:webHidden/>
          </w:rPr>
          <w:t>52</w:t>
        </w:r>
        <w:r w:rsidR="00267CB9">
          <w:rPr>
            <w:noProof/>
            <w:webHidden/>
          </w:rPr>
          <w:fldChar w:fldCharType="end"/>
        </w:r>
      </w:hyperlink>
    </w:p>
    <w:p w14:paraId="2D23F7DF" w14:textId="32379FC8" w:rsidR="00267CB9" w:rsidRDefault="000A6835">
      <w:pPr>
        <w:pStyle w:val="TOC2"/>
        <w:rPr>
          <w:rFonts w:asciiTheme="minorHAnsi" w:eastAsiaTheme="minorEastAsia" w:hAnsiTheme="minorHAnsi" w:cstheme="minorBidi"/>
          <w:caps w:val="0"/>
          <w:noProof/>
          <w:sz w:val="22"/>
          <w:szCs w:val="22"/>
        </w:rPr>
      </w:pPr>
      <w:hyperlink w:anchor="_Toc64449437" w:history="1">
        <w:r w:rsidR="00267CB9" w:rsidRPr="00804E57">
          <w:rPr>
            <w:rStyle w:val="Hyperlink"/>
            <w:noProof/>
            <w14:scene3d>
              <w14:camera w14:prst="orthographicFront"/>
              <w14:lightRig w14:rig="threePt" w14:dir="t">
                <w14:rot w14:lat="0" w14:lon="0" w14:rev="0"/>
              </w14:lightRig>
            </w14:scene3d>
          </w:rPr>
          <w:t>5.14</w:t>
        </w:r>
        <w:r w:rsidR="00267CB9">
          <w:rPr>
            <w:rFonts w:asciiTheme="minorHAnsi" w:eastAsiaTheme="minorEastAsia" w:hAnsiTheme="minorHAnsi" w:cstheme="minorBidi"/>
            <w:caps w:val="0"/>
            <w:noProof/>
            <w:sz w:val="22"/>
            <w:szCs w:val="22"/>
          </w:rPr>
          <w:tab/>
        </w:r>
        <w:r w:rsidR="00267CB9" w:rsidRPr="00804E57">
          <w:rPr>
            <w:rStyle w:val="Hyperlink"/>
            <w:noProof/>
          </w:rPr>
          <w:t>Advertising</w:t>
        </w:r>
        <w:r w:rsidR="00267CB9">
          <w:rPr>
            <w:noProof/>
            <w:webHidden/>
          </w:rPr>
          <w:tab/>
        </w:r>
        <w:r w:rsidR="00267CB9">
          <w:rPr>
            <w:noProof/>
            <w:webHidden/>
          </w:rPr>
          <w:fldChar w:fldCharType="begin"/>
        </w:r>
        <w:r w:rsidR="00267CB9">
          <w:rPr>
            <w:noProof/>
            <w:webHidden/>
          </w:rPr>
          <w:instrText xml:space="preserve"> PAGEREF _Toc64449437 \h </w:instrText>
        </w:r>
        <w:r w:rsidR="00267CB9">
          <w:rPr>
            <w:noProof/>
            <w:webHidden/>
          </w:rPr>
        </w:r>
        <w:r w:rsidR="00267CB9">
          <w:rPr>
            <w:noProof/>
            <w:webHidden/>
          </w:rPr>
          <w:fldChar w:fldCharType="separate"/>
        </w:r>
        <w:r w:rsidR="00267CB9">
          <w:rPr>
            <w:noProof/>
            <w:webHidden/>
          </w:rPr>
          <w:t>52</w:t>
        </w:r>
        <w:r w:rsidR="00267CB9">
          <w:rPr>
            <w:noProof/>
            <w:webHidden/>
          </w:rPr>
          <w:fldChar w:fldCharType="end"/>
        </w:r>
      </w:hyperlink>
    </w:p>
    <w:p w14:paraId="57E8DEBB" w14:textId="0D001A68" w:rsidR="00267CB9" w:rsidRDefault="000A6835">
      <w:pPr>
        <w:pStyle w:val="TOC1"/>
        <w:rPr>
          <w:rFonts w:asciiTheme="minorHAnsi" w:eastAsiaTheme="minorEastAsia" w:hAnsiTheme="minorHAnsi" w:cstheme="minorBidi"/>
          <w:b w:val="0"/>
          <w:bCs w:val="0"/>
          <w:caps w:val="0"/>
          <w:noProof/>
          <w:sz w:val="22"/>
          <w:szCs w:val="22"/>
        </w:rPr>
      </w:pPr>
      <w:hyperlink w:anchor="_Toc64449438" w:history="1">
        <w:r w:rsidR="00267CB9" w:rsidRPr="00804E57">
          <w:rPr>
            <w:rStyle w:val="Hyperlink"/>
            <w:noProof/>
            <w14:scene3d>
              <w14:camera w14:prst="orthographicFront"/>
              <w14:lightRig w14:rig="threePt" w14:dir="t">
                <w14:rot w14:lat="0" w14:lon="0" w14:rev="0"/>
              </w14:lightRig>
            </w14:scene3d>
          </w:rPr>
          <w:t>6.0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QUOTE EVALUATION</w:t>
        </w:r>
        <w:r w:rsidR="00267CB9">
          <w:rPr>
            <w:noProof/>
            <w:webHidden/>
          </w:rPr>
          <w:tab/>
        </w:r>
        <w:r w:rsidR="00267CB9">
          <w:rPr>
            <w:noProof/>
            <w:webHidden/>
          </w:rPr>
          <w:fldChar w:fldCharType="begin"/>
        </w:r>
        <w:r w:rsidR="00267CB9">
          <w:rPr>
            <w:noProof/>
            <w:webHidden/>
          </w:rPr>
          <w:instrText xml:space="preserve"> PAGEREF _Toc64449438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1BB59908" w14:textId="7E86B8FF" w:rsidR="00267CB9" w:rsidRDefault="000A6835">
      <w:pPr>
        <w:pStyle w:val="TOC2"/>
        <w:rPr>
          <w:rFonts w:asciiTheme="minorHAnsi" w:eastAsiaTheme="minorEastAsia" w:hAnsiTheme="minorHAnsi" w:cstheme="minorBidi"/>
          <w:caps w:val="0"/>
          <w:noProof/>
          <w:sz w:val="22"/>
          <w:szCs w:val="22"/>
        </w:rPr>
      </w:pPr>
      <w:hyperlink w:anchor="_Toc64449439" w:history="1">
        <w:r w:rsidR="00267CB9" w:rsidRPr="00804E57">
          <w:rPr>
            <w:rStyle w:val="Hyperlink"/>
            <w:noProof/>
            <w14:scene3d>
              <w14:camera w14:prst="orthographicFront"/>
              <w14:lightRig w14:rig="threePt" w14:dir="t">
                <w14:rot w14:lat="0" w14:lon="0" w14:rev="0"/>
              </w14:lightRig>
            </w14:scene3d>
          </w:rPr>
          <w:t>6.1</w:t>
        </w:r>
        <w:r w:rsidR="00267CB9">
          <w:rPr>
            <w:rFonts w:asciiTheme="minorHAnsi" w:eastAsiaTheme="minorEastAsia" w:hAnsiTheme="minorHAnsi" w:cstheme="minorBidi"/>
            <w:caps w:val="0"/>
            <w:noProof/>
            <w:sz w:val="22"/>
            <w:szCs w:val="22"/>
          </w:rPr>
          <w:tab/>
        </w:r>
        <w:r w:rsidR="00267CB9" w:rsidRPr="00804E57">
          <w:rPr>
            <w:rStyle w:val="Hyperlink"/>
            <w:noProof/>
          </w:rPr>
          <w:t>RIGHT TO WAIVE</w:t>
        </w:r>
        <w:r w:rsidR="00267CB9">
          <w:rPr>
            <w:noProof/>
            <w:webHidden/>
          </w:rPr>
          <w:tab/>
        </w:r>
        <w:r w:rsidR="00267CB9">
          <w:rPr>
            <w:noProof/>
            <w:webHidden/>
          </w:rPr>
          <w:fldChar w:fldCharType="begin"/>
        </w:r>
        <w:r w:rsidR="00267CB9">
          <w:rPr>
            <w:noProof/>
            <w:webHidden/>
          </w:rPr>
          <w:instrText xml:space="preserve"> PAGEREF _Toc64449439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20BC8D5E" w14:textId="24EB5161" w:rsidR="00267CB9" w:rsidRDefault="000A6835">
      <w:pPr>
        <w:pStyle w:val="TOC2"/>
        <w:rPr>
          <w:rFonts w:asciiTheme="minorHAnsi" w:eastAsiaTheme="minorEastAsia" w:hAnsiTheme="minorHAnsi" w:cstheme="minorBidi"/>
          <w:caps w:val="0"/>
          <w:noProof/>
          <w:sz w:val="22"/>
          <w:szCs w:val="22"/>
        </w:rPr>
      </w:pPr>
      <w:hyperlink w:anchor="_Toc64449440" w:history="1">
        <w:r w:rsidR="00267CB9" w:rsidRPr="00804E57">
          <w:rPr>
            <w:rStyle w:val="Hyperlink"/>
            <w:noProof/>
            <w14:scene3d>
              <w14:camera w14:prst="orthographicFront"/>
              <w14:lightRig w14:rig="threePt" w14:dir="t">
                <w14:rot w14:lat="0" w14:lon="0" w14:rev="0"/>
              </w14:lightRig>
            </w14:scene3d>
          </w:rPr>
          <w:t>6.2</w:t>
        </w:r>
        <w:r w:rsidR="00267CB9">
          <w:rPr>
            <w:rFonts w:asciiTheme="minorHAnsi" w:eastAsiaTheme="minorEastAsia" w:hAnsiTheme="minorHAnsi" w:cstheme="minorBidi"/>
            <w:caps w:val="0"/>
            <w:noProof/>
            <w:sz w:val="22"/>
            <w:szCs w:val="22"/>
          </w:rPr>
          <w:tab/>
        </w:r>
        <w:r w:rsidR="00267CB9" w:rsidRPr="00804E57">
          <w:rPr>
            <w:rStyle w:val="Hyperlink"/>
            <w:noProof/>
          </w:rPr>
          <w:t>director’s right of final quote acceptance</w:t>
        </w:r>
        <w:r w:rsidR="00267CB9">
          <w:rPr>
            <w:noProof/>
            <w:webHidden/>
          </w:rPr>
          <w:tab/>
        </w:r>
        <w:r w:rsidR="00267CB9">
          <w:rPr>
            <w:noProof/>
            <w:webHidden/>
          </w:rPr>
          <w:fldChar w:fldCharType="begin"/>
        </w:r>
        <w:r w:rsidR="00267CB9">
          <w:rPr>
            <w:noProof/>
            <w:webHidden/>
          </w:rPr>
          <w:instrText xml:space="preserve"> PAGEREF _Toc64449440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7C88113B" w14:textId="6D00B3A3" w:rsidR="00267CB9" w:rsidRDefault="000A6835">
      <w:pPr>
        <w:pStyle w:val="TOC3"/>
        <w:rPr>
          <w:rFonts w:asciiTheme="minorHAnsi" w:eastAsiaTheme="minorEastAsia" w:hAnsiTheme="minorHAnsi" w:cstheme="minorBidi"/>
          <w:iCs w:val="0"/>
          <w:caps w:val="0"/>
          <w:noProof/>
          <w:sz w:val="22"/>
          <w:szCs w:val="22"/>
        </w:rPr>
      </w:pPr>
      <w:hyperlink w:anchor="_Toc64449441" w:history="1">
        <w:r w:rsidR="00267CB9" w:rsidRPr="00804E57">
          <w:rPr>
            <w:rStyle w:val="Hyperlink"/>
            <w:rFonts w:eastAsia="MS Mincho"/>
            <w:noProof/>
            <w14:scene3d>
              <w14:camera w14:prst="orthographicFront"/>
              <w14:lightRig w14:rig="threePt" w14:dir="t">
                <w14:rot w14:lat="0" w14:lon="0" w14:rev="0"/>
              </w14:lightRig>
            </w14:scene3d>
          </w:rPr>
          <w:t>6.2.1</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Tie-Breaking Criteria</w:t>
        </w:r>
        <w:r w:rsidR="00267CB9">
          <w:rPr>
            <w:noProof/>
            <w:webHidden/>
          </w:rPr>
          <w:tab/>
        </w:r>
        <w:r w:rsidR="00267CB9">
          <w:rPr>
            <w:noProof/>
            <w:webHidden/>
          </w:rPr>
          <w:fldChar w:fldCharType="begin"/>
        </w:r>
        <w:r w:rsidR="00267CB9">
          <w:rPr>
            <w:noProof/>
            <w:webHidden/>
          </w:rPr>
          <w:instrText xml:space="preserve"> PAGEREF _Toc64449441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0B0A0C95" w14:textId="52EF2D7A" w:rsidR="00267CB9" w:rsidRDefault="000A6835">
      <w:pPr>
        <w:pStyle w:val="TOC2"/>
        <w:rPr>
          <w:rFonts w:asciiTheme="minorHAnsi" w:eastAsiaTheme="minorEastAsia" w:hAnsiTheme="minorHAnsi" w:cstheme="minorBidi"/>
          <w:caps w:val="0"/>
          <w:noProof/>
          <w:sz w:val="22"/>
          <w:szCs w:val="22"/>
        </w:rPr>
      </w:pPr>
      <w:hyperlink w:anchor="_Toc64449442" w:history="1">
        <w:r w:rsidR="00267CB9" w:rsidRPr="00804E57">
          <w:rPr>
            <w:rStyle w:val="Hyperlink"/>
            <w:noProof/>
            <w14:scene3d>
              <w14:camera w14:prst="orthographicFront"/>
              <w14:lightRig w14:rig="threePt" w14:dir="t">
                <w14:rot w14:lat="0" w14:lon="0" w14:rev="0"/>
              </w14:lightRig>
            </w14:scene3d>
          </w:rPr>
          <w:t>6.3</w:t>
        </w:r>
        <w:r w:rsidR="00267CB9">
          <w:rPr>
            <w:rFonts w:asciiTheme="minorHAnsi" w:eastAsiaTheme="minorEastAsia" w:hAnsiTheme="minorHAnsi" w:cstheme="minorBidi"/>
            <w:caps w:val="0"/>
            <w:noProof/>
            <w:sz w:val="22"/>
            <w:szCs w:val="22"/>
          </w:rPr>
          <w:tab/>
        </w:r>
        <w:r w:rsidR="00267CB9" w:rsidRPr="00804E57">
          <w:rPr>
            <w:rStyle w:val="Hyperlink"/>
            <w:noProof/>
          </w:rPr>
          <w:t>STATE'S RIGHT TO INSPECT VENDOR {BIDDER} FACILITIES</w:t>
        </w:r>
        <w:r w:rsidR="00267CB9">
          <w:rPr>
            <w:noProof/>
            <w:webHidden/>
          </w:rPr>
          <w:tab/>
        </w:r>
        <w:r w:rsidR="00267CB9">
          <w:rPr>
            <w:noProof/>
            <w:webHidden/>
          </w:rPr>
          <w:fldChar w:fldCharType="begin"/>
        </w:r>
        <w:r w:rsidR="00267CB9">
          <w:rPr>
            <w:noProof/>
            <w:webHidden/>
          </w:rPr>
          <w:instrText xml:space="preserve"> PAGEREF _Toc64449442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1B916541" w14:textId="6326EDB9" w:rsidR="00267CB9" w:rsidRDefault="000A6835">
      <w:pPr>
        <w:pStyle w:val="TOC2"/>
        <w:rPr>
          <w:rFonts w:asciiTheme="minorHAnsi" w:eastAsiaTheme="minorEastAsia" w:hAnsiTheme="minorHAnsi" w:cstheme="minorBidi"/>
          <w:caps w:val="0"/>
          <w:noProof/>
          <w:sz w:val="22"/>
          <w:szCs w:val="22"/>
        </w:rPr>
      </w:pPr>
      <w:hyperlink w:anchor="_Toc64449443" w:history="1">
        <w:r w:rsidR="00267CB9" w:rsidRPr="00804E57">
          <w:rPr>
            <w:rStyle w:val="Hyperlink"/>
            <w:noProof/>
            <w14:scene3d>
              <w14:camera w14:prst="orthographicFront"/>
              <w14:lightRig w14:rig="threePt" w14:dir="t">
                <w14:rot w14:lat="0" w14:lon="0" w14:rev="0"/>
              </w14:lightRig>
            </w14:scene3d>
          </w:rPr>
          <w:t>6.4</w:t>
        </w:r>
        <w:r w:rsidR="00267CB9">
          <w:rPr>
            <w:rFonts w:asciiTheme="minorHAnsi" w:eastAsiaTheme="minorEastAsia" w:hAnsiTheme="minorHAnsi" w:cstheme="minorBidi"/>
            <w:caps w:val="0"/>
            <w:noProof/>
            <w:sz w:val="22"/>
            <w:szCs w:val="22"/>
          </w:rPr>
          <w:tab/>
        </w:r>
        <w:r w:rsidR="00267CB9" w:rsidRPr="00804E57">
          <w:rPr>
            <w:rStyle w:val="Hyperlink"/>
            <w:noProof/>
          </w:rPr>
          <w:t>Clarification of Quote / STATE'S RIGHT TO REQUEST FURTHER INFORMATION</w:t>
        </w:r>
        <w:r w:rsidR="00267CB9">
          <w:rPr>
            <w:noProof/>
            <w:webHidden/>
          </w:rPr>
          <w:tab/>
        </w:r>
        <w:r w:rsidR="00267CB9">
          <w:rPr>
            <w:noProof/>
            <w:webHidden/>
          </w:rPr>
          <w:fldChar w:fldCharType="begin"/>
        </w:r>
        <w:r w:rsidR="00267CB9">
          <w:rPr>
            <w:noProof/>
            <w:webHidden/>
          </w:rPr>
          <w:instrText xml:space="preserve"> PAGEREF _Toc64449443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33E64023" w14:textId="3EBB68B3" w:rsidR="00267CB9" w:rsidRDefault="000A6835">
      <w:pPr>
        <w:pStyle w:val="TOC2"/>
        <w:rPr>
          <w:rFonts w:asciiTheme="minorHAnsi" w:eastAsiaTheme="minorEastAsia" w:hAnsiTheme="minorHAnsi" w:cstheme="minorBidi"/>
          <w:caps w:val="0"/>
          <w:noProof/>
          <w:sz w:val="22"/>
          <w:szCs w:val="22"/>
        </w:rPr>
      </w:pPr>
      <w:hyperlink w:anchor="_Toc64449444" w:history="1">
        <w:r w:rsidR="00267CB9" w:rsidRPr="00804E57">
          <w:rPr>
            <w:rStyle w:val="Hyperlink"/>
            <w:noProof/>
            <w14:scene3d>
              <w14:camera w14:prst="orthographicFront"/>
              <w14:lightRig w14:rig="threePt" w14:dir="t">
                <w14:rot w14:lat="0" w14:lon="0" w14:rev="0"/>
              </w14:lightRig>
            </w14:scene3d>
          </w:rPr>
          <w:t>6.5</w:t>
        </w:r>
        <w:r w:rsidR="00267CB9">
          <w:rPr>
            <w:rFonts w:asciiTheme="minorHAnsi" w:eastAsiaTheme="minorEastAsia" w:hAnsiTheme="minorHAnsi" w:cstheme="minorBidi"/>
            <w:caps w:val="0"/>
            <w:noProof/>
            <w:sz w:val="22"/>
            <w:szCs w:val="22"/>
          </w:rPr>
          <w:tab/>
        </w:r>
        <w:r w:rsidR="00267CB9" w:rsidRPr="00804E57">
          <w:rPr>
            <w:rStyle w:val="Hyperlink"/>
            <w:noProof/>
          </w:rPr>
          <w:t>QUOTE EVALUATION COMMITTEE</w:t>
        </w:r>
        <w:r w:rsidR="00267CB9">
          <w:rPr>
            <w:noProof/>
            <w:webHidden/>
          </w:rPr>
          <w:tab/>
        </w:r>
        <w:r w:rsidR="00267CB9">
          <w:rPr>
            <w:noProof/>
            <w:webHidden/>
          </w:rPr>
          <w:fldChar w:fldCharType="begin"/>
        </w:r>
        <w:r w:rsidR="00267CB9">
          <w:rPr>
            <w:noProof/>
            <w:webHidden/>
          </w:rPr>
          <w:instrText xml:space="preserve"> PAGEREF _Toc64449444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23374A2B" w14:textId="17246A6C" w:rsidR="00267CB9" w:rsidRDefault="000A6835">
      <w:pPr>
        <w:pStyle w:val="TOC2"/>
        <w:rPr>
          <w:rFonts w:asciiTheme="minorHAnsi" w:eastAsiaTheme="minorEastAsia" w:hAnsiTheme="minorHAnsi" w:cstheme="minorBidi"/>
          <w:caps w:val="0"/>
          <w:noProof/>
          <w:sz w:val="22"/>
          <w:szCs w:val="22"/>
        </w:rPr>
      </w:pPr>
      <w:hyperlink w:anchor="_Toc64449445" w:history="1">
        <w:r w:rsidR="00267CB9" w:rsidRPr="00804E57">
          <w:rPr>
            <w:rStyle w:val="Hyperlink"/>
            <w:noProof/>
            <w14:scene3d>
              <w14:camera w14:prst="orthographicFront"/>
              <w14:lightRig w14:rig="threePt" w14:dir="t">
                <w14:rot w14:lat="0" w14:lon="0" w14:rev="0"/>
              </w14:lightRig>
            </w14:scene3d>
          </w:rPr>
          <w:t>6.6</w:t>
        </w:r>
        <w:r w:rsidR="00267CB9">
          <w:rPr>
            <w:rFonts w:asciiTheme="minorHAnsi" w:eastAsiaTheme="minorEastAsia" w:hAnsiTheme="minorHAnsi" w:cstheme="minorBidi"/>
            <w:caps w:val="0"/>
            <w:noProof/>
            <w:sz w:val="22"/>
            <w:szCs w:val="22"/>
          </w:rPr>
          <w:tab/>
        </w:r>
        <w:r w:rsidR="00267CB9" w:rsidRPr="00804E57">
          <w:rPr>
            <w:rStyle w:val="Hyperlink"/>
            <w:noProof/>
          </w:rPr>
          <w:t>Oral Presentation</w:t>
        </w:r>
        <w:r w:rsidR="00267CB9">
          <w:rPr>
            <w:noProof/>
            <w:webHidden/>
          </w:rPr>
          <w:tab/>
        </w:r>
        <w:r w:rsidR="00267CB9">
          <w:rPr>
            <w:noProof/>
            <w:webHidden/>
          </w:rPr>
          <w:fldChar w:fldCharType="begin"/>
        </w:r>
        <w:r w:rsidR="00267CB9">
          <w:rPr>
            <w:noProof/>
            <w:webHidden/>
          </w:rPr>
          <w:instrText xml:space="preserve"> PAGEREF _Toc64449445 \h </w:instrText>
        </w:r>
        <w:r w:rsidR="00267CB9">
          <w:rPr>
            <w:noProof/>
            <w:webHidden/>
          </w:rPr>
        </w:r>
        <w:r w:rsidR="00267CB9">
          <w:rPr>
            <w:noProof/>
            <w:webHidden/>
          </w:rPr>
          <w:fldChar w:fldCharType="separate"/>
        </w:r>
        <w:r w:rsidR="00267CB9">
          <w:rPr>
            <w:noProof/>
            <w:webHidden/>
          </w:rPr>
          <w:t>53</w:t>
        </w:r>
        <w:r w:rsidR="00267CB9">
          <w:rPr>
            <w:noProof/>
            <w:webHidden/>
          </w:rPr>
          <w:fldChar w:fldCharType="end"/>
        </w:r>
      </w:hyperlink>
    </w:p>
    <w:p w14:paraId="1B252A17" w14:textId="560FC5EC" w:rsidR="00267CB9" w:rsidRDefault="000A6835">
      <w:pPr>
        <w:pStyle w:val="TOC2"/>
        <w:rPr>
          <w:rFonts w:asciiTheme="minorHAnsi" w:eastAsiaTheme="minorEastAsia" w:hAnsiTheme="minorHAnsi" w:cstheme="minorBidi"/>
          <w:caps w:val="0"/>
          <w:noProof/>
          <w:sz w:val="22"/>
          <w:szCs w:val="22"/>
        </w:rPr>
      </w:pPr>
      <w:hyperlink w:anchor="_Toc64449446" w:history="1">
        <w:r w:rsidR="00267CB9" w:rsidRPr="00804E57">
          <w:rPr>
            <w:rStyle w:val="Hyperlink"/>
            <w:noProof/>
            <w14:scene3d>
              <w14:camera w14:prst="orthographicFront"/>
              <w14:lightRig w14:rig="threePt" w14:dir="t">
                <w14:rot w14:lat="0" w14:lon="0" w14:rev="0"/>
              </w14:lightRig>
            </w14:scene3d>
          </w:rPr>
          <w:t>6.7</w:t>
        </w:r>
        <w:r w:rsidR="00267CB9">
          <w:rPr>
            <w:rFonts w:asciiTheme="minorHAnsi" w:eastAsiaTheme="minorEastAsia" w:hAnsiTheme="minorHAnsi" w:cstheme="minorBidi"/>
            <w:caps w:val="0"/>
            <w:noProof/>
            <w:sz w:val="22"/>
            <w:szCs w:val="22"/>
          </w:rPr>
          <w:tab/>
        </w:r>
        <w:r w:rsidR="00267CB9" w:rsidRPr="00804E57">
          <w:rPr>
            <w:rStyle w:val="Hyperlink"/>
            <w:noProof/>
          </w:rPr>
          <w:t>Evaluation Criteria</w:t>
        </w:r>
        <w:r w:rsidR="00267CB9">
          <w:rPr>
            <w:noProof/>
            <w:webHidden/>
          </w:rPr>
          <w:tab/>
        </w:r>
        <w:r w:rsidR="00267CB9">
          <w:rPr>
            <w:noProof/>
            <w:webHidden/>
          </w:rPr>
          <w:fldChar w:fldCharType="begin"/>
        </w:r>
        <w:r w:rsidR="00267CB9">
          <w:rPr>
            <w:noProof/>
            <w:webHidden/>
          </w:rPr>
          <w:instrText xml:space="preserve"> PAGEREF _Toc64449446 \h </w:instrText>
        </w:r>
        <w:r w:rsidR="00267CB9">
          <w:rPr>
            <w:noProof/>
            <w:webHidden/>
          </w:rPr>
        </w:r>
        <w:r w:rsidR="00267CB9">
          <w:rPr>
            <w:noProof/>
            <w:webHidden/>
          </w:rPr>
          <w:fldChar w:fldCharType="separate"/>
        </w:r>
        <w:r w:rsidR="00267CB9">
          <w:rPr>
            <w:noProof/>
            <w:webHidden/>
          </w:rPr>
          <w:t>54</w:t>
        </w:r>
        <w:r w:rsidR="00267CB9">
          <w:rPr>
            <w:noProof/>
            <w:webHidden/>
          </w:rPr>
          <w:fldChar w:fldCharType="end"/>
        </w:r>
      </w:hyperlink>
    </w:p>
    <w:p w14:paraId="7BCC7F5B" w14:textId="560FEE2B" w:rsidR="00267CB9" w:rsidRDefault="000A6835">
      <w:pPr>
        <w:pStyle w:val="TOC3"/>
        <w:rPr>
          <w:rFonts w:asciiTheme="minorHAnsi" w:eastAsiaTheme="minorEastAsia" w:hAnsiTheme="minorHAnsi" w:cstheme="minorBidi"/>
          <w:iCs w:val="0"/>
          <w:caps w:val="0"/>
          <w:noProof/>
          <w:sz w:val="22"/>
          <w:szCs w:val="22"/>
        </w:rPr>
      </w:pPr>
      <w:hyperlink w:anchor="_Toc64449447" w:history="1">
        <w:r w:rsidR="00267CB9" w:rsidRPr="00804E57">
          <w:rPr>
            <w:rStyle w:val="Hyperlink"/>
            <w:rFonts w:eastAsia="MS Mincho"/>
            <w:noProof/>
            <w14:scene3d>
              <w14:camera w14:prst="orthographicFront"/>
              <w14:lightRig w14:rig="threePt" w14:dir="t">
                <w14:rot w14:lat="0" w14:lon="0" w14:rev="0"/>
              </w14:lightRig>
            </w14:scene3d>
          </w:rPr>
          <w:t>6.7.1</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QUOTE discrepancies</w:t>
        </w:r>
        <w:r w:rsidR="00267CB9">
          <w:rPr>
            <w:noProof/>
            <w:webHidden/>
          </w:rPr>
          <w:tab/>
        </w:r>
        <w:r w:rsidR="00267CB9">
          <w:rPr>
            <w:noProof/>
            <w:webHidden/>
          </w:rPr>
          <w:fldChar w:fldCharType="begin"/>
        </w:r>
        <w:r w:rsidR="00267CB9">
          <w:rPr>
            <w:noProof/>
            <w:webHidden/>
          </w:rPr>
          <w:instrText xml:space="preserve"> PAGEREF _Toc64449447 \h </w:instrText>
        </w:r>
        <w:r w:rsidR="00267CB9">
          <w:rPr>
            <w:noProof/>
            <w:webHidden/>
          </w:rPr>
        </w:r>
        <w:r w:rsidR="00267CB9">
          <w:rPr>
            <w:noProof/>
            <w:webHidden/>
          </w:rPr>
          <w:fldChar w:fldCharType="separate"/>
        </w:r>
        <w:r w:rsidR="00267CB9">
          <w:rPr>
            <w:noProof/>
            <w:webHidden/>
          </w:rPr>
          <w:t>54</w:t>
        </w:r>
        <w:r w:rsidR="00267CB9">
          <w:rPr>
            <w:noProof/>
            <w:webHidden/>
          </w:rPr>
          <w:fldChar w:fldCharType="end"/>
        </w:r>
      </w:hyperlink>
    </w:p>
    <w:p w14:paraId="6F3EBF71" w14:textId="1E0123BA" w:rsidR="00267CB9" w:rsidRDefault="000A6835">
      <w:pPr>
        <w:pStyle w:val="TOC3"/>
        <w:rPr>
          <w:rFonts w:asciiTheme="minorHAnsi" w:eastAsiaTheme="minorEastAsia" w:hAnsiTheme="minorHAnsi" w:cstheme="minorBidi"/>
          <w:iCs w:val="0"/>
          <w:caps w:val="0"/>
          <w:noProof/>
          <w:sz w:val="22"/>
          <w:szCs w:val="22"/>
        </w:rPr>
      </w:pPr>
      <w:hyperlink w:anchor="_Toc64449448" w:history="1">
        <w:r w:rsidR="00267CB9" w:rsidRPr="00804E57">
          <w:rPr>
            <w:rStyle w:val="Hyperlink"/>
            <w:rFonts w:eastAsia="MS Mincho" w:cs="Arial"/>
            <w:b/>
            <w:noProof/>
            <w14:scene3d>
              <w14:camera w14:prst="orthographicFront"/>
              <w14:lightRig w14:rig="threePt" w14:dir="t">
                <w14:rot w14:lat="0" w14:lon="0" w14:rev="0"/>
              </w14:lightRig>
            </w14:scene3d>
          </w:rPr>
          <w:t>6.7.2</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cs="Arial"/>
            <w:b/>
            <w:noProof/>
          </w:rPr>
          <w:t>tIE-BREAKING CRITERIA</w:t>
        </w:r>
        <w:r w:rsidR="00267CB9">
          <w:rPr>
            <w:noProof/>
            <w:webHidden/>
          </w:rPr>
          <w:tab/>
        </w:r>
        <w:r w:rsidR="00267CB9">
          <w:rPr>
            <w:noProof/>
            <w:webHidden/>
          </w:rPr>
          <w:fldChar w:fldCharType="begin"/>
        </w:r>
        <w:r w:rsidR="00267CB9">
          <w:rPr>
            <w:noProof/>
            <w:webHidden/>
          </w:rPr>
          <w:instrText xml:space="preserve"> PAGEREF _Toc64449448 \h </w:instrText>
        </w:r>
        <w:r w:rsidR="00267CB9">
          <w:rPr>
            <w:noProof/>
            <w:webHidden/>
          </w:rPr>
        </w:r>
        <w:r w:rsidR="00267CB9">
          <w:rPr>
            <w:noProof/>
            <w:webHidden/>
          </w:rPr>
          <w:fldChar w:fldCharType="separate"/>
        </w:r>
        <w:r w:rsidR="00267CB9">
          <w:rPr>
            <w:noProof/>
            <w:webHidden/>
          </w:rPr>
          <w:t>54</w:t>
        </w:r>
        <w:r w:rsidR="00267CB9">
          <w:rPr>
            <w:noProof/>
            <w:webHidden/>
          </w:rPr>
          <w:fldChar w:fldCharType="end"/>
        </w:r>
      </w:hyperlink>
    </w:p>
    <w:p w14:paraId="554335C8" w14:textId="19F2EF0E" w:rsidR="00267CB9" w:rsidRDefault="000A6835">
      <w:pPr>
        <w:pStyle w:val="TOC3"/>
        <w:rPr>
          <w:rFonts w:asciiTheme="minorHAnsi" w:eastAsiaTheme="minorEastAsia" w:hAnsiTheme="minorHAnsi" w:cstheme="minorBidi"/>
          <w:iCs w:val="0"/>
          <w:caps w:val="0"/>
          <w:noProof/>
          <w:sz w:val="22"/>
          <w:szCs w:val="22"/>
        </w:rPr>
      </w:pPr>
      <w:hyperlink w:anchor="_Toc64449449" w:history="1">
        <w:r w:rsidR="00267CB9" w:rsidRPr="00804E57">
          <w:rPr>
            <w:rStyle w:val="Hyperlink"/>
            <w:rFonts w:eastAsia="MS Mincho"/>
            <w:noProof/>
            <w14:scene3d>
              <w14:camera w14:prst="orthographicFront"/>
              <w14:lightRig w14:rig="threePt" w14:dir="t">
                <w14:rot w14:lat="0" w14:lon="0" w14:rev="0"/>
              </w14:lightRig>
            </w14:scene3d>
          </w:rPr>
          <w:t>6.7.3</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Evaluation of the QUOTES</w:t>
        </w:r>
        <w:r w:rsidR="00267CB9">
          <w:rPr>
            <w:noProof/>
            <w:webHidden/>
          </w:rPr>
          <w:tab/>
        </w:r>
        <w:r w:rsidR="00267CB9">
          <w:rPr>
            <w:noProof/>
            <w:webHidden/>
          </w:rPr>
          <w:fldChar w:fldCharType="begin"/>
        </w:r>
        <w:r w:rsidR="00267CB9">
          <w:rPr>
            <w:noProof/>
            <w:webHidden/>
          </w:rPr>
          <w:instrText xml:space="preserve"> PAGEREF _Toc64449449 \h </w:instrText>
        </w:r>
        <w:r w:rsidR="00267CB9">
          <w:rPr>
            <w:noProof/>
            <w:webHidden/>
          </w:rPr>
        </w:r>
        <w:r w:rsidR="00267CB9">
          <w:rPr>
            <w:noProof/>
            <w:webHidden/>
          </w:rPr>
          <w:fldChar w:fldCharType="separate"/>
        </w:r>
        <w:r w:rsidR="00267CB9">
          <w:rPr>
            <w:noProof/>
            <w:webHidden/>
          </w:rPr>
          <w:t>54</w:t>
        </w:r>
        <w:r w:rsidR="00267CB9">
          <w:rPr>
            <w:noProof/>
            <w:webHidden/>
          </w:rPr>
          <w:fldChar w:fldCharType="end"/>
        </w:r>
      </w:hyperlink>
    </w:p>
    <w:p w14:paraId="0E730A82" w14:textId="03551D51" w:rsidR="00267CB9" w:rsidRDefault="000A6835">
      <w:pPr>
        <w:pStyle w:val="TOC2"/>
        <w:rPr>
          <w:rFonts w:asciiTheme="minorHAnsi" w:eastAsiaTheme="minorEastAsia" w:hAnsiTheme="minorHAnsi" w:cstheme="minorBidi"/>
          <w:caps w:val="0"/>
          <w:noProof/>
          <w:sz w:val="22"/>
          <w:szCs w:val="22"/>
        </w:rPr>
      </w:pPr>
      <w:hyperlink w:anchor="_Toc64449450" w:history="1">
        <w:r w:rsidR="00267CB9" w:rsidRPr="00804E57">
          <w:rPr>
            <w:rStyle w:val="Hyperlink"/>
            <w:noProof/>
            <w14:scene3d>
              <w14:camera w14:prst="orthographicFront"/>
              <w14:lightRig w14:rig="threePt" w14:dir="t">
                <w14:rot w14:lat="0" w14:lon="0" w14:rev="0"/>
              </w14:lightRig>
            </w14:scene3d>
          </w:rPr>
          <w:t>6.8</w:t>
        </w:r>
        <w:r w:rsidR="00267CB9">
          <w:rPr>
            <w:rFonts w:asciiTheme="minorHAnsi" w:eastAsiaTheme="minorEastAsia" w:hAnsiTheme="minorHAnsi" w:cstheme="minorBidi"/>
            <w:caps w:val="0"/>
            <w:noProof/>
            <w:sz w:val="22"/>
            <w:szCs w:val="22"/>
          </w:rPr>
          <w:tab/>
        </w:r>
        <w:r w:rsidR="00267CB9" w:rsidRPr="00804E57">
          <w:rPr>
            <w:rStyle w:val="Hyperlink"/>
            <w:noProof/>
          </w:rPr>
          <w:t>Negotiation and Best and Final Offer (BAFO)</w:t>
        </w:r>
        <w:r w:rsidR="00267CB9">
          <w:rPr>
            <w:noProof/>
            <w:webHidden/>
          </w:rPr>
          <w:tab/>
        </w:r>
        <w:r w:rsidR="00267CB9">
          <w:rPr>
            <w:noProof/>
            <w:webHidden/>
          </w:rPr>
          <w:fldChar w:fldCharType="begin"/>
        </w:r>
        <w:r w:rsidR="00267CB9">
          <w:rPr>
            <w:noProof/>
            <w:webHidden/>
          </w:rPr>
          <w:instrText xml:space="preserve"> PAGEREF _Toc64449450 \h </w:instrText>
        </w:r>
        <w:r w:rsidR="00267CB9">
          <w:rPr>
            <w:noProof/>
            <w:webHidden/>
          </w:rPr>
        </w:r>
        <w:r w:rsidR="00267CB9">
          <w:rPr>
            <w:noProof/>
            <w:webHidden/>
          </w:rPr>
          <w:fldChar w:fldCharType="separate"/>
        </w:r>
        <w:r w:rsidR="00267CB9">
          <w:rPr>
            <w:noProof/>
            <w:webHidden/>
          </w:rPr>
          <w:t>55</w:t>
        </w:r>
        <w:r w:rsidR="00267CB9">
          <w:rPr>
            <w:noProof/>
            <w:webHidden/>
          </w:rPr>
          <w:fldChar w:fldCharType="end"/>
        </w:r>
      </w:hyperlink>
    </w:p>
    <w:p w14:paraId="6E66D053" w14:textId="74F23EAE" w:rsidR="00267CB9" w:rsidRDefault="000A6835">
      <w:pPr>
        <w:pStyle w:val="TOC2"/>
        <w:rPr>
          <w:rFonts w:asciiTheme="minorHAnsi" w:eastAsiaTheme="minorEastAsia" w:hAnsiTheme="minorHAnsi" w:cstheme="minorBidi"/>
          <w:caps w:val="0"/>
          <w:noProof/>
          <w:sz w:val="22"/>
          <w:szCs w:val="22"/>
        </w:rPr>
      </w:pPr>
      <w:hyperlink w:anchor="_Toc64449451" w:history="1">
        <w:r w:rsidR="00267CB9" w:rsidRPr="00804E57">
          <w:rPr>
            <w:rStyle w:val="Hyperlink"/>
            <w:noProof/>
            <w14:scene3d>
              <w14:camera w14:prst="orthographicFront"/>
              <w14:lightRig w14:rig="threePt" w14:dir="t">
                <w14:rot w14:lat="0" w14:lon="0" w14:rev="0"/>
              </w14:lightRig>
            </w14:scene3d>
          </w:rPr>
          <w:t>6.9</w:t>
        </w:r>
        <w:r w:rsidR="00267CB9">
          <w:rPr>
            <w:rFonts w:asciiTheme="minorHAnsi" w:eastAsiaTheme="minorEastAsia" w:hAnsiTheme="minorHAnsi" w:cstheme="minorBidi"/>
            <w:caps w:val="0"/>
            <w:noProof/>
            <w:sz w:val="22"/>
            <w:szCs w:val="22"/>
          </w:rPr>
          <w:tab/>
        </w:r>
        <w:r w:rsidR="00267CB9" w:rsidRPr="00804E57">
          <w:rPr>
            <w:rStyle w:val="Hyperlink"/>
            <w:noProof/>
          </w:rPr>
          <w:t xml:space="preserve">“REQUEST FOR REVISION” WITHIN </w:t>
        </w:r>
        <w:r w:rsidR="00267CB9" w:rsidRPr="00804E57">
          <w:rPr>
            <w:rStyle w:val="Hyperlink"/>
            <w:i/>
            <w:iCs/>
            <w:noProof/>
          </w:rPr>
          <w:t>NJSTART</w:t>
        </w:r>
        <w:r w:rsidR="00267CB9">
          <w:rPr>
            <w:noProof/>
            <w:webHidden/>
          </w:rPr>
          <w:tab/>
        </w:r>
        <w:r w:rsidR="00267CB9">
          <w:rPr>
            <w:noProof/>
            <w:webHidden/>
          </w:rPr>
          <w:fldChar w:fldCharType="begin"/>
        </w:r>
        <w:r w:rsidR="00267CB9">
          <w:rPr>
            <w:noProof/>
            <w:webHidden/>
          </w:rPr>
          <w:instrText xml:space="preserve"> PAGEREF _Toc64449451 \h </w:instrText>
        </w:r>
        <w:r w:rsidR="00267CB9">
          <w:rPr>
            <w:noProof/>
            <w:webHidden/>
          </w:rPr>
        </w:r>
        <w:r w:rsidR="00267CB9">
          <w:rPr>
            <w:noProof/>
            <w:webHidden/>
          </w:rPr>
          <w:fldChar w:fldCharType="separate"/>
        </w:r>
        <w:r w:rsidR="00267CB9">
          <w:rPr>
            <w:noProof/>
            <w:webHidden/>
          </w:rPr>
          <w:t>55</w:t>
        </w:r>
        <w:r w:rsidR="00267CB9">
          <w:rPr>
            <w:noProof/>
            <w:webHidden/>
          </w:rPr>
          <w:fldChar w:fldCharType="end"/>
        </w:r>
      </w:hyperlink>
    </w:p>
    <w:p w14:paraId="7952FBB5" w14:textId="2D7040C6" w:rsidR="00267CB9" w:rsidRDefault="000A6835">
      <w:pPr>
        <w:pStyle w:val="TOC2"/>
        <w:rPr>
          <w:rFonts w:asciiTheme="minorHAnsi" w:eastAsiaTheme="minorEastAsia" w:hAnsiTheme="minorHAnsi" w:cstheme="minorBidi"/>
          <w:caps w:val="0"/>
          <w:noProof/>
          <w:sz w:val="22"/>
          <w:szCs w:val="22"/>
        </w:rPr>
      </w:pPr>
      <w:hyperlink w:anchor="_Toc64449452" w:history="1">
        <w:r w:rsidR="00267CB9" w:rsidRPr="00804E57">
          <w:rPr>
            <w:rStyle w:val="Hyperlink"/>
            <w:noProof/>
            <w14:scene3d>
              <w14:camera w14:prst="orthographicFront"/>
              <w14:lightRig w14:rig="threePt" w14:dir="t">
                <w14:rot w14:lat="0" w14:lon="0" w14:rev="0"/>
              </w14:lightRig>
            </w14:scene3d>
          </w:rPr>
          <w:t>6.10</w:t>
        </w:r>
        <w:r w:rsidR="00267CB9">
          <w:rPr>
            <w:rFonts w:asciiTheme="minorHAnsi" w:eastAsiaTheme="minorEastAsia" w:hAnsiTheme="minorHAnsi" w:cstheme="minorBidi"/>
            <w:caps w:val="0"/>
            <w:noProof/>
            <w:sz w:val="22"/>
            <w:szCs w:val="22"/>
          </w:rPr>
          <w:tab/>
        </w:r>
        <w:r w:rsidR="00267CB9" w:rsidRPr="00804E57">
          <w:rPr>
            <w:rStyle w:val="Hyperlink"/>
            <w:noProof/>
          </w:rPr>
          <w:t>POOR PERFORMANCE</w:t>
        </w:r>
        <w:r w:rsidR="00267CB9">
          <w:rPr>
            <w:noProof/>
            <w:webHidden/>
          </w:rPr>
          <w:tab/>
        </w:r>
        <w:r w:rsidR="00267CB9">
          <w:rPr>
            <w:noProof/>
            <w:webHidden/>
          </w:rPr>
          <w:fldChar w:fldCharType="begin"/>
        </w:r>
        <w:r w:rsidR="00267CB9">
          <w:rPr>
            <w:noProof/>
            <w:webHidden/>
          </w:rPr>
          <w:instrText xml:space="preserve"> PAGEREF _Toc64449452 \h </w:instrText>
        </w:r>
        <w:r w:rsidR="00267CB9">
          <w:rPr>
            <w:noProof/>
            <w:webHidden/>
          </w:rPr>
        </w:r>
        <w:r w:rsidR="00267CB9">
          <w:rPr>
            <w:noProof/>
            <w:webHidden/>
          </w:rPr>
          <w:fldChar w:fldCharType="separate"/>
        </w:r>
        <w:r w:rsidR="00267CB9">
          <w:rPr>
            <w:noProof/>
            <w:webHidden/>
          </w:rPr>
          <w:t>55</w:t>
        </w:r>
        <w:r w:rsidR="00267CB9">
          <w:rPr>
            <w:noProof/>
            <w:webHidden/>
          </w:rPr>
          <w:fldChar w:fldCharType="end"/>
        </w:r>
      </w:hyperlink>
    </w:p>
    <w:p w14:paraId="7F8F3CD2" w14:textId="544264A9" w:rsidR="00267CB9" w:rsidRDefault="000A6835">
      <w:pPr>
        <w:pStyle w:val="TOC1"/>
        <w:rPr>
          <w:rFonts w:asciiTheme="minorHAnsi" w:eastAsiaTheme="minorEastAsia" w:hAnsiTheme="minorHAnsi" w:cstheme="minorBidi"/>
          <w:b w:val="0"/>
          <w:bCs w:val="0"/>
          <w:caps w:val="0"/>
          <w:noProof/>
          <w:sz w:val="22"/>
          <w:szCs w:val="22"/>
        </w:rPr>
      </w:pPr>
      <w:hyperlink w:anchor="_Toc64449453" w:history="1">
        <w:r w:rsidR="00267CB9" w:rsidRPr="00804E57">
          <w:rPr>
            <w:rStyle w:val="Hyperlink"/>
            <w:noProof/>
            <w14:scene3d>
              <w14:camera w14:prst="orthographicFront"/>
              <w14:lightRig w14:rig="threePt" w14:dir="t">
                <w14:rot w14:lat="0" w14:lon="0" w14:rev="0"/>
              </w14:lightRig>
            </w14:scene3d>
          </w:rPr>
          <w:t>7.0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BLANKET P.O. AWARD</w:t>
        </w:r>
        <w:r w:rsidR="00267CB9">
          <w:rPr>
            <w:noProof/>
            <w:webHidden/>
          </w:rPr>
          <w:tab/>
        </w:r>
        <w:r w:rsidR="00267CB9">
          <w:rPr>
            <w:noProof/>
            <w:webHidden/>
          </w:rPr>
          <w:fldChar w:fldCharType="begin"/>
        </w:r>
        <w:r w:rsidR="00267CB9">
          <w:rPr>
            <w:noProof/>
            <w:webHidden/>
          </w:rPr>
          <w:instrText xml:space="preserve"> PAGEREF _Toc64449453 \h </w:instrText>
        </w:r>
        <w:r w:rsidR="00267CB9">
          <w:rPr>
            <w:noProof/>
            <w:webHidden/>
          </w:rPr>
        </w:r>
        <w:r w:rsidR="00267CB9">
          <w:rPr>
            <w:noProof/>
            <w:webHidden/>
          </w:rPr>
          <w:fldChar w:fldCharType="separate"/>
        </w:r>
        <w:r w:rsidR="00267CB9">
          <w:rPr>
            <w:noProof/>
            <w:webHidden/>
          </w:rPr>
          <w:t>57</w:t>
        </w:r>
        <w:r w:rsidR="00267CB9">
          <w:rPr>
            <w:noProof/>
            <w:webHidden/>
          </w:rPr>
          <w:fldChar w:fldCharType="end"/>
        </w:r>
      </w:hyperlink>
    </w:p>
    <w:p w14:paraId="351D3E0C" w14:textId="4B5CF1C1" w:rsidR="00267CB9" w:rsidRDefault="000A6835">
      <w:pPr>
        <w:pStyle w:val="TOC2"/>
        <w:rPr>
          <w:rFonts w:asciiTheme="minorHAnsi" w:eastAsiaTheme="minorEastAsia" w:hAnsiTheme="minorHAnsi" w:cstheme="minorBidi"/>
          <w:caps w:val="0"/>
          <w:noProof/>
          <w:sz w:val="22"/>
          <w:szCs w:val="22"/>
        </w:rPr>
      </w:pPr>
      <w:hyperlink w:anchor="_Toc64449454" w:history="1">
        <w:r w:rsidR="00267CB9" w:rsidRPr="00804E57">
          <w:rPr>
            <w:rStyle w:val="Hyperlink"/>
            <w:rFonts w:eastAsia="MS Mincho"/>
            <w:noProof/>
            <w14:scene3d>
              <w14:camera w14:prst="orthographicFront"/>
              <w14:lightRig w14:rig="threePt" w14:dir="t">
                <w14:rot w14:lat="0" w14:lon="0" w14:rev="0"/>
              </w14:lightRig>
            </w14:scene3d>
          </w:rPr>
          <w:t>7.1</w:t>
        </w:r>
        <w:r w:rsidR="00267CB9">
          <w:rPr>
            <w:rFonts w:asciiTheme="minorHAnsi" w:eastAsiaTheme="minorEastAsia" w:hAnsiTheme="minorHAnsi" w:cstheme="minorBidi"/>
            <w:caps w:val="0"/>
            <w:noProof/>
            <w:sz w:val="22"/>
            <w:szCs w:val="22"/>
          </w:rPr>
          <w:tab/>
        </w:r>
        <w:r w:rsidR="00267CB9" w:rsidRPr="00804E57">
          <w:rPr>
            <w:rStyle w:val="Hyperlink"/>
            <w:rFonts w:eastAsia="MS Mincho"/>
            <w:noProof/>
          </w:rPr>
          <w:t>DOCUMENTS REQUIRED BEFORE BLANKET P.O. AWARD</w:t>
        </w:r>
        <w:r w:rsidR="00267CB9">
          <w:rPr>
            <w:noProof/>
            <w:webHidden/>
          </w:rPr>
          <w:tab/>
        </w:r>
        <w:r w:rsidR="00267CB9">
          <w:rPr>
            <w:noProof/>
            <w:webHidden/>
          </w:rPr>
          <w:fldChar w:fldCharType="begin"/>
        </w:r>
        <w:r w:rsidR="00267CB9">
          <w:rPr>
            <w:noProof/>
            <w:webHidden/>
          </w:rPr>
          <w:instrText xml:space="preserve"> PAGEREF _Toc64449454 \h </w:instrText>
        </w:r>
        <w:r w:rsidR="00267CB9">
          <w:rPr>
            <w:noProof/>
            <w:webHidden/>
          </w:rPr>
        </w:r>
        <w:r w:rsidR="00267CB9">
          <w:rPr>
            <w:noProof/>
            <w:webHidden/>
          </w:rPr>
          <w:fldChar w:fldCharType="separate"/>
        </w:r>
        <w:r w:rsidR="00267CB9">
          <w:rPr>
            <w:noProof/>
            <w:webHidden/>
          </w:rPr>
          <w:t>57</w:t>
        </w:r>
        <w:r w:rsidR="00267CB9">
          <w:rPr>
            <w:noProof/>
            <w:webHidden/>
          </w:rPr>
          <w:fldChar w:fldCharType="end"/>
        </w:r>
      </w:hyperlink>
    </w:p>
    <w:p w14:paraId="3DE232A5" w14:textId="076CC6B8" w:rsidR="00267CB9" w:rsidRDefault="000A6835">
      <w:pPr>
        <w:pStyle w:val="TOC3"/>
        <w:rPr>
          <w:rFonts w:asciiTheme="minorHAnsi" w:eastAsiaTheme="minorEastAsia" w:hAnsiTheme="minorHAnsi" w:cstheme="minorBidi"/>
          <w:iCs w:val="0"/>
          <w:caps w:val="0"/>
          <w:noProof/>
          <w:sz w:val="22"/>
          <w:szCs w:val="22"/>
        </w:rPr>
      </w:pPr>
      <w:hyperlink w:anchor="_Toc64449455" w:history="1">
        <w:r w:rsidR="00267CB9" w:rsidRPr="00804E57">
          <w:rPr>
            <w:rStyle w:val="Hyperlink"/>
            <w:rFonts w:eastAsia="MS Mincho"/>
            <w:noProof/>
            <w14:scene3d>
              <w14:camera w14:prst="orthographicFront"/>
              <w14:lightRig w14:rig="threePt" w14:dir="t">
                <w14:rot w14:lat="0" w14:lon="0" w14:rev="0"/>
              </w14:lightRig>
            </w14:scene3d>
          </w:rPr>
          <w:t>7.1.1</w:t>
        </w:r>
        <w:r w:rsidR="00267CB9">
          <w:rPr>
            <w:rFonts w:asciiTheme="minorHAnsi" w:eastAsiaTheme="minorEastAsia" w:hAnsiTheme="minorHAnsi" w:cstheme="minorBidi"/>
            <w:iCs w:val="0"/>
            <w:caps w:val="0"/>
            <w:noProof/>
            <w:sz w:val="22"/>
            <w:szCs w:val="22"/>
          </w:rPr>
          <w:tab/>
        </w:r>
        <w:r w:rsidR="00267CB9" w:rsidRPr="00804E57">
          <w:rPr>
            <w:rStyle w:val="Hyperlink"/>
            <w:rFonts w:eastAsia="MS Mincho"/>
            <w:noProof/>
          </w:rPr>
          <w:t xml:space="preserve">Requirements of Public Law 2005, CHAPTER 51, N.J.S.A. 19:44A-20.13 - N.J.S.A. 19:44A-20.25 (Formerly Executive Order NO. 134), EXECUTIVE ORDER No. 117 (2008) and N.J.A.C. 17:12-5 </w:t>
        </w:r>
        <w:r w:rsidR="00267CB9" w:rsidRPr="00804E57">
          <w:rPr>
            <w:rStyle w:val="Hyperlink"/>
            <w:rFonts w:eastAsia="MS Mincho"/>
            <w:i/>
            <w:noProof/>
          </w:rPr>
          <w:t>et seq.</w:t>
        </w:r>
        <w:r w:rsidR="00267CB9">
          <w:rPr>
            <w:noProof/>
            <w:webHidden/>
          </w:rPr>
          <w:tab/>
        </w:r>
        <w:r w:rsidR="00267CB9">
          <w:rPr>
            <w:noProof/>
            <w:webHidden/>
          </w:rPr>
          <w:fldChar w:fldCharType="begin"/>
        </w:r>
        <w:r w:rsidR="00267CB9">
          <w:rPr>
            <w:noProof/>
            <w:webHidden/>
          </w:rPr>
          <w:instrText xml:space="preserve"> PAGEREF _Toc64449455 \h </w:instrText>
        </w:r>
        <w:r w:rsidR="00267CB9">
          <w:rPr>
            <w:noProof/>
            <w:webHidden/>
          </w:rPr>
        </w:r>
        <w:r w:rsidR="00267CB9">
          <w:rPr>
            <w:noProof/>
            <w:webHidden/>
          </w:rPr>
          <w:fldChar w:fldCharType="separate"/>
        </w:r>
        <w:r w:rsidR="00267CB9">
          <w:rPr>
            <w:noProof/>
            <w:webHidden/>
          </w:rPr>
          <w:t>57</w:t>
        </w:r>
        <w:r w:rsidR="00267CB9">
          <w:rPr>
            <w:noProof/>
            <w:webHidden/>
          </w:rPr>
          <w:fldChar w:fldCharType="end"/>
        </w:r>
      </w:hyperlink>
    </w:p>
    <w:p w14:paraId="29BDA714" w14:textId="2E538A00" w:rsidR="00267CB9" w:rsidRDefault="000A6835">
      <w:pPr>
        <w:pStyle w:val="TOC3"/>
        <w:rPr>
          <w:rFonts w:asciiTheme="minorHAnsi" w:eastAsiaTheme="minorEastAsia" w:hAnsiTheme="minorHAnsi" w:cstheme="minorBidi"/>
          <w:iCs w:val="0"/>
          <w:caps w:val="0"/>
          <w:noProof/>
          <w:sz w:val="22"/>
          <w:szCs w:val="22"/>
        </w:rPr>
      </w:pPr>
      <w:hyperlink w:anchor="_Toc64449456" w:history="1">
        <w:r w:rsidR="00267CB9" w:rsidRPr="00804E57">
          <w:rPr>
            <w:rStyle w:val="Hyperlink"/>
            <w:noProof/>
            <w14:scene3d>
              <w14:camera w14:prst="orthographicFront"/>
              <w14:lightRig w14:rig="threePt" w14:dir="t">
                <w14:rot w14:lat="0" w14:lon="0" w14:rev="0"/>
              </w14:lightRig>
            </w14:scene3d>
          </w:rPr>
          <w:t>7.1.2</w:t>
        </w:r>
        <w:r w:rsidR="00267CB9">
          <w:rPr>
            <w:rFonts w:asciiTheme="minorHAnsi" w:eastAsiaTheme="minorEastAsia" w:hAnsiTheme="minorHAnsi" w:cstheme="minorBidi"/>
            <w:iCs w:val="0"/>
            <w:caps w:val="0"/>
            <w:noProof/>
            <w:sz w:val="22"/>
            <w:szCs w:val="22"/>
          </w:rPr>
          <w:tab/>
        </w:r>
        <w:r w:rsidR="00267CB9" w:rsidRPr="00804E57">
          <w:rPr>
            <w:rStyle w:val="Hyperlink"/>
            <w:noProof/>
          </w:rPr>
          <w:t>SOURCE DISCLOSURE REQUIREMENTS</w:t>
        </w:r>
        <w:r w:rsidR="00267CB9">
          <w:rPr>
            <w:noProof/>
            <w:webHidden/>
          </w:rPr>
          <w:tab/>
        </w:r>
        <w:r w:rsidR="00267CB9">
          <w:rPr>
            <w:noProof/>
            <w:webHidden/>
          </w:rPr>
          <w:fldChar w:fldCharType="begin"/>
        </w:r>
        <w:r w:rsidR="00267CB9">
          <w:rPr>
            <w:noProof/>
            <w:webHidden/>
          </w:rPr>
          <w:instrText xml:space="preserve"> PAGEREF _Toc64449456 \h </w:instrText>
        </w:r>
        <w:r w:rsidR="00267CB9">
          <w:rPr>
            <w:noProof/>
            <w:webHidden/>
          </w:rPr>
        </w:r>
        <w:r w:rsidR="00267CB9">
          <w:rPr>
            <w:noProof/>
            <w:webHidden/>
          </w:rPr>
          <w:fldChar w:fldCharType="separate"/>
        </w:r>
        <w:r w:rsidR="00267CB9">
          <w:rPr>
            <w:noProof/>
            <w:webHidden/>
          </w:rPr>
          <w:t>57</w:t>
        </w:r>
        <w:r w:rsidR="00267CB9">
          <w:rPr>
            <w:noProof/>
            <w:webHidden/>
          </w:rPr>
          <w:fldChar w:fldCharType="end"/>
        </w:r>
      </w:hyperlink>
    </w:p>
    <w:p w14:paraId="6BBF7A83" w14:textId="79C9482A" w:rsidR="00267CB9" w:rsidRDefault="000A6835">
      <w:pPr>
        <w:pStyle w:val="TOC3"/>
        <w:rPr>
          <w:rFonts w:asciiTheme="minorHAnsi" w:eastAsiaTheme="minorEastAsia" w:hAnsiTheme="minorHAnsi" w:cstheme="minorBidi"/>
          <w:iCs w:val="0"/>
          <w:caps w:val="0"/>
          <w:noProof/>
          <w:sz w:val="22"/>
          <w:szCs w:val="22"/>
        </w:rPr>
      </w:pPr>
      <w:hyperlink w:anchor="_Toc64449457" w:history="1">
        <w:r w:rsidR="00267CB9" w:rsidRPr="00804E57">
          <w:rPr>
            <w:rStyle w:val="Hyperlink"/>
            <w:noProof/>
            <w14:scene3d>
              <w14:camera w14:prst="orthographicFront"/>
              <w14:lightRig w14:rig="threePt" w14:dir="t">
                <w14:rot w14:lat="0" w14:lon="0" w14:rev="0"/>
              </w14:lightRig>
            </w14:scene3d>
          </w:rPr>
          <w:t>7.1.3</w:t>
        </w:r>
        <w:r w:rsidR="00267CB9">
          <w:rPr>
            <w:rFonts w:asciiTheme="minorHAnsi" w:eastAsiaTheme="minorEastAsia" w:hAnsiTheme="minorHAnsi" w:cstheme="minorBidi"/>
            <w:iCs w:val="0"/>
            <w:caps w:val="0"/>
            <w:noProof/>
            <w:sz w:val="22"/>
            <w:szCs w:val="22"/>
          </w:rPr>
          <w:tab/>
        </w:r>
        <w:r w:rsidR="00267CB9" w:rsidRPr="00804E57">
          <w:rPr>
            <w:rStyle w:val="Hyperlink"/>
            <w:noProof/>
          </w:rPr>
          <w:t>AFFIRMATIVE Action</w:t>
        </w:r>
        <w:r w:rsidR="00267CB9">
          <w:rPr>
            <w:noProof/>
            <w:webHidden/>
          </w:rPr>
          <w:tab/>
        </w:r>
        <w:r w:rsidR="00267CB9">
          <w:rPr>
            <w:noProof/>
            <w:webHidden/>
          </w:rPr>
          <w:fldChar w:fldCharType="begin"/>
        </w:r>
        <w:r w:rsidR="00267CB9">
          <w:rPr>
            <w:noProof/>
            <w:webHidden/>
          </w:rPr>
          <w:instrText xml:space="preserve"> PAGEREF _Toc64449457 \h </w:instrText>
        </w:r>
        <w:r w:rsidR="00267CB9">
          <w:rPr>
            <w:noProof/>
            <w:webHidden/>
          </w:rPr>
        </w:r>
        <w:r w:rsidR="00267CB9">
          <w:rPr>
            <w:noProof/>
            <w:webHidden/>
          </w:rPr>
          <w:fldChar w:fldCharType="separate"/>
        </w:r>
        <w:r w:rsidR="00267CB9">
          <w:rPr>
            <w:noProof/>
            <w:webHidden/>
          </w:rPr>
          <w:t>58</w:t>
        </w:r>
        <w:r w:rsidR="00267CB9">
          <w:rPr>
            <w:noProof/>
            <w:webHidden/>
          </w:rPr>
          <w:fldChar w:fldCharType="end"/>
        </w:r>
      </w:hyperlink>
    </w:p>
    <w:p w14:paraId="2BCBE209" w14:textId="0490BE45" w:rsidR="00267CB9" w:rsidRDefault="000A6835">
      <w:pPr>
        <w:pStyle w:val="TOC3"/>
        <w:rPr>
          <w:rFonts w:asciiTheme="minorHAnsi" w:eastAsiaTheme="minorEastAsia" w:hAnsiTheme="minorHAnsi" w:cstheme="minorBidi"/>
          <w:iCs w:val="0"/>
          <w:caps w:val="0"/>
          <w:noProof/>
          <w:sz w:val="22"/>
          <w:szCs w:val="22"/>
        </w:rPr>
      </w:pPr>
      <w:hyperlink w:anchor="_Toc64449458" w:history="1">
        <w:r w:rsidR="00267CB9" w:rsidRPr="00804E57">
          <w:rPr>
            <w:rStyle w:val="Hyperlink"/>
            <w:noProof/>
            <w14:scene3d>
              <w14:camera w14:prst="orthographicFront"/>
              <w14:lightRig w14:rig="threePt" w14:dir="t">
                <w14:rot w14:lat="0" w14:lon="0" w14:rev="0"/>
              </w14:lightRig>
            </w14:scene3d>
          </w:rPr>
          <w:t>7.1.4</w:t>
        </w:r>
        <w:r w:rsidR="00267CB9">
          <w:rPr>
            <w:rFonts w:asciiTheme="minorHAnsi" w:eastAsiaTheme="minorEastAsia" w:hAnsiTheme="minorHAnsi" w:cstheme="minorBidi"/>
            <w:iCs w:val="0"/>
            <w:caps w:val="0"/>
            <w:noProof/>
            <w:sz w:val="22"/>
            <w:szCs w:val="22"/>
          </w:rPr>
          <w:tab/>
        </w:r>
        <w:r w:rsidR="00267CB9" w:rsidRPr="00804E57">
          <w:rPr>
            <w:rStyle w:val="Hyperlink"/>
            <w:noProof/>
          </w:rPr>
          <w:t>BUSINESS REGISTRATION</w:t>
        </w:r>
        <w:r w:rsidR="00267CB9">
          <w:rPr>
            <w:noProof/>
            <w:webHidden/>
          </w:rPr>
          <w:tab/>
        </w:r>
        <w:r w:rsidR="00267CB9">
          <w:rPr>
            <w:noProof/>
            <w:webHidden/>
          </w:rPr>
          <w:fldChar w:fldCharType="begin"/>
        </w:r>
        <w:r w:rsidR="00267CB9">
          <w:rPr>
            <w:noProof/>
            <w:webHidden/>
          </w:rPr>
          <w:instrText xml:space="preserve"> PAGEREF _Toc64449458 \h </w:instrText>
        </w:r>
        <w:r w:rsidR="00267CB9">
          <w:rPr>
            <w:noProof/>
            <w:webHidden/>
          </w:rPr>
        </w:r>
        <w:r w:rsidR="00267CB9">
          <w:rPr>
            <w:noProof/>
            <w:webHidden/>
          </w:rPr>
          <w:fldChar w:fldCharType="separate"/>
        </w:r>
        <w:r w:rsidR="00267CB9">
          <w:rPr>
            <w:noProof/>
            <w:webHidden/>
          </w:rPr>
          <w:t>58</w:t>
        </w:r>
        <w:r w:rsidR="00267CB9">
          <w:rPr>
            <w:noProof/>
            <w:webHidden/>
          </w:rPr>
          <w:fldChar w:fldCharType="end"/>
        </w:r>
      </w:hyperlink>
    </w:p>
    <w:p w14:paraId="47AB4338" w14:textId="33098D4F" w:rsidR="00267CB9" w:rsidRDefault="000A6835">
      <w:pPr>
        <w:pStyle w:val="TOC2"/>
        <w:rPr>
          <w:rFonts w:asciiTheme="minorHAnsi" w:eastAsiaTheme="minorEastAsia" w:hAnsiTheme="minorHAnsi" w:cstheme="minorBidi"/>
          <w:caps w:val="0"/>
          <w:noProof/>
          <w:sz w:val="22"/>
          <w:szCs w:val="22"/>
        </w:rPr>
      </w:pPr>
      <w:hyperlink w:anchor="_Toc64449459" w:history="1">
        <w:r w:rsidR="00267CB9" w:rsidRPr="00804E57">
          <w:rPr>
            <w:rStyle w:val="Hyperlink"/>
            <w:rFonts w:eastAsia="MS Mincho"/>
            <w:noProof/>
            <w14:scene3d>
              <w14:camera w14:prst="orthographicFront"/>
              <w14:lightRig w14:rig="threePt" w14:dir="t">
                <w14:rot w14:lat="0" w14:lon="0" w14:rev="0"/>
              </w14:lightRig>
            </w14:scene3d>
          </w:rPr>
          <w:t>7.2</w:t>
        </w:r>
        <w:r w:rsidR="00267CB9">
          <w:rPr>
            <w:rFonts w:asciiTheme="minorHAnsi" w:eastAsiaTheme="minorEastAsia" w:hAnsiTheme="minorHAnsi" w:cstheme="minorBidi"/>
            <w:caps w:val="0"/>
            <w:noProof/>
            <w:sz w:val="22"/>
            <w:szCs w:val="22"/>
          </w:rPr>
          <w:tab/>
        </w:r>
        <w:r w:rsidR="00267CB9" w:rsidRPr="00804E57">
          <w:rPr>
            <w:rStyle w:val="Hyperlink"/>
            <w:rFonts w:eastAsia="MS Mincho"/>
            <w:noProof/>
          </w:rPr>
          <w:t>FINAL BLANKET P.O. AWARD</w:t>
        </w:r>
        <w:r w:rsidR="00267CB9">
          <w:rPr>
            <w:noProof/>
            <w:webHidden/>
          </w:rPr>
          <w:tab/>
        </w:r>
        <w:r w:rsidR="00267CB9">
          <w:rPr>
            <w:noProof/>
            <w:webHidden/>
          </w:rPr>
          <w:fldChar w:fldCharType="begin"/>
        </w:r>
        <w:r w:rsidR="00267CB9">
          <w:rPr>
            <w:noProof/>
            <w:webHidden/>
          </w:rPr>
          <w:instrText xml:space="preserve"> PAGEREF _Toc64449459 \h </w:instrText>
        </w:r>
        <w:r w:rsidR="00267CB9">
          <w:rPr>
            <w:noProof/>
            <w:webHidden/>
          </w:rPr>
        </w:r>
        <w:r w:rsidR="00267CB9">
          <w:rPr>
            <w:noProof/>
            <w:webHidden/>
          </w:rPr>
          <w:fldChar w:fldCharType="separate"/>
        </w:r>
        <w:r w:rsidR="00267CB9">
          <w:rPr>
            <w:noProof/>
            <w:webHidden/>
          </w:rPr>
          <w:t>58</w:t>
        </w:r>
        <w:r w:rsidR="00267CB9">
          <w:rPr>
            <w:noProof/>
            <w:webHidden/>
          </w:rPr>
          <w:fldChar w:fldCharType="end"/>
        </w:r>
      </w:hyperlink>
    </w:p>
    <w:p w14:paraId="103E8DEB" w14:textId="69540CF0" w:rsidR="00267CB9" w:rsidRDefault="000A6835">
      <w:pPr>
        <w:pStyle w:val="TOC2"/>
        <w:rPr>
          <w:rFonts w:asciiTheme="minorHAnsi" w:eastAsiaTheme="minorEastAsia" w:hAnsiTheme="minorHAnsi" w:cstheme="minorBidi"/>
          <w:caps w:val="0"/>
          <w:noProof/>
          <w:sz w:val="22"/>
          <w:szCs w:val="22"/>
        </w:rPr>
      </w:pPr>
      <w:hyperlink w:anchor="_Toc64449460" w:history="1">
        <w:r w:rsidR="00267CB9" w:rsidRPr="00804E57">
          <w:rPr>
            <w:rStyle w:val="Hyperlink"/>
            <w:noProof/>
            <w14:scene3d>
              <w14:camera w14:prst="orthographicFront"/>
              <w14:lightRig w14:rig="threePt" w14:dir="t">
                <w14:rot w14:lat="0" w14:lon="0" w14:rev="0"/>
              </w14:lightRig>
            </w14:scene3d>
          </w:rPr>
          <w:t>7.3</w:t>
        </w:r>
        <w:r w:rsidR="00267CB9">
          <w:rPr>
            <w:rFonts w:asciiTheme="minorHAnsi" w:eastAsiaTheme="minorEastAsia" w:hAnsiTheme="minorHAnsi" w:cstheme="minorBidi"/>
            <w:caps w:val="0"/>
            <w:noProof/>
            <w:sz w:val="22"/>
            <w:szCs w:val="22"/>
          </w:rPr>
          <w:tab/>
        </w:r>
        <w:r w:rsidR="00267CB9" w:rsidRPr="00804E57">
          <w:rPr>
            <w:rStyle w:val="Hyperlink"/>
            <w:noProof/>
          </w:rPr>
          <w:t>INSURANCE CERTIFICATES</w:t>
        </w:r>
        <w:r w:rsidR="00267CB9">
          <w:rPr>
            <w:noProof/>
            <w:webHidden/>
          </w:rPr>
          <w:tab/>
        </w:r>
        <w:r w:rsidR="00267CB9">
          <w:rPr>
            <w:noProof/>
            <w:webHidden/>
          </w:rPr>
          <w:fldChar w:fldCharType="begin"/>
        </w:r>
        <w:r w:rsidR="00267CB9">
          <w:rPr>
            <w:noProof/>
            <w:webHidden/>
          </w:rPr>
          <w:instrText xml:space="preserve"> PAGEREF _Toc64449460 \h </w:instrText>
        </w:r>
        <w:r w:rsidR="00267CB9">
          <w:rPr>
            <w:noProof/>
            <w:webHidden/>
          </w:rPr>
        </w:r>
        <w:r w:rsidR="00267CB9">
          <w:rPr>
            <w:noProof/>
            <w:webHidden/>
          </w:rPr>
          <w:fldChar w:fldCharType="separate"/>
        </w:r>
        <w:r w:rsidR="00267CB9">
          <w:rPr>
            <w:noProof/>
            <w:webHidden/>
          </w:rPr>
          <w:t>58</w:t>
        </w:r>
        <w:r w:rsidR="00267CB9">
          <w:rPr>
            <w:noProof/>
            <w:webHidden/>
          </w:rPr>
          <w:fldChar w:fldCharType="end"/>
        </w:r>
      </w:hyperlink>
    </w:p>
    <w:p w14:paraId="4AD72A4A" w14:textId="4D948AEE" w:rsidR="00267CB9" w:rsidRDefault="000A6835">
      <w:pPr>
        <w:pStyle w:val="TOC2"/>
        <w:rPr>
          <w:rFonts w:asciiTheme="minorHAnsi" w:eastAsiaTheme="minorEastAsia" w:hAnsiTheme="minorHAnsi" w:cstheme="minorBidi"/>
          <w:caps w:val="0"/>
          <w:noProof/>
          <w:sz w:val="22"/>
          <w:szCs w:val="22"/>
        </w:rPr>
      </w:pPr>
      <w:hyperlink w:anchor="_Toc64449461" w:history="1">
        <w:r w:rsidR="00267CB9" w:rsidRPr="00804E57">
          <w:rPr>
            <w:rStyle w:val="Hyperlink"/>
            <w:noProof/>
            <w14:scene3d>
              <w14:camera w14:prst="orthographicFront"/>
              <w14:lightRig w14:rig="threePt" w14:dir="t">
                <w14:rot w14:lat="0" w14:lon="0" w14:rev="0"/>
              </w14:lightRig>
            </w14:scene3d>
          </w:rPr>
          <w:t>7.4</w:t>
        </w:r>
        <w:r w:rsidR="00267CB9">
          <w:rPr>
            <w:rFonts w:asciiTheme="minorHAnsi" w:eastAsiaTheme="minorEastAsia" w:hAnsiTheme="minorHAnsi" w:cstheme="minorBidi"/>
            <w:caps w:val="0"/>
            <w:noProof/>
            <w:sz w:val="22"/>
            <w:szCs w:val="22"/>
          </w:rPr>
          <w:tab/>
        </w:r>
        <w:r w:rsidR="00267CB9" w:rsidRPr="00804E57">
          <w:rPr>
            <w:rStyle w:val="Hyperlink"/>
            <w:noProof/>
          </w:rPr>
          <w:t>Performance SECURITY</w:t>
        </w:r>
        <w:r w:rsidR="00267CB9">
          <w:rPr>
            <w:noProof/>
            <w:webHidden/>
          </w:rPr>
          <w:tab/>
        </w:r>
        <w:r w:rsidR="00267CB9">
          <w:rPr>
            <w:noProof/>
            <w:webHidden/>
          </w:rPr>
          <w:fldChar w:fldCharType="begin"/>
        </w:r>
        <w:r w:rsidR="00267CB9">
          <w:rPr>
            <w:noProof/>
            <w:webHidden/>
          </w:rPr>
          <w:instrText xml:space="preserve"> PAGEREF _Toc64449461 \h </w:instrText>
        </w:r>
        <w:r w:rsidR="00267CB9">
          <w:rPr>
            <w:noProof/>
            <w:webHidden/>
          </w:rPr>
        </w:r>
        <w:r w:rsidR="00267CB9">
          <w:rPr>
            <w:noProof/>
            <w:webHidden/>
          </w:rPr>
          <w:fldChar w:fldCharType="separate"/>
        </w:r>
        <w:r w:rsidR="00267CB9">
          <w:rPr>
            <w:noProof/>
            <w:webHidden/>
          </w:rPr>
          <w:t>59</w:t>
        </w:r>
        <w:r w:rsidR="00267CB9">
          <w:rPr>
            <w:noProof/>
            <w:webHidden/>
          </w:rPr>
          <w:fldChar w:fldCharType="end"/>
        </w:r>
      </w:hyperlink>
    </w:p>
    <w:p w14:paraId="3B7E4262" w14:textId="3F20539C" w:rsidR="00267CB9" w:rsidRDefault="000A6835">
      <w:pPr>
        <w:pStyle w:val="TOC1"/>
        <w:rPr>
          <w:rFonts w:asciiTheme="minorHAnsi" w:eastAsiaTheme="minorEastAsia" w:hAnsiTheme="minorHAnsi" w:cstheme="minorBidi"/>
          <w:b w:val="0"/>
          <w:bCs w:val="0"/>
          <w:caps w:val="0"/>
          <w:noProof/>
          <w:sz w:val="22"/>
          <w:szCs w:val="22"/>
        </w:rPr>
      </w:pPr>
      <w:hyperlink w:anchor="_Toc64449462" w:history="1">
        <w:r w:rsidR="00267CB9" w:rsidRPr="00804E57">
          <w:rPr>
            <w:rStyle w:val="Hyperlink"/>
            <w:noProof/>
            <w14:scene3d>
              <w14:camera w14:prst="orthographicFront"/>
              <w14:lightRig w14:rig="threePt" w14:dir="t">
                <w14:rot w14:lat="0" w14:lon="0" w14:rev="0"/>
              </w14:lightRig>
            </w14:scene3d>
          </w:rPr>
          <w:t>8.0</w:t>
        </w:r>
        <w:r w:rsidR="00267CB9">
          <w:rPr>
            <w:rFonts w:asciiTheme="minorHAnsi" w:eastAsiaTheme="minorEastAsia" w:hAnsiTheme="minorHAnsi" w:cstheme="minorBidi"/>
            <w:b w:val="0"/>
            <w:bCs w:val="0"/>
            <w:caps w:val="0"/>
            <w:noProof/>
            <w:sz w:val="22"/>
            <w:szCs w:val="22"/>
          </w:rPr>
          <w:tab/>
        </w:r>
        <w:r w:rsidR="00267CB9" w:rsidRPr="00804E57">
          <w:rPr>
            <w:rStyle w:val="Hyperlink"/>
            <w:noProof/>
          </w:rPr>
          <w:t>BLANKET P.O. ADMINISTRATION</w:t>
        </w:r>
        <w:r w:rsidR="00267CB9">
          <w:rPr>
            <w:noProof/>
            <w:webHidden/>
          </w:rPr>
          <w:tab/>
        </w:r>
        <w:r w:rsidR="00267CB9">
          <w:rPr>
            <w:noProof/>
            <w:webHidden/>
          </w:rPr>
          <w:fldChar w:fldCharType="begin"/>
        </w:r>
        <w:r w:rsidR="00267CB9">
          <w:rPr>
            <w:noProof/>
            <w:webHidden/>
          </w:rPr>
          <w:instrText xml:space="preserve"> PAGEREF _Toc64449462 \h </w:instrText>
        </w:r>
        <w:r w:rsidR="00267CB9">
          <w:rPr>
            <w:noProof/>
            <w:webHidden/>
          </w:rPr>
        </w:r>
        <w:r w:rsidR="00267CB9">
          <w:rPr>
            <w:noProof/>
            <w:webHidden/>
          </w:rPr>
          <w:fldChar w:fldCharType="separate"/>
        </w:r>
        <w:r w:rsidR="00267CB9">
          <w:rPr>
            <w:noProof/>
            <w:webHidden/>
          </w:rPr>
          <w:t>60</w:t>
        </w:r>
        <w:r w:rsidR="00267CB9">
          <w:rPr>
            <w:noProof/>
            <w:webHidden/>
          </w:rPr>
          <w:fldChar w:fldCharType="end"/>
        </w:r>
      </w:hyperlink>
    </w:p>
    <w:p w14:paraId="75C579D9" w14:textId="7377DC78" w:rsidR="00267CB9" w:rsidRDefault="000A6835">
      <w:pPr>
        <w:pStyle w:val="TOC2"/>
        <w:rPr>
          <w:rFonts w:asciiTheme="minorHAnsi" w:eastAsiaTheme="minorEastAsia" w:hAnsiTheme="minorHAnsi" w:cstheme="minorBidi"/>
          <w:caps w:val="0"/>
          <w:noProof/>
          <w:sz w:val="22"/>
          <w:szCs w:val="22"/>
        </w:rPr>
      </w:pPr>
      <w:hyperlink w:anchor="_Toc64449463" w:history="1">
        <w:r w:rsidR="00267CB9" w:rsidRPr="00804E57">
          <w:rPr>
            <w:rStyle w:val="Hyperlink"/>
            <w:noProof/>
            <w14:scene3d>
              <w14:camera w14:prst="orthographicFront"/>
              <w14:lightRig w14:rig="threePt" w14:dir="t">
                <w14:rot w14:lat="0" w14:lon="0" w14:rev="0"/>
              </w14:lightRig>
            </w14:scene3d>
          </w:rPr>
          <w:t>8.1</w:t>
        </w:r>
        <w:r w:rsidR="00267CB9">
          <w:rPr>
            <w:rFonts w:asciiTheme="minorHAnsi" w:eastAsiaTheme="minorEastAsia" w:hAnsiTheme="minorHAnsi" w:cstheme="minorBidi"/>
            <w:caps w:val="0"/>
            <w:noProof/>
            <w:sz w:val="22"/>
            <w:szCs w:val="22"/>
          </w:rPr>
          <w:tab/>
        </w:r>
        <w:r w:rsidR="00267CB9" w:rsidRPr="00804E57">
          <w:rPr>
            <w:rStyle w:val="Hyperlink"/>
            <w:noProof/>
          </w:rPr>
          <w:t>STATE CONTRACT MANAGER</w:t>
        </w:r>
        <w:r w:rsidR="00267CB9">
          <w:rPr>
            <w:noProof/>
            <w:webHidden/>
          </w:rPr>
          <w:tab/>
        </w:r>
        <w:r w:rsidR="00267CB9">
          <w:rPr>
            <w:noProof/>
            <w:webHidden/>
          </w:rPr>
          <w:fldChar w:fldCharType="begin"/>
        </w:r>
        <w:r w:rsidR="00267CB9">
          <w:rPr>
            <w:noProof/>
            <w:webHidden/>
          </w:rPr>
          <w:instrText xml:space="preserve"> PAGEREF _Toc64449463 \h </w:instrText>
        </w:r>
        <w:r w:rsidR="00267CB9">
          <w:rPr>
            <w:noProof/>
            <w:webHidden/>
          </w:rPr>
        </w:r>
        <w:r w:rsidR="00267CB9">
          <w:rPr>
            <w:noProof/>
            <w:webHidden/>
          </w:rPr>
          <w:fldChar w:fldCharType="separate"/>
        </w:r>
        <w:r w:rsidR="00267CB9">
          <w:rPr>
            <w:noProof/>
            <w:webHidden/>
          </w:rPr>
          <w:t>60</w:t>
        </w:r>
        <w:r w:rsidR="00267CB9">
          <w:rPr>
            <w:noProof/>
            <w:webHidden/>
          </w:rPr>
          <w:fldChar w:fldCharType="end"/>
        </w:r>
      </w:hyperlink>
    </w:p>
    <w:p w14:paraId="33E06847" w14:textId="416FAE28" w:rsidR="00267CB9" w:rsidRDefault="000A6835">
      <w:pPr>
        <w:pStyle w:val="TOC3"/>
        <w:rPr>
          <w:rFonts w:asciiTheme="minorHAnsi" w:eastAsiaTheme="minorEastAsia" w:hAnsiTheme="minorHAnsi" w:cstheme="minorBidi"/>
          <w:iCs w:val="0"/>
          <w:caps w:val="0"/>
          <w:noProof/>
          <w:sz w:val="22"/>
          <w:szCs w:val="22"/>
        </w:rPr>
      </w:pPr>
      <w:hyperlink w:anchor="_Toc64449464" w:history="1">
        <w:r w:rsidR="00267CB9" w:rsidRPr="00804E57">
          <w:rPr>
            <w:rStyle w:val="Hyperlink"/>
            <w:noProof/>
            <w14:scene3d>
              <w14:camera w14:prst="orthographicFront"/>
              <w14:lightRig w14:rig="threePt" w14:dir="t">
                <w14:rot w14:lat="0" w14:lon="0" w14:rev="0"/>
              </w14:lightRig>
            </w14:scene3d>
          </w:rPr>
          <w:t>8.1.1</w:t>
        </w:r>
        <w:r w:rsidR="00267CB9">
          <w:rPr>
            <w:rFonts w:asciiTheme="minorHAnsi" w:eastAsiaTheme="minorEastAsia" w:hAnsiTheme="minorHAnsi" w:cstheme="minorBidi"/>
            <w:iCs w:val="0"/>
            <w:caps w:val="0"/>
            <w:noProof/>
            <w:sz w:val="22"/>
            <w:szCs w:val="22"/>
          </w:rPr>
          <w:tab/>
        </w:r>
        <w:r w:rsidR="00267CB9" w:rsidRPr="00804E57">
          <w:rPr>
            <w:rStyle w:val="Hyperlink"/>
            <w:noProof/>
          </w:rPr>
          <w:t>state contract manager responsibilities</w:t>
        </w:r>
        <w:r w:rsidR="00267CB9">
          <w:rPr>
            <w:noProof/>
            <w:webHidden/>
          </w:rPr>
          <w:tab/>
        </w:r>
        <w:r w:rsidR="00267CB9">
          <w:rPr>
            <w:noProof/>
            <w:webHidden/>
          </w:rPr>
          <w:fldChar w:fldCharType="begin"/>
        </w:r>
        <w:r w:rsidR="00267CB9">
          <w:rPr>
            <w:noProof/>
            <w:webHidden/>
          </w:rPr>
          <w:instrText xml:space="preserve"> PAGEREF _Toc64449464 \h </w:instrText>
        </w:r>
        <w:r w:rsidR="00267CB9">
          <w:rPr>
            <w:noProof/>
            <w:webHidden/>
          </w:rPr>
        </w:r>
        <w:r w:rsidR="00267CB9">
          <w:rPr>
            <w:noProof/>
            <w:webHidden/>
          </w:rPr>
          <w:fldChar w:fldCharType="separate"/>
        </w:r>
        <w:r w:rsidR="00267CB9">
          <w:rPr>
            <w:noProof/>
            <w:webHidden/>
          </w:rPr>
          <w:t>60</w:t>
        </w:r>
        <w:r w:rsidR="00267CB9">
          <w:rPr>
            <w:noProof/>
            <w:webHidden/>
          </w:rPr>
          <w:fldChar w:fldCharType="end"/>
        </w:r>
      </w:hyperlink>
    </w:p>
    <w:p w14:paraId="430D3BBE" w14:textId="18F8261A" w:rsidR="00267CB9" w:rsidRDefault="000A6835">
      <w:pPr>
        <w:pStyle w:val="TOC3"/>
        <w:rPr>
          <w:rFonts w:asciiTheme="minorHAnsi" w:eastAsiaTheme="minorEastAsia" w:hAnsiTheme="minorHAnsi" w:cstheme="minorBidi"/>
          <w:iCs w:val="0"/>
          <w:caps w:val="0"/>
          <w:noProof/>
          <w:sz w:val="22"/>
          <w:szCs w:val="22"/>
        </w:rPr>
      </w:pPr>
      <w:hyperlink w:anchor="_Toc64449465" w:history="1">
        <w:r w:rsidR="00267CB9" w:rsidRPr="00804E57">
          <w:rPr>
            <w:rStyle w:val="Hyperlink"/>
            <w:noProof/>
            <w14:scene3d>
              <w14:camera w14:prst="orthographicFront"/>
              <w14:lightRig w14:rig="threePt" w14:dir="t">
                <w14:rot w14:lat="0" w14:lon="0" w14:rev="0"/>
              </w14:lightRig>
            </w14:scene3d>
          </w:rPr>
          <w:t>8.1.2</w:t>
        </w:r>
        <w:r w:rsidR="00267CB9">
          <w:rPr>
            <w:rFonts w:asciiTheme="minorHAnsi" w:eastAsiaTheme="minorEastAsia" w:hAnsiTheme="minorHAnsi" w:cstheme="minorBidi"/>
            <w:iCs w:val="0"/>
            <w:caps w:val="0"/>
            <w:noProof/>
            <w:sz w:val="22"/>
            <w:szCs w:val="22"/>
          </w:rPr>
          <w:tab/>
        </w:r>
        <w:r w:rsidR="00267CB9" w:rsidRPr="00804E57">
          <w:rPr>
            <w:rStyle w:val="Hyperlink"/>
            <w:noProof/>
          </w:rPr>
          <w:t>Coordination with the State Contract manager</w:t>
        </w:r>
        <w:r w:rsidR="00267CB9">
          <w:rPr>
            <w:noProof/>
            <w:webHidden/>
          </w:rPr>
          <w:tab/>
        </w:r>
        <w:r w:rsidR="00267CB9">
          <w:rPr>
            <w:noProof/>
            <w:webHidden/>
          </w:rPr>
          <w:fldChar w:fldCharType="begin"/>
        </w:r>
        <w:r w:rsidR="00267CB9">
          <w:rPr>
            <w:noProof/>
            <w:webHidden/>
          </w:rPr>
          <w:instrText xml:space="preserve"> PAGEREF _Toc64449465 \h </w:instrText>
        </w:r>
        <w:r w:rsidR="00267CB9">
          <w:rPr>
            <w:noProof/>
            <w:webHidden/>
          </w:rPr>
        </w:r>
        <w:r w:rsidR="00267CB9">
          <w:rPr>
            <w:noProof/>
            <w:webHidden/>
          </w:rPr>
          <w:fldChar w:fldCharType="separate"/>
        </w:r>
        <w:r w:rsidR="00267CB9">
          <w:rPr>
            <w:noProof/>
            <w:webHidden/>
          </w:rPr>
          <w:t>60</w:t>
        </w:r>
        <w:r w:rsidR="00267CB9">
          <w:rPr>
            <w:noProof/>
            <w:webHidden/>
          </w:rPr>
          <w:fldChar w:fldCharType="end"/>
        </w:r>
      </w:hyperlink>
    </w:p>
    <w:p w14:paraId="6DB9BA98" w14:textId="7F46DAD5" w:rsidR="00267CB9" w:rsidRDefault="000A6835">
      <w:pPr>
        <w:pStyle w:val="TOC1"/>
        <w:rPr>
          <w:rFonts w:asciiTheme="minorHAnsi" w:eastAsiaTheme="minorEastAsia" w:hAnsiTheme="minorHAnsi" w:cstheme="minorBidi"/>
          <w:b w:val="0"/>
          <w:bCs w:val="0"/>
          <w:caps w:val="0"/>
          <w:noProof/>
          <w:sz w:val="22"/>
          <w:szCs w:val="22"/>
        </w:rPr>
      </w:pPr>
      <w:hyperlink w:anchor="_Toc64449466" w:history="1">
        <w:r w:rsidR="00267CB9" w:rsidRPr="00804E57">
          <w:rPr>
            <w:rStyle w:val="Hyperlink"/>
            <w:rFonts w:eastAsia="MS Mincho" w:cs="Arial"/>
            <w:noProof/>
          </w:rPr>
          <w:t>9.0 STATE OF NEW JERSEY STANDARD TERMS AND CONDITIONS</w:t>
        </w:r>
        <w:r w:rsidR="00267CB9">
          <w:rPr>
            <w:noProof/>
            <w:webHidden/>
          </w:rPr>
          <w:tab/>
        </w:r>
        <w:r w:rsidR="00267CB9">
          <w:rPr>
            <w:noProof/>
            <w:webHidden/>
          </w:rPr>
          <w:fldChar w:fldCharType="begin"/>
        </w:r>
        <w:r w:rsidR="00267CB9">
          <w:rPr>
            <w:noProof/>
            <w:webHidden/>
          </w:rPr>
          <w:instrText xml:space="preserve"> PAGEREF _Toc64449466 \h </w:instrText>
        </w:r>
        <w:r w:rsidR="00267CB9">
          <w:rPr>
            <w:noProof/>
            <w:webHidden/>
          </w:rPr>
        </w:r>
        <w:r w:rsidR="00267CB9">
          <w:rPr>
            <w:noProof/>
            <w:webHidden/>
          </w:rPr>
          <w:fldChar w:fldCharType="separate"/>
        </w:r>
        <w:r w:rsidR="00267CB9">
          <w:rPr>
            <w:noProof/>
            <w:webHidden/>
          </w:rPr>
          <w:t>61</w:t>
        </w:r>
        <w:r w:rsidR="00267CB9">
          <w:rPr>
            <w:noProof/>
            <w:webHidden/>
          </w:rPr>
          <w:fldChar w:fldCharType="end"/>
        </w:r>
      </w:hyperlink>
    </w:p>
    <w:p w14:paraId="09383981" w14:textId="23B4D7D2" w:rsidR="00267CB9" w:rsidRDefault="000A6835">
      <w:pPr>
        <w:pStyle w:val="TOC2"/>
        <w:rPr>
          <w:rFonts w:asciiTheme="minorHAnsi" w:eastAsiaTheme="minorEastAsia" w:hAnsiTheme="minorHAnsi" w:cstheme="minorBidi"/>
          <w:caps w:val="0"/>
          <w:noProof/>
          <w:sz w:val="22"/>
          <w:szCs w:val="22"/>
        </w:rPr>
      </w:pPr>
      <w:hyperlink w:anchor="_Toc64449467" w:history="1">
        <w:r w:rsidR="00267CB9" w:rsidRPr="00804E57">
          <w:rPr>
            <w:rStyle w:val="Hyperlink"/>
            <w:b/>
            <w:bCs/>
            <w:noProof/>
          </w:rPr>
          <w:t>1. STANDARD TERMS AND CONDITIONS APPLICABLE TO THE CONTRACT</w:t>
        </w:r>
        <w:r w:rsidR="00267CB9">
          <w:rPr>
            <w:noProof/>
            <w:webHidden/>
          </w:rPr>
          <w:tab/>
        </w:r>
        <w:r w:rsidR="00267CB9">
          <w:rPr>
            <w:noProof/>
            <w:webHidden/>
          </w:rPr>
          <w:fldChar w:fldCharType="begin"/>
        </w:r>
        <w:r w:rsidR="00267CB9">
          <w:rPr>
            <w:noProof/>
            <w:webHidden/>
          </w:rPr>
          <w:instrText xml:space="preserve"> PAGEREF _Toc64449467 \h </w:instrText>
        </w:r>
        <w:r w:rsidR="00267CB9">
          <w:rPr>
            <w:noProof/>
            <w:webHidden/>
          </w:rPr>
        </w:r>
        <w:r w:rsidR="00267CB9">
          <w:rPr>
            <w:noProof/>
            <w:webHidden/>
          </w:rPr>
          <w:fldChar w:fldCharType="separate"/>
        </w:r>
        <w:r w:rsidR="00267CB9">
          <w:rPr>
            <w:noProof/>
            <w:webHidden/>
          </w:rPr>
          <w:t>61</w:t>
        </w:r>
        <w:r w:rsidR="00267CB9">
          <w:rPr>
            <w:noProof/>
            <w:webHidden/>
          </w:rPr>
          <w:fldChar w:fldCharType="end"/>
        </w:r>
      </w:hyperlink>
    </w:p>
    <w:p w14:paraId="4D02CD13" w14:textId="576442BF" w:rsidR="00267CB9" w:rsidRDefault="000A6835">
      <w:pPr>
        <w:pStyle w:val="TOC2"/>
        <w:rPr>
          <w:rFonts w:asciiTheme="minorHAnsi" w:eastAsiaTheme="minorEastAsia" w:hAnsiTheme="minorHAnsi" w:cstheme="minorBidi"/>
          <w:caps w:val="0"/>
          <w:noProof/>
          <w:sz w:val="22"/>
          <w:szCs w:val="22"/>
        </w:rPr>
      </w:pPr>
      <w:hyperlink w:anchor="_Toc64449468" w:history="1">
        <w:r w:rsidR="00267CB9" w:rsidRPr="00804E57">
          <w:rPr>
            <w:rStyle w:val="Hyperlink"/>
            <w:b/>
            <w:bCs/>
            <w:noProof/>
          </w:rPr>
          <w:t>1.1 contract terms CROSSWALK</w:t>
        </w:r>
        <w:r w:rsidR="00267CB9">
          <w:rPr>
            <w:noProof/>
            <w:webHidden/>
          </w:rPr>
          <w:tab/>
        </w:r>
        <w:r w:rsidR="00267CB9">
          <w:rPr>
            <w:noProof/>
            <w:webHidden/>
          </w:rPr>
          <w:fldChar w:fldCharType="begin"/>
        </w:r>
        <w:r w:rsidR="00267CB9">
          <w:rPr>
            <w:noProof/>
            <w:webHidden/>
          </w:rPr>
          <w:instrText xml:space="preserve"> PAGEREF _Toc64449468 \h </w:instrText>
        </w:r>
        <w:r w:rsidR="00267CB9">
          <w:rPr>
            <w:noProof/>
            <w:webHidden/>
          </w:rPr>
        </w:r>
        <w:r w:rsidR="00267CB9">
          <w:rPr>
            <w:noProof/>
            <w:webHidden/>
          </w:rPr>
          <w:fldChar w:fldCharType="separate"/>
        </w:r>
        <w:r w:rsidR="00267CB9">
          <w:rPr>
            <w:noProof/>
            <w:webHidden/>
          </w:rPr>
          <w:t>61</w:t>
        </w:r>
        <w:r w:rsidR="00267CB9">
          <w:rPr>
            <w:noProof/>
            <w:webHidden/>
          </w:rPr>
          <w:fldChar w:fldCharType="end"/>
        </w:r>
      </w:hyperlink>
    </w:p>
    <w:p w14:paraId="7F82291E" w14:textId="2F9254A0" w:rsidR="00267CB9" w:rsidRDefault="000A6835">
      <w:pPr>
        <w:pStyle w:val="TOC2"/>
        <w:rPr>
          <w:rFonts w:asciiTheme="minorHAnsi" w:eastAsiaTheme="minorEastAsia" w:hAnsiTheme="minorHAnsi" w:cstheme="minorBidi"/>
          <w:caps w:val="0"/>
          <w:noProof/>
          <w:sz w:val="22"/>
          <w:szCs w:val="22"/>
        </w:rPr>
      </w:pPr>
      <w:hyperlink w:anchor="_Toc64449469" w:history="1">
        <w:r w:rsidR="00267CB9" w:rsidRPr="00804E57">
          <w:rPr>
            <w:rStyle w:val="Hyperlink"/>
            <w:b/>
            <w:bCs/>
            <w:noProof/>
          </w:rPr>
          <w:t>3.1</w:t>
        </w:r>
        <w:r w:rsidR="00267CB9">
          <w:rPr>
            <w:rFonts w:asciiTheme="minorHAnsi" w:eastAsiaTheme="minorEastAsia" w:hAnsiTheme="minorHAnsi" w:cstheme="minorBidi"/>
            <w:caps w:val="0"/>
            <w:noProof/>
            <w:sz w:val="22"/>
            <w:szCs w:val="22"/>
          </w:rPr>
          <w:tab/>
        </w:r>
        <w:r w:rsidR="00267CB9" w:rsidRPr="00804E57">
          <w:rPr>
            <w:rStyle w:val="Hyperlink"/>
            <w:b/>
            <w:bCs/>
            <w:noProof/>
          </w:rPr>
          <w:t>COMPLIANCE - CODES</w:t>
        </w:r>
        <w:r w:rsidR="00267CB9">
          <w:rPr>
            <w:noProof/>
            <w:webHidden/>
          </w:rPr>
          <w:tab/>
        </w:r>
        <w:r w:rsidR="00267CB9">
          <w:rPr>
            <w:noProof/>
            <w:webHidden/>
          </w:rPr>
          <w:fldChar w:fldCharType="begin"/>
        </w:r>
        <w:r w:rsidR="00267CB9">
          <w:rPr>
            <w:noProof/>
            <w:webHidden/>
          </w:rPr>
          <w:instrText xml:space="preserve"> PAGEREF _Toc64449469 \h </w:instrText>
        </w:r>
        <w:r w:rsidR="00267CB9">
          <w:rPr>
            <w:noProof/>
            <w:webHidden/>
          </w:rPr>
        </w:r>
        <w:r w:rsidR="00267CB9">
          <w:rPr>
            <w:noProof/>
            <w:webHidden/>
          </w:rPr>
          <w:fldChar w:fldCharType="separate"/>
        </w:r>
        <w:r w:rsidR="00267CB9">
          <w:rPr>
            <w:noProof/>
            <w:webHidden/>
          </w:rPr>
          <w:t>64</w:t>
        </w:r>
        <w:r w:rsidR="00267CB9">
          <w:rPr>
            <w:noProof/>
            <w:webHidden/>
          </w:rPr>
          <w:fldChar w:fldCharType="end"/>
        </w:r>
      </w:hyperlink>
    </w:p>
    <w:p w14:paraId="3F704E39" w14:textId="28117466" w:rsidR="00267CB9" w:rsidRDefault="000A6835">
      <w:pPr>
        <w:pStyle w:val="TOC2"/>
        <w:rPr>
          <w:rFonts w:asciiTheme="minorHAnsi" w:eastAsiaTheme="minorEastAsia" w:hAnsiTheme="minorHAnsi" w:cstheme="minorBidi"/>
          <w:caps w:val="0"/>
          <w:noProof/>
          <w:sz w:val="22"/>
          <w:szCs w:val="22"/>
        </w:rPr>
      </w:pPr>
      <w:hyperlink w:anchor="_Toc64449470" w:history="1">
        <w:r w:rsidR="00267CB9" w:rsidRPr="00804E57">
          <w:rPr>
            <w:rStyle w:val="Hyperlink"/>
            <w:b/>
            <w:bCs/>
            <w:noProof/>
          </w:rPr>
          <w:t>3.2</w:t>
        </w:r>
        <w:r w:rsidR="00267CB9">
          <w:rPr>
            <w:rFonts w:asciiTheme="minorHAnsi" w:eastAsiaTheme="minorEastAsia" w:hAnsiTheme="minorHAnsi" w:cstheme="minorBidi"/>
            <w:caps w:val="0"/>
            <w:noProof/>
            <w:sz w:val="22"/>
            <w:szCs w:val="22"/>
          </w:rPr>
          <w:tab/>
        </w:r>
        <w:r w:rsidR="00267CB9" w:rsidRPr="00804E57">
          <w:rPr>
            <w:rStyle w:val="Hyperlink"/>
            <w:b/>
            <w:bCs/>
            <w:noProof/>
          </w:rPr>
          <w:t>PUBLIC WORKS CONTRACTOR REGISTRATION ACT</w:t>
        </w:r>
        <w:r w:rsidR="00267CB9">
          <w:rPr>
            <w:noProof/>
            <w:webHidden/>
          </w:rPr>
          <w:tab/>
        </w:r>
        <w:r w:rsidR="00267CB9">
          <w:rPr>
            <w:noProof/>
            <w:webHidden/>
          </w:rPr>
          <w:fldChar w:fldCharType="begin"/>
        </w:r>
        <w:r w:rsidR="00267CB9">
          <w:rPr>
            <w:noProof/>
            <w:webHidden/>
          </w:rPr>
          <w:instrText xml:space="preserve"> PAGEREF _Toc64449470 \h </w:instrText>
        </w:r>
        <w:r w:rsidR="00267CB9">
          <w:rPr>
            <w:noProof/>
            <w:webHidden/>
          </w:rPr>
        </w:r>
        <w:r w:rsidR="00267CB9">
          <w:rPr>
            <w:noProof/>
            <w:webHidden/>
          </w:rPr>
          <w:fldChar w:fldCharType="separate"/>
        </w:r>
        <w:r w:rsidR="00267CB9">
          <w:rPr>
            <w:noProof/>
            <w:webHidden/>
          </w:rPr>
          <w:t>65</w:t>
        </w:r>
        <w:r w:rsidR="00267CB9">
          <w:rPr>
            <w:noProof/>
            <w:webHidden/>
          </w:rPr>
          <w:fldChar w:fldCharType="end"/>
        </w:r>
      </w:hyperlink>
    </w:p>
    <w:p w14:paraId="5275B0F4" w14:textId="6757CC73" w:rsidR="00267CB9" w:rsidRDefault="000A6835">
      <w:pPr>
        <w:pStyle w:val="TOC2"/>
        <w:rPr>
          <w:rFonts w:asciiTheme="minorHAnsi" w:eastAsiaTheme="minorEastAsia" w:hAnsiTheme="minorHAnsi" w:cstheme="minorBidi"/>
          <w:caps w:val="0"/>
          <w:noProof/>
          <w:sz w:val="22"/>
          <w:szCs w:val="22"/>
        </w:rPr>
      </w:pPr>
      <w:hyperlink w:anchor="_Toc64449471" w:history="1">
        <w:r w:rsidR="00267CB9" w:rsidRPr="00804E57">
          <w:rPr>
            <w:rStyle w:val="Hyperlink"/>
            <w:b/>
            <w:bCs/>
            <w:noProof/>
          </w:rPr>
          <w:t>3.3</w:t>
        </w:r>
        <w:r w:rsidR="00267CB9">
          <w:rPr>
            <w:rFonts w:asciiTheme="minorHAnsi" w:eastAsiaTheme="minorEastAsia" w:hAnsiTheme="minorHAnsi" w:cstheme="minorBidi"/>
            <w:caps w:val="0"/>
            <w:noProof/>
            <w:sz w:val="22"/>
            <w:szCs w:val="22"/>
          </w:rPr>
          <w:tab/>
        </w:r>
        <w:r w:rsidR="00267CB9" w:rsidRPr="00804E57">
          <w:rPr>
            <w:rStyle w:val="Hyperlink"/>
            <w:b/>
            <w:bCs/>
            <w:noProof/>
          </w:rPr>
          <w:t>PUBLIC WORKS CONTRACT - ADDITIONAL AFFIRMATIVE ACTION REQUIREMENTS</w:t>
        </w:r>
        <w:r w:rsidR="00267CB9">
          <w:rPr>
            <w:noProof/>
            <w:webHidden/>
          </w:rPr>
          <w:tab/>
        </w:r>
        <w:r w:rsidR="00267CB9">
          <w:rPr>
            <w:noProof/>
            <w:webHidden/>
          </w:rPr>
          <w:fldChar w:fldCharType="begin"/>
        </w:r>
        <w:r w:rsidR="00267CB9">
          <w:rPr>
            <w:noProof/>
            <w:webHidden/>
          </w:rPr>
          <w:instrText xml:space="preserve"> PAGEREF _Toc64449471 \h </w:instrText>
        </w:r>
        <w:r w:rsidR="00267CB9">
          <w:rPr>
            <w:noProof/>
            <w:webHidden/>
          </w:rPr>
        </w:r>
        <w:r w:rsidR="00267CB9">
          <w:rPr>
            <w:noProof/>
            <w:webHidden/>
          </w:rPr>
          <w:fldChar w:fldCharType="separate"/>
        </w:r>
        <w:r w:rsidR="00267CB9">
          <w:rPr>
            <w:noProof/>
            <w:webHidden/>
          </w:rPr>
          <w:t>65</w:t>
        </w:r>
        <w:r w:rsidR="00267CB9">
          <w:rPr>
            <w:noProof/>
            <w:webHidden/>
          </w:rPr>
          <w:fldChar w:fldCharType="end"/>
        </w:r>
      </w:hyperlink>
    </w:p>
    <w:p w14:paraId="08126F17" w14:textId="7A90B8ED" w:rsidR="00267CB9" w:rsidRDefault="000A6835">
      <w:pPr>
        <w:pStyle w:val="TOC2"/>
        <w:rPr>
          <w:rFonts w:asciiTheme="minorHAnsi" w:eastAsiaTheme="minorEastAsia" w:hAnsiTheme="minorHAnsi" w:cstheme="minorBidi"/>
          <w:caps w:val="0"/>
          <w:noProof/>
          <w:sz w:val="22"/>
          <w:szCs w:val="22"/>
        </w:rPr>
      </w:pPr>
      <w:hyperlink w:anchor="_Toc64449472" w:history="1">
        <w:r w:rsidR="00267CB9" w:rsidRPr="00804E57">
          <w:rPr>
            <w:rStyle w:val="Hyperlink"/>
            <w:b/>
            <w:bCs/>
            <w:noProof/>
          </w:rPr>
          <w:t>3.4</w:t>
        </w:r>
        <w:r w:rsidR="00267CB9">
          <w:rPr>
            <w:rFonts w:asciiTheme="minorHAnsi" w:eastAsiaTheme="minorEastAsia" w:hAnsiTheme="minorHAnsi" w:cstheme="minorBidi"/>
            <w:caps w:val="0"/>
            <w:noProof/>
            <w:sz w:val="22"/>
            <w:szCs w:val="22"/>
          </w:rPr>
          <w:tab/>
        </w:r>
        <w:r w:rsidR="00267CB9" w:rsidRPr="00804E57">
          <w:rPr>
            <w:rStyle w:val="Hyperlink"/>
            <w:b/>
            <w:bCs/>
            <w:noProof/>
          </w:rPr>
          <w:t>BUILDING SERVICE</w:t>
        </w:r>
        <w:r w:rsidR="00267CB9">
          <w:rPr>
            <w:noProof/>
            <w:webHidden/>
          </w:rPr>
          <w:tab/>
        </w:r>
        <w:r w:rsidR="00267CB9">
          <w:rPr>
            <w:noProof/>
            <w:webHidden/>
          </w:rPr>
          <w:fldChar w:fldCharType="begin"/>
        </w:r>
        <w:r w:rsidR="00267CB9">
          <w:rPr>
            <w:noProof/>
            <w:webHidden/>
          </w:rPr>
          <w:instrText xml:space="preserve"> PAGEREF _Toc64449472 \h </w:instrText>
        </w:r>
        <w:r w:rsidR="00267CB9">
          <w:rPr>
            <w:noProof/>
            <w:webHidden/>
          </w:rPr>
        </w:r>
        <w:r w:rsidR="00267CB9">
          <w:rPr>
            <w:noProof/>
            <w:webHidden/>
          </w:rPr>
          <w:fldChar w:fldCharType="separate"/>
        </w:r>
        <w:r w:rsidR="00267CB9">
          <w:rPr>
            <w:noProof/>
            <w:webHidden/>
          </w:rPr>
          <w:t>66</w:t>
        </w:r>
        <w:r w:rsidR="00267CB9">
          <w:rPr>
            <w:noProof/>
            <w:webHidden/>
          </w:rPr>
          <w:fldChar w:fldCharType="end"/>
        </w:r>
      </w:hyperlink>
    </w:p>
    <w:p w14:paraId="463C6ECA" w14:textId="533730D9" w:rsidR="00267CB9" w:rsidRDefault="000A6835">
      <w:pPr>
        <w:pStyle w:val="TOC2"/>
        <w:rPr>
          <w:rFonts w:asciiTheme="minorHAnsi" w:eastAsiaTheme="minorEastAsia" w:hAnsiTheme="minorHAnsi" w:cstheme="minorBidi"/>
          <w:caps w:val="0"/>
          <w:noProof/>
          <w:sz w:val="22"/>
          <w:szCs w:val="22"/>
        </w:rPr>
      </w:pPr>
      <w:hyperlink w:anchor="_Toc64449473" w:history="1">
        <w:r w:rsidR="00267CB9" w:rsidRPr="00804E57">
          <w:rPr>
            <w:rStyle w:val="Hyperlink"/>
            <w:b/>
            <w:bCs/>
            <w:noProof/>
          </w:rPr>
          <w:t>3.5</w:t>
        </w:r>
        <w:r w:rsidR="00267CB9">
          <w:rPr>
            <w:rFonts w:asciiTheme="minorHAnsi" w:eastAsiaTheme="minorEastAsia" w:hAnsiTheme="minorHAnsi" w:cstheme="minorBidi"/>
            <w:caps w:val="0"/>
            <w:noProof/>
            <w:sz w:val="22"/>
            <w:szCs w:val="22"/>
          </w:rPr>
          <w:tab/>
        </w:r>
        <w:r w:rsidR="00267CB9" w:rsidRPr="00804E57">
          <w:rPr>
            <w:rStyle w:val="Hyperlink"/>
            <w:b/>
            <w:bCs/>
            <w:noProof/>
          </w:rPr>
          <w:t>THE WORKER AND COMMUNITY RIGHT TO KNOW ACT</w:t>
        </w:r>
        <w:r w:rsidR="00267CB9">
          <w:rPr>
            <w:noProof/>
            <w:webHidden/>
          </w:rPr>
          <w:tab/>
        </w:r>
        <w:r w:rsidR="00267CB9">
          <w:rPr>
            <w:noProof/>
            <w:webHidden/>
          </w:rPr>
          <w:fldChar w:fldCharType="begin"/>
        </w:r>
        <w:r w:rsidR="00267CB9">
          <w:rPr>
            <w:noProof/>
            <w:webHidden/>
          </w:rPr>
          <w:instrText xml:space="preserve"> PAGEREF _Toc64449473 \h </w:instrText>
        </w:r>
        <w:r w:rsidR="00267CB9">
          <w:rPr>
            <w:noProof/>
            <w:webHidden/>
          </w:rPr>
        </w:r>
        <w:r w:rsidR="00267CB9">
          <w:rPr>
            <w:noProof/>
            <w:webHidden/>
          </w:rPr>
          <w:fldChar w:fldCharType="separate"/>
        </w:r>
        <w:r w:rsidR="00267CB9">
          <w:rPr>
            <w:noProof/>
            <w:webHidden/>
          </w:rPr>
          <w:t>66</w:t>
        </w:r>
        <w:r w:rsidR="00267CB9">
          <w:rPr>
            <w:noProof/>
            <w:webHidden/>
          </w:rPr>
          <w:fldChar w:fldCharType="end"/>
        </w:r>
      </w:hyperlink>
    </w:p>
    <w:p w14:paraId="17732662" w14:textId="3530B288" w:rsidR="00267CB9" w:rsidRDefault="000A6835">
      <w:pPr>
        <w:pStyle w:val="TOC2"/>
        <w:rPr>
          <w:rFonts w:asciiTheme="minorHAnsi" w:eastAsiaTheme="minorEastAsia" w:hAnsiTheme="minorHAnsi" w:cstheme="minorBidi"/>
          <w:caps w:val="0"/>
          <w:noProof/>
          <w:sz w:val="22"/>
          <w:szCs w:val="22"/>
        </w:rPr>
      </w:pPr>
      <w:hyperlink w:anchor="_Toc64449474" w:history="1">
        <w:r w:rsidR="00267CB9" w:rsidRPr="00804E57">
          <w:rPr>
            <w:rStyle w:val="Hyperlink"/>
            <w:b/>
            <w:bCs/>
            <w:noProof/>
          </w:rPr>
          <w:t>3.6</w:t>
        </w:r>
        <w:r w:rsidR="00267CB9">
          <w:rPr>
            <w:rFonts w:asciiTheme="minorHAnsi" w:eastAsiaTheme="minorEastAsia" w:hAnsiTheme="minorHAnsi" w:cstheme="minorBidi"/>
            <w:caps w:val="0"/>
            <w:noProof/>
            <w:sz w:val="22"/>
            <w:szCs w:val="22"/>
          </w:rPr>
          <w:tab/>
        </w:r>
        <w:r w:rsidR="00267CB9" w:rsidRPr="00804E57">
          <w:rPr>
            <w:rStyle w:val="Hyperlink"/>
            <w:b/>
            <w:bCs/>
            <w:noProof/>
          </w:rPr>
          <w:t>SERVICE PERFORMANCE WITHIN U.S.</w:t>
        </w:r>
        <w:r w:rsidR="00267CB9">
          <w:rPr>
            <w:noProof/>
            <w:webHidden/>
          </w:rPr>
          <w:tab/>
        </w:r>
        <w:r w:rsidR="00267CB9">
          <w:rPr>
            <w:noProof/>
            <w:webHidden/>
          </w:rPr>
          <w:fldChar w:fldCharType="begin"/>
        </w:r>
        <w:r w:rsidR="00267CB9">
          <w:rPr>
            <w:noProof/>
            <w:webHidden/>
          </w:rPr>
          <w:instrText xml:space="preserve"> PAGEREF _Toc64449474 \h </w:instrText>
        </w:r>
        <w:r w:rsidR="00267CB9">
          <w:rPr>
            <w:noProof/>
            <w:webHidden/>
          </w:rPr>
        </w:r>
        <w:r w:rsidR="00267CB9">
          <w:rPr>
            <w:noProof/>
            <w:webHidden/>
          </w:rPr>
          <w:fldChar w:fldCharType="separate"/>
        </w:r>
        <w:r w:rsidR="00267CB9">
          <w:rPr>
            <w:noProof/>
            <w:webHidden/>
          </w:rPr>
          <w:t>66</w:t>
        </w:r>
        <w:r w:rsidR="00267CB9">
          <w:rPr>
            <w:noProof/>
            <w:webHidden/>
          </w:rPr>
          <w:fldChar w:fldCharType="end"/>
        </w:r>
      </w:hyperlink>
    </w:p>
    <w:p w14:paraId="37943FC4" w14:textId="5DA0825D" w:rsidR="00267CB9" w:rsidRDefault="000A6835">
      <w:pPr>
        <w:pStyle w:val="TOC2"/>
        <w:rPr>
          <w:rFonts w:asciiTheme="minorHAnsi" w:eastAsiaTheme="minorEastAsia" w:hAnsiTheme="minorHAnsi" w:cstheme="minorBidi"/>
          <w:caps w:val="0"/>
          <w:noProof/>
          <w:sz w:val="22"/>
          <w:szCs w:val="22"/>
        </w:rPr>
      </w:pPr>
      <w:hyperlink w:anchor="_Toc64449475" w:history="1">
        <w:r w:rsidR="00267CB9" w:rsidRPr="00804E57">
          <w:rPr>
            <w:rStyle w:val="Hyperlink"/>
            <w:b/>
            <w:bCs/>
            <w:noProof/>
          </w:rPr>
          <w:t>3.7</w:t>
        </w:r>
        <w:r w:rsidR="00267CB9">
          <w:rPr>
            <w:rFonts w:asciiTheme="minorHAnsi" w:eastAsiaTheme="minorEastAsia" w:hAnsiTheme="minorHAnsi" w:cstheme="minorBidi"/>
            <w:caps w:val="0"/>
            <w:noProof/>
            <w:sz w:val="22"/>
            <w:szCs w:val="22"/>
          </w:rPr>
          <w:tab/>
        </w:r>
        <w:r w:rsidR="00267CB9" w:rsidRPr="00804E57">
          <w:rPr>
            <w:rStyle w:val="Hyperlink"/>
            <w:b/>
            <w:bCs/>
            <w:noProof/>
          </w:rPr>
          <w:t>BUY AMERICAN</w:t>
        </w:r>
        <w:r w:rsidR="00267CB9">
          <w:rPr>
            <w:noProof/>
            <w:webHidden/>
          </w:rPr>
          <w:tab/>
        </w:r>
        <w:r w:rsidR="00267CB9">
          <w:rPr>
            <w:noProof/>
            <w:webHidden/>
          </w:rPr>
          <w:fldChar w:fldCharType="begin"/>
        </w:r>
        <w:r w:rsidR="00267CB9">
          <w:rPr>
            <w:noProof/>
            <w:webHidden/>
          </w:rPr>
          <w:instrText xml:space="preserve"> PAGEREF _Toc64449475 \h </w:instrText>
        </w:r>
        <w:r w:rsidR="00267CB9">
          <w:rPr>
            <w:noProof/>
            <w:webHidden/>
          </w:rPr>
        </w:r>
        <w:r w:rsidR="00267CB9">
          <w:rPr>
            <w:noProof/>
            <w:webHidden/>
          </w:rPr>
          <w:fldChar w:fldCharType="separate"/>
        </w:r>
        <w:r w:rsidR="00267CB9">
          <w:rPr>
            <w:noProof/>
            <w:webHidden/>
          </w:rPr>
          <w:t>67</w:t>
        </w:r>
        <w:r w:rsidR="00267CB9">
          <w:rPr>
            <w:noProof/>
            <w:webHidden/>
          </w:rPr>
          <w:fldChar w:fldCharType="end"/>
        </w:r>
      </w:hyperlink>
    </w:p>
    <w:p w14:paraId="4D5F0497" w14:textId="3932281B" w:rsidR="00267CB9" w:rsidRDefault="000A6835">
      <w:pPr>
        <w:pStyle w:val="TOC2"/>
        <w:rPr>
          <w:rFonts w:asciiTheme="minorHAnsi" w:eastAsiaTheme="minorEastAsia" w:hAnsiTheme="minorHAnsi" w:cstheme="minorBidi"/>
          <w:caps w:val="0"/>
          <w:noProof/>
          <w:sz w:val="22"/>
          <w:szCs w:val="22"/>
        </w:rPr>
      </w:pPr>
      <w:hyperlink w:anchor="_Toc64449476" w:history="1">
        <w:r w:rsidR="00267CB9" w:rsidRPr="00804E57">
          <w:rPr>
            <w:rStyle w:val="Hyperlink"/>
            <w:b/>
            <w:bCs/>
            <w:noProof/>
          </w:rPr>
          <w:t>3.10</w:t>
        </w:r>
        <w:r w:rsidR="00267CB9">
          <w:rPr>
            <w:rFonts w:asciiTheme="minorHAnsi" w:eastAsiaTheme="minorEastAsia" w:hAnsiTheme="minorHAnsi" w:cstheme="minorBidi"/>
            <w:caps w:val="0"/>
            <w:noProof/>
            <w:sz w:val="22"/>
            <w:szCs w:val="22"/>
          </w:rPr>
          <w:tab/>
        </w:r>
        <w:r w:rsidR="00267CB9" w:rsidRPr="00804E57">
          <w:rPr>
            <w:rStyle w:val="Hyperlink"/>
            <w:b/>
            <w:bCs/>
            <w:noProof/>
          </w:rPr>
          <w:t>EMPLOYEE MISCLASSIFICATION</w:t>
        </w:r>
        <w:r w:rsidR="00267CB9">
          <w:rPr>
            <w:noProof/>
            <w:webHidden/>
          </w:rPr>
          <w:tab/>
        </w:r>
        <w:r w:rsidR="00267CB9">
          <w:rPr>
            <w:noProof/>
            <w:webHidden/>
          </w:rPr>
          <w:fldChar w:fldCharType="begin"/>
        </w:r>
        <w:r w:rsidR="00267CB9">
          <w:rPr>
            <w:noProof/>
            <w:webHidden/>
          </w:rPr>
          <w:instrText xml:space="preserve"> PAGEREF _Toc64449476 \h </w:instrText>
        </w:r>
        <w:r w:rsidR="00267CB9">
          <w:rPr>
            <w:noProof/>
            <w:webHidden/>
          </w:rPr>
        </w:r>
        <w:r w:rsidR="00267CB9">
          <w:rPr>
            <w:noProof/>
            <w:webHidden/>
          </w:rPr>
          <w:fldChar w:fldCharType="separate"/>
        </w:r>
        <w:r w:rsidR="00267CB9">
          <w:rPr>
            <w:noProof/>
            <w:webHidden/>
          </w:rPr>
          <w:t>67</w:t>
        </w:r>
        <w:r w:rsidR="00267CB9">
          <w:rPr>
            <w:noProof/>
            <w:webHidden/>
          </w:rPr>
          <w:fldChar w:fldCharType="end"/>
        </w:r>
      </w:hyperlink>
    </w:p>
    <w:p w14:paraId="513FEC25" w14:textId="46FB5032" w:rsidR="00267CB9" w:rsidRDefault="000A6835">
      <w:pPr>
        <w:pStyle w:val="TOC2"/>
        <w:rPr>
          <w:rFonts w:asciiTheme="minorHAnsi" w:eastAsiaTheme="minorEastAsia" w:hAnsiTheme="minorHAnsi" w:cstheme="minorBidi"/>
          <w:caps w:val="0"/>
          <w:noProof/>
          <w:sz w:val="22"/>
          <w:szCs w:val="22"/>
        </w:rPr>
      </w:pPr>
      <w:hyperlink w:anchor="_Toc64449477" w:history="1">
        <w:r w:rsidR="00267CB9" w:rsidRPr="00804E57">
          <w:rPr>
            <w:rStyle w:val="Hyperlink"/>
            <w:b/>
            <w:bCs/>
            <w:noProof/>
          </w:rPr>
          <w:t>4.</w:t>
        </w:r>
        <w:r w:rsidR="00267CB9">
          <w:rPr>
            <w:rFonts w:asciiTheme="minorHAnsi" w:eastAsiaTheme="minorEastAsia" w:hAnsiTheme="minorHAnsi" w:cstheme="minorBidi"/>
            <w:caps w:val="0"/>
            <w:noProof/>
            <w:sz w:val="22"/>
            <w:szCs w:val="22"/>
          </w:rPr>
          <w:tab/>
        </w:r>
        <w:r w:rsidR="00267CB9" w:rsidRPr="00804E57">
          <w:rPr>
            <w:rStyle w:val="Hyperlink"/>
            <w:b/>
            <w:bCs/>
            <w:noProof/>
          </w:rPr>
          <w:t>INDEMNIFICATION AND INSURANCE</w:t>
        </w:r>
        <w:r w:rsidR="00267CB9">
          <w:rPr>
            <w:noProof/>
            <w:webHidden/>
          </w:rPr>
          <w:tab/>
        </w:r>
        <w:r w:rsidR="00267CB9">
          <w:rPr>
            <w:noProof/>
            <w:webHidden/>
          </w:rPr>
          <w:fldChar w:fldCharType="begin"/>
        </w:r>
        <w:r w:rsidR="00267CB9">
          <w:rPr>
            <w:noProof/>
            <w:webHidden/>
          </w:rPr>
          <w:instrText xml:space="preserve"> PAGEREF _Toc64449477 \h </w:instrText>
        </w:r>
        <w:r w:rsidR="00267CB9">
          <w:rPr>
            <w:noProof/>
            <w:webHidden/>
          </w:rPr>
        </w:r>
        <w:r w:rsidR="00267CB9">
          <w:rPr>
            <w:noProof/>
            <w:webHidden/>
          </w:rPr>
          <w:fldChar w:fldCharType="separate"/>
        </w:r>
        <w:r w:rsidR="00267CB9">
          <w:rPr>
            <w:noProof/>
            <w:webHidden/>
          </w:rPr>
          <w:t>67</w:t>
        </w:r>
        <w:r w:rsidR="00267CB9">
          <w:rPr>
            <w:noProof/>
            <w:webHidden/>
          </w:rPr>
          <w:fldChar w:fldCharType="end"/>
        </w:r>
      </w:hyperlink>
    </w:p>
    <w:p w14:paraId="1C5338BC" w14:textId="4169EC57" w:rsidR="00267CB9" w:rsidRDefault="000A6835">
      <w:pPr>
        <w:pStyle w:val="TOC2"/>
        <w:rPr>
          <w:rFonts w:asciiTheme="minorHAnsi" w:eastAsiaTheme="minorEastAsia" w:hAnsiTheme="minorHAnsi" w:cstheme="minorBidi"/>
          <w:caps w:val="0"/>
          <w:noProof/>
          <w:sz w:val="22"/>
          <w:szCs w:val="22"/>
        </w:rPr>
      </w:pPr>
      <w:hyperlink w:anchor="_Toc64449478" w:history="1">
        <w:r w:rsidR="00267CB9" w:rsidRPr="00804E57">
          <w:rPr>
            <w:rStyle w:val="Hyperlink"/>
            <w:b/>
            <w:bCs/>
            <w:noProof/>
          </w:rPr>
          <w:t>4.1</w:t>
        </w:r>
        <w:r w:rsidR="00267CB9">
          <w:rPr>
            <w:rFonts w:asciiTheme="minorHAnsi" w:eastAsiaTheme="minorEastAsia" w:hAnsiTheme="minorHAnsi" w:cstheme="minorBidi"/>
            <w:caps w:val="0"/>
            <w:noProof/>
            <w:sz w:val="22"/>
            <w:szCs w:val="22"/>
          </w:rPr>
          <w:tab/>
        </w:r>
        <w:r w:rsidR="00267CB9" w:rsidRPr="00804E57">
          <w:rPr>
            <w:rStyle w:val="Hyperlink"/>
            <w:b/>
            <w:bCs/>
            <w:noProof/>
          </w:rPr>
          <w:t>INDEMNIFICATION</w:t>
        </w:r>
        <w:r w:rsidR="00267CB9">
          <w:rPr>
            <w:noProof/>
            <w:webHidden/>
          </w:rPr>
          <w:tab/>
        </w:r>
        <w:r w:rsidR="00267CB9">
          <w:rPr>
            <w:noProof/>
            <w:webHidden/>
          </w:rPr>
          <w:fldChar w:fldCharType="begin"/>
        </w:r>
        <w:r w:rsidR="00267CB9">
          <w:rPr>
            <w:noProof/>
            <w:webHidden/>
          </w:rPr>
          <w:instrText xml:space="preserve"> PAGEREF _Toc64449478 \h </w:instrText>
        </w:r>
        <w:r w:rsidR="00267CB9">
          <w:rPr>
            <w:noProof/>
            <w:webHidden/>
          </w:rPr>
        </w:r>
        <w:r w:rsidR="00267CB9">
          <w:rPr>
            <w:noProof/>
            <w:webHidden/>
          </w:rPr>
          <w:fldChar w:fldCharType="separate"/>
        </w:r>
        <w:r w:rsidR="00267CB9">
          <w:rPr>
            <w:noProof/>
            <w:webHidden/>
          </w:rPr>
          <w:t>67</w:t>
        </w:r>
        <w:r w:rsidR="00267CB9">
          <w:rPr>
            <w:noProof/>
            <w:webHidden/>
          </w:rPr>
          <w:fldChar w:fldCharType="end"/>
        </w:r>
      </w:hyperlink>
    </w:p>
    <w:p w14:paraId="3FB45059" w14:textId="437DCF71" w:rsidR="00267CB9" w:rsidRDefault="000A6835">
      <w:pPr>
        <w:pStyle w:val="TOC2"/>
        <w:rPr>
          <w:rFonts w:asciiTheme="minorHAnsi" w:eastAsiaTheme="minorEastAsia" w:hAnsiTheme="minorHAnsi" w:cstheme="minorBidi"/>
          <w:caps w:val="0"/>
          <w:noProof/>
          <w:sz w:val="22"/>
          <w:szCs w:val="22"/>
        </w:rPr>
      </w:pPr>
      <w:hyperlink w:anchor="_Toc64449479" w:history="1">
        <w:r w:rsidR="00267CB9" w:rsidRPr="00804E57">
          <w:rPr>
            <w:rStyle w:val="Hyperlink"/>
            <w:b/>
            <w:bCs/>
            <w:noProof/>
          </w:rPr>
          <w:t>4.2</w:t>
        </w:r>
        <w:r w:rsidR="00267CB9">
          <w:rPr>
            <w:rFonts w:asciiTheme="minorHAnsi" w:eastAsiaTheme="minorEastAsia" w:hAnsiTheme="minorHAnsi" w:cstheme="minorBidi"/>
            <w:caps w:val="0"/>
            <w:noProof/>
            <w:sz w:val="22"/>
            <w:szCs w:val="22"/>
          </w:rPr>
          <w:tab/>
        </w:r>
        <w:r w:rsidR="00267CB9" w:rsidRPr="00804E57">
          <w:rPr>
            <w:rStyle w:val="Hyperlink"/>
            <w:b/>
            <w:bCs/>
            <w:noProof/>
          </w:rPr>
          <w:t>INSURANCE</w:t>
        </w:r>
        <w:r w:rsidR="00267CB9">
          <w:rPr>
            <w:noProof/>
            <w:webHidden/>
          </w:rPr>
          <w:tab/>
        </w:r>
        <w:r w:rsidR="00267CB9">
          <w:rPr>
            <w:noProof/>
            <w:webHidden/>
          </w:rPr>
          <w:fldChar w:fldCharType="begin"/>
        </w:r>
        <w:r w:rsidR="00267CB9">
          <w:rPr>
            <w:noProof/>
            <w:webHidden/>
          </w:rPr>
          <w:instrText xml:space="preserve"> PAGEREF _Toc64449479 \h </w:instrText>
        </w:r>
        <w:r w:rsidR="00267CB9">
          <w:rPr>
            <w:noProof/>
            <w:webHidden/>
          </w:rPr>
        </w:r>
        <w:r w:rsidR="00267CB9">
          <w:rPr>
            <w:noProof/>
            <w:webHidden/>
          </w:rPr>
          <w:fldChar w:fldCharType="separate"/>
        </w:r>
        <w:r w:rsidR="00267CB9">
          <w:rPr>
            <w:noProof/>
            <w:webHidden/>
          </w:rPr>
          <w:t>68</w:t>
        </w:r>
        <w:r w:rsidR="00267CB9">
          <w:rPr>
            <w:noProof/>
            <w:webHidden/>
          </w:rPr>
          <w:fldChar w:fldCharType="end"/>
        </w:r>
      </w:hyperlink>
    </w:p>
    <w:p w14:paraId="037B4E30" w14:textId="405746A4" w:rsidR="00267CB9" w:rsidRDefault="000A6835">
      <w:pPr>
        <w:pStyle w:val="TOC2"/>
        <w:rPr>
          <w:rFonts w:asciiTheme="minorHAnsi" w:eastAsiaTheme="minorEastAsia" w:hAnsiTheme="minorHAnsi" w:cstheme="minorBidi"/>
          <w:caps w:val="0"/>
          <w:noProof/>
          <w:sz w:val="22"/>
          <w:szCs w:val="22"/>
        </w:rPr>
      </w:pPr>
      <w:hyperlink w:anchor="_Toc64449480" w:history="1">
        <w:r w:rsidR="00267CB9" w:rsidRPr="00804E57">
          <w:rPr>
            <w:rStyle w:val="Hyperlink"/>
            <w:b/>
            <w:bCs/>
            <w:noProof/>
          </w:rPr>
          <w:t>5.</w:t>
        </w:r>
        <w:r w:rsidR="00267CB9">
          <w:rPr>
            <w:rFonts w:asciiTheme="minorHAnsi" w:eastAsiaTheme="minorEastAsia" w:hAnsiTheme="minorHAnsi" w:cstheme="minorBidi"/>
            <w:caps w:val="0"/>
            <w:noProof/>
            <w:sz w:val="22"/>
            <w:szCs w:val="22"/>
          </w:rPr>
          <w:tab/>
        </w:r>
        <w:r w:rsidR="00267CB9" w:rsidRPr="00804E57">
          <w:rPr>
            <w:rStyle w:val="Hyperlink"/>
            <w:b/>
            <w:bCs/>
            <w:noProof/>
          </w:rPr>
          <w:t>TERMS GOVERNING ALL CONTRACTS</w:t>
        </w:r>
        <w:r w:rsidR="00267CB9">
          <w:rPr>
            <w:noProof/>
            <w:webHidden/>
          </w:rPr>
          <w:tab/>
        </w:r>
        <w:r w:rsidR="00267CB9">
          <w:rPr>
            <w:noProof/>
            <w:webHidden/>
          </w:rPr>
          <w:fldChar w:fldCharType="begin"/>
        </w:r>
        <w:r w:rsidR="00267CB9">
          <w:rPr>
            <w:noProof/>
            <w:webHidden/>
          </w:rPr>
          <w:instrText xml:space="preserve"> PAGEREF _Toc64449480 \h </w:instrText>
        </w:r>
        <w:r w:rsidR="00267CB9">
          <w:rPr>
            <w:noProof/>
            <w:webHidden/>
          </w:rPr>
        </w:r>
        <w:r w:rsidR="00267CB9">
          <w:rPr>
            <w:noProof/>
            <w:webHidden/>
          </w:rPr>
          <w:fldChar w:fldCharType="separate"/>
        </w:r>
        <w:r w:rsidR="00267CB9">
          <w:rPr>
            <w:noProof/>
            <w:webHidden/>
          </w:rPr>
          <w:t>68</w:t>
        </w:r>
        <w:r w:rsidR="00267CB9">
          <w:rPr>
            <w:noProof/>
            <w:webHidden/>
          </w:rPr>
          <w:fldChar w:fldCharType="end"/>
        </w:r>
      </w:hyperlink>
    </w:p>
    <w:p w14:paraId="2C733179" w14:textId="509A054D" w:rsidR="00267CB9" w:rsidRDefault="000A6835">
      <w:pPr>
        <w:pStyle w:val="TOC2"/>
        <w:rPr>
          <w:rFonts w:asciiTheme="minorHAnsi" w:eastAsiaTheme="minorEastAsia" w:hAnsiTheme="minorHAnsi" w:cstheme="minorBidi"/>
          <w:caps w:val="0"/>
          <w:noProof/>
          <w:sz w:val="22"/>
          <w:szCs w:val="22"/>
        </w:rPr>
      </w:pPr>
      <w:hyperlink w:anchor="_Toc64449481" w:history="1">
        <w:r w:rsidR="00267CB9" w:rsidRPr="00804E57">
          <w:rPr>
            <w:rStyle w:val="Hyperlink"/>
            <w:b/>
            <w:bCs/>
            <w:noProof/>
          </w:rPr>
          <w:t>5.1</w:t>
        </w:r>
        <w:r w:rsidR="00267CB9">
          <w:rPr>
            <w:rFonts w:asciiTheme="minorHAnsi" w:eastAsiaTheme="minorEastAsia" w:hAnsiTheme="minorHAnsi" w:cstheme="minorBidi"/>
            <w:caps w:val="0"/>
            <w:noProof/>
            <w:sz w:val="22"/>
            <w:szCs w:val="22"/>
          </w:rPr>
          <w:tab/>
        </w:r>
        <w:r w:rsidR="00267CB9" w:rsidRPr="00804E57">
          <w:rPr>
            <w:rStyle w:val="Hyperlink"/>
            <w:b/>
            <w:bCs/>
            <w:noProof/>
          </w:rPr>
          <w:t>CONTRACTOR IS INDEPENDENT CONTRACTOR</w:t>
        </w:r>
        <w:r w:rsidR="00267CB9">
          <w:rPr>
            <w:noProof/>
            <w:webHidden/>
          </w:rPr>
          <w:tab/>
        </w:r>
        <w:r w:rsidR="00267CB9">
          <w:rPr>
            <w:noProof/>
            <w:webHidden/>
          </w:rPr>
          <w:fldChar w:fldCharType="begin"/>
        </w:r>
        <w:r w:rsidR="00267CB9">
          <w:rPr>
            <w:noProof/>
            <w:webHidden/>
          </w:rPr>
          <w:instrText xml:space="preserve"> PAGEREF _Toc64449481 \h </w:instrText>
        </w:r>
        <w:r w:rsidR="00267CB9">
          <w:rPr>
            <w:noProof/>
            <w:webHidden/>
          </w:rPr>
        </w:r>
        <w:r w:rsidR="00267CB9">
          <w:rPr>
            <w:noProof/>
            <w:webHidden/>
          </w:rPr>
          <w:fldChar w:fldCharType="separate"/>
        </w:r>
        <w:r w:rsidR="00267CB9">
          <w:rPr>
            <w:noProof/>
            <w:webHidden/>
          </w:rPr>
          <w:t>68</w:t>
        </w:r>
        <w:r w:rsidR="00267CB9">
          <w:rPr>
            <w:noProof/>
            <w:webHidden/>
          </w:rPr>
          <w:fldChar w:fldCharType="end"/>
        </w:r>
      </w:hyperlink>
    </w:p>
    <w:p w14:paraId="5A3DC4F9" w14:textId="383FBB8A" w:rsidR="00267CB9" w:rsidRDefault="000A6835">
      <w:pPr>
        <w:pStyle w:val="TOC2"/>
        <w:rPr>
          <w:rFonts w:asciiTheme="minorHAnsi" w:eastAsiaTheme="minorEastAsia" w:hAnsiTheme="minorHAnsi" w:cstheme="minorBidi"/>
          <w:caps w:val="0"/>
          <w:noProof/>
          <w:sz w:val="22"/>
          <w:szCs w:val="22"/>
        </w:rPr>
      </w:pPr>
      <w:hyperlink w:anchor="_Toc64449482" w:history="1">
        <w:r w:rsidR="00267CB9" w:rsidRPr="00804E57">
          <w:rPr>
            <w:rStyle w:val="Hyperlink"/>
            <w:b/>
            <w:bCs/>
            <w:noProof/>
          </w:rPr>
          <w:t>5.2</w:t>
        </w:r>
        <w:r w:rsidR="00267CB9">
          <w:rPr>
            <w:rFonts w:asciiTheme="minorHAnsi" w:eastAsiaTheme="minorEastAsia" w:hAnsiTheme="minorHAnsi" w:cstheme="minorBidi"/>
            <w:caps w:val="0"/>
            <w:noProof/>
            <w:sz w:val="22"/>
            <w:szCs w:val="22"/>
          </w:rPr>
          <w:tab/>
        </w:r>
        <w:r w:rsidR="00267CB9" w:rsidRPr="00804E57">
          <w:rPr>
            <w:rStyle w:val="Hyperlink"/>
            <w:b/>
            <w:bCs/>
            <w:noProof/>
          </w:rPr>
          <w:t>CONTRACT AMOUNT</w:t>
        </w:r>
        <w:r w:rsidR="00267CB9">
          <w:rPr>
            <w:noProof/>
            <w:webHidden/>
          </w:rPr>
          <w:tab/>
        </w:r>
        <w:r w:rsidR="00267CB9">
          <w:rPr>
            <w:noProof/>
            <w:webHidden/>
          </w:rPr>
          <w:fldChar w:fldCharType="begin"/>
        </w:r>
        <w:r w:rsidR="00267CB9">
          <w:rPr>
            <w:noProof/>
            <w:webHidden/>
          </w:rPr>
          <w:instrText xml:space="preserve"> PAGEREF _Toc64449482 \h </w:instrText>
        </w:r>
        <w:r w:rsidR="00267CB9">
          <w:rPr>
            <w:noProof/>
            <w:webHidden/>
          </w:rPr>
        </w:r>
        <w:r w:rsidR="00267CB9">
          <w:rPr>
            <w:noProof/>
            <w:webHidden/>
          </w:rPr>
          <w:fldChar w:fldCharType="separate"/>
        </w:r>
        <w:r w:rsidR="00267CB9">
          <w:rPr>
            <w:noProof/>
            <w:webHidden/>
          </w:rPr>
          <w:t>69</w:t>
        </w:r>
        <w:r w:rsidR="00267CB9">
          <w:rPr>
            <w:noProof/>
            <w:webHidden/>
          </w:rPr>
          <w:fldChar w:fldCharType="end"/>
        </w:r>
      </w:hyperlink>
    </w:p>
    <w:p w14:paraId="0EBA7261" w14:textId="564065BC" w:rsidR="00267CB9" w:rsidRDefault="000A6835">
      <w:pPr>
        <w:pStyle w:val="TOC2"/>
        <w:rPr>
          <w:rFonts w:asciiTheme="minorHAnsi" w:eastAsiaTheme="minorEastAsia" w:hAnsiTheme="minorHAnsi" w:cstheme="minorBidi"/>
          <w:caps w:val="0"/>
          <w:noProof/>
          <w:sz w:val="22"/>
          <w:szCs w:val="22"/>
        </w:rPr>
      </w:pPr>
      <w:hyperlink w:anchor="_Toc64449483" w:history="1">
        <w:r w:rsidR="00267CB9" w:rsidRPr="00804E57">
          <w:rPr>
            <w:rStyle w:val="Hyperlink"/>
            <w:b/>
            <w:bCs/>
            <w:noProof/>
          </w:rPr>
          <w:t>5.3</w:t>
        </w:r>
        <w:r w:rsidR="00267CB9">
          <w:rPr>
            <w:rFonts w:asciiTheme="minorHAnsi" w:eastAsiaTheme="minorEastAsia" w:hAnsiTheme="minorHAnsi" w:cstheme="minorBidi"/>
            <w:caps w:val="0"/>
            <w:noProof/>
            <w:sz w:val="22"/>
            <w:szCs w:val="22"/>
          </w:rPr>
          <w:tab/>
        </w:r>
        <w:r w:rsidR="00267CB9" w:rsidRPr="00804E57">
          <w:rPr>
            <w:rStyle w:val="Hyperlink"/>
            <w:b/>
            <w:bCs/>
            <w:noProof/>
          </w:rPr>
          <w:t>CONTRACT TERM AND EXTENSION OPTION</w:t>
        </w:r>
        <w:r w:rsidR="00267CB9">
          <w:rPr>
            <w:noProof/>
            <w:webHidden/>
          </w:rPr>
          <w:tab/>
        </w:r>
        <w:r w:rsidR="00267CB9">
          <w:rPr>
            <w:noProof/>
            <w:webHidden/>
          </w:rPr>
          <w:fldChar w:fldCharType="begin"/>
        </w:r>
        <w:r w:rsidR="00267CB9">
          <w:rPr>
            <w:noProof/>
            <w:webHidden/>
          </w:rPr>
          <w:instrText xml:space="preserve"> PAGEREF _Toc64449483 \h </w:instrText>
        </w:r>
        <w:r w:rsidR="00267CB9">
          <w:rPr>
            <w:noProof/>
            <w:webHidden/>
          </w:rPr>
        </w:r>
        <w:r w:rsidR="00267CB9">
          <w:rPr>
            <w:noProof/>
            <w:webHidden/>
          </w:rPr>
          <w:fldChar w:fldCharType="separate"/>
        </w:r>
        <w:r w:rsidR="00267CB9">
          <w:rPr>
            <w:noProof/>
            <w:webHidden/>
          </w:rPr>
          <w:t>69</w:t>
        </w:r>
        <w:r w:rsidR="00267CB9">
          <w:rPr>
            <w:noProof/>
            <w:webHidden/>
          </w:rPr>
          <w:fldChar w:fldCharType="end"/>
        </w:r>
      </w:hyperlink>
    </w:p>
    <w:p w14:paraId="21C2B8A0" w14:textId="6821F370" w:rsidR="00267CB9" w:rsidRDefault="000A6835">
      <w:pPr>
        <w:pStyle w:val="TOC2"/>
        <w:rPr>
          <w:rFonts w:asciiTheme="minorHAnsi" w:eastAsiaTheme="minorEastAsia" w:hAnsiTheme="minorHAnsi" w:cstheme="minorBidi"/>
          <w:caps w:val="0"/>
          <w:noProof/>
          <w:sz w:val="22"/>
          <w:szCs w:val="22"/>
        </w:rPr>
      </w:pPr>
      <w:hyperlink w:anchor="_Toc64449484" w:history="1">
        <w:r w:rsidR="00267CB9" w:rsidRPr="00804E57">
          <w:rPr>
            <w:rStyle w:val="Hyperlink"/>
            <w:b/>
            <w:bCs/>
            <w:noProof/>
          </w:rPr>
          <w:t>5.4</w:t>
        </w:r>
        <w:r w:rsidR="00267CB9">
          <w:rPr>
            <w:rFonts w:asciiTheme="minorHAnsi" w:eastAsiaTheme="minorEastAsia" w:hAnsiTheme="minorHAnsi" w:cstheme="minorBidi"/>
            <w:caps w:val="0"/>
            <w:noProof/>
            <w:sz w:val="22"/>
            <w:szCs w:val="22"/>
          </w:rPr>
          <w:tab/>
        </w:r>
        <w:r w:rsidR="00267CB9" w:rsidRPr="00804E57">
          <w:rPr>
            <w:rStyle w:val="Hyperlink"/>
            <w:b/>
            <w:bCs/>
            <w:noProof/>
          </w:rPr>
          <w:t>STATE’S OPTION TO REDUCE SCOPE OF WORK</w:t>
        </w:r>
        <w:r w:rsidR="00267CB9">
          <w:rPr>
            <w:noProof/>
            <w:webHidden/>
          </w:rPr>
          <w:tab/>
        </w:r>
        <w:r w:rsidR="00267CB9">
          <w:rPr>
            <w:noProof/>
            <w:webHidden/>
          </w:rPr>
          <w:fldChar w:fldCharType="begin"/>
        </w:r>
        <w:r w:rsidR="00267CB9">
          <w:rPr>
            <w:noProof/>
            <w:webHidden/>
          </w:rPr>
          <w:instrText xml:space="preserve"> PAGEREF _Toc64449484 \h </w:instrText>
        </w:r>
        <w:r w:rsidR="00267CB9">
          <w:rPr>
            <w:noProof/>
            <w:webHidden/>
          </w:rPr>
        </w:r>
        <w:r w:rsidR="00267CB9">
          <w:rPr>
            <w:noProof/>
            <w:webHidden/>
          </w:rPr>
          <w:fldChar w:fldCharType="separate"/>
        </w:r>
        <w:r w:rsidR="00267CB9">
          <w:rPr>
            <w:noProof/>
            <w:webHidden/>
          </w:rPr>
          <w:t>69</w:t>
        </w:r>
        <w:r w:rsidR="00267CB9">
          <w:rPr>
            <w:noProof/>
            <w:webHidden/>
          </w:rPr>
          <w:fldChar w:fldCharType="end"/>
        </w:r>
      </w:hyperlink>
    </w:p>
    <w:p w14:paraId="46318D3E" w14:textId="44A6FB99" w:rsidR="00267CB9" w:rsidRDefault="000A6835">
      <w:pPr>
        <w:pStyle w:val="TOC2"/>
        <w:rPr>
          <w:rFonts w:asciiTheme="minorHAnsi" w:eastAsiaTheme="minorEastAsia" w:hAnsiTheme="minorHAnsi" w:cstheme="minorBidi"/>
          <w:caps w:val="0"/>
          <w:noProof/>
          <w:sz w:val="22"/>
          <w:szCs w:val="22"/>
        </w:rPr>
      </w:pPr>
      <w:hyperlink w:anchor="_Toc64449485" w:history="1">
        <w:r w:rsidR="00267CB9" w:rsidRPr="00804E57">
          <w:rPr>
            <w:rStyle w:val="Hyperlink"/>
            <w:b/>
            <w:bCs/>
            <w:noProof/>
          </w:rPr>
          <w:t>5.5</w:t>
        </w:r>
        <w:r w:rsidR="00267CB9">
          <w:rPr>
            <w:rFonts w:asciiTheme="minorHAnsi" w:eastAsiaTheme="minorEastAsia" w:hAnsiTheme="minorHAnsi" w:cstheme="minorBidi"/>
            <w:caps w:val="0"/>
            <w:noProof/>
            <w:sz w:val="22"/>
            <w:szCs w:val="22"/>
          </w:rPr>
          <w:tab/>
        </w:r>
        <w:r w:rsidR="00267CB9" w:rsidRPr="00804E57">
          <w:rPr>
            <w:rStyle w:val="Hyperlink"/>
            <w:b/>
            <w:bCs/>
            <w:noProof/>
          </w:rPr>
          <w:t>CHANGE IN LAW</w:t>
        </w:r>
        <w:r w:rsidR="00267CB9">
          <w:rPr>
            <w:noProof/>
            <w:webHidden/>
          </w:rPr>
          <w:tab/>
        </w:r>
        <w:r w:rsidR="00267CB9">
          <w:rPr>
            <w:noProof/>
            <w:webHidden/>
          </w:rPr>
          <w:fldChar w:fldCharType="begin"/>
        </w:r>
        <w:r w:rsidR="00267CB9">
          <w:rPr>
            <w:noProof/>
            <w:webHidden/>
          </w:rPr>
          <w:instrText xml:space="preserve"> PAGEREF _Toc64449485 \h </w:instrText>
        </w:r>
        <w:r w:rsidR="00267CB9">
          <w:rPr>
            <w:noProof/>
            <w:webHidden/>
          </w:rPr>
        </w:r>
        <w:r w:rsidR="00267CB9">
          <w:rPr>
            <w:noProof/>
            <w:webHidden/>
          </w:rPr>
          <w:fldChar w:fldCharType="separate"/>
        </w:r>
        <w:r w:rsidR="00267CB9">
          <w:rPr>
            <w:noProof/>
            <w:webHidden/>
          </w:rPr>
          <w:t>69</w:t>
        </w:r>
        <w:r w:rsidR="00267CB9">
          <w:rPr>
            <w:noProof/>
            <w:webHidden/>
          </w:rPr>
          <w:fldChar w:fldCharType="end"/>
        </w:r>
      </w:hyperlink>
    </w:p>
    <w:p w14:paraId="7604696C" w14:textId="77E8872D" w:rsidR="00267CB9" w:rsidRDefault="000A6835">
      <w:pPr>
        <w:pStyle w:val="TOC2"/>
        <w:rPr>
          <w:rFonts w:asciiTheme="minorHAnsi" w:eastAsiaTheme="minorEastAsia" w:hAnsiTheme="minorHAnsi" w:cstheme="minorBidi"/>
          <w:caps w:val="0"/>
          <w:noProof/>
          <w:sz w:val="22"/>
          <w:szCs w:val="22"/>
        </w:rPr>
      </w:pPr>
      <w:hyperlink w:anchor="_Toc64449486" w:history="1">
        <w:r w:rsidR="00267CB9" w:rsidRPr="00804E57">
          <w:rPr>
            <w:rStyle w:val="Hyperlink"/>
            <w:b/>
            <w:bCs/>
            <w:noProof/>
          </w:rPr>
          <w:t>5.6</w:t>
        </w:r>
        <w:r w:rsidR="00267CB9">
          <w:rPr>
            <w:rFonts w:asciiTheme="minorHAnsi" w:eastAsiaTheme="minorEastAsia" w:hAnsiTheme="minorHAnsi" w:cstheme="minorBidi"/>
            <w:caps w:val="0"/>
            <w:noProof/>
            <w:sz w:val="22"/>
            <w:szCs w:val="22"/>
          </w:rPr>
          <w:tab/>
        </w:r>
        <w:r w:rsidR="00267CB9" w:rsidRPr="00804E57">
          <w:rPr>
            <w:rStyle w:val="Hyperlink"/>
            <w:b/>
            <w:bCs/>
            <w:noProof/>
          </w:rPr>
          <w:t>SUSPENSION OF WORK</w:t>
        </w:r>
        <w:r w:rsidR="00267CB9">
          <w:rPr>
            <w:noProof/>
            <w:webHidden/>
          </w:rPr>
          <w:tab/>
        </w:r>
        <w:r w:rsidR="00267CB9">
          <w:rPr>
            <w:noProof/>
            <w:webHidden/>
          </w:rPr>
          <w:fldChar w:fldCharType="begin"/>
        </w:r>
        <w:r w:rsidR="00267CB9">
          <w:rPr>
            <w:noProof/>
            <w:webHidden/>
          </w:rPr>
          <w:instrText xml:space="preserve"> PAGEREF _Toc64449486 \h </w:instrText>
        </w:r>
        <w:r w:rsidR="00267CB9">
          <w:rPr>
            <w:noProof/>
            <w:webHidden/>
          </w:rPr>
        </w:r>
        <w:r w:rsidR="00267CB9">
          <w:rPr>
            <w:noProof/>
            <w:webHidden/>
          </w:rPr>
          <w:fldChar w:fldCharType="separate"/>
        </w:r>
        <w:r w:rsidR="00267CB9">
          <w:rPr>
            <w:noProof/>
            <w:webHidden/>
          </w:rPr>
          <w:t>69</w:t>
        </w:r>
        <w:r w:rsidR="00267CB9">
          <w:rPr>
            <w:noProof/>
            <w:webHidden/>
          </w:rPr>
          <w:fldChar w:fldCharType="end"/>
        </w:r>
      </w:hyperlink>
    </w:p>
    <w:p w14:paraId="224D55A3" w14:textId="25CACAA8" w:rsidR="00267CB9" w:rsidRDefault="000A6835">
      <w:pPr>
        <w:pStyle w:val="TOC2"/>
        <w:rPr>
          <w:rFonts w:asciiTheme="minorHAnsi" w:eastAsiaTheme="minorEastAsia" w:hAnsiTheme="minorHAnsi" w:cstheme="minorBidi"/>
          <w:caps w:val="0"/>
          <w:noProof/>
          <w:sz w:val="22"/>
          <w:szCs w:val="22"/>
        </w:rPr>
      </w:pPr>
      <w:hyperlink w:anchor="_Toc64449487" w:history="1">
        <w:r w:rsidR="00267CB9" w:rsidRPr="00804E57">
          <w:rPr>
            <w:rStyle w:val="Hyperlink"/>
            <w:b/>
            <w:bCs/>
            <w:noProof/>
          </w:rPr>
          <w:t>5.7</w:t>
        </w:r>
        <w:r w:rsidR="00267CB9">
          <w:rPr>
            <w:rFonts w:asciiTheme="minorHAnsi" w:eastAsiaTheme="minorEastAsia" w:hAnsiTheme="minorHAnsi" w:cstheme="minorBidi"/>
            <w:caps w:val="0"/>
            <w:noProof/>
            <w:sz w:val="22"/>
            <w:szCs w:val="22"/>
          </w:rPr>
          <w:tab/>
        </w:r>
        <w:r w:rsidR="00267CB9" w:rsidRPr="00804E57">
          <w:rPr>
            <w:rStyle w:val="Hyperlink"/>
            <w:b/>
            <w:bCs/>
            <w:noProof/>
          </w:rPr>
          <w:t>TERMINATION OF CONTRACT</w:t>
        </w:r>
        <w:r w:rsidR="00267CB9">
          <w:rPr>
            <w:noProof/>
            <w:webHidden/>
          </w:rPr>
          <w:tab/>
        </w:r>
        <w:r w:rsidR="00267CB9">
          <w:rPr>
            <w:noProof/>
            <w:webHidden/>
          </w:rPr>
          <w:fldChar w:fldCharType="begin"/>
        </w:r>
        <w:r w:rsidR="00267CB9">
          <w:rPr>
            <w:noProof/>
            <w:webHidden/>
          </w:rPr>
          <w:instrText xml:space="preserve"> PAGEREF _Toc64449487 \h </w:instrText>
        </w:r>
        <w:r w:rsidR="00267CB9">
          <w:rPr>
            <w:noProof/>
            <w:webHidden/>
          </w:rPr>
        </w:r>
        <w:r w:rsidR="00267CB9">
          <w:rPr>
            <w:noProof/>
            <w:webHidden/>
          </w:rPr>
          <w:fldChar w:fldCharType="separate"/>
        </w:r>
        <w:r w:rsidR="00267CB9">
          <w:rPr>
            <w:noProof/>
            <w:webHidden/>
          </w:rPr>
          <w:t>70</w:t>
        </w:r>
        <w:r w:rsidR="00267CB9">
          <w:rPr>
            <w:noProof/>
            <w:webHidden/>
          </w:rPr>
          <w:fldChar w:fldCharType="end"/>
        </w:r>
      </w:hyperlink>
    </w:p>
    <w:p w14:paraId="0BDB1C5E" w14:textId="3D1148AF" w:rsidR="00267CB9" w:rsidRDefault="000A6835">
      <w:pPr>
        <w:pStyle w:val="TOC2"/>
        <w:rPr>
          <w:rFonts w:asciiTheme="minorHAnsi" w:eastAsiaTheme="minorEastAsia" w:hAnsiTheme="minorHAnsi" w:cstheme="minorBidi"/>
          <w:caps w:val="0"/>
          <w:noProof/>
          <w:sz w:val="22"/>
          <w:szCs w:val="22"/>
        </w:rPr>
      </w:pPr>
      <w:hyperlink w:anchor="_Toc64449488" w:history="1">
        <w:r w:rsidR="00267CB9" w:rsidRPr="00804E57">
          <w:rPr>
            <w:rStyle w:val="Hyperlink"/>
            <w:b/>
            <w:bCs/>
            <w:noProof/>
          </w:rPr>
          <w:t>5.8</w:t>
        </w:r>
        <w:r w:rsidR="00267CB9">
          <w:rPr>
            <w:rFonts w:asciiTheme="minorHAnsi" w:eastAsiaTheme="minorEastAsia" w:hAnsiTheme="minorHAnsi" w:cstheme="minorBidi"/>
            <w:caps w:val="0"/>
            <w:noProof/>
            <w:sz w:val="22"/>
            <w:szCs w:val="22"/>
          </w:rPr>
          <w:tab/>
        </w:r>
        <w:r w:rsidR="00267CB9" w:rsidRPr="00804E57">
          <w:rPr>
            <w:rStyle w:val="Hyperlink"/>
            <w:b/>
            <w:bCs/>
            <w:noProof/>
          </w:rPr>
          <w:t>SUBCONTRACTING OR ASSIGNMENT</w:t>
        </w:r>
        <w:r w:rsidR="00267CB9">
          <w:rPr>
            <w:noProof/>
            <w:webHidden/>
          </w:rPr>
          <w:tab/>
        </w:r>
        <w:r w:rsidR="00267CB9">
          <w:rPr>
            <w:noProof/>
            <w:webHidden/>
          </w:rPr>
          <w:fldChar w:fldCharType="begin"/>
        </w:r>
        <w:r w:rsidR="00267CB9">
          <w:rPr>
            <w:noProof/>
            <w:webHidden/>
          </w:rPr>
          <w:instrText xml:space="preserve"> PAGEREF _Toc64449488 \h </w:instrText>
        </w:r>
        <w:r w:rsidR="00267CB9">
          <w:rPr>
            <w:noProof/>
            <w:webHidden/>
          </w:rPr>
        </w:r>
        <w:r w:rsidR="00267CB9">
          <w:rPr>
            <w:noProof/>
            <w:webHidden/>
          </w:rPr>
          <w:fldChar w:fldCharType="separate"/>
        </w:r>
        <w:r w:rsidR="00267CB9">
          <w:rPr>
            <w:noProof/>
            <w:webHidden/>
          </w:rPr>
          <w:t>70</w:t>
        </w:r>
        <w:r w:rsidR="00267CB9">
          <w:rPr>
            <w:noProof/>
            <w:webHidden/>
          </w:rPr>
          <w:fldChar w:fldCharType="end"/>
        </w:r>
      </w:hyperlink>
    </w:p>
    <w:p w14:paraId="6FDC06EE" w14:textId="45082000" w:rsidR="00267CB9" w:rsidRDefault="000A6835">
      <w:pPr>
        <w:pStyle w:val="TOC2"/>
        <w:rPr>
          <w:rFonts w:asciiTheme="minorHAnsi" w:eastAsiaTheme="minorEastAsia" w:hAnsiTheme="minorHAnsi" w:cstheme="minorBidi"/>
          <w:caps w:val="0"/>
          <w:noProof/>
          <w:sz w:val="22"/>
          <w:szCs w:val="22"/>
        </w:rPr>
      </w:pPr>
      <w:hyperlink w:anchor="_Toc64449489" w:history="1">
        <w:r w:rsidR="00267CB9" w:rsidRPr="00804E57">
          <w:rPr>
            <w:rStyle w:val="Hyperlink"/>
            <w:b/>
            <w:bCs/>
            <w:noProof/>
          </w:rPr>
          <w:t>5.9</w:t>
        </w:r>
        <w:r w:rsidR="00267CB9">
          <w:rPr>
            <w:rFonts w:asciiTheme="minorHAnsi" w:eastAsiaTheme="minorEastAsia" w:hAnsiTheme="minorHAnsi" w:cstheme="minorBidi"/>
            <w:caps w:val="0"/>
            <w:noProof/>
            <w:sz w:val="22"/>
            <w:szCs w:val="22"/>
          </w:rPr>
          <w:tab/>
        </w:r>
        <w:r w:rsidR="00267CB9" w:rsidRPr="00804E57">
          <w:rPr>
            <w:rStyle w:val="Hyperlink"/>
            <w:b/>
            <w:bCs/>
            <w:noProof/>
          </w:rPr>
          <w:t>NO CONTRACTUAL RELATIONSHIP BETWEEN SUBCONTRACTORS AND STATE</w:t>
        </w:r>
        <w:r w:rsidR="00267CB9">
          <w:rPr>
            <w:noProof/>
            <w:webHidden/>
          </w:rPr>
          <w:tab/>
        </w:r>
        <w:r w:rsidR="00267CB9">
          <w:rPr>
            <w:noProof/>
            <w:webHidden/>
          </w:rPr>
          <w:fldChar w:fldCharType="begin"/>
        </w:r>
        <w:r w:rsidR="00267CB9">
          <w:rPr>
            <w:noProof/>
            <w:webHidden/>
          </w:rPr>
          <w:instrText xml:space="preserve"> PAGEREF _Toc64449489 \h </w:instrText>
        </w:r>
        <w:r w:rsidR="00267CB9">
          <w:rPr>
            <w:noProof/>
            <w:webHidden/>
          </w:rPr>
        </w:r>
        <w:r w:rsidR="00267CB9">
          <w:rPr>
            <w:noProof/>
            <w:webHidden/>
          </w:rPr>
          <w:fldChar w:fldCharType="separate"/>
        </w:r>
        <w:r w:rsidR="00267CB9">
          <w:rPr>
            <w:noProof/>
            <w:webHidden/>
          </w:rPr>
          <w:t>70</w:t>
        </w:r>
        <w:r w:rsidR="00267CB9">
          <w:rPr>
            <w:noProof/>
            <w:webHidden/>
          </w:rPr>
          <w:fldChar w:fldCharType="end"/>
        </w:r>
      </w:hyperlink>
    </w:p>
    <w:p w14:paraId="6702CEEC" w14:textId="7AE0C59C" w:rsidR="00267CB9" w:rsidRDefault="000A6835">
      <w:pPr>
        <w:pStyle w:val="TOC2"/>
        <w:rPr>
          <w:rFonts w:asciiTheme="minorHAnsi" w:eastAsiaTheme="minorEastAsia" w:hAnsiTheme="minorHAnsi" w:cstheme="minorBidi"/>
          <w:caps w:val="0"/>
          <w:noProof/>
          <w:sz w:val="22"/>
          <w:szCs w:val="22"/>
        </w:rPr>
      </w:pPr>
      <w:hyperlink w:anchor="_Toc64449490" w:history="1">
        <w:r w:rsidR="00267CB9" w:rsidRPr="00804E57">
          <w:rPr>
            <w:rStyle w:val="Hyperlink"/>
            <w:b/>
            <w:bCs/>
            <w:noProof/>
          </w:rPr>
          <w:t>5.10</w:t>
        </w:r>
        <w:r w:rsidR="00267CB9">
          <w:rPr>
            <w:rFonts w:asciiTheme="minorHAnsi" w:eastAsiaTheme="minorEastAsia" w:hAnsiTheme="minorHAnsi" w:cstheme="minorBidi"/>
            <w:caps w:val="0"/>
            <w:noProof/>
            <w:sz w:val="22"/>
            <w:szCs w:val="22"/>
          </w:rPr>
          <w:tab/>
        </w:r>
        <w:r w:rsidR="00267CB9" w:rsidRPr="00804E57">
          <w:rPr>
            <w:rStyle w:val="Hyperlink"/>
            <w:b/>
            <w:bCs/>
            <w:noProof/>
          </w:rPr>
          <w:t>MERGERS, ACQUISITIONS</w:t>
        </w:r>
        <w:r w:rsidR="00267CB9">
          <w:rPr>
            <w:noProof/>
            <w:webHidden/>
          </w:rPr>
          <w:tab/>
        </w:r>
        <w:r w:rsidR="00267CB9">
          <w:rPr>
            <w:noProof/>
            <w:webHidden/>
          </w:rPr>
          <w:fldChar w:fldCharType="begin"/>
        </w:r>
        <w:r w:rsidR="00267CB9">
          <w:rPr>
            <w:noProof/>
            <w:webHidden/>
          </w:rPr>
          <w:instrText xml:space="preserve"> PAGEREF _Toc64449490 \h </w:instrText>
        </w:r>
        <w:r w:rsidR="00267CB9">
          <w:rPr>
            <w:noProof/>
            <w:webHidden/>
          </w:rPr>
        </w:r>
        <w:r w:rsidR="00267CB9">
          <w:rPr>
            <w:noProof/>
            <w:webHidden/>
          </w:rPr>
          <w:fldChar w:fldCharType="separate"/>
        </w:r>
        <w:r w:rsidR="00267CB9">
          <w:rPr>
            <w:noProof/>
            <w:webHidden/>
          </w:rPr>
          <w:t>70</w:t>
        </w:r>
        <w:r w:rsidR="00267CB9">
          <w:rPr>
            <w:noProof/>
            <w:webHidden/>
          </w:rPr>
          <w:fldChar w:fldCharType="end"/>
        </w:r>
      </w:hyperlink>
    </w:p>
    <w:p w14:paraId="71C91450" w14:textId="7374E4B3" w:rsidR="00267CB9" w:rsidRDefault="000A6835">
      <w:pPr>
        <w:pStyle w:val="TOC2"/>
        <w:rPr>
          <w:rFonts w:asciiTheme="minorHAnsi" w:eastAsiaTheme="minorEastAsia" w:hAnsiTheme="minorHAnsi" w:cstheme="minorBidi"/>
          <w:caps w:val="0"/>
          <w:noProof/>
          <w:sz w:val="22"/>
          <w:szCs w:val="22"/>
        </w:rPr>
      </w:pPr>
      <w:hyperlink w:anchor="_Toc64449491" w:history="1">
        <w:r w:rsidR="00267CB9" w:rsidRPr="00804E57">
          <w:rPr>
            <w:rStyle w:val="Hyperlink"/>
            <w:b/>
            <w:bCs/>
            <w:noProof/>
          </w:rPr>
          <w:t>5.11</w:t>
        </w:r>
        <w:r w:rsidR="00267CB9">
          <w:rPr>
            <w:rFonts w:asciiTheme="minorHAnsi" w:eastAsiaTheme="minorEastAsia" w:hAnsiTheme="minorHAnsi" w:cstheme="minorBidi"/>
            <w:caps w:val="0"/>
            <w:noProof/>
            <w:sz w:val="22"/>
            <w:szCs w:val="22"/>
          </w:rPr>
          <w:tab/>
        </w:r>
        <w:r w:rsidR="00267CB9" w:rsidRPr="00804E57">
          <w:rPr>
            <w:rStyle w:val="Hyperlink"/>
            <w:b/>
            <w:bCs/>
            <w:noProof/>
          </w:rPr>
          <w:t>PERFORMANCE GUARANTEE OF CONTRACTOR</w:t>
        </w:r>
        <w:r w:rsidR="00267CB9">
          <w:rPr>
            <w:noProof/>
            <w:webHidden/>
          </w:rPr>
          <w:tab/>
        </w:r>
        <w:r w:rsidR="00267CB9">
          <w:rPr>
            <w:noProof/>
            <w:webHidden/>
          </w:rPr>
          <w:fldChar w:fldCharType="begin"/>
        </w:r>
        <w:r w:rsidR="00267CB9">
          <w:rPr>
            <w:noProof/>
            <w:webHidden/>
          </w:rPr>
          <w:instrText xml:space="preserve"> PAGEREF _Toc64449491 \h </w:instrText>
        </w:r>
        <w:r w:rsidR="00267CB9">
          <w:rPr>
            <w:noProof/>
            <w:webHidden/>
          </w:rPr>
        </w:r>
        <w:r w:rsidR="00267CB9">
          <w:rPr>
            <w:noProof/>
            <w:webHidden/>
          </w:rPr>
          <w:fldChar w:fldCharType="separate"/>
        </w:r>
        <w:r w:rsidR="00267CB9">
          <w:rPr>
            <w:noProof/>
            <w:webHidden/>
          </w:rPr>
          <w:t>71</w:t>
        </w:r>
        <w:r w:rsidR="00267CB9">
          <w:rPr>
            <w:noProof/>
            <w:webHidden/>
          </w:rPr>
          <w:fldChar w:fldCharType="end"/>
        </w:r>
      </w:hyperlink>
    </w:p>
    <w:p w14:paraId="4A1D466F" w14:textId="09C8CE72" w:rsidR="00267CB9" w:rsidRDefault="000A6835">
      <w:pPr>
        <w:pStyle w:val="TOC2"/>
        <w:rPr>
          <w:rFonts w:asciiTheme="minorHAnsi" w:eastAsiaTheme="minorEastAsia" w:hAnsiTheme="minorHAnsi" w:cstheme="minorBidi"/>
          <w:caps w:val="0"/>
          <w:noProof/>
          <w:sz w:val="22"/>
          <w:szCs w:val="22"/>
        </w:rPr>
      </w:pPr>
      <w:hyperlink w:anchor="_Toc64449492" w:history="1">
        <w:r w:rsidR="00267CB9" w:rsidRPr="00804E57">
          <w:rPr>
            <w:rStyle w:val="Hyperlink"/>
            <w:b/>
            <w:bCs/>
            <w:noProof/>
          </w:rPr>
          <w:t>5.12</w:t>
        </w:r>
        <w:r w:rsidR="00267CB9">
          <w:rPr>
            <w:rFonts w:asciiTheme="minorHAnsi" w:eastAsiaTheme="minorEastAsia" w:hAnsiTheme="minorHAnsi" w:cstheme="minorBidi"/>
            <w:caps w:val="0"/>
            <w:noProof/>
            <w:sz w:val="22"/>
            <w:szCs w:val="22"/>
          </w:rPr>
          <w:tab/>
        </w:r>
        <w:r w:rsidR="00267CB9" w:rsidRPr="00804E57">
          <w:rPr>
            <w:rStyle w:val="Hyperlink"/>
            <w:b/>
            <w:bCs/>
            <w:noProof/>
          </w:rPr>
          <w:t>DELIVERY REQUIREMENTS</w:t>
        </w:r>
        <w:r w:rsidR="00267CB9">
          <w:rPr>
            <w:noProof/>
            <w:webHidden/>
          </w:rPr>
          <w:tab/>
        </w:r>
        <w:r w:rsidR="00267CB9">
          <w:rPr>
            <w:noProof/>
            <w:webHidden/>
          </w:rPr>
          <w:fldChar w:fldCharType="begin"/>
        </w:r>
        <w:r w:rsidR="00267CB9">
          <w:rPr>
            <w:noProof/>
            <w:webHidden/>
          </w:rPr>
          <w:instrText xml:space="preserve"> PAGEREF _Toc64449492 \h </w:instrText>
        </w:r>
        <w:r w:rsidR="00267CB9">
          <w:rPr>
            <w:noProof/>
            <w:webHidden/>
          </w:rPr>
        </w:r>
        <w:r w:rsidR="00267CB9">
          <w:rPr>
            <w:noProof/>
            <w:webHidden/>
          </w:rPr>
          <w:fldChar w:fldCharType="separate"/>
        </w:r>
        <w:r w:rsidR="00267CB9">
          <w:rPr>
            <w:noProof/>
            <w:webHidden/>
          </w:rPr>
          <w:t>71</w:t>
        </w:r>
        <w:r w:rsidR="00267CB9">
          <w:rPr>
            <w:noProof/>
            <w:webHidden/>
          </w:rPr>
          <w:fldChar w:fldCharType="end"/>
        </w:r>
      </w:hyperlink>
    </w:p>
    <w:p w14:paraId="6023F673" w14:textId="5D1F2947" w:rsidR="00267CB9" w:rsidRDefault="000A6835">
      <w:pPr>
        <w:pStyle w:val="TOC2"/>
        <w:rPr>
          <w:rFonts w:asciiTheme="minorHAnsi" w:eastAsiaTheme="minorEastAsia" w:hAnsiTheme="minorHAnsi" w:cstheme="minorBidi"/>
          <w:caps w:val="0"/>
          <w:noProof/>
          <w:sz w:val="22"/>
          <w:szCs w:val="22"/>
        </w:rPr>
      </w:pPr>
      <w:hyperlink w:anchor="_Toc64449493" w:history="1">
        <w:r w:rsidR="00267CB9" w:rsidRPr="00804E57">
          <w:rPr>
            <w:rStyle w:val="Hyperlink"/>
            <w:b/>
            <w:bCs/>
            <w:noProof/>
          </w:rPr>
          <w:t>5.13</w:t>
        </w:r>
        <w:r w:rsidR="00267CB9">
          <w:rPr>
            <w:rFonts w:asciiTheme="minorHAnsi" w:eastAsiaTheme="minorEastAsia" w:hAnsiTheme="minorHAnsi" w:cstheme="minorBidi"/>
            <w:caps w:val="0"/>
            <w:noProof/>
            <w:sz w:val="22"/>
            <w:szCs w:val="22"/>
          </w:rPr>
          <w:tab/>
        </w:r>
        <w:r w:rsidR="00267CB9" w:rsidRPr="00804E57">
          <w:rPr>
            <w:rStyle w:val="Hyperlink"/>
            <w:b/>
            <w:bCs/>
            <w:noProof/>
          </w:rPr>
          <w:t>APPLICABLE LAW AND JURISDICTION</w:t>
        </w:r>
        <w:r w:rsidR="00267CB9">
          <w:rPr>
            <w:noProof/>
            <w:webHidden/>
          </w:rPr>
          <w:tab/>
        </w:r>
        <w:r w:rsidR="00267CB9">
          <w:rPr>
            <w:noProof/>
            <w:webHidden/>
          </w:rPr>
          <w:fldChar w:fldCharType="begin"/>
        </w:r>
        <w:r w:rsidR="00267CB9">
          <w:rPr>
            <w:noProof/>
            <w:webHidden/>
          </w:rPr>
          <w:instrText xml:space="preserve"> PAGEREF _Toc64449493 \h </w:instrText>
        </w:r>
        <w:r w:rsidR="00267CB9">
          <w:rPr>
            <w:noProof/>
            <w:webHidden/>
          </w:rPr>
        </w:r>
        <w:r w:rsidR="00267CB9">
          <w:rPr>
            <w:noProof/>
            <w:webHidden/>
          </w:rPr>
          <w:fldChar w:fldCharType="separate"/>
        </w:r>
        <w:r w:rsidR="00267CB9">
          <w:rPr>
            <w:noProof/>
            <w:webHidden/>
          </w:rPr>
          <w:t>71</w:t>
        </w:r>
        <w:r w:rsidR="00267CB9">
          <w:rPr>
            <w:noProof/>
            <w:webHidden/>
          </w:rPr>
          <w:fldChar w:fldCharType="end"/>
        </w:r>
      </w:hyperlink>
    </w:p>
    <w:p w14:paraId="5EB289B8" w14:textId="23CF69A5" w:rsidR="00267CB9" w:rsidRDefault="000A6835">
      <w:pPr>
        <w:pStyle w:val="TOC2"/>
        <w:rPr>
          <w:rFonts w:asciiTheme="minorHAnsi" w:eastAsiaTheme="minorEastAsia" w:hAnsiTheme="minorHAnsi" w:cstheme="minorBidi"/>
          <w:caps w:val="0"/>
          <w:noProof/>
          <w:sz w:val="22"/>
          <w:szCs w:val="22"/>
        </w:rPr>
      </w:pPr>
      <w:hyperlink w:anchor="_Toc64449494" w:history="1">
        <w:r w:rsidR="00267CB9" w:rsidRPr="00804E57">
          <w:rPr>
            <w:rStyle w:val="Hyperlink"/>
            <w:b/>
            <w:bCs/>
            <w:noProof/>
          </w:rPr>
          <w:t>5.14</w:t>
        </w:r>
        <w:r w:rsidR="00267CB9">
          <w:rPr>
            <w:rFonts w:asciiTheme="minorHAnsi" w:eastAsiaTheme="minorEastAsia" w:hAnsiTheme="minorHAnsi" w:cstheme="minorBidi"/>
            <w:caps w:val="0"/>
            <w:noProof/>
            <w:sz w:val="22"/>
            <w:szCs w:val="22"/>
          </w:rPr>
          <w:tab/>
        </w:r>
        <w:r w:rsidR="00267CB9" w:rsidRPr="00804E57">
          <w:rPr>
            <w:rStyle w:val="Hyperlink"/>
            <w:b/>
            <w:bCs/>
            <w:noProof/>
          </w:rPr>
          <w:t>CONTRACT AMENDMENT</w:t>
        </w:r>
        <w:r w:rsidR="00267CB9">
          <w:rPr>
            <w:noProof/>
            <w:webHidden/>
          </w:rPr>
          <w:tab/>
        </w:r>
        <w:r w:rsidR="00267CB9">
          <w:rPr>
            <w:noProof/>
            <w:webHidden/>
          </w:rPr>
          <w:fldChar w:fldCharType="begin"/>
        </w:r>
        <w:r w:rsidR="00267CB9">
          <w:rPr>
            <w:noProof/>
            <w:webHidden/>
          </w:rPr>
          <w:instrText xml:space="preserve"> PAGEREF _Toc64449494 \h </w:instrText>
        </w:r>
        <w:r w:rsidR="00267CB9">
          <w:rPr>
            <w:noProof/>
            <w:webHidden/>
          </w:rPr>
        </w:r>
        <w:r w:rsidR="00267CB9">
          <w:rPr>
            <w:noProof/>
            <w:webHidden/>
          </w:rPr>
          <w:fldChar w:fldCharType="separate"/>
        </w:r>
        <w:r w:rsidR="00267CB9">
          <w:rPr>
            <w:noProof/>
            <w:webHidden/>
          </w:rPr>
          <w:t>72</w:t>
        </w:r>
        <w:r w:rsidR="00267CB9">
          <w:rPr>
            <w:noProof/>
            <w:webHidden/>
          </w:rPr>
          <w:fldChar w:fldCharType="end"/>
        </w:r>
      </w:hyperlink>
    </w:p>
    <w:p w14:paraId="025A3FEC" w14:textId="069B1F5F" w:rsidR="00267CB9" w:rsidRDefault="000A6835">
      <w:pPr>
        <w:pStyle w:val="TOC2"/>
        <w:rPr>
          <w:rFonts w:asciiTheme="minorHAnsi" w:eastAsiaTheme="minorEastAsia" w:hAnsiTheme="minorHAnsi" w:cstheme="minorBidi"/>
          <w:caps w:val="0"/>
          <w:noProof/>
          <w:sz w:val="22"/>
          <w:szCs w:val="22"/>
        </w:rPr>
      </w:pPr>
      <w:hyperlink w:anchor="_Toc64449495" w:history="1">
        <w:r w:rsidR="00267CB9" w:rsidRPr="00804E57">
          <w:rPr>
            <w:rStyle w:val="Hyperlink"/>
            <w:b/>
            <w:bCs/>
            <w:noProof/>
          </w:rPr>
          <w:t>5.15</w:t>
        </w:r>
        <w:r w:rsidR="00267CB9">
          <w:rPr>
            <w:rFonts w:asciiTheme="minorHAnsi" w:eastAsiaTheme="minorEastAsia" w:hAnsiTheme="minorHAnsi" w:cstheme="minorBidi"/>
            <w:caps w:val="0"/>
            <w:noProof/>
            <w:sz w:val="22"/>
            <w:szCs w:val="22"/>
          </w:rPr>
          <w:tab/>
        </w:r>
        <w:r w:rsidR="00267CB9" w:rsidRPr="00804E57">
          <w:rPr>
            <w:rStyle w:val="Hyperlink"/>
            <w:b/>
            <w:bCs/>
            <w:noProof/>
          </w:rPr>
          <w:t>MAINTENANCE OF RECORDS</w:t>
        </w:r>
        <w:r w:rsidR="00267CB9">
          <w:rPr>
            <w:noProof/>
            <w:webHidden/>
          </w:rPr>
          <w:tab/>
        </w:r>
        <w:r w:rsidR="00267CB9">
          <w:rPr>
            <w:noProof/>
            <w:webHidden/>
          </w:rPr>
          <w:fldChar w:fldCharType="begin"/>
        </w:r>
        <w:r w:rsidR="00267CB9">
          <w:rPr>
            <w:noProof/>
            <w:webHidden/>
          </w:rPr>
          <w:instrText xml:space="preserve"> PAGEREF _Toc64449495 \h </w:instrText>
        </w:r>
        <w:r w:rsidR="00267CB9">
          <w:rPr>
            <w:noProof/>
            <w:webHidden/>
          </w:rPr>
        </w:r>
        <w:r w:rsidR="00267CB9">
          <w:rPr>
            <w:noProof/>
            <w:webHidden/>
          </w:rPr>
          <w:fldChar w:fldCharType="separate"/>
        </w:r>
        <w:r w:rsidR="00267CB9">
          <w:rPr>
            <w:noProof/>
            <w:webHidden/>
          </w:rPr>
          <w:t>72</w:t>
        </w:r>
        <w:r w:rsidR="00267CB9">
          <w:rPr>
            <w:noProof/>
            <w:webHidden/>
          </w:rPr>
          <w:fldChar w:fldCharType="end"/>
        </w:r>
      </w:hyperlink>
    </w:p>
    <w:p w14:paraId="5B52FFAC" w14:textId="247917F9" w:rsidR="00267CB9" w:rsidRDefault="000A6835">
      <w:pPr>
        <w:pStyle w:val="TOC2"/>
        <w:rPr>
          <w:rFonts w:asciiTheme="minorHAnsi" w:eastAsiaTheme="minorEastAsia" w:hAnsiTheme="minorHAnsi" w:cstheme="minorBidi"/>
          <w:caps w:val="0"/>
          <w:noProof/>
          <w:sz w:val="22"/>
          <w:szCs w:val="22"/>
        </w:rPr>
      </w:pPr>
      <w:hyperlink w:anchor="_Toc64449496" w:history="1">
        <w:r w:rsidR="00267CB9" w:rsidRPr="00804E57">
          <w:rPr>
            <w:rStyle w:val="Hyperlink"/>
            <w:b/>
            <w:bCs/>
            <w:noProof/>
          </w:rPr>
          <w:t>5.16</w:t>
        </w:r>
        <w:r w:rsidR="00267CB9">
          <w:rPr>
            <w:rFonts w:asciiTheme="minorHAnsi" w:eastAsiaTheme="minorEastAsia" w:hAnsiTheme="minorHAnsi" w:cstheme="minorBidi"/>
            <w:caps w:val="0"/>
            <w:noProof/>
            <w:sz w:val="22"/>
            <w:szCs w:val="22"/>
          </w:rPr>
          <w:tab/>
        </w:r>
        <w:r w:rsidR="00267CB9" w:rsidRPr="00804E57">
          <w:rPr>
            <w:rStyle w:val="Hyperlink"/>
            <w:b/>
            <w:bCs/>
            <w:noProof/>
          </w:rPr>
          <w:t>ASSIGNMENT OF ANTITRUST CLAIM(S)</w:t>
        </w:r>
        <w:r w:rsidR="00267CB9">
          <w:rPr>
            <w:noProof/>
            <w:webHidden/>
          </w:rPr>
          <w:tab/>
        </w:r>
        <w:r w:rsidR="00267CB9">
          <w:rPr>
            <w:noProof/>
            <w:webHidden/>
          </w:rPr>
          <w:fldChar w:fldCharType="begin"/>
        </w:r>
        <w:r w:rsidR="00267CB9">
          <w:rPr>
            <w:noProof/>
            <w:webHidden/>
          </w:rPr>
          <w:instrText xml:space="preserve"> PAGEREF _Toc64449496 \h </w:instrText>
        </w:r>
        <w:r w:rsidR="00267CB9">
          <w:rPr>
            <w:noProof/>
            <w:webHidden/>
          </w:rPr>
        </w:r>
        <w:r w:rsidR="00267CB9">
          <w:rPr>
            <w:noProof/>
            <w:webHidden/>
          </w:rPr>
          <w:fldChar w:fldCharType="separate"/>
        </w:r>
        <w:r w:rsidR="00267CB9">
          <w:rPr>
            <w:noProof/>
            <w:webHidden/>
          </w:rPr>
          <w:t>72</w:t>
        </w:r>
        <w:r w:rsidR="00267CB9">
          <w:rPr>
            <w:noProof/>
            <w:webHidden/>
          </w:rPr>
          <w:fldChar w:fldCharType="end"/>
        </w:r>
      </w:hyperlink>
    </w:p>
    <w:p w14:paraId="1A275982" w14:textId="49F5F610" w:rsidR="00267CB9" w:rsidRDefault="000A6835">
      <w:pPr>
        <w:pStyle w:val="TOC2"/>
        <w:rPr>
          <w:rFonts w:asciiTheme="minorHAnsi" w:eastAsiaTheme="minorEastAsia" w:hAnsiTheme="minorHAnsi" w:cstheme="minorBidi"/>
          <w:caps w:val="0"/>
          <w:noProof/>
          <w:sz w:val="22"/>
          <w:szCs w:val="22"/>
        </w:rPr>
      </w:pPr>
      <w:hyperlink w:anchor="_Toc64449497" w:history="1">
        <w:r w:rsidR="00267CB9" w:rsidRPr="00804E57">
          <w:rPr>
            <w:rStyle w:val="Hyperlink"/>
            <w:b/>
            <w:bCs/>
            <w:noProof/>
          </w:rPr>
          <w:t>6.1</w:t>
        </w:r>
        <w:r w:rsidR="00267CB9">
          <w:rPr>
            <w:rFonts w:asciiTheme="minorHAnsi" w:eastAsiaTheme="minorEastAsia" w:hAnsiTheme="minorHAnsi" w:cstheme="minorBidi"/>
            <w:caps w:val="0"/>
            <w:noProof/>
            <w:sz w:val="22"/>
            <w:szCs w:val="22"/>
          </w:rPr>
          <w:tab/>
        </w:r>
        <w:r w:rsidR="00267CB9" w:rsidRPr="00804E57">
          <w:rPr>
            <w:rStyle w:val="Hyperlink"/>
            <w:b/>
            <w:bCs/>
            <w:noProof/>
          </w:rPr>
          <w:t>PRICE FLUCTUATION DURING CONTRACT</w:t>
        </w:r>
        <w:r w:rsidR="00267CB9">
          <w:rPr>
            <w:noProof/>
            <w:webHidden/>
          </w:rPr>
          <w:tab/>
        </w:r>
        <w:r w:rsidR="00267CB9">
          <w:rPr>
            <w:noProof/>
            <w:webHidden/>
          </w:rPr>
          <w:fldChar w:fldCharType="begin"/>
        </w:r>
        <w:r w:rsidR="00267CB9">
          <w:rPr>
            <w:noProof/>
            <w:webHidden/>
          </w:rPr>
          <w:instrText xml:space="preserve"> PAGEREF _Toc64449497 \h </w:instrText>
        </w:r>
        <w:r w:rsidR="00267CB9">
          <w:rPr>
            <w:noProof/>
            <w:webHidden/>
          </w:rPr>
        </w:r>
        <w:r w:rsidR="00267CB9">
          <w:rPr>
            <w:noProof/>
            <w:webHidden/>
          </w:rPr>
          <w:fldChar w:fldCharType="separate"/>
        </w:r>
        <w:r w:rsidR="00267CB9">
          <w:rPr>
            <w:noProof/>
            <w:webHidden/>
          </w:rPr>
          <w:t>72</w:t>
        </w:r>
        <w:r w:rsidR="00267CB9">
          <w:rPr>
            <w:noProof/>
            <w:webHidden/>
          </w:rPr>
          <w:fldChar w:fldCharType="end"/>
        </w:r>
      </w:hyperlink>
    </w:p>
    <w:p w14:paraId="72A1898B" w14:textId="42EFC80E" w:rsidR="00267CB9" w:rsidRDefault="000A6835">
      <w:pPr>
        <w:pStyle w:val="TOC2"/>
        <w:rPr>
          <w:rFonts w:asciiTheme="minorHAnsi" w:eastAsiaTheme="minorEastAsia" w:hAnsiTheme="minorHAnsi" w:cstheme="minorBidi"/>
          <w:caps w:val="0"/>
          <w:noProof/>
          <w:sz w:val="22"/>
          <w:szCs w:val="22"/>
        </w:rPr>
      </w:pPr>
      <w:hyperlink w:anchor="_Toc64449498" w:history="1">
        <w:r w:rsidR="00267CB9" w:rsidRPr="00804E57">
          <w:rPr>
            <w:rStyle w:val="Hyperlink"/>
            <w:b/>
            <w:bCs/>
            <w:noProof/>
          </w:rPr>
          <w:t>6.2</w:t>
        </w:r>
        <w:r w:rsidR="00267CB9">
          <w:rPr>
            <w:rFonts w:asciiTheme="minorHAnsi" w:eastAsiaTheme="minorEastAsia" w:hAnsiTheme="minorHAnsi" w:cstheme="minorBidi"/>
            <w:caps w:val="0"/>
            <w:noProof/>
            <w:sz w:val="22"/>
            <w:szCs w:val="22"/>
          </w:rPr>
          <w:tab/>
        </w:r>
        <w:r w:rsidR="00267CB9" w:rsidRPr="00804E57">
          <w:rPr>
            <w:rStyle w:val="Hyperlink"/>
            <w:b/>
            <w:bCs/>
            <w:noProof/>
          </w:rPr>
          <w:t>TAX CHARGES</w:t>
        </w:r>
        <w:r w:rsidR="00267CB9">
          <w:rPr>
            <w:noProof/>
            <w:webHidden/>
          </w:rPr>
          <w:tab/>
        </w:r>
        <w:r w:rsidR="00267CB9">
          <w:rPr>
            <w:noProof/>
            <w:webHidden/>
          </w:rPr>
          <w:fldChar w:fldCharType="begin"/>
        </w:r>
        <w:r w:rsidR="00267CB9">
          <w:rPr>
            <w:noProof/>
            <w:webHidden/>
          </w:rPr>
          <w:instrText xml:space="preserve"> PAGEREF _Toc64449498 \h </w:instrText>
        </w:r>
        <w:r w:rsidR="00267CB9">
          <w:rPr>
            <w:noProof/>
            <w:webHidden/>
          </w:rPr>
        </w:r>
        <w:r w:rsidR="00267CB9">
          <w:rPr>
            <w:noProof/>
            <w:webHidden/>
          </w:rPr>
          <w:fldChar w:fldCharType="separate"/>
        </w:r>
        <w:r w:rsidR="00267CB9">
          <w:rPr>
            <w:noProof/>
            <w:webHidden/>
          </w:rPr>
          <w:t>73</w:t>
        </w:r>
        <w:r w:rsidR="00267CB9">
          <w:rPr>
            <w:noProof/>
            <w:webHidden/>
          </w:rPr>
          <w:fldChar w:fldCharType="end"/>
        </w:r>
      </w:hyperlink>
    </w:p>
    <w:p w14:paraId="3A2697FA" w14:textId="4694BB4F" w:rsidR="00267CB9" w:rsidRDefault="000A6835">
      <w:pPr>
        <w:pStyle w:val="TOC2"/>
        <w:rPr>
          <w:rFonts w:asciiTheme="minorHAnsi" w:eastAsiaTheme="minorEastAsia" w:hAnsiTheme="minorHAnsi" w:cstheme="minorBidi"/>
          <w:caps w:val="0"/>
          <w:noProof/>
          <w:sz w:val="22"/>
          <w:szCs w:val="22"/>
        </w:rPr>
      </w:pPr>
      <w:hyperlink w:anchor="_Toc64449499" w:history="1">
        <w:r w:rsidR="00267CB9" w:rsidRPr="00804E57">
          <w:rPr>
            <w:rStyle w:val="Hyperlink"/>
            <w:b/>
            <w:bCs/>
            <w:noProof/>
          </w:rPr>
          <w:t>6.3</w:t>
        </w:r>
        <w:r w:rsidR="00267CB9">
          <w:rPr>
            <w:rFonts w:asciiTheme="minorHAnsi" w:eastAsiaTheme="minorEastAsia" w:hAnsiTheme="minorHAnsi" w:cstheme="minorBidi"/>
            <w:caps w:val="0"/>
            <w:noProof/>
            <w:sz w:val="22"/>
            <w:szCs w:val="22"/>
          </w:rPr>
          <w:tab/>
        </w:r>
        <w:r w:rsidR="00267CB9" w:rsidRPr="00804E57">
          <w:rPr>
            <w:rStyle w:val="Hyperlink"/>
            <w:b/>
            <w:bCs/>
            <w:noProof/>
          </w:rPr>
          <w:t>PAYMENT TO VENDORS</w:t>
        </w:r>
        <w:r w:rsidR="00267CB9">
          <w:rPr>
            <w:noProof/>
            <w:webHidden/>
          </w:rPr>
          <w:tab/>
        </w:r>
        <w:r w:rsidR="00267CB9">
          <w:rPr>
            <w:noProof/>
            <w:webHidden/>
          </w:rPr>
          <w:fldChar w:fldCharType="begin"/>
        </w:r>
        <w:r w:rsidR="00267CB9">
          <w:rPr>
            <w:noProof/>
            <w:webHidden/>
          </w:rPr>
          <w:instrText xml:space="preserve"> PAGEREF _Toc64449499 \h </w:instrText>
        </w:r>
        <w:r w:rsidR="00267CB9">
          <w:rPr>
            <w:noProof/>
            <w:webHidden/>
          </w:rPr>
        </w:r>
        <w:r w:rsidR="00267CB9">
          <w:rPr>
            <w:noProof/>
            <w:webHidden/>
          </w:rPr>
          <w:fldChar w:fldCharType="separate"/>
        </w:r>
        <w:r w:rsidR="00267CB9">
          <w:rPr>
            <w:noProof/>
            <w:webHidden/>
          </w:rPr>
          <w:t>73</w:t>
        </w:r>
        <w:r w:rsidR="00267CB9">
          <w:rPr>
            <w:noProof/>
            <w:webHidden/>
          </w:rPr>
          <w:fldChar w:fldCharType="end"/>
        </w:r>
      </w:hyperlink>
    </w:p>
    <w:p w14:paraId="75A11CAC" w14:textId="486FB761" w:rsidR="00267CB9" w:rsidRDefault="000A6835">
      <w:pPr>
        <w:pStyle w:val="TOC2"/>
        <w:rPr>
          <w:rFonts w:asciiTheme="minorHAnsi" w:eastAsiaTheme="minorEastAsia" w:hAnsiTheme="minorHAnsi" w:cstheme="minorBidi"/>
          <w:caps w:val="0"/>
          <w:noProof/>
          <w:sz w:val="22"/>
          <w:szCs w:val="22"/>
        </w:rPr>
      </w:pPr>
      <w:hyperlink w:anchor="_Toc64449500" w:history="1">
        <w:r w:rsidR="00267CB9" w:rsidRPr="00804E57">
          <w:rPr>
            <w:rStyle w:val="Hyperlink"/>
            <w:b/>
            <w:bCs/>
            <w:noProof/>
          </w:rPr>
          <w:t>6.4</w:t>
        </w:r>
        <w:r w:rsidR="00267CB9">
          <w:rPr>
            <w:rFonts w:asciiTheme="minorHAnsi" w:eastAsiaTheme="minorEastAsia" w:hAnsiTheme="minorHAnsi" w:cstheme="minorBidi"/>
            <w:caps w:val="0"/>
            <w:noProof/>
            <w:sz w:val="22"/>
            <w:szCs w:val="22"/>
          </w:rPr>
          <w:tab/>
        </w:r>
        <w:r w:rsidR="00267CB9" w:rsidRPr="00804E57">
          <w:rPr>
            <w:rStyle w:val="Hyperlink"/>
            <w:b/>
            <w:bCs/>
            <w:noProof/>
          </w:rPr>
          <w:t>OPTIONAL PAYMENT METHOD: P-CARD</w:t>
        </w:r>
        <w:r w:rsidR="00267CB9">
          <w:rPr>
            <w:noProof/>
            <w:webHidden/>
          </w:rPr>
          <w:tab/>
        </w:r>
        <w:r w:rsidR="00267CB9">
          <w:rPr>
            <w:noProof/>
            <w:webHidden/>
          </w:rPr>
          <w:fldChar w:fldCharType="begin"/>
        </w:r>
        <w:r w:rsidR="00267CB9">
          <w:rPr>
            <w:noProof/>
            <w:webHidden/>
          </w:rPr>
          <w:instrText xml:space="preserve"> PAGEREF _Toc64449500 \h </w:instrText>
        </w:r>
        <w:r w:rsidR="00267CB9">
          <w:rPr>
            <w:noProof/>
            <w:webHidden/>
          </w:rPr>
        </w:r>
        <w:r w:rsidR="00267CB9">
          <w:rPr>
            <w:noProof/>
            <w:webHidden/>
          </w:rPr>
          <w:fldChar w:fldCharType="separate"/>
        </w:r>
        <w:r w:rsidR="00267CB9">
          <w:rPr>
            <w:noProof/>
            <w:webHidden/>
          </w:rPr>
          <w:t>73</w:t>
        </w:r>
        <w:r w:rsidR="00267CB9">
          <w:rPr>
            <w:noProof/>
            <w:webHidden/>
          </w:rPr>
          <w:fldChar w:fldCharType="end"/>
        </w:r>
      </w:hyperlink>
    </w:p>
    <w:p w14:paraId="40D5DDEF" w14:textId="42306450" w:rsidR="00267CB9" w:rsidRDefault="000A6835">
      <w:pPr>
        <w:pStyle w:val="TOC2"/>
        <w:rPr>
          <w:rFonts w:asciiTheme="minorHAnsi" w:eastAsiaTheme="minorEastAsia" w:hAnsiTheme="minorHAnsi" w:cstheme="minorBidi"/>
          <w:caps w:val="0"/>
          <w:noProof/>
          <w:sz w:val="22"/>
          <w:szCs w:val="22"/>
        </w:rPr>
      </w:pPr>
      <w:hyperlink w:anchor="_Toc64449501" w:history="1">
        <w:r w:rsidR="00267CB9" w:rsidRPr="00804E57">
          <w:rPr>
            <w:rStyle w:val="Hyperlink"/>
            <w:b/>
            <w:bCs/>
            <w:noProof/>
          </w:rPr>
          <w:t>6.5</w:t>
        </w:r>
        <w:r w:rsidR="00267CB9">
          <w:rPr>
            <w:rFonts w:asciiTheme="minorHAnsi" w:eastAsiaTheme="minorEastAsia" w:hAnsiTheme="minorHAnsi" w:cstheme="minorBidi"/>
            <w:caps w:val="0"/>
            <w:noProof/>
            <w:sz w:val="22"/>
            <w:szCs w:val="22"/>
          </w:rPr>
          <w:tab/>
        </w:r>
        <w:r w:rsidR="00267CB9" w:rsidRPr="00804E57">
          <w:rPr>
            <w:rStyle w:val="Hyperlink"/>
            <w:b/>
            <w:bCs/>
            <w:noProof/>
          </w:rPr>
          <w:t>NEW JERSEY PROMPT PAYMENT ACT</w:t>
        </w:r>
        <w:r w:rsidR="00267CB9">
          <w:rPr>
            <w:noProof/>
            <w:webHidden/>
          </w:rPr>
          <w:tab/>
        </w:r>
        <w:r w:rsidR="00267CB9">
          <w:rPr>
            <w:noProof/>
            <w:webHidden/>
          </w:rPr>
          <w:fldChar w:fldCharType="begin"/>
        </w:r>
        <w:r w:rsidR="00267CB9">
          <w:rPr>
            <w:noProof/>
            <w:webHidden/>
          </w:rPr>
          <w:instrText xml:space="preserve"> PAGEREF _Toc64449501 \h </w:instrText>
        </w:r>
        <w:r w:rsidR="00267CB9">
          <w:rPr>
            <w:noProof/>
            <w:webHidden/>
          </w:rPr>
        </w:r>
        <w:r w:rsidR="00267CB9">
          <w:rPr>
            <w:noProof/>
            <w:webHidden/>
          </w:rPr>
          <w:fldChar w:fldCharType="separate"/>
        </w:r>
        <w:r w:rsidR="00267CB9">
          <w:rPr>
            <w:noProof/>
            <w:webHidden/>
          </w:rPr>
          <w:t>73</w:t>
        </w:r>
        <w:r w:rsidR="00267CB9">
          <w:rPr>
            <w:noProof/>
            <w:webHidden/>
          </w:rPr>
          <w:fldChar w:fldCharType="end"/>
        </w:r>
      </w:hyperlink>
    </w:p>
    <w:p w14:paraId="67AFDF95" w14:textId="5A2B8B1E" w:rsidR="00267CB9" w:rsidRDefault="000A6835">
      <w:pPr>
        <w:pStyle w:val="TOC2"/>
        <w:rPr>
          <w:rFonts w:asciiTheme="minorHAnsi" w:eastAsiaTheme="minorEastAsia" w:hAnsiTheme="minorHAnsi" w:cstheme="minorBidi"/>
          <w:caps w:val="0"/>
          <w:noProof/>
          <w:sz w:val="22"/>
          <w:szCs w:val="22"/>
        </w:rPr>
      </w:pPr>
      <w:hyperlink w:anchor="_Toc64449502" w:history="1">
        <w:r w:rsidR="00267CB9" w:rsidRPr="00804E57">
          <w:rPr>
            <w:rStyle w:val="Hyperlink"/>
            <w:b/>
            <w:bCs/>
            <w:noProof/>
          </w:rPr>
          <w:t>6.6</w:t>
        </w:r>
        <w:r w:rsidR="00267CB9">
          <w:rPr>
            <w:rFonts w:asciiTheme="minorHAnsi" w:eastAsiaTheme="minorEastAsia" w:hAnsiTheme="minorHAnsi" w:cstheme="minorBidi"/>
            <w:caps w:val="0"/>
            <w:noProof/>
            <w:sz w:val="22"/>
            <w:szCs w:val="22"/>
          </w:rPr>
          <w:tab/>
        </w:r>
        <w:r w:rsidR="00267CB9" w:rsidRPr="00804E57">
          <w:rPr>
            <w:rStyle w:val="Hyperlink"/>
            <w:b/>
            <w:bCs/>
            <w:noProof/>
          </w:rPr>
          <w:t>AVAILABILITY OF FUNDS</w:t>
        </w:r>
        <w:r w:rsidR="00267CB9">
          <w:rPr>
            <w:noProof/>
            <w:webHidden/>
          </w:rPr>
          <w:tab/>
        </w:r>
        <w:r w:rsidR="00267CB9">
          <w:rPr>
            <w:noProof/>
            <w:webHidden/>
          </w:rPr>
          <w:fldChar w:fldCharType="begin"/>
        </w:r>
        <w:r w:rsidR="00267CB9">
          <w:rPr>
            <w:noProof/>
            <w:webHidden/>
          </w:rPr>
          <w:instrText xml:space="preserve"> PAGEREF _Toc64449502 \h </w:instrText>
        </w:r>
        <w:r w:rsidR="00267CB9">
          <w:rPr>
            <w:noProof/>
            <w:webHidden/>
          </w:rPr>
        </w:r>
        <w:r w:rsidR="00267CB9">
          <w:rPr>
            <w:noProof/>
            <w:webHidden/>
          </w:rPr>
          <w:fldChar w:fldCharType="separate"/>
        </w:r>
        <w:r w:rsidR="00267CB9">
          <w:rPr>
            <w:noProof/>
            <w:webHidden/>
          </w:rPr>
          <w:t>74</w:t>
        </w:r>
        <w:r w:rsidR="00267CB9">
          <w:rPr>
            <w:noProof/>
            <w:webHidden/>
          </w:rPr>
          <w:fldChar w:fldCharType="end"/>
        </w:r>
      </w:hyperlink>
    </w:p>
    <w:p w14:paraId="61213516" w14:textId="077F6390" w:rsidR="00267CB9" w:rsidRDefault="000A6835">
      <w:pPr>
        <w:pStyle w:val="TOC2"/>
        <w:rPr>
          <w:rFonts w:asciiTheme="minorHAnsi" w:eastAsiaTheme="minorEastAsia" w:hAnsiTheme="minorHAnsi" w:cstheme="minorBidi"/>
          <w:caps w:val="0"/>
          <w:noProof/>
          <w:sz w:val="22"/>
          <w:szCs w:val="22"/>
        </w:rPr>
      </w:pPr>
      <w:hyperlink w:anchor="_Toc64449503" w:history="1">
        <w:r w:rsidR="00267CB9" w:rsidRPr="00804E57">
          <w:rPr>
            <w:rStyle w:val="Hyperlink"/>
            <w:b/>
            <w:bCs/>
            <w:noProof/>
          </w:rPr>
          <w:t>7.</w:t>
        </w:r>
        <w:r w:rsidR="00267CB9">
          <w:rPr>
            <w:rFonts w:asciiTheme="minorHAnsi" w:eastAsiaTheme="minorEastAsia" w:hAnsiTheme="minorHAnsi" w:cstheme="minorBidi"/>
            <w:caps w:val="0"/>
            <w:noProof/>
            <w:sz w:val="22"/>
            <w:szCs w:val="22"/>
          </w:rPr>
          <w:tab/>
        </w:r>
        <w:r w:rsidR="00267CB9" w:rsidRPr="00804E57">
          <w:rPr>
            <w:rStyle w:val="Hyperlink"/>
            <w:b/>
            <w:bCs/>
            <w:noProof/>
          </w:rPr>
          <w:t>TERMS RELATING TO ALL CONTRACTS FUNDED, IN WHOLE OR IN PART, BY FEDERAL FUNDS</w:t>
        </w:r>
        <w:r w:rsidR="00267CB9">
          <w:rPr>
            <w:noProof/>
            <w:webHidden/>
          </w:rPr>
          <w:tab/>
        </w:r>
        <w:r w:rsidR="00267CB9">
          <w:rPr>
            <w:noProof/>
            <w:webHidden/>
          </w:rPr>
          <w:fldChar w:fldCharType="begin"/>
        </w:r>
        <w:r w:rsidR="00267CB9">
          <w:rPr>
            <w:noProof/>
            <w:webHidden/>
          </w:rPr>
          <w:instrText xml:space="preserve"> PAGEREF _Toc64449503 \h </w:instrText>
        </w:r>
        <w:r w:rsidR="00267CB9">
          <w:rPr>
            <w:noProof/>
            <w:webHidden/>
          </w:rPr>
        </w:r>
        <w:r w:rsidR="00267CB9">
          <w:rPr>
            <w:noProof/>
            <w:webHidden/>
          </w:rPr>
          <w:fldChar w:fldCharType="separate"/>
        </w:r>
        <w:r w:rsidR="00267CB9">
          <w:rPr>
            <w:noProof/>
            <w:webHidden/>
          </w:rPr>
          <w:t>74</w:t>
        </w:r>
        <w:r w:rsidR="00267CB9">
          <w:rPr>
            <w:noProof/>
            <w:webHidden/>
          </w:rPr>
          <w:fldChar w:fldCharType="end"/>
        </w:r>
      </w:hyperlink>
    </w:p>
    <w:p w14:paraId="51FE84A7" w14:textId="1C029610" w:rsidR="00267CB9" w:rsidRDefault="000A6835">
      <w:pPr>
        <w:pStyle w:val="TOC2"/>
        <w:rPr>
          <w:rFonts w:asciiTheme="minorHAnsi" w:eastAsiaTheme="minorEastAsia" w:hAnsiTheme="minorHAnsi" w:cstheme="minorBidi"/>
          <w:caps w:val="0"/>
          <w:noProof/>
          <w:sz w:val="22"/>
          <w:szCs w:val="22"/>
        </w:rPr>
      </w:pPr>
      <w:hyperlink w:anchor="_Toc64449504" w:history="1">
        <w:r w:rsidR="00267CB9" w:rsidRPr="00804E57">
          <w:rPr>
            <w:rStyle w:val="Hyperlink"/>
            <w:b/>
            <w:bCs/>
            <w:noProof/>
          </w:rPr>
          <w:t>7.1</w:t>
        </w:r>
        <w:r w:rsidR="00267CB9">
          <w:rPr>
            <w:rFonts w:asciiTheme="minorHAnsi" w:eastAsiaTheme="minorEastAsia" w:hAnsiTheme="minorHAnsi" w:cstheme="minorBidi"/>
            <w:caps w:val="0"/>
            <w:noProof/>
            <w:sz w:val="22"/>
            <w:szCs w:val="22"/>
          </w:rPr>
          <w:tab/>
        </w:r>
        <w:r w:rsidR="00267CB9" w:rsidRPr="00804E57">
          <w:rPr>
            <w:rStyle w:val="Hyperlink"/>
            <w:b/>
            <w:bCs/>
            <w:noProof/>
          </w:rPr>
          <w:t>CONTRACTING WITH SMALL AND MINORITY BUSINESSES, WOMEN’S BUSINESS ENTERPRISES, AND LABOR SURPLUS AREA FIRMS</w:t>
        </w:r>
        <w:r w:rsidR="00267CB9">
          <w:rPr>
            <w:noProof/>
            <w:webHidden/>
          </w:rPr>
          <w:tab/>
        </w:r>
        <w:r w:rsidR="00267CB9">
          <w:rPr>
            <w:noProof/>
            <w:webHidden/>
          </w:rPr>
          <w:fldChar w:fldCharType="begin"/>
        </w:r>
        <w:r w:rsidR="00267CB9">
          <w:rPr>
            <w:noProof/>
            <w:webHidden/>
          </w:rPr>
          <w:instrText xml:space="preserve"> PAGEREF _Toc64449504 \h </w:instrText>
        </w:r>
        <w:r w:rsidR="00267CB9">
          <w:rPr>
            <w:noProof/>
            <w:webHidden/>
          </w:rPr>
        </w:r>
        <w:r w:rsidR="00267CB9">
          <w:rPr>
            <w:noProof/>
            <w:webHidden/>
          </w:rPr>
          <w:fldChar w:fldCharType="separate"/>
        </w:r>
        <w:r w:rsidR="00267CB9">
          <w:rPr>
            <w:noProof/>
            <w:webHidden/>
          </w:rPr>
          <w:t>74</w:t>
        </w:r>
        <w:r w:rsidR="00267CB9">
          <w:rPr>
            <w:noProof/>
            <w:webHidden/>
          </w:rPr>
          <w:fldChar w:fldCharType="end"/>
        </w:r>
      </w:hyperlink>
    </w:p>
    <w:p w14:paraId="2C33D795" w14:textId="4544600C" w:rsidR="00267CB9" w:rsidRDefault="000A6835">
      <w:pPr>
        <w:pStyle w:val="TOC2"/>
        <w:rPr>
          <w:rFonts w:asciiTheme="minorHAnsi" w:eastAsiaTheme="minorEastAsia" w:hAnsiTheme="minorHAnsi" w:cstheme="minorBidi"/>
          <w:caps w:val="0"/>
          <w:noProof/>
          <w:sz w:val="22"/>
          <w:szCs w:val="22"/>
        </w:rPr>
      </w:pPr>
      <w:hyperlink w:anchor="_Toc64449505" w:history="1">
        <w:r w:rsidR="00267CB9" w:rsidRPr="00804E57">
          <w:rPr>
            <w:rStyle w:val="Hyperlink"/>
            <w:b/>
            <w:bCs/>
            <w:noProof/>
          </w:rPr>
          <w:t>7.2</w:t>
        </w:r>
        <w:r w:rsidR="00267CB9">
          <w:rPr>
            <w:rFonts w:asciiTheme="minorHAnsi" w:eastAsiaTheme="minorEastAsia" w:hAnsiTheme="minorHAnsi" w:cstheme="minorBidi"/>
            <w:caps w:val="0"/>
            <w:noProof/>
            <w:sz w:val="22"/>
            <w:szCs w:val="22"/>
          </w:rPr>
          <w:tab/>
        </w:r>
        <w:r w:rsidR="00267CB9" w:rsidRPr="00804E57">
          <w:rPr>
            <w:rStyle w:val="Hyperlink"/>
            <w:b/>
            <w:bCs/>
            <w:noProof/>
          </w:rPr>
          <w:t>DOMESTIC PREFERENCE FOR PROCUREMENTS</w:t>
        </w:r>
        <w:r w:rsidR="00267CB9">
          <w:rPr>
            <w:noProof/>
            <w:webHidden/>
          </w:rPr>
          <w:tab/>
        </w:r>
        <w:r w:rsidR="00267CB9">
          <w:rPr>
            <w:noProof/>
            <w:webHidden/>
          </w:rPr>
          <w:fldChar w:fldCharType="begin"/>
        </w:r>
        <w:r w:rsidR="00267CB9">
          <w:rPr>
            <w:noProof/>
            <w:webHidden/>
          </w:rPr>
          <w:instrText xml:space="preserve"> PAGEREF _Toc64449505 \h </w:instrText>
        </w:r>
        <w:r w:rsidR="00267CB9">
          <w:rPr>
            <w:noProof/>
            <w:webHidden/>
          </w:rPr>
        </w:r>
        <w:r w:rsidR="00267CB9">
          <w:rPr>
            <w:noProof/>
            <w:webHidden/>
          </w:rPr>
          <w:fldChar w:fldCharType="separate"/>
        </w:r>
        <w:r w:rsidR="00267CB9">
          <w:rPr>
            <w:noProof/>
            <w:webHidden/>
          </w:rPr>
          <w:t>74</w:t>
        </w:r>
        <w:r w:rsidR="00267CB9">
          <w:rPr>
            <w:noProof/>
            <w:webHidden/>
          </w:rPr>
          <w:fldChar w:fldCharType="end"/>
        </w:r>
      </w:hyperlink>
    </w:p>
    <w:p w14:paraId="5BE22B98" w14:textId="5796F229" w:rsidR="00267CB9" w:rsidRDefault="000A6835">
      <w:pPr>
        <w:pStyle w:val="TOC2"/>
        <w:rPr>
          <w:rFonts w:asciiTheme="minorHAnsi" w:eastAsiaTheme="minorEastAsia" w:hAnsiTheme="minorHAnsi" w:cstheme="minorBidi"/>
          <w:caps w:val="0"/>
          <w:noProof/>
          <w:sz w:val="22"/>
          <w:szCs w:val="22"/>
        </w:rPr>
      </w:pPr>
      <w:hyperlink w:anchor="_Toc64449506" w:history="1">
        <w:r w:rsidR="00267CB9" w:rsidRPr="00804E57">
          <w:rPr>
            <w:rStyle w:val="Hyperlink"/>
            <w:b/>
            <w:bCs/>
            <w:noProof/>
          </w:rPr>
          <w:t>7.3</w:t>
        </w:r>
        <w:r w:rsidR="00267CB9">
          <w:rPr>
            <w:rFonts w:asciiTheme="minorHAnsi" w:eastAsiaTheme="minorEastAsia" w:hAnsiTheme="minorHAnsi" w:cstheme="minorBidi"/>
            <w:caps w:val="0"/>
            <w:noProof/>
            <w:sz w:val="22"/>
            <w:szCs w:val="22"/>
          </w:rPr>
          <w:tab/>
        </w:r>
        <w:r w:rsidR="00267CB9" w:rsidRPr="00804E57">
          <w:rPr>
            <w:rStyle w:val="Hyperlink"/>
            <w:b/>
            <w:bCs/>
            <w:noProof/>
          </w:rPr>
          <w:t>PROCUREMENT OF RECOVERED MATERIALS</w:t>
        </w:r>
        <w:r w:rsidR="00267CB9">
          <w:rPr>
            <w:noProof/>
            <w:webHidden/>
          </w:rPr>
          <w:tab/>
        </w:r>
        <w:r w:rsidR="00267CB9">
          <w:rPr>
            <w:noProof/>
            <w:webHidden/>
          </w:rPr>
          <w:fldChar w:fldCharType="begin"/>
        </w:r>
        <w:r w:rsidR="00267CB9">
          <w:rPr>
            <w:noProof/>
            <w:webHidden/>
          </w:rPr>
          <w:instrText xml:space="preserve"> PAGEREF _Toc64449506 \h </w:instrText>
        </w:r>
        <w:r w:rsidR="00267CB9">
          <w:rPr>
            <w:noProof/>
            <w:webHidden/>
          </w:rPr>
        </w:r>
        <w:r w:rsidR="00267CB9">
          <w:rPr>
            <w:noProof/>
            <w:webHidden/>
          </w:rPr>
          <w:fldChar w:fldCharType="separate"/>
        </w:r>
        <w:r w:rsidR="00267CB9">
          <w:rPr>
            <w:noProof/>
            <w:webHidden/>
          </w:rPr>
          <w:t>74</w:t>
        </w:r>
        <w:r w:rsidR="00267CB9">
          <w:rPr>
            <w:noProof/>
            <w:webHidden/>
          </w:rPr>
          <w:fldChar w:fldCharType="end"/>
        </w:r>
      </w:hyperlink>
    </w:p>
    <w:p w14:paraId="0EAF5677" w14:textId="1EC924CB" w:rsidR="00267CB9" w:rsidRDefault="000A6835">
      <w:pPr>
        <w:pStyle w:val="TOC2"/>
        <w:rPr>
          <w:rFonts w:asciiTheme="minorHAnsi" w:eastAsiaTheme="minorEastAsia" w:hAnsiTheme="minorHAnsi" w:cstheme="minorBidi"/>
          <w:caps w:val="0"/>
          <w:noProof/>
          <w:sz w:val="22"/>
          <w:szCs w:val="22"/>
        </w:rPr>
      </w:pPr>
      <w:hyperlink w:anchor="_Toc64449507" w:history="1">
        <w:r w:rsidR="00267CB9" w:rsidRPr="00804E57">
          <w:rPr>
            <w:rStyle w:val="Hyperlink"/>
            <w:b/>
            <w:bCs/>
            <w:noProof/>
          </w:rPr>
          <w:t>7.4</w:t>
        </w:r>
        <w:r w:rsidR="00267CB9">
          <w:rPr>
            <w:rFonts w:asciiTheme="minorHAnsi" w:eastAsiaTheme="minorEastAsia" w:hAnsiTheme="minorHAnsi" w:cstheme="minorBidi"/>
            <w:caps w:val="0"/>
            <w:noProof/>
            <w:sz w:val="22"/>
            <w:szCs w:val="22"/>
          </w:rPr>
          <w:tab/>
        </w:r>
        <w:r w:rsidR="00267CB9" w:rsidRPr="00804E57">
          <w:rPr>
            <w:rStyle w:val="Hyperlink"/>
            <w:b/>
            <w:bCs/>
            <w:noProof/>
          </w:rPr>
          <w:t>EQUAL EMPLOYMENT OPPORTUNITY</w:t>
        </w:r>
        <w:r w:rsidR="00267CB9">
          <w:rPr>
            <w:noProof/>
            <w:webHidden/>
          </w:rPr>
          <w:tab/>
        </w:r>
        <w:r w:rsidR="00267CB9">
          <w:rPr>
            <w:noProof/>
            <w:webHidden/>
          </w:rPr>
          <w:fldChar w:fldCharType="begin"/>
        </w:r>
        <w:r w:rsidR="00267CB9">
          <w:rPr>
            <w:noProof/>
            <w:webHidden/>
          </w:rPr>
          <w:instrText xml:space="preserve"> PAGEREF _Toc64449507 \h </w:instrText>
        </w:r>
        <w:r w:rsidR="00267CB9">
          <w:rPr>
            <w:noProof/>
            <w:webHidden/>
          </w:rPr>
        </w:r>
        <w:r w:rsidR="00267CB9">
          <w:rPr>
            <w:noProof/>
            <w:webHidden/>
          </w:rPr>
          <w:fldChar w:fldCharType="separate"/>
        </w:r>
        <w:r w:rsidR="00267CB9">
          <w:rPr>
            <w:noProof/>
            <w:webHidden/>
          </w:rPr>
          <w:t>75</w:t>
        </w:r>
        <w:r w:rsidR="00267CB9">
          <w:rPr>
            <w:noProof/>
            <w:webHidden/>
          </w:rPr>
          <w:fldChar w:fldCharType="end"/>
        </w:r>
      </w:hyperlink>
    </w:p>
    <w:p w14:paraId="7794CA73" w14:textId="76DE51CD" w:rsidR="00267CB9" w:rsidRDefault="000A6835">
      <w:pPr>
        <w:pStyle w:val="TOC2"/>
        <w:rPr>
          <w:rFonts w:asciiTheme="minorHAnsi" w:eastAsiaTheme="minorEastAsia" w:hAnsiTheme="minorHAnsi" w:cstheme="minorBidi"/>
          <w:caps w:val="0"/>
          <w:noProof/>
          <w:sz w:val="22"/>
          <w:szCs w:val="22"/>
        </w:rPr>
      </w:pPr>
      <w:hyperlink w:anchor="_Toc64449508" w:history="1">
        <w:r w:rsidR="00267CB9" w:rsidRPr="00804E57">
          <w:rPr>
            <w:rStyle w:val="Hyperlink"/>
            <w:b/>
            <w:bCs/>
            <w:noProof/>
          </w:rPr>
          <w:t>7.5</w:t>
        </w:r>
        <w:r w:rsidR="00267CB9">
          <w:rPr>
            <w:rFonts w:asciiTheme="minorHAnsi" w:eastAsiaTheme="minorEastAsia" w:hAnsiTheme="minorHAnsi" w:cstheme="minorBidi"/>
            <w:caps w:val="0"/>
            <w:noProof/>
            <w:sz w:val="22"/>
            <w:szCs w:val="22"/>
          </w:rPr>
          <w:tab/>
        </w:r>
        <w:r w:rsidR="00267CB9" w:rsidRPr="00804E57">
          <w:rPr>
            <w:rStyle w:val="Hyperlink"/>
            <w:b/>
            <w:bCs/>
            <w:noProof/>
          </w:rPr>
          <w:t xml:space="preserve">DAVIS-BACON ACT, </w:t>
        </w:r>
        <w:r w:rsidR="00267CB9" w:rsidRPr="00804E57">
          <w:rPr>
            <w:rStyle w:val="Hyperlink"/>
            <w:b/>
            <w:bCs/>
            <w:noProof/>
            <w:shd w:val="clear" w:color="auto" w:fill="FFFFFF"/>
          </w:rPr>
          <w:t>40 U.S.C. 3141-3148, AS AMENDED</w:t>
        </w:r>
        <w:r w:rsidR="00267CB9">
          <w:rPr>
            <w:noProof/>
            <w:webHidden/>
          </w:rPr>
          <w:tab/>
        </w:r>
        <w:r w:rsidR="00267CB9">
          <w:rPr>
            <w:noProof/>
            <w:webHidden/>
          </w:rPr>
          <w:fldChar w:fldCharType="begin"/>
        </w:r>
        <w:r w:rsidR="00267CB9">
          <w:rPr>
            <w:noProof/>
            <w:webHidden/>
          </w:rPr>
          <w:instrText xml:space="preserve"> PAGEREF _Toc64449508 \h </w:instrText>
        </w:r>
        <w:r w:rsidR="00267CB9">
          <w:rPr>
            <w:noProof/>
            <w:webHidden/>
          </w:rPr>
        </w:r>
        <w:r w:rsidR="00267CB9">
          <w:rPr>
            <w:noProof/>
            <w:webHidden/>
          </w:rPr>
          <w:fldChar w:fldCharType="separate"/>
        </w:r>
        <w:r w:rsidR="00267CB9">
          <w:rPr>
            <w:noProof/>
            <w:webHidden/>
          </w:rPr>
          <w:t>77</w:t>
        </w:r>
        <w:r w:rsidR="00267CB9">
          <w:rPr>
            <w:noProof/>
            <w:webHidden/>
          </w:rPr>
          <w:fldChar w:fldCharType="end"/>
        </w:r>
      </w:hyperlink>
    </w:p>
    <w:p w14:paraId="222798F6" w14:textId="7189DE7C" w:rsidR="00267CB9" w:rsidRDefault="000A6835">
      <w:pPr>
        <w:pStyle w:val="TOC2"/>
        <w:rPr>
          <w:rFonts w:asciiTheme="minorHAnsi" w:eastAsiaTheme="minorEastAsia" w:hAnsiTheme="minorHAnsi" w:cstheme="minorBidi"/>
          <w:caps w:val="0"/>
          <w:noProof/>
          <w:sz w:val="22"/>
          <w:szCs w:val="22"/>
        </w:rPr>
      </w:pPr>
      <w:hyperlink w:anchor="_Toc64449509" w:history="1">
        <w:r w:rsidR="00267CB9" w:rsidRPr="00804E57">
          <w:rPr>
            <w:rStyle w:val="Hyperlink"/>
            <w:b/>
            <w:bCs/>
            <w:noProof/>
          </w:rPr>
          <w:t>7.6</w:t>
        </w:r>
        <w:r w:rsidR="00267CB9">
          <w:rPr>
            <w:rFonts w:asciiTheme="minorHAnsi" w:eastAsiaTheme="minorEastAsia" w:hAnsiTheme="minorHAnsi" w:cstheme="minorBidi"/>
            <w:caps w:val="0"/>
            <w:noProof/>
            <w:sz w:val="22"/>
            <w:szCs w:val="22"/>
          </w:rPr>
          <w:tab/>
        </w:r>
        <w:r w:rsidR="00267CB9" w:rsidRPr="00804E57">
          <w:rPr>
            <w:rStyle w:val="Hyperlink"/>
            <w:b/>
            <w:bCs/>
            <w:noProof/>
          </w:rPr>
          <w:t>COPELAND ANTI-KICKBACK ACT</w:t>
        </w:r>
        <w:r w:rsidR="00267CB9">
          <w:rPr>
            <w:noProof/>
            <w:webHidden/>
          </w:rPr>
          <w:tab/>
        </w:r>
        <w:r w:rsidR="00267CB9">
          <w:rPr>
            <w:noProof/>
            <w:webHidden/>
          </w:rPr>
          <w:fldChar w:fldCharType="begin"/>
        </w:r>
        <w:r w:rsidR="00267CB9">
          <w:rPr>
            <w:noProof/>
            <w:webHidden/>
          </w:rPr>
          <w:instrText xml:space="preserve"> PAGEREF _Toc64449509 \h </w:instrText>
        </w:r>
        <w:r w:rsidR="00267CB9">
          <w:rPr>
            <w:noProof/>
            <w:webHidden/>
          </w:rPr>
        </w:r>
        <w:r w:rsidR="00267CB9">
          <w:rPr>
            <w:noProof/>
            <w:webHidden/>
          </w:rPr>
          <w:fldChar w:fldCharType="separate"/>
        </w:r>
        <w:r w:rsidR="00267CB9">
          <w:rPr>
            <w:noProof/>
            <w:webHidden/>
          </w:rPr>
          <w:t>77</w:t>
        </w:r>
        <w:r w:rsidR="00267CB9">
          <w:rPr>
            <w:noProof/>
            <w:webHidden/>
          </w:rPr>
          <w:fldChar w:fldCharType="end"/>
        </w:r>
      </w:hyperlink>
    </w:p>
    <w:p w14:paraId="6423E085" w14:textId="3596A5B9" w:rsidR="00267CB9" w:rsidRDefault="000A6835">
      <w:pPr>
        <w:pStyle w:val="TOC2"/>
        <w:rPr>
          <w:rFonts w:asciiTheme="minorHAnsi" w:eastAsiaTheme="minorEastAsia" w:hAnsiTheme="minorHAnsi" w:cstheme="minorBidi"/>
          <w:caps w:val="0"/>
          <w:noProof/>
          <w:sz w:val="22"/>
          <w:szCs w:val="22"/>
        </w:rPr>
      </w:pPr>
      <w:hyperlink w:anchor="_Toc64449510" w:history="1">
        <w:r w:rsidR="00267CB9" w:rsidRPr="00804E57">
          <w:rPr>
            <w:rStyle w:val="Hyperlink"/>
            <w:b/>
            <w:bCs/>
            <w:noProof/>
          </w:rPr>
          <w:t>7.7</w:t>
        </w:r>
        <w:r w:rsidR="00267CB9">
          <w:rPr>
            <w:rFonts w:asciiTheme="minorHAnsi" w:eastAsiaTheme="minorEastAsia" w:hAnsiTheme="minorHAnsi" w:cstheme="minorBidi"/>
            <w:caps w:val="0"/>
            <w:noProof/>
            <w:sz w:val="22"/>
            <w:szCs w:val="22"/>
          </w:rPr>
          <w:tab/>
        </w:r>
        <w:r w:rsidR="00267CB9" w:rsidRPr="00804E57">
          <w:rPr>
            <w:rStyle w:val="Hyperlink"/>
            <w:b/>
            <w:bCs/>
            <w:noProof/>
          </w:rPr>
          <w:t>CONTRACT WORK HOURS AND SAFETY STANDARDS ACT, 40 U.S.C. 3701-3708</w:t>
        </w:r>
        <w:r w:rsidR="00267CB9">
          <w:rPr>
            <w:noProof/>
            <w:webHidden/>
          </w:rPr>
          <w:tab/>
        </w:r>
        <w:r w:rsidR="00267CB9">
          <w:rPr>
            <w:noProof/>
            <w:webHidden/>
          </w:rPr>
          <w:fldChar w:fldCharType="begin"/>
        </w:r>
        <w:r w:rsidR="00267CB9">
          <w:rPr>
            <w:noProof/>
            <w:webHidden/>
          </w:rPr>
          <w:instrText xml:space="preserve"> PAGEREF _Toc64449510 \h </w:instrText>
        </w:r>
        <w:r w:rsidR="00267CB9">
          <w:rPr>
            <w:noProof/>
            <w:webHidden/>
          </w:rPr>
        </w:r>
        <w:r w:rsidR="00267CB9">
          <w:rPr>
            <w:noProof/>
            <w:webHidden/>
          </w:rPr>
          <w:fldChar w:fldCharType="separate"/>
        </w:r>
        <w:r w:rsidR="00267CB9">
          <w:rPr>
            <w:noProof/>
            <w:webHidden/>
          </w:rPr>
          <w:t>77</w:t>
        </w:r>
        <w:r w:rsidR="00267CB9">
          <w:rPr>
            <w:noProof/>
            <w:webHidden/>
          </w:rPr>
          <w:fldChar w:fldCharType="end"/>
        </w:r>
      </w:hyperlink>
    </w:p>
    <w:p w14:paraId="4F692F46" w14:textId="4CCA66CD" w:rsidR="00267CB9" w:rsidRDefault="000A6835">
      <w:pPr>
        <w:pStyle w:val="TOC2"/>
        <w:rPr>
          <w:rFonts w:asciiTheme="minorHAnsi" w:eastAsiaTheme="minorEastAsia" w:hAnsiTheme="minorHAnsi" w:cstheme="minorBidi"/>
          <w:caps w:val="0"/>
          <w:noProof/>
          <w:sz w:val="22"/>
          <w:szCs w:val="22"/>
        </w:rPr>
      </w:pPr>
      <w:hyperlink w:anchor="_Toc64449511" w:history="1">
        <w:r w:rsidR="00267CB9" w:rsidRPr="00804E57">
          <w:rPr>
            <w:rStyle w:val="Hyperlink"/>
            <w:b/>
            <w:bCs/>
            <w:noProof/>
          </w:rPr>
          <w:t>7.8</w:t>
        </w:r>
        <w:r w:rsidR="00267CB9">
          <w:rPr>
            <w:rFonts w:asciiTheme="minorHAnsi" w:eastAsiaTheme="minorEastAsia" w:hAnsiTheme="minorHAnsi" w:cstheme="minorBidi"/>
            <w:caps w:val="0"/>
            <w:noProof/>
            <w:sz w:val="22"/>
            <w:szCs w:val="22"/>
          </w:rPr>
          <w:tab/>
        </w:r>
        <w:r w:rsidR="00267CB9" w:rsidRPr="00804E57">
          <w:rPr>
            <w:rStyle w:val="Hyperlink"/>
            <w:b/>
            <w:bCs/>
            <w:noProof/>
          </w:rPr>
          <w:t>RIGHTS TO INVENTIONS MADE UNDER A CONTRACT OR AGREEMENT</w:t>
        </w:r>
        <w:r w:rsidR="00267CB9">
          <w:rPr>
            <w:noProof/>
            <w:webHidden/>
          </w:rPr>
          <w:tab/>
        </w:r>
        <w:r w:rsidR="00267CB9">
          <w:rPr>
            <w:noProof/>
            <w:webHidden/>
          </w:rPr>
          <w:fldChar w:fldCharType="begin"/>
        </w:r>
        <w:r w:rsidR="00267CB9">
          <w:rPr>
            <w:noProof/>
            <w:webHidden/>
          </w:rPr>
          <w:instrText xml:space="preserve"> PAGEREF _Toc64449511 \h </w:instrText>
        </w:r>
        <w:r w:rsidR="00267CB9">
          <w:rPr>
            <w:noProof/>
            <w:webHidden/>
          </w:rPr>
        </w:r>
        <w:r w:rsidR="00267CB9">
          <w:rPr>
            <w:noProof/>
            <w:webHidden/>
          </w:rPr>
          <w:fldChar w:fldCharType="separate"/>
        </w:r>
        <w:r w:rsidR="00267CB9">
          <w:rPr>
            <w:noProof/>
            <w:webHidden/>
          </w:rPr>
          <w:t>78</w:t>
        </w:r>
        <w:r w:rsidR="00267CB9">
          <w:rPr>
            <w:noProof/>
            <w:webHidden/>
          </w:rPr>
          <w:fldChar w:fldCharType="end"/>
        </w:r>
      </w:hyperlink>
    </w:p>
    <w:p w14:paraId="11476BEC" w14:textId="46DA167B" w:rsidR="00267CB9" w:rsidRDefault="000A6835">
      <w:pPr>
        <w:pStyle w:val="TOC2"/>
        <w:rPr>
          <w:rFonts w:asciiTheme="minorHAnsi" w:eastAsiaTheme="minorEastAsia" w:hAnsiTheme="minorHAnsi" w:cstheme="minorBidi"/>
          <w:caps w:val="0"/>
          <w:noProof/>
          <w:sz w:val="22"/>
          <w:szCs w:val="22"/>
        </w:rPr>
      </w:pPr>
      <w:hyperlink w:anchor="_Toc64449512" w:history="1">
        <w:r w:rsidR="00267CB9" w:rsidRPr="00804E57">
          <w:rPr>
            <w:rStyle w:val="Hyperlink"/>
            <w:b/>
            <w:bCs/>
            <w:noProof/>
          </w:rPr>
          <w:t>7.9</w:t>
        </w:r>
        <w:r w:rsidR="00267CB9">
          <w:rPr>
            <w:rFonts w:asciiTheme="minorHAnsi" w:eastAsiaTheme="minorEastAsia" w:hAnsiTheme="minorHAnsi" w:cstheme="minorBidi"/>
            <w:caps w:val="0"/>
            <w:noProof/>
            <w:sz w:val="22"/>
            <w:szCs w:val="22"/>
          </w:rPr>
          <w:tab/>
        </w:r>
        <w:r w:rsidR="00267CB9" w:rsidRPr="00804E57">
          <w:rPr>
            <w:rStyle w:val="Hyperlink"/>
            <w:b/>
            <w:bCs/>
            <w:noProof/>
          </w:rPr>
          <w:t xml:space="preserve">CLEAN AIR ACT, </w:t>
        </w:r>
        <w:r w:rsidR="00267CB9" w:rsidRPr="00804E57">
          <w:rPr>
            <w:rStyle w:val="Hyperlink"/>
            <w:b/>
            <w:bCs/>
            <w:noProof/>
            <w:shd w:val="clear" w:color="auto" w:fill="FFFFFF"/>
          </w:rPr>
          <w:t xml:space="preserve">42 U.S.C. 7401-7671Q, </w:t>
        </w:r>
        <w:r w:rsidR="00267CB9" w:rsidRPr="00804E57">
          <w:rPr>
            <w:rStyle w:val="Hyperlink"/>
            <w:b/>
            <w:bCs/>
            <w:noProof/>
          </w:rPr>
          <w:t xml:space="preserve">AND THE FEDERAL WATER POLLUTION CONTROL ACT, </w:t>
        </w:r>
        <w:r w:rsidR="00267CB9" w:rsidRPr="00804E57">
          <w:rPr>
            <w:rStyle w:val="Hyperlink"/>
            <w:b/>
            <w:bCs/>
            <w:noProof/>
            <w:shd w:val="clear" w:color="auto" w:fill="FFFFFF"/>
          </w:rPr>
          <w:t>33 U.S.C. 1251-1387, AS AMENDED</w:t>
        </w:r>
        <w:r w:rsidR="00267CB9">
          <w:rPr>
            <w:noProof/>
            <w:webHidden/>
          </w:rPr>
          <w:tab/>
        </w:r>
        <w:r w:rsidR="00267CB9">
          <w:rPr>
            <w:noProof/>
            <w:webHidden/>
          </w:rPr>
          <w:fldChar w:fldCharType="begin"/>
        </w:r>
        <w:r w:rsidR="00267CB9">
          <w:rPr>
            <w:noProof/>
            <w:webHidden/>
          </w:rPr>
          <w:instrText xml:space="preserve"> PAGEREF _Toc64449512 \h </w:instrText>
        </w:r>
        <w:r w:rsidR="00267CB9">
          <w:rPr>
            <w:noProof/>
            <w:webHidden/>
          </w:rPr>
        </w:r>
        <w:r w:rsidR="00267CB9">
          <w:rPr>
            <w:noProof/>
            <w:webHidden/>
          </w:rPr>
          <w:fldChar w:fldCharType="separate"/>
        </w:r>
        <w:r w:rsidR="00267CB9">
          <w:rPr>
            <w:noProof/>
            <w:webHidden/>
          </w:rPr>
          <w:t>78</w:t>
        </w:r>
        <w:r w:rsidR="00267CB9">
          <w:rPr>
            <w:noProof/>
            <w:webHidden/>
          </w:rPr>
          <w:fldChar w:fldCharType="end"/>
        </w:r>
      </w:hyperlink>
    </w:p>
    <w:p w14:paraId="7C03E7E4" w14:textId="768A08AB" w:rsidR="00267CB9" w:rsidRDefault="000A6835">
      <w:pPr>
        <w:pStyle w:val="TOC2"/>
        <w:rPr>
          <w:rFonts w:asciiTheme="minorHAnsi" w:eastAsiaTheme="minorEastAsia" w:hAnsiTheme="minorHAnsi" w:cstheme="minorBidi"/>
          <w:caps w:val="0"/>
          <w:noProof/>
          <w:sz w:val="22"/>
          <w:szCs w:val="22"/>
        </w:rPr>
      </w:pPr>
      <w:hyperlink w:anchor="_Toc64449513" w:history="1">
        <w:r w:rsidR="00267CB9" w:rsidRPr="00804E57">
          <w:rPr>
            <w:rStyle w:val="Hyperlink"/>
            <w:b/>
            <w:bCs/>
            <w:noProof/>
          </w:rPr>
          <w:t>7.10</w:t>
        </w:r>
        <w:r w:rsidR="00267CB9">
          <w:rPr>
            <w:rFonts w:asciiTheme="minorHAnsi" w:eastAsiaTheme="minorEastAsia" w:hAnsiTheme="minorHAnsi" w:cstheme="minorBidi"/>
            <w:caps w:val="0"/>
            <w:noProof/>
            <w:sz w:val="22"/>
            <w:szCs w:val="22"/>
          </w:rPr>
          <w:tab/>
        </w:r>
        <w:r w:rsidR="00267CB9" w:rsidRPr="00804E57">
          <w:rPr>
            <w:rStyle w:val="Hyperlink"/>
            <w:b/>
            <w:bCs/>
            <w:noProof/>
          </w:rPr>
          <w:t>DEBARMENT AND SUSPENSION (EXECUTIVE ORDERS 12549 AND 12689)</w:t>
        </w:r>
        <w:r w:rsidR="00267CB9">
          <w:rPr>
            <w:noProof/>
            <w:webHidden/>
          </w:rPr>
          <w:tab/>
        </w:r>
        <w:r w:rsidR="00267CB9">
          <w:rPr>
            <w:noProof/>
            <w:webHidden/>
          </w:rPr>
          <w:fldChar w:fldCharType="begin"/>
        </w:r>
        <w:r w:rsidR="00267CB9">
          <w:rPr>
            <w:noProof/>
            <w:webHidden/>
          </w:rPr>
          <w:instrText xml:space="preserve"> PAGEREF _Toc64449513 \h </w:instrText>
        </w:r>
        <w:r w:rsidR="00267CB9">
          <w:rPr>
            <w:noProof/>
            <w:webHidden/>
          </w:rPr>
        </w:r>
        <w:r w:rsidR="00267CB9">
          <w:rPr>
            <w:noProof/>
            <w:webHidden/>
          </w:rPr>
          <w:fldChar w:fldCharType="separate"/>
        </w:r>
        <w:r w:rsidR="00267CB9">
          <w:rPr>
            <w:noProof/>
            <w:webHidden/>
          </w:rPr>
          <w:t>78</w:t>
        </w:r>
        <w:r w:rsidR="00267CB9">
          <w:rPr>
            <w:noProof/>
            <w:webHidden/>
          </w:rPr>
          <w:fldChar w:fldCharType="end"/>
        </w:r>
      </w:hyperlink>
    </w:p>
    <w:p w14:paraId="3CE407A5" w14:textId="118BCE1E" w:rsidR="00267CB9" w:rsidRDefault="000A6835">
      <w:pPr>
        <w:pStyle w:val="TOC2"/>
        <w:rPr>
          <w:rFonts w:asciiTheme="minorHAnsi" w:eastAsiaTheme="minorEastAsia" w:hAnsiTheme="minorHAnsi" w:cstheme="minorBidi"/>
          <w:caps w:val="0"/>
          <w:noProof/>
          <w:sz w:val="22"/>
          <w:szCs w:val="22"/>
        </w:rPr>
      </w:pPr>
      <w:hyperlink w:anchor="_Toc64449514" w:history="1">
        <w:r w:rsidR="00267CB9" w:rsidRPr="00804E57">
          <w:rPr>
            <w:rStyle w:val="Hyperlink"/>
            <w:b/>
            <w:bCs/>
            <w:noProof/>
          </w:rPr>
          <w:t>7.11</w:t>
        </w:r>
        <w:r w:rsidR="00267CB9">
          <w:rPr>
            <w:rFonts w:asciiTheme="minorHAnsi" w:eastAsiaTheme="minorEastAsia" w:hAnsiTheme="minorHAnsi" w:cstheme="minorBidi"/>
            <w:caps w:val="0"/>
            <w:noProof/>
            <w:sz w:val="22"/>
            <w:szCs w:val="22"/>
          </w:rPr>
          <w:tab/>
        </w:r>
        <w:r w:rsidR="00267CB9" w:rsidRPr="00804E57">
          <w:rPr>
            <w:rStyle w:val="Hyperlink"/>
            <w:b/>
            <w:bCs/>
            <w:noProof/>
          </w:rPr>
          <w:t>BYRD ANTI-LOBBYING AMENDMENT, 31 U.S.C. 1352</w:t>
        </w:r>
        <w:r w:rsidR="00267CB9">
          <w:rPr>
            <w:noProof/>
            <w:webHidden/>
          </w:rPr>
          <w:tab/>
        </w:r>
        <w:r w:rsidR="00267CB9">
          <w:rPr>
            <w:noProof/>
            <w:webHidden/>
          </w:rPr>
          <w:fldChar w:fldCharType="begin"/>
        </w:r>
        <w:r w:rsidR="00267CB9">
          <w:rPr>
            <w:noProof/>
            <w:webHidden/>
          </w:rPr>
          <w:instrText xml:space="preserve"> PAGEREF _Toc64449514 \h </w:instrText>
        </w:r>
        <w:r w:rsidR="00267CB9">
          <w:rPr>
            <w:noProof/>
            <w:webHidden/>
          </w:rPr>
        </w:r>
        <w:r w:rsidR="00267CB9">
          <w:rPr>
            <w:noProof/>
            <w:webHidden/>
          </w:rPr>
          <w:fldChar w:fldCharType="separate"/>
        </w:r>
        <w:r w:rsidR="00267CB9">
          <w:rPr>
            <w:noProof/>
            <w:webHidden/>
          </w:rPr>
          <w:t>79</w:t>
        </w:r>
        <w:r w:rsidR="00267CB9">
          <w:rPr>
            <w:noProof/>
            <w:webHidden/>
          </w:rPr>
          <w:fldChar w:fldCharType="end"/>
        </w:r>
      </w:hyperlink>
    </w:p>
    <w:p w14:paraId="3E5A7BAF" w14:textId="689C5019"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3" w:name="_Toc428533936"/>
      <w:bookmarkStart w:id="4" w:name="_Toc64449361"/>
      <w:r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64449362"/>
      <w:r w:rsidRPr="00B94382">
        <w:t>P</w:t>
      </w:r>
      <w:r w:rsidRPr="0071274F">
        <w:t>URPOSE AND INTENT</w:t>
      </w:r>
      <w:bookmarkEnd w:id="5"/>
      <w:bookmarkEnd w:id="6"/>
      <w:bookmarkEnd w:id="7"/>
    </w:p>
    <w:p w14:paraId="082935F7" w14:textId="77777777" w:rsidR="00E651D6" w:rsidRDefault="00E651D6" w:rsidP="00851065"/>
    <w:p w14:paraId="3007FB0E" w14:textId="3496467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060CC" w:rsidRPr="00F060CC">
        <w:t>the New Jersey Department of Transportation (NJDOT), the New Jersey Department of Correction</w:t>
      </w:r>
      <w:r w:rsidR="0021466B">
        <w:t>s</w:t>
      </w:r>
      <w:r w:rsidR="00F060CC" w:rsidRPr="00F060CC">
        <w:t xml:space="preserve"> (DEPTCOR) and </w:t>
      </w:r>
      <w:r w:rsidR="00B02598">
        <w:t>other State Using Agencies and Cooperative Purchasing Participants</w:t>
      </w:r>
      <w:r w:rsidR="00F060CC" w:rsidRPr="00F060CC">
        <w:t xml:space="preserve">. </w:t>
      </w:r>
      <w:r w:rsidR="00BE7DD2">
        <w:t xml:space="preserve"> </w:t>
      </w:r>
      <w:r w:rsidRPr="00AE2540">
        <w:t xml:space="preserve">The purpose of this </w:t>
      </w:r>
      <w:r w:rsidR="00C3197E" w:rsidRPr="00AE2540">
        <w:t>Bid Solici</w:t>
      </w:r>
      <w:r w:rsidR="00743325" w:rsidRPr="00AE2540">
        <w:t>t</w:t>
      </w:r>
      <w:r w:rsidR="00C3197E" w:rsidRPr="00AE2540">
        <w:t xml:space="preserve">ation </w:t>
      </w:r>
      <w:r w:rsidRPr="00AE2540">
        <w:t xml:space="preserve">is to solicit </w:t>
      </w:r>
      <w:r w:rsidR="00CE00E7" w:rsidRPr="00AE2540">
        <w:t>Quote</w:t>
      </w:r>
      <w:r w:rsidR="00C3197E" w:rsidRPr="00AE2540">
        <w:t xml:space="preserve">s </w:t>
      </w:r>
      <w:r w:rsidRPr="00AE2540">
        <w:t xml:space="preserve">for </w:t>
      </w:r>
      <w:r w:rsidR="00B02598">
        <w:t xml:space="preserve">various sizes and types of </w:t>
      </w:r>
      <w:r w:rsidR="00F060CC" w:rsidRPr="00AE2540">
        <w:t>Aluminum Sign Blanks</w:t>
      </w:r>
      <w:r w:rsidRPr="00AE2540">
        <w:t>.</w:t>
      </w:r>
    </w:p>
    <w:p w14:paraId="3D371603" w14:textId="77777777" w:rsidR="00E651D6" w:rsidRPr="005B339D" w:rsidRDefault="00E651D6" w:rsidP="00851065"/>
    <w:p w14:paraId="3BB0763F" w14:textId="77777777" w:rsidR="00F060CC" w:rsidRPr="00F060CC" w:rsidRDefault="00F060CC" w:rsidP="00F060CC">
      <w:r w:rsidRPr="00F060CC">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3DFDD3E4" w14:textId="77777777" w:rsidR="00A72278" w:rsidRDefault="00A72278" w:rsidP="00A72278"/>
    <w:p w14:paraId="5A4628B2" w14:textId="3F6C692D" w:rsidR="00A72278" w:rsidRDefault="00A72278" w:rsidP="00A72278">
      <w:r>
        <w:t xml:space="preserve">There are three-hundred and </w:t>
      </w:r>
      <w:r w:rsidR="004C3194">
        <w:t xml:space="preserve">eight </w:t>
      </w:r>
      <w:r>
        <w:t>(3</w:t>
      </w:r>
      <w:r w:rsidR="004969CE">
        <w:t>0</w:t>
      </w:r>
      <w:r w:rsidR="00883767">
        <w:t>8</w:t>
      </w:r>
      <w:r>
        <w:t xml:space="preserve">) price line items, </w:t>
      </w:r>
      <w:r w:rsidR="004850B4">
        <w:t>for Aluminum Sign Blanks of various thickness, width and length.</w:t>
      </w:r>
    </w:p>
    <w:p w14:paraId="5094183E" w14:textId="6607D65D" w:rsidR="00A72278" w:rsidRDefault="00A72278" w:rsidP="00A72278"/>
    <w:tbl>
      <w:tblPr>
        <w:tblW w:w="10350" w:type="dxa"/>
        <w:tblInd w:w="-5" w:type="dxa"/>
        <w:tblLayout w:type="fixed"/>
        <w:tblCellMar>
          <w:left w:w="0" w:type="dxa"/>
          <w:right w:w="0" w:type="dxa"/>
        </w:tblCellMar>
        <w:tblLook w:val="01E0" w:firstRow="1" w:lastRow="1" w:firstColumn="1" w:lastColumn="1" w:noHBand="0" w:noVBand="0"/>
      </w:tblPr>
      <w:tblGrid>
        <w:gridCol w:w="1440"/>
        <w:gridCol w:w="3510"/>
        <w:gridCol w:w="2700"/>
        <w:gridCol w:w="2700"/>
      </w:tblGrid>
      <w:tr w:rsidR="008F5325" w:rsidRPr="000A206E" w14:paraId="4D45D660" w14:textId="77777777" w:rsidTr="008F5325">
        <w:trPr>
          <w:trHeight w:hRule="exact" w:val="676"/>
        </w:trPr>
        <w:tc>
          <w:tcPr>
            <w:tcW w:w="1440" w:type="dxa"/>
            <w:tcBorders>
              <w:top w:val="single" w:sz="4" w:space="0" w:color="000000"/>
              <w:left w:val="single" w:sz="4" w:space="0" w:color="000000"/>
              <w:bottom w:val="single" w:sz="4" w:space="0" w:color="000000"/>
              <w:right w:val="single" w:sz="4" w:space="0" w:color="000000"/>
            </w:tcBorders>
            <w:shd w:val="clear" w:color="auto" w:fill="92D050"/>
          </w:tcPr>
          <w:p w14:paraId="0D3C0D9D" w14:textId="77777777" w:rsidR="008F5325" w:rsidRPr="000A206E" w:rsidRDefault="008F5325" w:rsidP="008F5325">
            <w:pPr>
              <w:pStyle w:val="TableParagraph"/>
              <w:spacing w:line="225" w:lineRule="exact"/>
              <w:ind w:right="107"/>
              <w:jc w:val="center"/>
              <w:rPr>
                <w:rFonts w:ascii="Arial" w:hAnsi="Arial" w:cs="Arial"/>
                <w:b/>
              </w:rPr>
            </w:pPr>
            <w:r w:rsidRPr="000A206E">
              <w:rPr>
                <w:rFonts w:ascii="Arial" w:hAnsi="Arial" w:cs="Arial"/>
                <w:b/>
              </w:rPr>
              <w:t>Price Line #</w:t>
            </w:r>
          </w:p>
        </w:tc>
        <w:tc>
          <w:tcPr>
            <w:tcW w:w="3510" w:type="dxa"/>
            <w:tcBorders>
              <w:top w:val="single" w:sz="4" w:space="0" w:color="000000"/>
              <w:left w:val="single" w:sz="4" w:space="0" w:color="000000"/>
              <w:bottom w:val="single" w:sz="4" w:space="0" w:color="000000"/>
              <w:right w:val="single" w:sz="4" w:space="0" w:color="000000"/>
            </w:tcBorders>
            <w:shd w:val="clear" w:color="auto" w:fill="92D050"/>
          </w:tcPr>
          <w:p w14:paraId="53E3003F" w14:textId="77777777" w:rsidR="008F5325" w:rsidRPr="000A206E" w:rsidRDefault="008F5325" w:rsidP="008F5325">
            <w:pPr>
              <w:pStyle w:val="TableParagraph"/>
              <w:spacing w:line="225" w:lineRule="exact"/>
              <w:ind w:right="107"/>
              <w:jc w:val="center"/>
              <w:rPr>
                <w:rFonts w:ascii="Arial" w:eastAsia="Arial" w:hAnsi="Arial" w:cs="Arial"/>
              </w:rPr>
            </w:pPr>
            <w:r w:rsidRPr="000A206E">
              <w:rPr>
                <w:rFonts w:ascii="Arial" w:hAnsi="Arial" w:cs="Arial"/>
                <w:b/>
              </w:rPr>
              <w:t>Dimensions</w:t>
            </w:r>
          </w:p>
          <w:p w14:paraId="468D6447" w14:textId="77777777" w:rsidR="008F5325" w:rsidRPr="000A206E" w:rsidRDefault="008F5325" w:rsidP="008F5325">
            <w:pPr>
              <w:pStyle w:val="TableParagraph"/>
              <w:ind w:right="107"/>
              <w:jc w:val="center"/>
              <w:rPr>
                <w:rFonts w:ascii="Arial" w:eastAsia="Arial" w:hAnsi="Arial" w:cs="Arial"/>
              </w:rPr>
            </w:pPr>
            <w:r w:rsidRPr="000A206E">
              <w:rPr>
                <w:rFonts w:ascii="Arial" w:hAnsi="Arial" w:cs="Arial"/>
                <w:b/>
              </w:rPr>
              <w:t>(Thickness X  Width X</w:t>
            </w:r>
            <w:r w:rsidRPr="000A206E">
              <w:rPr>
                <w:rFonts w:ascii="Arial" w:hAnsi="Arial" w:cs="Arial"/>
                <w:b/>
                <w:spacing w:val="41"/>
              </w:rPr>
              <w:t xml:space="preserve"> </w:t>
            </w:r>
            <w:r w:rsidRPr="000A206E">
              <w:rPr>
                <w:rFonts w:ascii="Arial" w:hAnsi="Arial" w:cs="Arial"/>
                <w:b/>
              </w:rPr>
              <w:t>Length)</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394CC725" w14:textId="77777777" w:rsidR="008F5325" w:rsidRPr="000A206E" w:rsidRDefault="008F5325" w:rsidP="008F5325">
            <w:pPr>
              <w:pStyle w:val="TableParagraph"/>
              <w:spacing w:line="225" w:lineRule="exact"/>
              <w:ind w:right="1"/>
              <w:jc w:val="center"/>
              <w:rPr>
                <w:rFonts w:ascii="Arial" w:eastAsia="Arial" w:hAnsi="Arial" w:cs="Arial"/>
              </w:rPr>
            </w:pPr>
            <w:r w:rsidRPr="000A206E">
              <w:rPr>
                <w:rFonts w:ascii="Arial" w:hAnsi="Arial" w:cs="Arial"/>
                <w:b/>
              </w:rPr>
              <w:t>Notes/Shape</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518097A1" w14:textId="77777777" w:rsidR="008F5325" w:rsidRPr="000A206E" w:rsidRDefault="008F5325" w:rsidP="008F5325">
            <w:pPr>
              <w:pStyle w:val="TableParagraph"/>
              <w:spacing w:line="225" w:lineRule="exact"/>
              <w:ind w:right="1"/>
              <w:jc w:val="center"/>
              <w:rPr>
                <w:rFonts w:ascii="Arial" w:hAnsi="Arial" w:cs="Arial"/>
                <w:b/>
              </w:rPr>
            </w:pPr>
            <w:r w:rsidRPr="000A206E">
              <w:rPr>
                <w:rFonts w:ascii="Arial" w:hAnsi="Arial" w:cs="Arial"/>
                <w:b/>
              </w:rPr>
              <w:t>Type of Aluminum</w:t>
            </w:r>
          </w:p>
        </w:tc>
      </w:tr>
      <w:tr w:rsidR="003159C6" w:rsidRPr="00361DB5" w14:paraId="785BCC75" w14:textId="77777777" w:rsidTr="003A5299">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3E0761" w14:textId="77777777" w:rsidR="003159C6" w:rsidRPr="00361DB5" w:rsidRDefault="003159C6" w:rsidP="003159C6">
            <w:pPr>
              <w:pStyle w:val="TableParagraph"/>
              <w:spacing w:line="227" w:lineRule="exact"/>
              <w:ind w:left="103"/>
              <w:jc w:val="center"/>
              <w:rPr>
                <w:rFonts w:ascii="Arial"/>
              </w:rPr>
            </w:pPr>
            <w:r>
              <w:rPr>
                <w:rFonts w:ascii="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65ADDA4B" w14:textId="77777777" w:rsidR="003159C6" w:rsidRPr="00361DB5" w:rsidRDefault="003159C6" w:rsidP="003A5299">
            <w:pPr>
              <w:pStyle w:val="TableParagraph"/>
              <w:spacing w:line="227" w:lineRule="exact"/>
              <w:ind w:left="103"/>
              <w:rPr>
                <w:rFonts w:ascii="Arial" w:eastAsia="Arial" w:hAnsi="Arial" w:cs="Arial"/>
              </w:rPr>
            </w:pPr>
            <w:r w:rsidRPr="00361DB5">
              <w:rPr>
                <w:rFonts w:ascii="Arial"/>
              </w:rPr>
              <w:t>.040" X 18" X 114"</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99C6914" w14:textId="77777777" w:rsidR="003159C6" w:rsidRPr="00361DB5" w:rsidRDefault="003159C6" w:rsidP="003A5299">
            <w:pPr>
              <w:pStyle w:val="TableParagraph"/>
              <w:spacing w:line="227" w:lineRule="exact"/>
              <w:ind w:left="180"/>
              <w:rPr>
                <w:rFonts w:ascii="Arial" w:eastAsia="Arial" w:hAnsi="Arial" w:cs="Arial"/>
              </w:rPr>
            </w:pPr>
            <w:r w:rsidRPr="00361DB5">
              <w:rPr>
                <w:rFonts w:ascii="Arial"/>
              </w:rPr>
              <w:t>Square</w:t>
            </w:r>
            <w:r w:rsidRPr="00361DB5">
              <w:rPr>
                <w:rFonts w:ascii="Arial"/>
                <w:spacing w:val="-8"/>
              </w:rPr>
              <w:t xml:space="preserve"> </w:t>
            </w:r>
            <w:r w:rsidRPr="00361DB5">
              <w:rPr>
                <w:rFonts w:ascii="Arial"/>
              </w:rPr>
              <w:t>Corner</w:t>
            </w:r>
            <w:r>
              <w:rPr>
                <w:rFonts w:ascii="Arial"/>
              </w:rPr>
              <w:t xml:space="preserve">, </w:t>
            </w:r>
            <w:r w:rsidRPr="00361DB5">
              <w:rPr>
                <w:rFonts w:ascii="Arial"/>
              </w:rPr>
              <w:t>.040 for</w:t>
            </w:r>
            <w:r w:rsidRPr="00361DB5">
              <w:rPr>
                <w:rFonts w:ascii="Arial"/>
                <w:spacing w:val="-8"/>
              </w:rPr>
              <w:t xml:space="preserve"> </w:t>
            </w:r>
            <w:r w:rsidRPr="00361DB5">
              <w:rPr>
                <w:rFonts w:ascii="Arial"/>
              </w:rPr>
              <w:t>Barrel</w:t>
            </w:r>
            <w:r w:rsidRPr="00361DB5">
              <w:rPr>
                <w:rFonts w:ascii="Arial"/>
                <w:w w:val="99"/>
              </w:rPr>
              <w:t xml:space="preserve"> </w:t>
            </w:r>
            <w:r w:rsidRPr="00361DB5">
              <w:rPr>
                <w:rFonts w:ascii="Arial"/>
              </w:rPr>
              <w:t>Signs on</w:t>
            </w:r>
            <w:r w:rsidRPr="00361DB5">
              <w:rPr>
                <w:rFonts w:ascii="Arial"/>
                <w:spacing w:val="-4"/>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0780B71" w14:textId="196D734A" w:rsidR="003159C6" w:rsidRPr="003A5299" w:rsidRDefault="003159C6" w:rsidP="003159C6">
            <w:pPr>
              <w:pStyle w:val="TableParagraph"/>
              <w:spacing w:line="227" w:lineRule="exact"/>
              <w:ind w:left="180"/>
              <w:rPr>
                <w:rFonts w:ascii="Arial" w:hAnsi="Arial" w:cs="Arial"/>
              </w:rPr>
            </w:pPr>
            <w:r w:rsidRPr="003A5299">
              <w:rPr>
                <w:rFonts w:ascii="Arial" w:hAnsi="Arial" w:cs="Arial"/>
              </w:rPr>
              <w:t>5052 H38</w:t>
            </w:r>
          </w:p>
        </w:tc>
      </w:tr>
      <w:tr w:rsidR="003159C6" w:rsidRPr="00361DB5" w14:paraId="240AFE57"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BF9F9C"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B0E4B"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.040” X 23”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03F5F"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CBD730" w14:textId="16ECB04F" w:rsidR="003159C6" w:rsidRPr="006202AC" w:rsidRDefault="003159C6" w:rsidP="003159C6">
            <w:pPr>
              <w:ind w:left="180"/>
              <w:jc w:val="left"/>
              <w:rPr>
                <w:rFonts w:cs="Arial"/>
              </w:rPr>
            </w:pPr>
            <w:r w:rsidRPr="005D1A75">
              <w:t>5052 H38</w:t>
            </w:r>
          </w:p>
        </w:tc>
      </w:tr>
      <w:tr w:rsidR="003159C6" w:rsidRPr="00361DB5" w14:paraId="3A233B9A"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CC2865"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68DE6"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.040”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E76EA"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154B7FD" w14:textId="113472AF" w:rsidR="003159C6" w:rsidRPr="006202AC" w:rsidRDefault="003159C6" w:rsidP="003159C6">
            <w:pPr>
              <w:ind w:left="180"/>
              <w:jc w:val="left"/>
              <w:rPr>
                <w:rFonts w:cs="Arial"/>
              </w:rPr>
            </w:pPr>
            <w:r w:rsidRPr="005D1A75">
              <w:t>5052 H38</w:t>
            </w:r>
          </w:p>
        </w:tc>
      </w:tr>
      <w:tr w:rsidR="003159C6" w:rsidRPr="00361DB5" w14:paraId="06145C73"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B262DA"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73236"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.063” X 22” X 68”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E4CE9"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6F953E5" w14:textId="24206EF4" w:rsidR="003159C6" w:rsidRPr="006202AC" w:rsidRDefault="003159C6" w:rsidP="003159C6">
            <w:pPr>
              <w:ind w:left="180"/>
              <w:jc w:val="left"/>
              <w:rPr>
                <w:rFonts w:cs="Arial"/>
              </w:rPr>
            </w:pPr>
            <w:r w:rsidRPr="005D1A75">
              <w:t>5052 H38</w:t>
            </w:r>
          </w:p>
        </w:tc>
      </w:tr>
      <w:tr w:rsidR="003159C6" w:rsidRPr="00361DB5" w14:paraId="03601A69"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2B5C9A"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C5BF5"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.063” X 42” X 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0A1F2"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416F85" w14:textId="0B4D5625" w:rsidR="003159C6" w:rsidRPr="006202AC" w:rsidRDefault="003159C6" w:rsidP="003159C6">
            <w:pPr>
              <w:ind w:left="180"/>
              <w:jc w:val="left"/>
              <w:rPr>
                <w:rFonts w:cs="Arial"/>
              </w:rPr>
            </w:pPr>
            <w:r w:rsidRPr="005D1A75">
              <w:t>5052 H38</w:t>
            </w:r>
          </w:p>
        </w:tc>
      </w:tr>
      <w:tr w:rsidR="003159C6" w:rsidRPr="00361DB5" w14:paraId="5A77DBF8"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E1E080"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E4460"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 xml:space="preserve">.063” X </w:t>
            </w:r>
            <w:r>
              <w:rPr>
                <w:rFonts w:ascii="Arial" w:eastAsia="Arial" w:hAnsi="Arial" w:cs="Arial"/>
              </w:rPr>
              <w:t>1</w:t>
            </w:r>
            <w:r w:rsidRPr="00361DB5">
              <w:rPr>
                <w:rFonts w:ascii="Arial" w:eastAsia="Arial" w:hAnsi="Arial" w:cs="Arial"/>
              </w:rPr>
              <w:t>2</w:t>
            </w:r>
            <w:r>
              <w:rPr>
                <w:rFonts w:ascii="Arial" w:eastAsia="Arial" w:hAnsi="Arial" w:cs="Arial"/>
              </w:rPr>
              <w:t>0</w:t>
            </w:r>
            <w:r w:rsidRPr="00361DB5">
              <w:rPr>
                <w:rFonts w:ascii="Arial" w:eastAsia="Arial" w:hAnsi="Arial" w:cs="Arial"/>
              </w:rPr>
              <w:t xml:space="preserve">” X </w:t>
            </w:r>
            <w:r>
              <w:rPr>
                <w:rFonts w:ascii="Arial" w:eastAsia="Arial" w:hAnsi="Arial" w:cs="Arial"/>
              </w:rPr>
              <w:t>6</w:t>
            </w:r>
            <w:r w:rsidRPr="00361DB5">
              <w:rPr>
                <w:rFonts w:ascii="Arial" w:eastAsia="Arial" w:hAnsi="Arial" w:cs="Arial"/>
              </w:rPr>
              <w:t>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1E15B"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36F28AB" w14:textId="30EE7234" w:rsidR="003159C6" w:rsidRPr="006202AC" w:rsidRDefault="003159C6" w:rsidP="003159C6">
            <w:pPr>
              <w:ind w:left="180"/>
              <w:jc w:val="left"/>
              <w:rPr>
                <w:rFonts w:cs="Arial"/>
              </w:rPr>
            </w:pPr>
            <w:r w:rsidRPr="005D1A75">
              <w:t>5052 H38</w:t>
            </w:r>
          </w:p>
        </w:tc>
      </w:tr>
      <w:tr w:rsidR="00466ABB" w:rsidRPr="00361CA7" w14:paraId="2893EC2F"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3EAD9B" w14:textId="77777777" w:rsidR="00466ABB" w:rsidRDefault="00466ABB" w:rsidP="00466ABB">
            <w:pPr>
              <w:pStyle w:val="TableParagraph"/>
              <w:spacing w:line="227" w:lineRule="exact"/>
              <w:ind w:left="103"/>
              <w:jc w:val="center"/>
              <w:rPr>
                <w:rFonts w:ascii="Arial" w:hAnsi="Arial" w:cs="Arial"/>
              </w:rPr>
            </w:pPr>
            <w:r>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6FE74" w14:textId="77777777" w:rsidR="00466ABB" w:rsidRPr="00361CA7" w:rsidRDefault="00466ABB" w:rsidP="00466ABB">
            <w:pPr>
              <w:pStyle w:val="TableParagraph"/>
              <w:spacing w:line="227" w:lineRule="exact"/>
              <w:ind w:left="103"/>
              <w:rPr>
                <w:rFonts w:ascii="Arial" w:hAnsi="Arial" w:cs="Arial"/>
              </w:rPr>
            </w:pPr>
            <w:r w:rsidRPr="00361CA7">
              <w:rPr>
                <w:rFonts w:ascii="Arial" w:eastAsia="Arial" w:hAnsi="Arial" w:cs="Arial"/>
              </w:rPr>
              <w:t>0.040” X  5” X</w:t>
            </w:r>
            <w:r w:rsidRPr="00361CA7">
              <w:rPr>
                <w:rFonts w:ascii="Arial" w:eastAsia="Arial" w:hAnsi="Arial" w:cs="Arial"/>
                <w:spacing w:val="-11"/>
              </w:rPr>
              <w:t xml:space="preserve"> </w:t>
            </w:r>
            <w:r w:rsidRPr="00361CA7">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C9E99" w14:textId="77777777" w:rsidR="00466ABB" w:rsidRPr="00361CA7" w:rsidRDefault="00466ABB" w:rsidP="00466ABB">
            <w:pPr>
              <w:pStyle w:val="TableParagraph"/>
              <w:spacing w:line="227" w:lineRule="exact"/>
              <w:ind w:left="180"/>
              <w:rPr>
                <w:rFonts w:ascii="Arial" w:hAnsi="Arial" w:cs="Arial"/>
              </w:rPr>
            </w:pPr>
            <w:r>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4D5A73" w14:textId="3871059F" w:rsidR="00466ABB" w:rsidRPr="006202AC" w:rsidRDefault="00466ABB" w:rsidP="00466ABB">
            <w:pPr>
              <w:pStyle w:val="TableParagraph"/>
              <w:tabs>
                <w:tab w:val="left" w:pos="1327"/>
              </w:tabs>
              <w:spacing w:line="227" w:lineRule="exact"/>
              <w:ind w:left="180"/>
              <w:rPr>
                <w:rFonts w:ascii="Arial" w:hAnsi="Arial" w:cs="Arial"/>
              </w:rPr>
            </w:pPr>
            <w:r w:rsidRPr="003F1741">
              <w:rPr>
                <w:rFonts w:ascii="Arial" w:hAnsi="Arial" w:cs="Arial"/>
              </w:rPr>
              <w:t>5052 H38</w:t>
            </w:r>
          </w:p>
        </w:tc>
      </w:tr>
      <w:tr w:rsidR="00466ABB" w:rsidRPr="00361CA7" w14:paraId="49B82BFD"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D88B09"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AA87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CDE8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F1B4F6" w14:textId="66CBFD8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3EC535B"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7C750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291D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2C2F2"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BBD9AE7" w14:textId="68392AB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1531073"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468FD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822E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F2FC4"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E4828D4" w14:textId="4A1DBE60"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08D67083" w14:textId="77777777" w:rsidTr="00864048">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AAF7E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51085"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7696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CE358E8" w14:textId="6A809686" w:rsidR="00466ABB" w:rsidRPr="006202AC" w:rsidRDefault="00466ABB" w:rsidP="00466ABB">
            <w:pPr>
              <w:ind w:left="180"/>
              <w:jc w:val="left"/>
              <w:rPr>
                <w:rFonts w:cs="Arial"/>
                <w:szCs w:val="22"/>
              </w:rPr>
            </w:pPr>
            <w:r w:rsidRPr="003F1741">
              <w:rPr>
                <w:rFonts w:cs="Arial"/>
              </w:rPr>
              <w:t>5052 H38</w:t>
            </w:r>
          </w:p>
        </w:tc>
      </w:tr>
      <w:tr w:rsidR="00466ABB" w:rsidRPr="00361CA7" w14:paraId="11CE80A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A6F5DB"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2A91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0.040” X 30” X</w:t>
            </w:r>
            <w:r w:rsidRPr="00361CA7">
              <w:rPr>
                <w:rFonts w:ascii="Arial" w:eastAsia="Arial" w:hAnsi="Arial" w:cs="Arial"/>
                <w:spacing w:val="-10"/>
              </w:rPr>
              <w:t xml:space="preserve"> </w:t>
            </w:r>
            <w:r w:rsidRPr="00361CA7">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E1C6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9E503C5" w14:textId="573AB5A2" w:rsidR="00466ABB" w:rsidRPr="006202AC" w:rsidRDefault="00466ABB" w:rsidP="00466ABB">
            <w:pPr>
              <w:ind w:left="180"/>
              <w:jc w:val="left"/>
              <w:rPr>
                <w:rFonts w:cs="Arial"/>
                <w:szCs w:val="22"/>
              </w:rPr>
            </w:pPr>
            <w:r w:rsidRPr="003F1741">
              <w:rPr>
                <w:rFonts w:cs="Arial"/>
              </w:rPr>
              <w:t>5052 H38</w:t>
            </w:r>
          </w:p>
        </w:tc>
      </w:tr>
      <w:tr w:rsidR="00466ABB" w:rsidRPr="00361CA7" w14:paraId="19DDC17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2B13B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0F78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5B76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9A1329" w14:textId="5D47B080" w:rsidR="00466ABB" w:rsidRPr="006202AC" w:rsidRDefault="00466ABB" w:rsidP="00466ABB">
            <w:pPr>
              <w:ind w:left="180"/>
              <w:jc w:val="left"/>
              <w:rPr>
                <w:rFonts w:cs="Arial"/>
                <w:szCs w:val="22"/>
              </w:rPr>
            </w:pPr>
            <w:r w:rsidRPr="003F1741">
              <w:rPr>
                <w:rFonts w:cs="Arial"/>
              </w:rPr>
              <w:t>5052 H38</w:t>
            </w:r>
          </w:p>
        </w:tc>
      </w:tr>
      <w:tr w:rsidR="00466ABB" w:rsidRPr="00361CA7" w14:paraId="33379F3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53ED8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D866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9F63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573276" w14:textId="35255C3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0199C8CB"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E43D0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6F26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EAC7E"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8"/>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7C2B66" w14:textId="2BED91E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ED3AAF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3B8B3F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CE89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CB3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8531C8" w14:textId="2E5FF265" w:rsidR="00466ABB" w:rsidRPr="006202AC" w:rsidRDefault="00466ABB" w:rsidP="00466ABB">
            <w:pPr>
              <w:ind w:left="180"/>
              <w:jc w:val="left"/>
              <w:rPr>
                <w:rFonts w:cs="Arial"/>
                <w:szCs w:val="22"/>
              </w:rPr>
            </w:pPr>
            <w:r w:rsidRPr="003F1741">
              <w:rPr>
                <w:rFonts w:cs="Arial"/>
              </w:rPr>
              <w:t>5052 H38</w:t>
            </w:r>
          </w:p>
        </w:tc>
      </w:tr>
      <w:tr w:rsidR="00466ABB" w:rsidRPr="00361CA7" w14:paraId="2CD7DE44"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952690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3D3D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3801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C655D7" w14:textId="66349DC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A33DEC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76A34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2CD1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1926F"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13BB24D" w14:textId="19A06F3F"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AD15AB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F5877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3D5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F0D8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DE73B0F" w14:textId="1D793BAF" w:rsidR="00466ABB" w:rsidRPr="006202AC" w:rsidRDefault="00466ABB" w:rsidP="00466ABB">
            <w:pPr>
              <w:ind w:left="180"/>
              <w:jc w:val="left"/>
              <w:rPr>
                <w:rFonts w:cs="Arial"/>
                <w:szCs w:val="22"/>
              </w:rPr>
            </w:pPr>
            <w:r w:rsidRPr="003F1741">
              <w:rPr>
                <w:rFonts w:cs="Arial"/>
              </w:rPr>
              <w:t>5052 H38</w:t>
            </w:r>
          </w:p>
        </w:tc>
      </w:tr>
      <w:tr w:rsidR="00466ABB" w:rsidRPr="00361CA7" w14:paraId="717332C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929F2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1B39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5"/>
              </w:rPr>
              <w:t xml:space="preserve"> </w:t>
            </w:r>
            <w:r w:rsidRPr="00361CA7">
              <w:rPr>
                <w:rFonts w:ascii="Arial" w:hAnsi="Arial" w:cs="Arial"/>
              </w:rPr>
              <w:t>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3F981"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007AC8B" w14:textId="6B1919A1"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B3B912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70C84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1061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7"/>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4862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66AD35D" w14:textId="4006539E" w:rsidR="00466ABB" w:rsidRPr="006202AC" w:rsidRDefault="00466ABB" w:rsidP="00466ABB">
            <w:pPr>
              <w:ind w:left="180"/>
              <w:jc w:val="left"/>
              <w:rPr>
                <w:rFonts w:cs="Arial"/>
                <w:szCs w:val="22"/>
              </w:rPr>
            </w:pPr>
            <w:r w:rsidRPr="003F1741">
              <w:rPr>
                <w:rFonts w:cs="Arial"/>
              </w:rPr>
              <w:t>5052 H38</w:t>
            </w:r>
          </w:p>
        </w:tc>
      </w:tr>
      <w:tr w:rsidR="00466ABB" w:rsidRPr="00361CA7" w14:paraId="0E234E1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3C03B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87EF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6"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CB07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6B7990" w14:textId="3EAC2277" w:rsidR="00466ABB" w:rsidRPr="006202AC" w:rsidRDefault="00466ABB" w:rsidP="00466ABB">
            <w:pPr>
              <w:ind w:left="180"/>
              <w:jc w:val="left"/>
              <w:rPr>
                <w:rFonts w:cs="Arial"/>
                <w:szCs w:val="22"/>
              </w:rPr>
            </w:pPr>
            <w:r w:rsidRPr="003F1741">
              <w:rPr>
                <w:rFonts w:cs="Arial"/>
              </w:rPr>
              <w:t>5052 H38</w:t>
            </w:r>
          </w:p>
        </w:tc>
      </w:tr>
      <w:tr w:rsidR="00466ABB" w:rsidRPr="00361CA7" w14:paraId="4431F36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77E52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FF63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8"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59A6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F08BDA" w14:textId="2A36774F" w:rsidR="00466ABB" w:rsidRPr="006202AC" w:rsidRDefault="00466ABB" w:rsidP="00466ABB">
            <w:pPr>
              <w:ind w:left="180"/>
              <w:jc w:val="left"/>
              <w:rPr>
                <w:rFonts w:cs="Arial"/>
                <w:szCs w:val="22"/>
              </w:rPr>
            </w:pPr>
            <w:r w:rsidRPr="003F1741">
              <w:rPr>
                <w:rFonts w:cs="Arial"/>
              </w:rPr>
              <w:t>5052 H38</w:t>
            </w:r>
          </w:p>
        </w:tc>
      </w:tr>
      <w:tr w:rsidR="00466ABB" w:rsidRPr="00706B50" w14:paraId="7910481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537BA7"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lastRenderedPageBreak/>
              <w:t>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B8936"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9" x</w:t>
            </w:r>
            <w:r w:rsidRPr="00706B50">
              <w:rPr>
                <w:rFonts w:ascii="Arial" w:eastAsia="Arial" w:hAnsi="Arial" w:cs="Arial"/>
                <w:spacing w:val="-9"/>
              </w:rPr>
              <w:t xml:space="preserve"> </w:t>
            </w:r>
            <w:r w:rsidRPr="00706B50">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BCAC4" w14:textId="77777777" w:rsidR="00466ABB" w:rsidRPr="00706B50" w:rsidRDefault="00466ABB" w:rsidP="00466ABB">
            <w:pPr>
              <w:pStyle w:val="TableParagraph"/>
              <w:ind w:left="180" w:right="530"/>
              <w:rPr>
                <w:rFonts w:ascii="Arial" w:eastAsia="Arial" w:hAnsi="Arial" w:cs="Arial"/>
              </w:rPr>
            </w:pPr>
            <w:r w:rsidRPr="00706B50">
              <w:rPr>
                <w:rFonts w:ascii="Arial"/>
              </w:rPr>
              <w:t>Trailblazers</w:t>
            </w:r>
            <w:r>
              <w:rPr>
                <w:rFonts w:ascii="Arial"/>
                <w:w w:val="99"/>
              </w:rPr>
              <w:t>,</w:t>
            </w:r>
            <w:r w:rsidRPr="00706B50">
              <w:rPr>
                <w:rFonts w:ascii="Arial"/>
              </w:rPr>
              <w:t>North</w:t>
            </w:r>
            <w:r>
              <w:rPr>
                <w:rFonts w:ascii="Arial"/>
              </w:rPr>
              <w:t>/</w:t>
            </w:r>
            <w:r w:rsidRPr="00706B50">
              <w:rPr>
                <w:rFonts w:ascii="Arial"/>
              </w:rPr>
              <w:t>South</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EE7522" w14:textId="3F1D32B9" w:rsidR="00466ABB" w:rsidRPr="005D35A8" w:rsidRDefault="00466ABB" w:rsidP="00466ABB">
            <w:pPr>
              <w:pStyle w:val="TableParagraph"/>
              <w:ind w:left="180" w:right="530"/>
              <w:rPr>
                <w:rFonts w:ascii="Arial" w:hAnsi="Arial" w:cs="Arial"/>
              </w:rPr>
            </w:pPr>
            <w:r w:rsidRPr="003F1741">
              <w:rPr>
                <w:rFonts w:ascii="Arial" w:hAnsi="Arial" w:cs="Arial"/>
              </w:rPr>
              <w:t>5052 H38</w:t>
            </w:r>
          </w:p>
        </w:tc>
      </w:tr>
      <w:tr w:rsidR="00466ABB" w:rsidRPr="00361CA7" w14:paraId="29D06A9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0AB1AD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1544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B7ED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BDC8E3" w14:textId="65C26611" w:rsidR="00466ABB" w:rsidRPr="006202AC" w:rsidRDefault="00466ABB" w:rsidP="00466ABB">
            <w:pPr>
              <w:ind w:left="180"/>
              <w:jc w:val="left"/>
              <w:rPr>
                <w:rFonts w:cs="Arial"/>
                <w:szCs w:val="22"/>
              </w:rPr>
            </w:pPr>
            <w:r w:rsidRPr="003F1741">
              <w:rPr>
                <w:rFonts w:cs="Arial"/>
              </w:rPr>
              <w:t>5052 H38</w:t>
            </w:r>
          </w:p>
        </w:tc>
      </w:tr>
      <w:tr w:rsidR="00466ABB" w:rsidRPr="00361CA7" w14:paraId="29469F9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959FD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28A9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AE01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E40FFF" w14:textId="42261C2C" w:rsidR="00466ABB" w:rsidRPr="006202AC" w:rsidRDefault="00466ABB" w:rsidP="00466ABB">
            <w:pPr>
              <w:ind w:left="180"/>
              <w:jc w:val="left"/>
              <w:rPr>
                <w:rFonts w:cs="Arial"/>
                <w:szCs w:val="22"/>
              </w:rPr>
            </w:pPr>
            <w:r w:rsidRPr="003F1741">
              <w:rPr>
                <w:rFonts w:cs="Arial"/>
              </w:rPr>
              <w:t>5052 H38</w:t>
            </w:r>
          </w:p>
        </w:tc>
      </w:tr>
      <w:tr w:rsidR="00466ABB" w:rsidRPr="00361CA7" w14:paraId="40E946D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64A07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DF6A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C990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3A736AD" w14:textId="48AC0F91" w:rsidR="00466ABB" w:rsidRPr="006202AC" w:rsidRDefault="00466ABB" w:rsidP="00466ABB">
            <w:pPr>
              <w:ind w:left="180"/>
              <w:jc w:val="left"/>
              <w:rPr>
                <w:rFonts w:cs="Arial"/>
                <w:szCs w:val="22"/>
              </w:rPr>
            </w:pPr>
            <w:r w:rsidRPr="003F1741">
              <w:rPr>
                <w:rFonts w:cs="Arial"/>
              </w:rPr>
              <w:t>5052 H38</w:t>
            </w:r>
          </w:p>
        </w:tc>
      </w:tr>
      <w:tr w:rsidR="00466ABB" w:rsidRPr="00361CA7" w14:paraId="6C03672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50791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1EA9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27"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1025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537D87" w14:textId="627F45D8" w:rsidR="00466ABB" w:rsidRPr="006202AC" w:rsidRDefault="00466ABB" w:rsidP="00466ABB">
            <w:pPr>
              <w:ind w:left="180"/>
              <w:jc w:val="left"/>
              <w:rPr>
                <w:rFonts w:cs="Arial"/>
                <w:szCs w:val="22"/>
              </w:rPr>
            </w:pPr>
            <w:r w:rsidRPr="003F1741">
              <w:rPr>
                <w:rFonts w:cs="Arial"/>
              </w:rPr>
              <w:t>5052 H38</w:t>
            </w:r>
          </w:p>
        </w:tc>
      </w:tr>
      <w:tr w:rsidR="00466ABB" w:rsidRPr="00361CA7" w14:paraId="30E896C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9A1FF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8E88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D337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9FB834B" w14:textId="7A21116F" w:rsidR="00466ABB" w:rsidRPr="006202AC" w:rsidRDefault="00466ABB" w:rsidP="00466ABB">
            <w:pPr>
              <w:ind w:left="180"/>
              <w:jc w:val="left"/>
              <w:rPr>
                <w:rFonts w:cs="Arial"/>
                <w:szCs w:val="22"/>
              </w:rPr>
            </w:pPr>
            <w:r w:rsidRPr="003F1741">
              <w:rPr>
                <w:rFonts w:cs="Arial"/>
              </w:rPr>
              <w:t>5052 H38</w:t>
            </w:r>
          </w:p>
        </w:tc>
      </w:tr>
      <w:tr w:rsidR="00466ABB" w:rsidRPr="00F30F91" w14:paraId="7955FF7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ED5BE2" w14:textId="77777777" w:rsidR="00466ABB" w:rsidRPr="00F30F91" w:rsidRDefault="00466ABB" w:rsidP="00466ABB">
            <w:pPr>
              <w:ind w:left="90"/>
              <w:jc w:val="center"/>
              <w:rPr>
                <w:rFonts w:cs="Arial"/>
                <w:szCs w:val="22"/>
              </w:rPr>
            </w:pPr>
            <w:r>
              <w:rPr>
                <w:rFonts w:cs="Arial"/>
                <w:szCs w:val="22"/>
              </w:rPr>
              <w:t>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AD626" w14:textId="77777777" w:rsidR="00466ABB" w:rsidRPr="00F30F91" w:rsidRDefault="00466ABB" w:rsidP="00466ABB">
            <w:pPr>
              <w:ind w:left="90"/>
              <w:jc w:val="left"/>
              <w:rPr>
                <w:rFonts w:cs="Arial"/>
                <w:szCs w:val="22"/>
              </w:rPr>
            </w:pPr>
            <w:r w:rsidRPr="00F30F91">
              <w:rPr>
                <w:rFonts w:cs="Arial"/>
                <w:szCs w:val="22"/>
              </w:rPr>
              <w:t>0.080” X 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662F9" w14:textId="77777777" w:rsidR="00466ABB" w:rsidRPr="00F30F91" w:rsidRDefault="00466ABB" w:rsidP="00466ABB">
            <w:pPr>
              <w:ind w:left="180"/>
              <w:jc w:val="left"/>
              <w:rPr>
                <w:rFonts w:cs="Arial"/>
                <w:szCs w:val="22"/>
              </w:rPr>
            </w:pPr>
            <w:r w:rsidRPr="00F30F91">
              <w:rPr>
                <w:rFonts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AFA4E6" w14:textId="56380E04" w:rsidR="00466ABB" w:rsidRPr="006202AC" w:rsidRDefault="00466ABB" w:rsidP="00466ABB">
            <w:pPr>
              <w:ind w:left="180"/>
              <w:jc w:val="left"/>
              <w:rPr>
                <w:rFonts w:cs="Arial"/>
                <w:szCs w:val="22"/>
              </w:rPr>
            </w:pPr>
            <w:r w:rsidRPr="003F1741">
              <w:rPr>
                <w:rFonts w:cs="Arial"/>
              </w:rPr>
              <w:t>5052 H38</w:t>
            </w:r>
          </w:p>
        </w:tc>
      </w:tr>
      <w:tr w:rsidR="00466ABB" w:rsidRPr="00361CA7" w14:paraId="3934046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336786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70C1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6EEF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1A9788" w14:textId="7451B4D2" w:rsidR="00466ABB" w:rsidRPr="006202AC" w:rsidRDefault="00466ABB" w:rsidP="00466ABB">
            <w:pPr>
              <w:ind w:left="180"/>
              <w:jc w:val="left"/>
              <w:rPr>
                <w:rFonts w:cs="Arial"/>
                <w:szCs w:val="22"/>
              </w:rPr>
            </w:pPr>
            <w:r w:rsidRPr="003F1741">
              <w:rPr>
                <w:rFonts w:cs="Arial"/>
              </w:rPr>
              <w:t>5052 H38</w:t>
            </w:r>
          </w:p>
        </w:tc>
      </w:tr>
      <w:tr w:rsidR="00466ABB" w:rsidRPr="00361CA7" w14:paraId="61AAB49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9A1F5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1155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D5292"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A5974F" w14:textId="04A350C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706B50" w14:paraId="46995FCB"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DF3802" w14:textId="77777777" w:rsidR="00466ABB" w:rsidRPr="00F746CC" w:rsidRDefault="00466ABB" w:rsidP="00466ABB">
            <w:pPr>
              <w:pStyle w:val="TableParagraph"/>
              <w:spacing w:line="227" w:lineRule="exact"/>
              <w:ind w:left="103"/>
              <w:jc w:val="center"/>
              <w:rPr>
                <w:rFonts w:ascii="Arial" w:eastAsia="Arial" w:hAnsi="Arial" w:cs="Arial"/>
              </w:rPr>
            </w:pPr>
            <w:r w:rsidRPr="00F746CC">
              <w:rPr>
                <w:rFonts w:ascii="Arial" w:eastAsia="Arial" w:hAnsi="Arial" w:cs="Arial"/>
              </w:rPr>
              <w:t>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48A2E" w14:textId="77777777" w:rsidR="00466ABB" w:rsidRPr="00361B61" w:rsidRDefault="00466ABB" w:rsidP="00466ABB">
            <w:pPr>
              <w:pStyle w:val="TableParagraph"/>
              <w:spacing w:line="227" w:lineRule="exact"/>
              <w:ind w:left="103"/>
              <w:rPr>
                <w:rFonts w:ascii="Arial" w:eastAsia="Arial" w:hAnsi="Arial" w:cs="Arial"/>
              </w:rPr>
            </w:pPr>
            <w:r w:rsidRPr="00361B61">
              <w:rPr>
                <w:rFonts w:ascii="Arial" w:eastAsia="Arial" w:hAnsi="Arial" w:cs="Arial"/>
              </w:rPr>
              <w:t>0.080” X 12" X</w:t>
            </w:r>
            <w:r w:rsidRPr="00361B61">
              <w:rPr>
                <w:rFonts w:ascii="Arial" w:eastAsia="Arial" w:hAnsi="Arial" w:cs="Arial"/>
                <w:spacing w:val="-11"/>
              </w:rPr>
              <w:t xml:space="preserve"> </w:t>
            </w:r>
            <w:r w:rsidRPr="00361B61">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5DE73" w14:textId="77777777" w:rsidR="00466ABB" w:rsidRPr="006202AC" w:rsidRDefault="00466ABB" w:rsidP="00466ABB">
            <w:pPr>
              <w:ind w:left="180"/>
              <w:jc w:val="left"/>
              <w:rPr>
                <w:szCs w:val="22"/>
              </w:rPr>
            </w:pPr>
            <w:r w:rsidRPr="00361B61">
              <w:t>Blanks shall have no</w:t>
            </w:r>
            <w:r w:rsidRPr="00361B61">
              <w:rPr>
                <w:spacing w:val="-9"/>
              </w:rPr>
              <w:t xml:space="preserve"> </w:t>
            </w:r>
            <w:r w:rsidRPr="006202AC">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93D684" w14:textId="501202BF" w:rsidR="00466ABB" w:rsidRPr="006202AC" w:rsidRDefault="00466ABB" w:rsidP="00466ABB">
            <w:pPr>
              <w:ind w:left="180"/>
              <w:jc w:val="left"/>
              <w:rPr>
                <w:rFonts w:cs="Arial"/>
              </w:rPr>
            </w:pPr>
            <w:r w:rsidRPr="003F1741">
              <w:rPr>
                <w:rFonts w:cs="Arial"/>
              </w:rPr>
              <w:t>5052 H38</w:t>
            </w:r>
          </w:p>
        </w:tc>
      </w:tr>
      <w:tr w:rsidR="00466ABB" w:rsidRPr="00361CA7" w14:paraId="02ACB7F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FCC06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EA24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3B292"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F6306D" w14:textId="474FDA09" w:rsidR="00466ABB" w:rsidRPr="006202AC" w:rsidRDefault="00466ABB" w:rsidP="00466ABB">
            <w:pPr>
              <w:ind w:left="180"/>
              <w:jc w:val="left"/>
              <w:rPr>
                <w:rFonts w:cs="Arial"/>
                <w:szCs w:val="22"/>
              </w:rPr>
            </w:pPr>
            <w:r w:rsidRPr="003F1741">
              <w:rPr>
                <w:rFonts w:cs="Arial"/>
              </w:rPr>
              <w:t>5052 H38</w:t>
            </w:r>
          </w:p>
        </w:tc>
      </w:tr>
      <w:tr w:rsidR="00466ABB" w:rsidRPr="00361CA7" w14:paraId="165488D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196A1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7265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75E8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8D24958" w14:textId="25721230" w:rsidR="00466ABB" w:rsidRPr="006202AC" w:rsidRDefault="00466ABB" w:rsidP="00466ABB">
            <w:pPr>
              <w:ind w:left="180"/>
              <w:jc w:val="left"/>
              <w:rPr>
                <w:rFonts w:cs="Arial"/>
                <w:szCs w:val="22"/>
              </w:rPr>
            </w:pPr>
            <w:r w:rsidRPr="003F1741">
              <w:rPr>
                <w:rFonts w:cs="Arial"/>
              </w:rPr>
              <w:t>5052 H38</w:t>
            </w:r>
          </w:p>
        </w:tc>
      </w:tr>
      <w:tr w:rsidR="00466ABB" w:rsidRPr="00361CA7" w14:paraId="224146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11773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7692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9AD6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7EEE12C" w14:textId="72410B7C" w:rsidR="00466ABB" w:rsidRPr="006202AC" w:rsidRDefault="00466ABB" w:rsidP="00466ABB">
            <w:pPr>
              <w:ind w:left="180"/>
              <w:jc w:val="left"/>
              <w:rPr>
                <w:rFonts w:cs="Arial"/>
                <w:szCs w:val="22"/>
              </w:rPr>
            </w:pPr>
            <w:r w:rsidRPr="003F1741">
              <w:rPr>
                <w:rFonts w:cs="Arial"/>
              </w:rPr>
              <w:t>5052 H38</w:t>
            </w:r>
          </w:p>
        </w:tc>
      </w:tr>
      <w:tr w:rsidR="00466ABB" w:rsidRPr="00706B50" w14:paraId="59FE38F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2C1E41"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17B47"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34090"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140B21F" w14:textId="150C2AEE" w:rsidR="00466ABB" w:rsidRPr="006202AC" w:rsidRDefault="00466ABB" w:rsidP="00466ABB">
            <w:pPr>
              <w:ind w:left="180"/>
              <w:jc w:val="left"/>
              <w:rPr>
                <w:rFonts w:cs="Arial"/>
                <w:szCs w:val="22"/>
              </w:rPr>
            </w:pPr>
            <w:r w:rsidRPr="003F1741">
              <w:rPr>
                <w:rFonts w:cs="Arial"/>
              </w:rPr>
              <w:t>5052 H38</w:t>
            </w:r>
          </w:p>
        </w:tc>
      </w:tr>
      <w:tr w:rsidR="00466ABB" w:rsidRPr="00706B50" w14:paraId="58D3599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DD00C7"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394FB"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72DF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1BFD5A" w14:textId="03B78DFD" w:rsidR="00466ABB" w:rsidRPr="006202AC" w:rsidRDefault="00466ABB" w:rsidP="00466ABB">
            <w:pPr>
              <w:ind w:left="180"/>
              <w:jc w:val="left"/>
              <w:rPr>
                <w:rFonts w:cs="Arial"/>
                <w:szCs w:val="22"/>
              </w:rPr>
            </w:pPr>
            <w:r w:rsidRPr="003F1741">
              <w:rPr>
                <w:rFonts w:cs="Arial"/>
              </w:rPr>
              <w:t>5052 H38</w:t>
            </w:r>
          </w:p>
        </w:tc>
      </w:tr>
      <w:tr w:rsidR="00466ABB" w:rsidRPr="00706B50" w14:paraId="25582DA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218F83"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B6644"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EF1BB"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EC6129" w14:textId="22033A21" w:rsidR="00466ABB" w:rsidRPr="006202AC" w:rsidRDefault="00466ABB" w:rsidP="00466ABB">
            <w:pPr>
              <w:ind w:left="180"/>
              <w:jc w:val="left"/>
              <w:rPr>
                <w:rFonts w:cs="Arial"/>
                <w:szCs w:val="22"/>
              </w:rPr>
            </w:pPr>
            <w:r w:rsidRPr="003F1741">
              <w:rPr>
                <w:rFonts w:cs="Arial"/>
              </w:rPr>
              <w:t>5052 H38</w:t>
            </w:r>
          </w:p>
        </w:tc>
      </w:tr>
      <w:tr w:rsidR="00466ABB" w:rsidRPr="00706B50" w14:paraId="66982FA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DC0548"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37C0B"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A6027"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C78DD0" w14:textId="6DD5A594" w:rsidR="00466ABB" w:rsidRPr="006202AC" w:rsidRDefault="00466ABB" w:rsidP="00466ABB">
            <w:pPr>
              <w:ind w:left="180"/>
              <w:jc w:val="left"/>
              <w:rPr>
                <w:rFonts w:cs="Arial"/>
                <w:szCs w:val="22"/>
              </w:rPr>
            </w:pPr>
            <w:r w:rsidRPr="003F1741">
              <w:rPr>
                <w:rFonts w:cs="Arial"/>
              </w:rPr>
              <w:t>5052 H38</w:t>
            </w:r>
          </w:p>
        </w:tc>
      </w:tr>
      <w:tr w:rsidR="00466ABB" w:rsidRPr="00706B50" w14:paraId="0074C1A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688090"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91A48"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233A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54F62C" w14:textId="3F234547" w:rsidR="00466ABB" w:rsidRPr="006202AC" w:rsidRDefault="00466ABB" w:rsidP="00466ABB">
            <w:pPr>
              <w:ind w:left="180"/>
              <w:jc w:val="left"/>
              <w:rPr>
                <w:rFonts w:cs="Arial"/>
                <w:szCs w:val="22"/>
              </w:rPr>
            </w:pPr>
            <w:r w:rsidRPr="003F1741">
              <w:rPr>
                <w:rFonts w:cs="Arial"/>
              </w:rPr>
              <w:t>5052 H38</w:t>
            </w:r>
          </w:p>
        </w:tc>
      </w:tr>
      <w:tr w:rsidR="00466ABB" w:rsidRPr="00706B50" w14:paraId="0BB38B77"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366745"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48F5B"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C761D"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26C317F" w14:textId="049628C8" w:rsidR="00466ABB" w:rsidRPr="006202AC" w:rsidRDefault="00466ABB" w:rsidP="00466ABB">
            <w:pPr>
              <w:ind w:left="180"/>
              <w:jc w:val="left"/>
              <w:rPr>
                <w:rFonts w:cs="Arial"/>
                <w:szCs w:val="22"/>
              </w:rPr>
            </w:pPr>
            <w:r w:rsidRPr="003F1741">
              <w:rPr>
                <w:rFonts w:cs="Arial"/>
              </w:rPr>
              <w:t>5052 H38</w:t>
            </w:r>
          </w:p>
        </w:tc>
      </w:tr>
      <w:tr w:rsidR="00466ABB" w:rsidRPr="00706B50" w14:paraId="2959012D"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F9FBCD"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D87FB"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692B0"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086402E" w14:textId="1B59FB9B" w:rsidR="00466ABB" w:rsidRPr="006202AC" w:rsidRDefault="00466ABB" w:rsidP="00466ABB">
            <w:pPr>
              <w:ind w:left="180"/>
              <w:jc w:val="left"/>
              <w:rPr>
                <w:rFonts w:cs="Arial"/>
                <w:szCs w:val="22"/>
              </w:rPr>
            </w:pPr>
            <w:r w:rsidRPr="003F1741">
              <w:rPr>
                <w:rFonts w:cs="Arial"/>
              </w:rPr>
              <w:t>5052 H38</w:t>
            </w:r>
          </w:p>
        </w:tc>
      </w:tr>
      <w:tr w:rsidR="00466ABB" w:rsidRPr="00706B50" w14:paraId="36804F4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8ED45E"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5FCC1"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537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8844CB9" w14:textId="7AE4EAF8" w:rsidR="00466ABB" w:rsidRPr="006202AC" w:rsidRDefault="00466ABB" w:rsidP="00466ABB">
            <w:pPr>
              <w:ind w:left="180"/>
              <w:jc w:val="left"/>
              <w:rPr>
                <w:rFonts w:cs="Arial"/>
                <w:szCs w:val="22"/>
              </w:rPr>
            </w:pPr>
            <w:r w:rsidRPr="003F1741">
              <w:rPr>
                <w:rFonts w:cs="Arial"/>
              </w:rPr>
              <w:t>5052 H38</w:t>
            </w:r>
          </w:p>
        </w:tc>
      </w:tr>
      <w:tr w:rsidR="00466ABB" w:rsidRPr="00706B50" w14:paraId="04C71EE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36DB96B"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F3648"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23E19"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952C08" w14:textId="049ABF75" w:rsidR="00466ABB" w:rsidRPr="006202AC" w:rsidRDefault="00466ABB" w:rsidP="00466ABB">
            <w:pPr>
              <w:ind w:left="180"/>
              <w:jc w:val="left"/>
              <w:rPr>
                <w:rFonts w:cs="Arial"/>
                <w:szCs w:val="22"/>
              </w:rPr>
            </w:pPr>
            <w:r w:rsidRPr="003F1741">
              <w:rPr>
                <w:rFonts w:cs="Arial"/>
              </w:rPr>
              <w:t>5052 H38</w:t>
            </w:r>
          </w:p>
        </w:tc>
      </w:tr>
      <w:tr w:rsidR="00466ABB" w:rsidRPr="00706B50" w14:paraId="1B1AAE2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FA32C7"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ADD7A"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F5B59"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B050DB" w14:textId="51DCD90D" w:rsidR="00466ABB" w:rsidRPr="006202AC" w:rsidRDefault="00466ABB" w:rsidP="00466ABB">
            <w:pPr>
              <w:ind w:left="180"/>
              <w:jc w:val="left"/>
              <w:rPr>
                <w:rFonts w:cs="Arial"/>
                <w:szCs w:val="22"/>
              </w:rPr>
            </w:pPr>
            <w:r w:rsidRPr="003F1741">
              <w:rPr>
                <w:rFonts w:cs="Arial"/>
              </w:rPr>
              <w:t>5052 H38</w:t>
            </w:r>
          </w:p>
        </w:tc>
      </w:tr>
      <w:tr w:rsidR="00466ABB" w:rsidRPr="00706B50" w14:paraId="4D5A17F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97409D"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6C74F"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920B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D186EA9" w14:textId="5AC7CA19" w:rsidR="00466ABB" w:rsidRPr="006202AC" w:rsidRDefault="00466ABB" w:rsidP="00466ABB">
            <w:pPr>
              <w:ind w:left="180"/>
              <w:jc w:val="left"/>
              <w:rPr>
                <w:rFonts w:cs="Arial"/>
                <w:szCs w:val="22"/>
              </w:rPr>
            </w:pPr>
            <w:r w:rsidRPr="003F1741">
              <w:rPr>
                <w:rFonts w:cs="Arial"/>
              </w:rPr>
              <w:t>5052 H38</w:t>
            </w:r>
          </w:p>
        </w:tc>
      </w:tr>
      <w:tr w:rsidR="00466ABB" w:rsidRPr="00706B50" w14:paraId="6E912F53"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5759DF"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F7761"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3CD5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E5A057B" w14:textId="632EA842" w:rsidR="00466ABB" w:rsidRPr="006202AC" w:rsidRDefault="00466ABB" w:rsidP="00466ABB">
            <w:pPr>
              <w:ind w:left="180"/>
              <w:jc w:val="left"/>
              <w:rPr>
                <w:rFonts w:cs="Arial"/>
                <w:szCs w:val="22"/>
              </w:rPr>
            </w:pPr>
            <w:r w:rsidRPr="003F1741">
              <w:rPr>
                <w:rFonts w:cs="Arial"/>
              </w:rPr>
              <w:t>5052 H38</w:t>
            </w:r>
          </w:p>
        </w:tc>
      </w:tr>
      <w:tr w:rsidR="00466ABB" w:rsidRPr="00361CA7" w14:paraId="770D5C1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D175B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DE35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14" X</w:t>
            </w:r>
            <w:r w:rsidRPr="00361CA7">
              <w:rPr>
                <w:rFonts w:ascii="Arial" w:hAnsi="Arial" w:cs="Arial"/>
                <w:spacing w:val="-9"/>
              </w:rPr>
              <w:t xml:space="preserve"> </w:t>
            </w:r>
            <w:r w:rsidRPr="00361CA7">
              <w:rPr>
                <w:rFonts w:ascii="Arial" w:hAnsi="Arial" w:cs="Arial"/>
              </w:rPr>
              <w:t>16"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761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EA495D" w14:textId="0011E778" w:rsidR="00466ABB" w:rsidRPr="006202AC" w:rsidRDefault="00466ABB" w:rsidP="00466ABB">
            <w:pPr>
              <w:ind w:left="180"/>
              <w:jc w:val="left"/>
              <w:rPr>
                <w:rFonts w:cs="Arial"/>
                <w:szCs w:val="22"/>
              </w:rPr>
            </w:pPr>
            <w:r w:rsidRPr="003F1741">
              <w:rPr>
                <w:rFonts w:cs="Arial"/>
              </w:rPr>
              <w:t>5052 H38</w:t>
            </w:r>
          </w:p>
        </w:tc>
      </w:tr>
      <w:tr w:rsidR="00466ABB" w:rsidRPr="00706B50" w14:paraId="59B0AA6F"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938A84"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5DCF7"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8"/>
              </w:rPr>
              <w:t xml:space="preserve"> </w:t>
            </w:r>
            <w:r w:rsidRPr="00706B50">
              <w:rPr>
                <w:rFonts w:ascii="Arial" w:eastAsia="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AE8F7"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7821AC" w14:textId="1EE5B774" w:rsidR="00466ABB" w:rsidRPr="006202AC" w:rsidRDefault="00466ABB" w:rsidP="00466ABB">
            <w:pPr>
              <w:ind w:left="180"/>
              <w:jc w:val="left"/>
              <w:rPr>
                <w:rFonts w:cs="Arial"/>
                <w:szCs w:val="22"/>
              </w:rPr>
            </w:pPr>
            <w:r w:rsidRPr="003F1741">
              <w:rPr>
                <w:rFonts w:cs="Arial"/>
              </w:rPr>
              <w:t>5052 H38</w:t>
            </w:r>
          </w:p>
        </w:tc>
      </w:tr>
      <w:tr w:rsidR="00466ABB" w:rsidRPr="00361CA7" w14:paraId="18B84B7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87543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5BCE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15" X</w:t>
            </w:r>
            <w:r w:rsidRPr="00361CA7">
              <w:rPr>
                <w:rFonts w:ascii="Arial" w:hAnsi="Arial" w:cs="Arial"/>
                <w:spacing w:val="-9"/>
              </w:rPr>
              <w:t xml:space="preserve"> </w:t>
            </w:r>
            <w:r w:rsidRPr="00361CA7">
              <w:rPr>
                <w:rFonts w:ascii="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CF9B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CA45E0A" w14:textId="4F5FF24E" w:rsidR="00466ABB" w:rsidRPr="006202AC" w:rsidRDefault="00466ABB" w:rsidP="00466ABB">
            <w:pPr>
              <w:ind w:left="180"/>
              <w:jc w:val="left"/>
              <w:rPr>
                <w:rFonts w:cs="Arial"/>
                <w:szCs w:val="22"/>
              </w:rPr>
            </w:pPr>
            <w:r w:rsidRPr="003F1741">
              <w:rPr>
                <w:rFonts w:cs="Arial"/>
              </w:rPr>
              <w:t>5052 H38</w:t>
            </w:r>
          </w:p>
        </w:tc>
      </w:tr>
      <w:tr w:rsidR="00466ABB" w:rsidRPr="00706B50" w14:paraId="4414BCB7"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1343061"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0E7C1"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10"/>
              </w:rPr>
              <w:t xml:space="preserve"> </w:t>
            </w:r>
            <w:r w:rsidRPr="00706B50">
              <w:rPr>
                <w:rFonts w:ascii="Arial" w:eastAsia="Arial" w:hAnsi="Arial" w:cs="Arial"/>
              </w:rPr>
              <w:t>33”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7D452" w14:textId="77777777" w:rsidR="00466ABB" w:rsidRPr="00706B50" w:rsidRDefault="00466ABB" w:rsidP="00466ABB">
            <w:pPr>
              <w:pStyle w:val="TableParagraph"/>
              <w:ind w:left="180" w:right="530"/>
              <w:rPr>
                <w:rFonts w:ascii="Arial" w:eastAsia="Arial" w:hAnsi="Arial" w:cs="Arial"/>
              </w:rPr>
            </w:pPr>
            <w:r w:rsidRPr="00706B50">
              <w:rPr>
                <w:rFonts w:ascii="Arial"/>
              </w:rPr>
              <w:t>Trailblazers</w:t>
            </w:r>
            <w:r w:rsidRPr="00706B50">
              <w:rPr>
                <w:rFonts w:ascii="Arial"/>
                <w:w w:val="99"/>
              </w:rPr>
              <w:t xml:space="preserve"> </w:t>
            </w:r>
            <w:r w:rsidRPr="00706B50">
              <w:rPr>
                <w:rFonts w:ascii="Arial"/>
              </w:rPr>
              <w:t>North/South</w:t>
            </w:r>
            <w:r w:rsidRPr="009428B4">
              <w:rPr>
                <w:rFonts w:ascii="Arial"/>
              </w:rPr>
              <w:t xml:space="preserve"> Blanks shall have no</w:t>
            </w:r>
            <w:r w:rsidRPr="009428B4">
              <w:rPr>
                <w:rFonts w:ascii="Arial"/>
                <w:spacing w:val="-9"/>
              </w:rPr>
              <w:t xml:space="preserve"> </w:t>
            </w:r>
            <w:r w:rsidRPr="009428B4">
              <w:rPr>
                <w:rFonts w:ascii="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D91559" w14:textId="4B9B897D" w:rsidR="00466ABB" w:rsidRPr="005D35A8" w:rsidRDefault="00466ABB" w:rsidP="00466ABB">
            <w:pPr>
              <w:pStyle w:val="TableParagraph"/>
              <w:ind w:left="180" w:right="530"/>
              <w:rPr>
                <w:rFonts w:ascii="Arial" w:hAnsi="Arial" w:cs="Arial"/>
              </w:rPr>
            </w:pPr>
            <w:r w:rsidRPr="003F1741">
              <w:rPr>
                <w:rFonts w:ascii="Arial" w:hAnsi="Arial" w:cs="Arial"/>
              </w:rPr>
              <w:t>5052 H38</w:t>
            </w:r>
          </w:p>
        </w:tc>
      </w:tr>
      <w:tr w:rsidR="00466ABB" w:rsidRPr="00361DB5" w14:paraId="511B7127"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9899F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7584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18" X</w:t>
            </w:r>
            <w:r w:rsidRPr="00361DB5">
              <w:rPr>
                <w:rFonts w:ascii="Arial" w:eastAsia="Arial" w:hAnsi="Arial" w:cs="Arial"/>
                <w:spacing w:val="-11"/>
              </w:rPr>
              <w:t xml:space="preserve"> </w:t>
            </w:r>
            <w:r w:rsidRPr="00361DB5">
              <w:rPr>
                <w:rFonts w:ascii="Arial" w:eastAsia="Arial" w:hAnsi="Arial" w:cs="Arial"/>
              </w:rPr>
              <w:t>10.62"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2A1A" w14:textId="77777777" w:rsidR="00466ABB" w:rsidRPr="00B77436" w:rsidRDefault="00466ABB" w:rsidP="00466ABB">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(A)</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761BF5" w14:textId="0CE8A6D3"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5F2F8F3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D0B54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6D23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B39A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D5FCC5A" w14:textId="4CD22C3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4C361B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96B20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9CB4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51B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C00C647" w14:textId="467476D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EB3125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89889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A0F8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8B0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E7E4F3F" w14:textId="225D2FBC" w:rsidR="00466ABB" w:rsidRPr="006202AC" w:rsidRDefault="00466ABB" w:rsidP="00466ABB">
            <w:pPr>
              <w:ind w:left="180"/>
              <w:jc w:val="left"/>
              <w:rPr>
                <w:rFonts w:cs="Arial"/>
                <w:szCs w:val="22"/>
              </w:rPr>
            </w:pPr>
            <w:r w:rsidRPr="003F1741">
              <w:rPr>
                <w:rFonts w:cs="Arial"/>
              </w:rPr>
              <w:t>5052 H38</w:t>
            </w:r>
          </w:p>
        </w:tc>
      </w:tr>
      <w:tr w:rsidR="00466ABB" w:rsidRPr="00706B50" w14:paraId="2CED0036"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D316D4"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F9597"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11"/>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A7BC6" w14:textId="77777777" w:rsidR="00466ABB" w:rsidRPr="00706B50" w:rsidRDefault="00466ABB" w:rsidP="00466ABB">
            <w:pPr>
              <w:ind w:left="180"/>
              <w:jc w:val="left"/>
              <w:rPr>
                <w:szCs w:val="22"/>
              </w:rPr>
            </w:pPr>
            <w:r w:rsidRPr="009428B4">
              <w:t>Blanks shall have no</w:t>
            </w:r>
            <w:r w:rsidRPr="009428B4">
              <w:rPr>
                <w:spacing w:val="-9"/>
              </w:rPr>
              <w:t xml:space="preserve"> </w:t>
            </w:r>
            <w:r w:rsidRPr="009428B4">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E2B446F" w14:textId="61C0EA30" w:rsidR="00466ABB" w:rsidRPr="006202AC" w:rsidRDefault="00466ABB" w:rsidP="00466ABB">
            <w:pPr>
              <w:ind w:left="180"/>
              <w:jc w:val="left"/>
              <w:rPr>
                <w:rFonts w:cs="Arial"/>
              </w:rPr>
            </w:pPr>
            <w:r w:rsidRPr="003F1741">
              <w:rPr>
                <w:rFonts w:cs="Arial"/>
              </w:rPr>
              <w:t>5052 H38</w:t>
            </w:r>
          </w:p>
        </w:tc>
      </w:tr>
      <w:tr w:rsidR="00466ABB" w:rsidRPr="00706B50" w14:paraId="0B351FD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2DDFB3"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BA5D3"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57AA6"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7F1AD5" w14:textId="2F0A2528" w:rsidR="00466ABB" w:rsidRPr="006202AC" w:rsidRDefault="00466ABB" w:rsidP="00466ABB">
            <w:pPr>
              <w:ind w:left="180"/>
              <w:jc w:val="left"/>
              <w:rPr>
                <w:rFonts w:cs="Arial"/>
                <w:szCs w:val="22"/>
              </w:rPr>
            </w:pPr>
            <w:r w:rsidRPr="003F1741">
              <w:rPr>
                <w:rFonts w:cs="Arial"/>
              </w:rPr>
              <w:t>5052 H38</w:t>
            </w:r>
          </w:p>
        </w:tc>
      </w:tr>
      <w:tr w:rsidR="00466ABB" w:rsidRPr="00706B50" w14:paraId="559BA90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13595E"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831F4"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8"/>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1506E"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EF7704A" w14:textId="40018496" w:rsidR="00466ABB" w:rsidRPr="006202AC" w:rsidRDefault="00466ABB" w:rsidP="00466ABB">
            <w:pPr>
              <w:ind w:left="180"/>
              <w:jc w:val="left"/>
              <w:rPr>
                <w:rFonts w:cs="Arial"/>
                <w:szCs w:val="22"/>
              </w:rPr>
            </w:pPr>
            <w:r w:rsidRPr="003F1741">
              <w:rPr>
                <w:rFonts w:cs="Arial"/>
              </w:rPr>
              <w:t>5052 H38</w:t>
            </w:r>
          </w:p>
        </w:tc>
      </w:tr>
      <w:tr w:rsidR="00466ABB" w:rsidRPr="00706B50" w14:paraId="038C9EE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B0BC86"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D3CFE"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9ADB9"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D6A56B1" w14:textId="112E3501" w:rsidR="00466ABB" w:rsidRPr="006202AC" w:rsidRDefault="00466ABB" w:rsidP="00466ABB">
            <w:pPr>
              <w:ind w:left="180"/>
              <w:jc w:val="left"/>
              <w:rPr>
                <w:rFonts w:cs="Arial"/>
                <w:szCs w:val="22"/>
              </w:rPr>
            </w:pPr>
            <w:r w:rsidRPr="003F1741">
              <w:rPr>
                <w:rFonts w:cs="Arial"/>
              </w:rPr>
              <w:t>5052 H38</w:t>
            </w:r>
          </w:p>
        </w:tc>
      </w:tr>
      <w:tr w:rsidR="00466ABB" w:rsidRPr="00706B50" w14:paraId="5F292936"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B85B75"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96E0B"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F945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28A4FEE" w14:textId="7ABBCFB1" w:rsidR="00466ABB" w:rsidRPr="006202AC" w:rsidRDefault="00466ABB" w:rsidP="00466ABB">
            <w:pPr>
              <w:ind w:left="180"/>
              <w:jc w:val="left"/>
              <w:rPr>
                <w:rFonts w:cs="Arial"/>
                <w:szCs w:val="22"/>
              </w:rPr>
            </w:pPr>
            <w:r w:rsidRPr="003F1741">
              <w:rPr>
                <w:rFonts w:cs="Arial"/>
              </w:rPr>
              <w:t>5052 H38</w:t>
            </w:r>
          </w:p>
        </w:tc>
      </w:tr>
      <w:tr w:rsidR="00466ABB" w:rsidRPr="00706B50" w14:paraId="335D90E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1EEEF5"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20DE3"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B91F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03C4630" w14:textId="49F67AA6" w:rsidR="00466ABB" w:rsidRPr="006202AC" w:rsidRDefault="00466ABB" w:rsidP="00466ABB">
            <w:pPr>
              <w:ind w:left="180"/>
              <w:jc w:val="left"/>
              <w:rPr>
                <w:rFonts w:cs="Arial"/>
                <w:szCs w:val="22"/>
              </w:rPr>
            </w:pPr>
            <w:r w:rsidRPr="003F1741">
              <w:rPr>
                <w:rFonts w:cs="Arial"/>
              </w:rPr>
              <w:t>5052 H38</w:t>
            </w:r>
          </w:p>
        </w:tc>
      </w:tr>
      <w:tr w:rsidR="00466ABB" w:rsidRPr="00706B50" w14:paraId="1B0BB34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8BE1BB"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F7C2E"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BC1D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B8E3E5" w14:textId="21B2DC59" w:rsidR="00466ABB" w:rsidRPr="006202AC" w:rsidRDefault="00466ABB" w:rsidP="00466ABB">
            <w:pPr>
              <w:ind w:left="180"/>
              <w:jc w:val="left"/>
              <w:rPr>
                <w:rFonts w:cs="Arial"/>
                <w:szCs w:val="22"/>
              </w:rPr>
            </w:pPr>
            <w:r w:rsidRPr="003F1741">
              <w:rPr>
                <w:rFonts w:cs="Arial"/>
              </w:rPr>
              <w:t>5052 H38</w:t>
            </w:r>
          </w:p>
        </w:tc>
      </w:tr>
      <w:tr w:rsidR="00466ABB" w:rsidRPr="00706B50" w14:paraId="276EF2E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AE900D6"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1D002"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5B46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864E19" w14:textId="7AB18B40" w:rsidR="00466ABB" w:rsidRPr="006202AC" w:rsidRDefault="00466ABB" w:rsidP="00466ABB">
            <w:pPr>
              <w:ind w:left="180"/>
              <w:jc w:val="left"/>
              <w:rPr>
                <w:rFonts w:cs="Arial"/>
                <w:szCs w:val="22"/>
              </w:rPr>
            </w:pPr>
            <w:r w:rsidRPr="003F1741">
              <w:rPr>
                <w:rFonts w:cs="Arial"/>
              </w:rPr>
              <w:t>5052 H38</w:t>
            </w:r>
          </w:p>
        </w:tc>
      </w:tr>
      <w:tr w:rsidR="00466ABB" w:rsidRPr="00706B50" w14:paraId="24184F8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68FE8D"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A4C60"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0E0F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D2E7ED" w14:textId="6A57D6BF" w:rsidR="00466ABB" w:rsidRPr="006202AC" w:rsidRDefault="00466ABB" w:rsidP="00466ABB">
            <w:pPr>
              <w:ind w:left="180"/>
              <w:jc w:val="left"/>
              <w:rPr>
                <w:rFonts w:cs="Arial"/>
                <w:szCs w:val="22"/>
              </w:rPr>
            </w:pPr>
            <w:r w:rsidRPr="003F1741">
              <w:rPr>
                <w:rFonts w:cs="Arial"/>
              </w:rPr>
              <w:t>5052 H38</w:t>
            </w:r>
          </w:p>
        </w:tc>
      </w:tr>
      <w:tr w:rsidR="00466ABB" w:rsidRPr="00706B50" w14:paraId="03AEBAF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AFE57A"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367B1"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DBA23"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ACA731C" w14:textId="24F18826" w:rsidR="00466ABB" w:rsidRPr="006202AC" w:rsidRDefault="00466ABB" w:rsidP="00466ABB">
            <w:pPr>
              <w:ind w:left="180"/>
              <w:jc w:val="left"/>
              <w:rPr>
                <w:rFonts w:cs="Arial"/>
                <w:szCs w:val="22"/>
              </w:rPr>
            </w:pPr>
            <w:r w:rsidRPr="003F1741">
              <w:rPr>
                <w:rFonts w:cs="Arial"/>
              </w:rPr>
              <w:t>5052 H38</w:t>
            </w:r>
          </w:p>
        </w:tc>
      </w:tr>
      <w:tr w:rsidR="00466ABB" w:rsidRPr="00706B50" w14:paraId="0FFB9DD1"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473546"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3AA55"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A2192"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326BBB3" w14:textId="7717F198" w:rsidR="00466ABB" w:rsidRPr="006202AC" w:rsidRDefault="00466ABB" w:rsidP="00466ABB">
            <w:pPr>
              <w:ind w:left="180"/>
              <w:jc w:val="left"/>
              <w:rPr>
                <w:rFonts w:cs="Arial"/>
                <w:szCs w:val="22"/>
              </w:rPr>
            </w:pPr>
            <w:r w:rsidRPr="003F1741">
              <w:rPr>
                <w:rFonts w:cs="Arial"/>
              </w:rPr>
              <w:t>5052 H38</w:t>
            </w:r>
          </w:p>
        </w:tc>
      </w:tr>
      <w:tr w:rsidR="00466ABB" w:rsidRPr="00361CA7" w14:paraId="190ED4E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E221F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D955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21" X</w:t>
            </w:r>
            <w:r w:rsidRPr="00361CA7">
              <w:rPr>
                <w:rFonts w:ascii="Arial" w:hAnsi="Arial" w:cs="Arial"/>
                <w:spacing w:val="-9"/>
              </w:rPr>
              <w:t xml:space="preserve"> </w:t>
            </w:r>
            <w:r w:rsidRPr="00361CA7">
              <w:rPr>
                <w:rFonts w:ascii="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6DC3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F8AC0AF" w14:textId="405D533A" w:rsidR="00466ABB" w:rsidRPr="006202AC" w:rsidRDefault="00466ABB" w:rsidP="00466ABB">
            <w:pPr>
              <w:ind w:left="180"/>
              <w:jc w:val="left"/>
              <w:rPr>
                <w:rFonts w:cs="Arial"/>
                <w:szCs w:val="22"/>
              </w:rPr>
            </w:pPr>
            <w:r w:rsidRPr="003F1741">
              <w:rPr>
                <w:rFonts w:cs="Arial"/>
              </w:rPr>
              <w:t>5052 H38</w:t>
            </w:r>
          </w:p>
        </w:tc>
      </w:tr>
      <w:tr w:rsidR="00466ABB" w:rsidRPr="00361CA7" w14:paraId="3760C04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0AD89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lastRenderedPageBreak/>
              <w:t>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412E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670B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4F619E" w14:textId="7F571CF8" w:rsidR="00466ABB" w:rsidRPr="006202AC" w:rsidRDefault="00466ABB" w:rsidP="00466ABB">
            <w:pPr>
              <w:ind w:left="180"/>
              <w:jc w:val="left"/>
              <w:rPr>
                <w:rFonts w:cs="Arial"/>
                <w:szCs w:val="22"/>
              </w:rPr>
            </w:pPr>
            <w:r w:rsidRPr="003F1741">
              <w:rPr>
                <w:rFonts w:cs="Arial"/>
              </w:rPr>
              <w:t>5052 H38</w:t>
            </w:r>
          </w:p>
        </w:tc>
      </w:tr>
      <w:tr w:rsidR="00466ABB" w:rsidRPr="00361CA7" w14:paraId="1358939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BCD0B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EBD9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B1E0B"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41C78F1" w14:textId="1F701E68" w:rsidR="00466ABB" w:rsidRPr="006202AC" w:rsidRDefault="00466ABB" w:rsidP="00466ABB">
            <w:pPr>
              <w:ind w:left="180"/>
              <w:jc w:val="left"/>
              <w:rPr>
                <w:rFonts w:cs="Arial"/>
                <w:szCs w:val="22"/>
              </w:rPr>
            </w:pPr>
            <w:r w:rsidRPr="003F1741">
              <w:rPr>
                <w:rFonts w:cs="Arial"/>
              </w:rPr>
              <w:t>5052 H38</w:t>
            </w:r>
          </w:p>
        </w:tc>
      </w:tr>
      <w:tr w:rsidR="00466ABB" w:rsidRPr="00361CA7" w14:paraId="7FFCC76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22B9C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D204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BB3E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F01B800" w14:textId="02CA75D4" w:rsidR="00466ABB" w:rsidRPr="006202AC" w:rsidRDefault="00466ABB" w:rsidP="00466ABB">
            <w:pPr>
              <w:ind w:left="180"/>
              <w:jc w:val="left"/>
              <w:rPr>
                <w:rFonts w:cs="Arial"/>
                <w:szCs w:val="22"/>
              </w:rPr>
            </w:pPr>
            <w:r w:rsidRPr="003F1741">
              <w:rPr>
                <w:rFonts w:cs="Arial"/>
              </w:rPr>
              <w:t>5052 H38</w:t>
            </w:r>
          </w:p>
        </w:tc>
      </w:tr>
      <w:tr w:rsidR="00466ABB" w:rsidRPr="00361CA7" w14:paraId="6100E9A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F7B319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AEA2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30F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E140496" w14:textId="071DD795" w:rsidR="00466ABB" w:rsidRPr="006202AC" w:rsidRDefault="00466ABB" w:rsidP="00466ABB">
            <w:pPr>
              <w:ind w:left="180"/>
              <w:jc w:val="left"/>
              <w:rPr>
                <w:rFonts w:cs="Arial"/>
                <w:szCs w:val="22"/>
              </w:rPr>
            </w:pPr>
            <w:r w:rsidRPr="003F1741">
              <w:rPr>
                <w:rFonts w:cs="Arial"/>
              </w:rPr>
              <w:t>5052 H38</w:t>
            </w:r>
          </w:p>
        </w:tc>
      </w:tr>
      <w:tr w:rsidR="00466ABB" w:rsidRPr="00361DB5" w14:paraId="3348F8D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115CF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9A9F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11"/>
              </w:rPr>
              <w:t xml:space="preserve"> </w:t>
            </w:r>
            <w:r w:rsidRPr="00361DB5">
              <w:rPr>
                <w:rFonts w:ascii="Arial" w:eastAsia="Arial" w:hAnsi="Arial" w:cs="Arial"/>
              </w:rPr>
              <w:t>14.88"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9F7A5" w14:textId="77777777" w:rsidR="00466ABB" w:rsidRPr="00B77436" w:rsidRDefault="00466ABB" w:rsidP="00466ABB">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(B)</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4E2E09" w14:textId="31F65BA3"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53F7365A"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7F4DB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41CE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573B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6158E0D" w14:textId="7D4510D8" w:rsidR="00466ABB" w:rsidRPr="006202AC" w:rsidRDefault="00466ABB" w:rsidP="00466ABB">
            <w:pPr>
              <w:ind w:left="180"/>
              <w:jc w:val="left"/>
              <w:rPr>
                <w:rFonts w:cs="Arial"/>
                <w:szCs w:val="22"/>
              </w:rPr>
            </w:pPr>
            <w:r w:rsidRPr="003F1741">
              <w:rPr>
                <w:rFonts w:cs="Arial"/>
              </w:rPr>
              <w:t>5052 H38</w:t>
            </w:r>
          </w:p>
        </w:tc>
      </w:tr>
      <w:tr w:rsidR="00466ABB" w:rsidRPr="00361DB5" w14:paraId="77F5C184" w14:textId="77777777" w:rsidTr="00864048">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ED0C49" w14:textId="77777777" w:rsidR="00466ABB" w:rsidRPr="00186663" w:rsidRDefault="00466ABB" w:rsidP="00466ABB">
            <w:pPr>
              <w:pStyle w:val="TableParagraph"/>
              <w:spacing w:line="227" w:lineRule="exact"/>
              <w:ind w:left="103"/>
              <w:jc w:val="center"/>
              <w:rPr>
                <w:rFonts w:ascii="Arial" w:eastAsia="Arial" w:hAnsi="Arial" w:cs="Arial"/>
              </w:rPr>
            </w:pPr>
            <w:r w:rsidRPr="00186663">
              <w:rPr>
                <w:rFonts w:ascii="Arial" w:eastAsia="Arial" w:hAnsi="Arial" w:cs="Arial"/>
              </w:rPr>
              <w:t>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D3473" w14:textId="77777777" w:rsidR="00466ABB" w:rsidRPr="00186663" w:rsidRDefault="00466ABB" w:rsidP="00466ABB">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15"/>
              </w:rPr>
              <w:t xml:space="preserve"> </w:t>
            </w:r>
            <w:r w:rsidRPr="00186663">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1D0C8" w14:textId="77777777" w:rsidR="00466ABB" w:rsidRPr="00186663" w:rsidRDefault="00466ABB" w:rsidP="00466ABB">
            <w:pPr>
              <w:ind w:left="180"/>
              <w:jc w:val="left"/>
              <w:rPr>
                <w:szCs w:val="22"/>
              </w:rPr>
            </w:pPr>
            <w:r w:rsidRPr="00186663">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9435A8E" w14:textId="0048BB18"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0245638"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A0DCD2E"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52AA9"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28424"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2541E8A" w14:textId="4D014CDC"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178A70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0C842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59B0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9993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4C69617" w14:textId="69706873"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B4F4A2B"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AD8E7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0396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74F7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Diamond</w:t>
            </w:r>
            <w:r>
              <w:rPr>
                <w:rFonts w:ascii="Arial" w:hAnsi="Arial" w:cs="Arial"/>
              </w:rPr>
              <w:t>, No Holes,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7E0EF76" w14:textId="4DE5BDC8"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9B99F7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DD5EB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6649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D1EB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41F241F" w14:textId="1CF871F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5C55BA3"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2768C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B7E4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71C9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Pr>
                <w:rFonts w:ascii="Arial" w:hAnsi="Arial" w:cs="Arial"/>
              </w:rPr>
              <w:t>, per MUTCH</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EFACCF" w14:textId="0293B5B1"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1EAAC98"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595F4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8B8D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8546A"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95B62D1" w14:textId="67FC12A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43794C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EBED5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C8C8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6F45F" w14:textId="77777777" w:rsidR="00466ABB" w:rsidRPr="00361CA7" w:rsidRDefault="00466ABB" w:rsidP="00466ABB">
            <w:pPr>
              <w:pStyle w:val="TableParagraph"/>
              <w:tabs>
                <w:tab w:val="center" w:pos="1396"/>
              </w:tabs>
              <w:spacing w:line="227"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DF9D399" w14:textId="44F4BC4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706B50" w14:paraId="799F76A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353B4C5" w14:textId="77777777" w:rsidR="00466ABB" w:rsidRPr="00186663" w:rsidRDefault="00466ABB" w:rsidP="00466ABB">
            <w:pPr>
              <w:pStyle w:val="TableParagraph"/>
              <w:spacing w:line="227" w:lineRule="exact"/>
              <w:ind w:left="103"/>
              <w:jc w:val="center"/>
              <w:rPr>
                <w:rFonts w:ascii="Arial" w:eastAsia="Arial" w:hAnsi="Arial" w:cs="Arial"/>
              </w:rPr>
            </w:pPr>
            <w:r w:rsidRPr="00186663">
              <w:rPr>
                <w:rFonts w:ascii="Arial" w:eastAsia="Arial" w:hAnsi="Arial" w:cs="Arial"/>
              </w:rPr>
              <w:t>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A3A4" w14:textId="77777777" w:rsidR="00466ABB" w:rsidRPr="00186663" w:rsidRDefault="00466ABB" w:rsidP="00466ABB">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8"/>
              </w:rPr>
              <w:t xml:space="preserve"> </w:t>
            </w:r>
            <w:r w:rsidRPr="00186663">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4754B" w14:textId="77777777" w:rsidR="00466ABB" w:rsidRPr="00186663"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5C45FE4" w14:textId="036BFD57" w:rsidR="00466ABB" w:rsidRPr="006202AC" w:rsidRDefault="00466ABB" w:rsidP="00466ABB">
            <w:pPr>
              <w:ind w:left="180"/>
              <w:jc w:val="left"/>
              <w:rPr>
                <w:rFonts w:cs="Arial"/>
                <w:szCs w:val="22"/>
              </w:rPr>
            </w:pPr>
            <w:r w:rsidRPr="003F1741">
              <w:rPr>
                <w:rFonts w:cs="Arial"/>
              </w:rPr>
              <w:t>5052 H38</w:t>
            </w:r>
          </w:p>
        </w:tc>
      </w:tr>
      <w:tr w:rsidR="00466ABB" w:rsidRPr="00361CA7" w14:paraId="7DCD88A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97FA2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46C0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13BD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B22F4D" w14:textId="746BA9E1" w:rsidR="00466ABB" w:rsidRPr="006202AC" w:rsidRDefault="00466ABB" w:rsidP="00466ABB">
            <w:pPr>
              <w:ind w:left="180"/>
              <w:jc w:val="left"/>
              <w:rPr>
                <w:rFonts w:cs="Arial"/>
                <w:szCs w:val="22"/>
              </w:rPr>
            </w:pPr>
            <w:r w:rsidRPr="003F1741">
              <w:rPr>
                <w:rFonts w:cs="Arial"/>
              </w:rPr>
              <w:t>5052 H38</w:t>
            </w:r>
          </w:p>
        </w:tc>
      </w:tr>
      <w:tr w:rsidR="00466ABB" w:rsidRPr="00361CA7" w14:paraId="22330EF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FFFC8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7B81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EE7A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FAF26C" w14:textId="66DC4D12" w:rsidR="00466ABB" w:rsidRPr="006202AC" w:rsidRDefault="00466ABB" w:rsidP="00466ABB">
            <w:pPr>
              <w:ind w:left="180"/>
              <w:jc w:val="left"/>
              <w:rPr>
                <w:rFonts w:cs="Arial"/>
                <w:szCs w:val="22"/>
              </w:rPr>
            </w:pPr>
            <w:r w:rsidRPr="003F1741">
              <w:rPr>
                <w:rFonts w:cs="Arial"/>
              </w:rPr>
              <w:t>5052 H38</w:t>
            </w:r>
          </w:p>
        </w:tc>
      </w:tr>
      <w:tr w:rsidR="00466ABB" w:rsidRPr="00706B50" w14:paraId="2F8C2AC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D14178"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94D1E"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1"/>
              </w:rPr>
              <w:t xml:space="preserve"> </w:t>
            </w:r>
            <w:r w:rsidRPr="00706B50">
              <w:rPr>
                <w:rFonts w:ascii="Arial" w:eastAsia="Arial" w:hAnsi="Arial" w:cs="Arial"/>
              </w:rPr>
              <w:t>39”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05E66"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525B79" w14:textId="1B62F481" w:rsidR="00466ABB" w:rsidRPr="006202AC" w:rsidRDefault="00466ABB" w:rsidP="00466ABB">
            <w:pPr>
              <w:ind w:left="180"/>
              <w:jc w:val="left"/>
              <w:rPr>
                <w:rFonts w:cs="Arial"/>
                <w:szCs w:val="22"/>
              </w:rPr>
            </w:pPr>
            <w:r w:rsidRPr="003F1741">
              <w:rPr>
                <w:rFonts w:cs="Arial"/>
              </w:rPr>
              <w:t>5052 H38</w:t>
            </w:r>
          </w:p>
        </w:tc>
      </w:tr>
      <w:tr w:rsidR="00466ABB" w:rsidRPr="00706B50" w14:paraId="1F295CE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526E8F"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8425D"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0"/>
              </w:rPr>
              <w:t xml:space="preserve"> </w:t>
            </w:r>
            <w:r w:rsidRPr="00706B50">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6982B"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C86DCF" w14:textId="54E45332" w:rsidR="00466ABB" w:rsidRPr="006202AC" w:rsidRDefault="00466ABB" w:rsidP="00466ABB">
            <w:pPr>
              <w:ind w:left="180"/>
              <w:jc w:val="left"/>
              <w:rPr>
                <w:rFonts w:cs="Arial"/>
                <w:szCs w:val="22"/>
              </w:rPr>
            </w:pPr>
            <w:r w:rsidRPr="003F1741">
              <w:rPr>
                <w:rFonts w:cs="Arial"/>
              </w:rPr>
              <w:t>5052 H38</w:t>
            </w:r>
          </w:p>
        </w:tc>
      </w:tr>
      <w:tr w:rsidR="00466ABB" w:rsidRPr="00361CA7" w14:paraId="6B18D2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DE582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7724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8FA6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74AC949" w14:textId="1C26F9E0" w:rsidR="00466ABB" w:rsidRPr="006202AC" w:rsidRDefault="00466ABB" w:rsidP="00466ABB">
            <w:pPr>
              <w:ind w:left="180"/>
              <w:jc w:val="left"/>
              <w:rPr>
                <w:rFonts w:cs="Arial"/>
                <w:szCs w:val="22"/>
              </w:rPr>
            </w:pPr>
            <w:r w:rsidRPr="003F1741">
              <w:rPr>
                <w:rFonts w:cs="Arial"/>
              </w:rPr>
              <w:t>5052 H38</w:t>
            </w:r>
          </w:p>
        </w:tc>
      </w:tr>
      <w:tr w:rsidR="00466ABB" w:rsidRPr="00361CA7" w14:paraId="023778E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42294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7962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79FC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09275A" w14:textId="00A25073"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D60B15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26BC5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4D5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9D765"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1915A9" w14:textId="69D49F16"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244C7A8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17F1763" w14:textId="77777777" w:rsidR="00466ABB" w:rsidRDefault="00466ABB" w:rsidP="00466ABB">
            <w:pPr>
              <w:pStyle w:val="TableParagraph"/>
              <w:spacing w:line="227" w:lineRule="exact"/>
              <w:ind w:left="103"/>
              <w:jc w:val="center"/>
              <w:rPr>
                <w:rFonts w:ascii="Arial" w:eastAsia="Arial" w:hAnsi="Arial" w:cs="Arial"/>
              </w:rPr>
            </w:pPr>
            <w:r>
              <w:rPr>
                <w:rFonts w:ascii="Arial" w:eastAsia="Arial" w:hAnsi="Arial" w:cs="Arial"/>
              </w:rPr>
              <w:t>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11C30" w14:textId="77777777" w:rsidR="00466ABB" w:rsidRPr="00361DB5" w:rsidRDefault="00466ABB" w:rsidP="00466ABB">
            <w:pPr>
              <w:pStyle w:val="TableParagraph"/>
              <w:spacing w:line="227" w:lineRule="exact"/>
              <w:ind w:left="103"/>
              <w:rPr>
                <w:rFonts w:ascii="Arial" w:eastAsia="Arial" w:hAnsi="Arial" w:cs="Arial"/>
              </w:rPr>
            </w:pPr>
            <w:r>
              <w:rPr>
                <w:rFonts w:ascii="Arial" w:eastAsia="Arial" w:hAnsi="Arial" w:cs="Arial"/>
              </w:rPr>
              <w:t>0,080” X 24”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33495" w14:textId="77777777" w:rsidR="00466ABB" w:rsidRPr="00B77436"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54F51F" w14:textId="0D2E87C1"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DB5" w14:paraId="645E4DF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0680B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3B76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11"/>
              </w:rPr>
              <w:t xml:space="preserve"> </w:t>
            </w:r>
            <w:r w:rsidRPr="00361DB5">
              <w:rPr>
                <w:rFonts w:ascii="Arial" w:eastAsia="Arial" w:hAnsi="Arial" w:cs="Arial"/>
              </w:rPr>
              <w:t>17.75"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EDD1B" w14:textId="77777777" w:rsidR="00466ABB" w:rsidRPr="00B77436" w:rsidRDefault="00466ABB" w:rsidP="00466ABB">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1"/>
              </w:rPr>
              <w:t xml:space="preserve"> </w:t>
            </w:r>
            <w:r w:rsidRPr="00B77436">
              <w:rPr>
                <w:rFonts w:ascii="Arial" w:hAnsi="Arial" w:cs="Arial"/>
              </w:rPr>
              <w:t>(C)</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015189F" w14:textId="1376AFE0"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2E37A8F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E31F5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6B93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D7B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9D3644" w14:textId="5228CFD9" w:rsidR="00466ABB" w:rsidRPr="006202AC" w:rsidRDefault="00466ABB" w:rsidP="00466ABB">
            <w:pPr>
              <w:ind w:left="180"/>
              <w:jc w:val="left"/>
              <w:rPr>
                <w:rFonts w:cs="Arial"/>
                <w:szCs w:val="22"/>
              </w:rPr>
            </w:pPr>
            <w:r w:rsidRPr="003F1741">
              <w:rPr>
                <w:rFonts w:cs="Arial"/>
              </w:rPr>
              <w:t>5052 H38</w:t>
            </w:r>
          </w:p>
        </w:tc>
      </w:tr>
      <w:tr w:rsidR="00466ABB" w:rsidRPr="00361CA7" w14:paraId="1288A3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5AED6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FC5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AFF8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39E164" w14:textId="4C562F6E" w:rsidR="00466ABB" w:rsidRPr="006202AC" w:rsidRDefault="00466ABB" w:rsidP="00466ABB">
            <w:pPr>
              <w:ind w:left="180"/>
              <w:jc w:val="left"/>
              <w:rPr>
                <w:rFonts w:cs="Arial"/>
                <w:szCs w:val="22"/>
              </w:rPr>
            </w:pPr>
            <w:r w:rsidRPr="003F1741">
              <w:rPr>
                <w:rFonts w:cs="Arial"/>
              </w:rPr>
              <w:t>5052 H38</w:t>
            </w:r>
          </w:p>
        </w:tc>
      </w:tr>
      <w:tr w:rsidR="00466ABB" w:rsidRPr="00361CA7" w14:paraId="012F72E4"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E6EEC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1F35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8"/>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16EA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BDF366" w14:textId="70792D06"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75D4750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573859"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9658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9D8E7"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FE3161E" w14:textId="5784061A"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0DAE35A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99AE28"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B2C0C"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5710D"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71EA50A" w14:textId="19EDA988"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CE264C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4CB99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85D45"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F1FAB"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C8EC9DA" w14:textId="4BCDF3A1"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550A76F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41AD38"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EFF4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440FF"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Octagon</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A2E80A8" w14:textId="53B63A11"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9092D4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83861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C6426"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AAAF9"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05DC989" w14:textId="403F13AE"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3C18BAE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1B4347" w14:textId="77777777" w:rsidR="00466ABB" w:rsidRPr="00383500" w:rsidRDefault="00466ABB" w:rsidP="00466ABB">
            <w:pPr>
              <w:pStyle w:val="TableParagraph"/>
              <w:spacing w:line="230" w:lineRule="exact"/>
              <w:ind w:left="103"/>
              <w:jc w:val="center"/>
              <w:rPr>
                <w:rFonts w:ascii="Arial" w:hAnsi="Arial" w:cs="Arial"/>
              </w:rPr>
            </w:pPr>
            <w:r w:rsidRPr="00383500">
              <w:rPr>
                <w:rFonts w:ascii="Arial" w:hAnsi="Arial" w:cs="Arial"/>
              </w:rPr>
              <w:t>101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0E964" w14:textId="77777777" w:rsidR="00466ABB" w:rsidRPr="00383500" w:rsidRDefault="00466ABB" w:rsidP="00466ABB">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58B4" w14:textId="77777777" w:rsidR="00466ABB" w:rsidRPr="00383500" w:rsidRDefault="00466ABB" w:rsidP="00466ABB">
            <w:pPr>
              <w:pStyle w:val="TableParagraph"/>
              <w:spacing w:line="230" w:lineRule="exact"/>
              <w:ind w:left="180"/>
              <w:rPr>
                <w:rFonts w:ascii="Arial" w:eastAsia="Arial" w:hAnsi="Arial" w:cs="Arial"/>
              </w:rPr>
            </w:pPr>
            <w:r w:rsidRPr="00383500">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F5ADC9" w14:textId="6D6C99B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FBFD44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C81E2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A2C1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956DA"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45B866" w14:textId="3F0A8CC2"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71D1A1F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40977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95F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9B1CD"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B96C35D" w14:textId="6FAC1556"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1253DD86"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3FA97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53C88"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0025F"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F67F5F7" w14:textId="2D34396D"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5018917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661A8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44D0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C419D" w14:textId="77777777" w:rsidR="00466ABB" w:rsidRPr="00361DB5" w:rsidRDefault="00466ABB" w:rsidP="00466ABB">
            <w:pPr>
              <w:ind w:left="180"/>
              <w:jc w:val="left"/>
              <w:rPr>
                <w:szCs w:val="22"/>
              </w:rPr>
            </w:pPr>
            <w:r w:rsidRPr="00361DB5">
              <w:rPr>
                <w:rFonts w:eastAsia="Arial" w:cs="Arial"/>
                <w:szCs w:val="22"/>
              </w:rPr>
              <w:t>Stop</w:t>
            </w:r>
            <w:r>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3CDFABA" w14:textId="58CAFC45"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D2F4CA2"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91E25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50875"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25D12"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6F9834E" w14:textId="7BDCF9CD"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22CDF88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9BC21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19AA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72920" w14:textId="77777777" w:rsidR="00466ABB" w:rsidRPr="00361DB5" w:rsidRDefault="00466ABB" w:rsidP="00466ABB">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018166" w14:textId="23F4C8DA" w:rsidR="00466ABB" w:rsidRPr="006202AC" w:rsidRDefault="00466ABB" w:rsidP="00466ABB">
            <w:pPr>
              <w:ind w:left="180"/>
              <w:jc w:val="left"/>
              <w:rPr>
                <w:rFonts w:cs="Arial"/>
                <w:szCs w:val="22"/>
              </w:rPr>
            </w:pPr>
            <w:r w:rsidRPr="003F1741">
              <w:rPr>
                <w:rFonts w:cs="Arial"/>
              </w:rPr>
              <w:t>5052 H38</w:t>
            </w:r>
          </w:p>
        </w:tc>
      </w:tr>
      <w:tr w:rsidR="00466ABB" w:rsidRPr="00361CA7" w14:paraId="39842AE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C5128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4FF63"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66F3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04E9A5" w14:textId="66BE68FC" w:rsidR="00466ABB" w:rsidRPr="006202AC" w:rsidRDefault="00466ABB" w:rsidP="00466ABB">
            <w:pPr>
              <w:ind w:left="180"/>
              <w:jc w:val="left"/>
              <w:rPr>
                <w:rFonts w:cs="Arial"/>
                <w:szCs w:val="22"/>
              </w:rPr>
            </w:pPr>
            <w:r w:rsidRPr="003F1741">
              <w:rPr>
                <w:rFonts w:cs="Arial"/>
              </w:rPr>
              <w:t>5052 H38</w:t>
            </w:r>
          </w:p>
        </w:tc>
      </w:tr>
      <w:tr w:rsidR="00466ABB" w:rsidRPr="00706B50" w14:paraId="44810C7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6F5A41"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109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64422"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30" X</w:t>
            </w:r>
            <w:r w:rsidRPr="00706B50">
              <w:rPr>
                <w:rFonts w:ascii="Arial" w:eastAsia="Arial" w:hAnsi="Arial" w:cs="Arial"/>
                <w:spacing w:val="-10"/>
              </w:rPr>
              <w:t xml:space="preserve"> </w:t>
            </w:r>
            <w:r w:rsidRPr="00706B50">
              <w:rPr>
                <w:rFonts w:ascii="Arial" w:eastAsia="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0A200"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AE37EB7" w14:textId="5719F855" w:rsidR="00466ABB" w:rsidRPr="006202AC" w:rsidRDefault="00466ABB" w:rsidP="00466ABB">
            <w:pPr>
              <w:ind w:left="180"/>
              <w:jc w:val="left"/>
              <w:rPr>
                <w:rFonts w:cs="Arial"/>
                <w:szCs w:val="22"/>
              </w:rPr>
            </w:pPr>
            <w:r w:rsidRPr="003F1741">
              <w:rPr>
                <w:rFonts w:cs="Arial"/>
              </w:rPr>
              <w:t>5052 H38</w:t>
            </w:r>
          </w:p>
        </w:tc>
      </w:tr>
      <w:tr w:rsidR="00466ABB" w:rsidRPr="00361CA7" w14:paraId="50691AB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C8373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A970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1299C"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260A61" w14:textId="57395A41"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0DE6B44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335C8F" w14:textId="77777777" w:rsidR="00466ABB" w:rsidRPr="00383500" w:rsidRDefault="00466ABB" w:rsidP="00466ABB">
            <w:pPr>
              <w:pStyle w:val="TableParagraph"/>
              <w:spacing w:line="230" w:lineRule="exact"/>
              <w:ind w:left="103"/>
              <w:jc w:val="center"/>
              <w:rPr>
                <w:rFonts w:ascii="Arial" w:hAnsi="Arial" w:cs="Arial"/>
              </w:rPr>
            </w:pPr>
            <w:r w:rsidRPr="00383500">
              <w:rPr>
                <w:rFonts w:ascii="Arial" w:hAnsi="Arial" w:cs="Arial"/>
              </w:rPr>
              <w:t>111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2D7FB" w14:textId="77777777" w:rsidR="00466ABB" w:rsidRPr="00383500" w:rsidRDefault="00466ABB" w:rsidP="00466ABB">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47FBD" w14:textId="77777777" w:rsidR="00466ABB" w:rsidRPr="00383500" w:rsidRDefault="00466ABB" w:rsidP="00466ABB">
            <w:pPr>
              <w:pStyle w:val="TableParagraph"/>
              <w:spacing w:line="230" w:lineRule="exact"/>
              <w:ind w:left="180"/>
              <w:rPr>
                <w:rFonts w:ascii="Arial" w:eastAsia="Arial" w:hAnsi="Arial" w:cs="Arial"/>
              </w:rPr>
            </w:pPr>
            <w:r w:rsidRPr="00383500">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F356169" w14:textId="4AA9059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E7F30A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9E543E"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2A98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32" X</w:t>
            </w:r>
            <w:r w:rsidRPr="00361CA7">
              <w:rPr>
                <w:rFonts w:ascii="Arial" w:hAnsi="Arial" w:cs="Arial"/>
                <w:spacing w:val="-9"/>
              </w:rPr>
              <w:t xml:space="preserve"> </w:t>
            </w:r>
            <w:r w:rsidRPr="00361CA7">
              <w:rPr>
                <w:rFonts w:ascii="Arial" w:hAnsi="Arial" w:cs="Arial"/>
              </w:rPr>
              <w:t>23"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FC76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910525" w14:textId="6BA15B29" w:rsidR="00466ABB" w:rsidRPr="006202AC" w:rsidRDefault="00466ABB" w:rsidP="00466ABB">
            <w:pPr>
              <w:ind w:left="180"/>
              <w:jc w:val="left"/>
              <w:rPr>
                <w:rFonts w:cs="Arial"/>
                <w:szCs w:val="22"/>
              </w:rPr>
            </w:pPr>
            <w:r w:rsidRPr="003F1741">
              <w:rPr>
                <w:rFonts w:cs="Arial"/>
              </w:rPr>
              <w:t>5052 H38</w:t>
            </w:r>
          </w:p>
        </w:tc>
      </w:tr>
      <w:tr w:rsidR="00466ABB" w:rsidRPr="00361CA7" w14:paraId="4BF87BA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7AA38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lastRenderedPageBreak/>
              <w:t>113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04D9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E0BC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0E77ECF" w14:textId="4B40A46C" w:rsidR="00466ABB" w:rsidRPr="006202AC" w:rsidRDefault="00466ABB" w:rsidP="00466ABB">
            <w:pPr>
              <w:ind w:left="180"/>
              <w:jc w:val="left"/>
              <w:rPr>
                <w:rFonts w:cs="Arial"/>
                <w:szCs w:val="22"/>
              </w:rPr>
            </w:pPr>
            <w:r w:rsidRPr="003F1741">
              <w:rPr>
                <w:rFonts w:cs="Arial"/>
              </w:rPr>
              <w:t>5052 H38</w:t>
            </w:r>
          </w:p>
        </w:tc>
      </w:tr>
      <w:tr w:rsidR="00466ABB" w:rsidRPr="00361CA7" w14:paraId="5EA7C1E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6AD89B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83B8C"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1211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43EF772" w14:textId="6D0EE75C" w:rsidR="00466ABB" w:rsidRPr="006202AC" w:rsidRDefault="00466ABB" w:rsidP="00466ABB">
            <w:pPr>
              <w:ind w:left="180"/>
              <w:jc w:val="left"/>
              <w:rPr>
                <w:rFonts w:cs="Arial"/>
                <w:szCs w:val="22"/>
              </w:rPr>
            </w:pPr>
            <w:r w:rsidRPr="003F1741">
              <w:rPr>
                <w:rFonts w:cs="Arial"/>
              </w:rPr>
              <w:t>5052 H38</w:t>
            </w:r>
          </w:p>
        </w:tc>
      </w:tr>
      <w:tr w:rsidR="00466ABB" w:rsidRPr="00361CA7" w14:paraId="3704E59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C7A86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4EC5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C56F2"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BE04D5F" w14:textId="64A435F2" w:rsidR="00466ABB" w:rsidRPr="006202AC" w:rsidRDefault="00466ABB" w:rsidP="00466ABB">
            <w:pPr>
              <w:ind w:left="180"/>
              <w:jc w:val="left"/>
              <w:rPr>
                <w:rFonts w:cs="Arial"/>
                <w:szCs w:val="22"/>
              </w:rPr>
            </w:pPr>
            <w:r w:rsidRPr="003F1741">
              <w:rPr>
                <w:rFonts w:cs="Arial"/>
              </w:rPr>
              <w:t>5052 H38</w:t>
            </w:r>
          </w:p>
        </w:tc>
      </w:tr>
      <w:tr w:rsidR="00466ABB" w:rsidRPr="00361CA7" w14:paraId="46FDB070" w14:textId="77777777" w:rsidTr="00864048">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E9A96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4A771"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576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0EE74A5" w14:textId="154636C8" w:rsidR="00466ABB" w:rsidRPr="006202AC" w:rsidRDefault="00466ABB" w:rsidP="00466ABB">
            <w:pPr>
              <w:ind w:left="180"/>
              <w:jc w:val="left"/>
              <w:rPr>
                <w:rFonts w:cs="Arial"/>
                <w:szCs w:val="22"/>
              </w:rPr>
            </w:pPr>
            <w:r w:rsidRPr="003F1741">
              <w:rPr>
                <w:rFonts w:cs="Arial"/>
              </w:rPr>
              <w:t>5052 H38</w:t>
            </w:r>
          </w:p>
        </w:tc>
      </w:tr>
      <w:tr w:rsidR="00466ABB" w:rsidRPr="00361DB5" w14:paraId="64005C54"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669201"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BF79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75EA4"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DD65ED1" w14:textId="2693E3E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1CB453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E2EBA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6C65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4212A"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6994A7D" w14:textId="08F85D20"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14F5C5C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E2A7A5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31F2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F486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0B96F75" w14:textId="54F2937A"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C8E62B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B0467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C3CC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3F681"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14A1C1" w14:textId="0C42265C"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571F13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6E257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0A41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4005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Octagon</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4DD85C" w14:textId="345C1266"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675C784"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40139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B5ED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15A2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DC8F64" w14:textId="215E890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59305E0"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740B2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C250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5DCFA"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7B55AF" w14:textId="2EF661F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0104F85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551A0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516A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1D0EA"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488437" w14:textId="1012FD83"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3EAB740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B7EA9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F532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2"/>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71D73"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D1836B" w14:textId="2AA4D243" w:rsidR="00466ABB" w:rsidRPr="006202AC" w:rsidRDefault="00466ABB" w:rsidP="00466ABB">
            <w:pPr>
              <w:ind w:left="180"/>
              <w:jc w:val="left"/>
              <w:rPr>
                <w:rFonts w:cs="Arial"/>
                <w:szCs w:val="22"/>
              </w:rPr>
            </w:pPr>
            <w:r w:rsidRPr="003F1741">
              <w:rPr>
                <w:rFonts w:cs="Arial"/>
              </w:rPr>
              <w:t>5052 H38</w:t>
            </w:r>
          </w:p>
        </w:tc>
      </w:tr>
      <w:tr w:rsidR="00466ABB" w:rsidRPr="00361DB5" w14:paraId="40D56D9C" w14:textId="77777777" w:rsidTr="00864048">
        <w:trPr>
          <w:trHeight w:hRule="exact" w:val="7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8E969E"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50B1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6FCBE" w14:textId="77777777" w:rsidR="00466ABB" w:rsidRPr="00361DB5" w:rsidRDefault="00466ABB" w:rsidP="00466ABB">
            <w:pPr>
              <w:pStyle w:val="TableParagraph"/>
              <w:spacing w:line="227" w:lineRule="exact"/>
              <w:ind w:left="180"/>
              <w:rPr>
                <w:rFonts w:ascii="Arial" w:eastAsia="Arial" w:hAnsi="Arial" w:cs="Arial"/>
              </w:rPr>
            </w:pPr>
            <w:r w:rsidRPr="00361DB5">
              <w:rPr>
                <w:rFonts w:ascii="Arial" w:eastAsia="Arial" w:hAnsi="Arial" w:cs="Arial"/>
              </w:rPr>
              <w:t>County Shield</w:t>
            </w:r>
            <w:r>
              <w:rPr>
                <w:rFonts w:ascii="Arial" w:eastAsia="Arial" w:hAnsi="Arial" w:cs="Arial"/>
              </w:rPr>
              <w:t xml:space="preserve">, </w:t>
            </w:r>
            <w:r w:rsidRPr="00361DB5">
              <w:rPr>
                <w:rFonts w:ascii="Arial"/>
              </w:rPr>
              <w:t>3"</w:t>
            </w:r>
            <w:r w:rsidRPr="00361DB5">
              <w:rPr>
                <w:rFonts w:ascii="Arial"/>
                <w:spacing w:val="-7"/>
              </w:rPr>
              <w:t xml:space="preserve"> </w:t>
            </w:r>
            <w:r w:rsidRPr="00361DB5">
              <w:rPr>
                <w:rFonts w:ascii="Arial"/>
              </w:rPr>
              <w:t>Radius For</w:t>
            </w:r>
            <w:r w:rsidRPr="00361DB5">
              <w:rPr>
                <w:rFonts w:ascii="Arial"/>
                <w:spacing w:val="-1"/>
              </w:rPr>
              <w:t xml:space="preserve"> </w:t>
            </w:r>
            <w:r w:rsidRPr="00361DB5">
              <w:rPr>
                <w:rFonts w:ascii="Arial"/>
              </w:rPr>
              <w:t>entering</w:t>
            </w:r>
            <w:r w:rsidRPr="00361DB5">
              <w:rPr>
                <w:rFonts w:ascii="Arial"/>
                <w:w w:val="99"/>
              </w:rPr>
              <w:t xml:space="preserve"> </w:t>
            </w:r>
            <w:r w:rsidRPr="00361DB5">
              <w:rPr>
                <w:rFonts w:ascii="Arial"/>
              </w:rPr>
              <w:t>certain</w:t>
            </w:r>
            <w:r w:rsidRPr="00361DB5">
              <w:rPr>
                <w:rFonts w:ascii="Arial"/>
                <w:spacing w:val="-9"/>
              </w:rPr>
              <w:t xml:space="preserve"> </w:t>
            </w:r>
            <w:r w:rsidRPr="00361DB5">
              <w:rPr>
                <w:rFonts w:ascii="Arial"/>
              </w:rPr>
              <w:t>Counties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24AF63D" w14:textId="2D1D5583"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1D933AC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DABF6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BCE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27B09"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2C6BED2" w14:textId="420F720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682E3E0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442055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440E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BF899"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C0CF561" w14:textId="46146158"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078871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0DE6A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5C41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1A8FB"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DCCAF94" w14:textId="3F9A5BA2" w:rsidR="00466ABB" w:rsidRPr="006202AC" w:rsidRDefault="00466ABB" w:rsidP="00466ABB">
            <w:pPr>
              <w:ind w:left="180"/>
              <w:jc w:val="left"/>
              <w:rPr>
                <w:rFonts w:cs="Arial"/>
                <w:szCs w:val="22"/>
              </w:rPr>
            </w:pPr>
            <w:r w:rsidRPr="003F1741">
              <w:rPr>
                <w:rFonts w:cs="Arial"/>
              </w:rPr>
              <w:t>5052 H38</w:t>
            </w:r>
          </w:p>
        </w:tc>
      </w:tr>
      <w:tr w:rsidR="00466ABB" w:rsidRPr="00361CA7" w14:paraId="570AF6E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E49F9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BD3F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0E3E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84284D" w14:textId="442931F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6A23B2B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AEC918"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57B00"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CB4AD"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C1C061F" w14:textId="52DC871B"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B26C7E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8C266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AAE1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1"/>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56C5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792FAD" w14:textId="0D81BAAA" w:rsidR="00466ABB" w:rsidRPr="006202AC" w:rsidRDefault="00466ABB" w:rsidP="00466ABB">
            <w:pPr>
              <w:ind w:left="180"/>
              <w:jc w:val="left"/>
              <w:rPr>
                <w:rFonts w:cs="Arial"/>
                <w:szCs w:val="22"/>
              </w:rPr>
            </w:pPr>
            <w:r w:rsidRPr="003F1741">
              <w:rPr>
                <w:rFonts w:cs="Arial"/>
              </w:rPr>
              <w:t>5052 H38</w:t>
            </w:r>
          </w:p>
        </w:tc>
      </w:tr>
      <w:tr w:rsidR="00466ABB" w:rsidRPr="00361CA7" w14:paraId="1724CC1E"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9D0C54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C5FF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ABBF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7BA74F0" w14:textId="4BBD9C3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471A77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9B765D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A421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56E1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D6DB2D1" w14:textId="79BBBAA5" w:rsidR="00466ABB" w:rsidRPr="006202AC" w:rsidRDefault="00466ABB" w:rsidP="00466ABB">
            <w:pPr>
              <w:ind w:left="180"/>
              <w:jc w:val="left"/>
              <w:rPr>
                <w:rFonts w:cs="Arial"/>
                <w:szCs w:val="22"/>
              </w:rPr>
            </w:pPr>
            <w:r w:rsidRPr="003F1741">
              <w:rPr>
                <w:rFonts w:cs="Arial"/>
              </w:rPr>
              <w:t>5052 H38</w:t>
            </w:r>
          </w:p>
        </w:tc>
      </w:tr>
      <w:tr w:rsidR="00466ABB" w:rsidRPr="00361CA7" w14:paraId="1C15474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3221C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77756"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B1F"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87DC5AD" w14:textId="0334038A" w:rsidR="00466ABB" w:rsidRPr="006202AC" w:rsidRDefault="00466ABB" w:rsidP="00466ABB">
            <w:pPr>
              <w:ind w:left="180"/>
              <w:jc w:val="left"/>
              <w:rPr>
                <w:rFonts w:cs="Arial"/>
                <w:szCs w:val="22"/>
              </w:rPr>
            </w:pPr>
            <w:r w:rsidRPr="003F1741">
              <w:rPr>
                <w:rFonts w:cs="Arial"/>
              </w:rPr>
              <w:t>5052 H38</w:t>
            </w:r>
          </w:p>
        </w:tc>
      </w:tr>
      <w:tr w:rsidR="00466ABB" w:rsidRPr="00361CA7" w14:paraId="4034FA3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5C48E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6C00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0D5C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763751" w14:textId="105BF9FF" w:rsidR="00466ABB" w:rsidRPr="006202AC" w:rsidRDefault="00466ABB" w:rsidP="00466ABB">
            <w:pPr>
              <w:ind w:left="180"/>
              <w:jc w:val="left"/>
              <w:rPr>
                <w:rFonts w:cs="Arial"/>
                <w:szCs w:val="22"/>
              </w:rPr>
            </w:pPr>
            <w:r w:rsidRPr="003F1741">
              <w:rPr>
                <w:rFonts w:cs="Arial"/>
              </w:rPr>
              <w:t>5052 H38</w:t>
            </w:r>
          </w:p>
        </w:tc>
      </w:tr>
      <w:tr w:rsidR="00466ABB" w:rsidRPr="00361CA7" w14:paraId="1152878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6FD70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86F6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75A3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24C39CF" w14:textId="14B6066A" w:rsidR="00466ABB" w:rsidRPr="006202AC" w:rsidRDefault="00466ABB" w:rsidP="00466ABB">
            <w:pPr>
              <w:ind w:left="180"/>
              <w:jc w:val="left"/>
              <w:rPr>
                <w:rFonts w:cs="Arial"/>
                <w:szCs w:val="22"/>
              </w:rPr>
            </w:pPr>
            <w:r w:rsidRPr="003F1741">
              <w:rPr>
                <w:rFonts w:cs="Arial"/>
              </w:rPr>
              <w:t>5052 H38</w:t>
            </w:r>
          </w:p>
        </w:tc>
      </w:tr>
      <w:tr w:rsidR="00466ABB" w:rsidRPr="00361DB5" w14:paraId="799CB4E2"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260AE7"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D16F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79DF0"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A2B23E" w14:textId="50ACBBFF"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A11115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D4436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B9A3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8263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6EFDF2" w14:textId="7443B6C8" w:rsidR="00466ABB" w:rsidRPr="006202AC" w:rsidRDefault="00466ABB" w:rsidP="00466ABB">
            <w:pPr>
              <w:ind w:left="180"/>
              <w:jc w:val="left"/>
              <w:rPr>
                <w:rFonts w:cs="Arial"/>
                <w:szCs w:val="22"/>
              </w:rPr>
            </w:pPr>
            <w:r w:rsidRPr="003F1741">
              <w:rPr>
                <w:rFonts w:cs="Arial"/>
              </w:rPr>
              <w:t>5052 H38</w:t>
            </w:r>
          </w:p>
        </w:tc>
      </w:tr>
      <w:tr w:rsidR="00466ABB" w:rsidRPr="00361DB5" w14:paraId="3895CB7D" w14:textId="77777777" w:rsidTr="00864048">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BD2398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6A9FE"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451F5"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929184A" w14:textId="6A2A92CA"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E89203D"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AC56F2"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0684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CD731" w14:textId="77777777" w:rsidR="00466ABB" w:rsidRPr="00361DB5" w:rsidRDefault="00466ABB" w:rsidP="00466ABB">
            <w:pPr>
              <w:pStyle w:val="TableParagraph"/>
              <w:ind w:left="180" w:right="354"/>
              <w:rPr>
                <w:rFonts w:ascii="Arial" w:eastAsia="Arial" w:hAnsi="Arial" w:cs="Arial"/>
              </w:rPr>
            </w:pPr>
            <w:r w:rsidRPr="00361DB5">
              <w:rPr>
                <w:rFonts w:ascii="Arial"/>
              </w:rPr>
              <w:t>Construction</w:t>
            </w:r>
            <w:r w:rsidRPr="00361DB5">
              <w:rPr>
                <w:rFonts w:ascii="Arial"/>
                <w:spacing w:val="-7"/>
              </w:rPr>
              <w:t xml:space="preserve"> </w:t>
            </w:r>
            <w:r w:rsidRPr="00361DB5">
              <w:rPr>
                <w:rFonts w:ascii="Arial"/>
              </w:rPr>
              <w:t>-</w:t>
            </w:r>
            <w:r w:rsidRPr="00361DB5">
              <w:rPr>
                <w:rFonts w:ascii="Arial"/>
                <w:w w:val="99"/>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D82826" w14:textId="19E9065A" w:rsidR="00466ABB" w:rsidRPr="005D35A8" w:rsidRDefault="00466ABB" w:rsidP="00466ABB">
            <w:pPr>
              <w:pStyle w:val="TableParagraph"/>
              <w:ind w:left="180" w:right="354"/>
              <w:rPr>
                <w:rFonts w:ascii="Arial" w:hAnsi="Arial" w:cs="Arial"/>
              </w:rPr>
            </w:pPr>
            <w:r w:rsidRPr="003F1741">
              <w:rPr>
                <w:rFonts w:ascii="Arial" w:hAnsi="Arial" w:cs="Arial"/>
              </w:rPr>
              <w:t>5052 H38</w:t>
            </w:r>
          </w:p>
        </w:tc>
      </w:tr>
      <w:tr w:rsidR="00466ABB" w:rsidRPr="00361DB5" w14:paraId="31D47F53" w14:textId="77777777" w:rsidTr="00864048">
        <w:trPr>
          <w:trHeight w:hRule="exact" w:val="341"/>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A673E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8C05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82453"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563FA6" w14:textId="3533EBF7"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7C8573C"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0255996"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143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A9F70"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384A0"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33A832" w14:textId="4E84EA6C" w:rsidR="00466ABB" w:rsidRPr="006202AC" w:rsidRDefault="00466ABB" w:rsidP="00466ABB">
            <w:pPr>
              <w:ind w:left="180"/>
              <w:jc w:val="left"/>
              <w:rPr>
                <w:rFonts w:cs="Arial"/>
                <w:szCs w:val="22"/>
              </w:rPr>
            </w:pPr>
            <w:r w:rsidRPr="003F1741">
              <w:rPr>
                <w:rFonts w:cs="Arial"/>
              </w:rPr>
              <w:t>5052 H38</w:t>
            </w:r>
          </w:p>
        </w:tc>
      </w:tr>
      <w:tr w:rsidR="00466ABB" w:rsidRPr="00361DB5" w14:paraId="634EFE0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C7872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4573"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w:t>
            </w:r>
            <w:r>
              <w:rPr>
                <w:rFonts w:ascii="Arial" w:eastAsia="Arial" w:hAnsi="Arial" w:cs="Arial"/>
              </w:rPr>
              <w:t>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A3BE5"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A8A857" w14:textId="22C495EB" w:rsidR="00466ABB" w:rsidRPr="006202AC" w:rsidRDefault="00466ABB" w:rsidP="00466ABB">
            <w:pPr>
              <w:ind w:left="180"/>
              <w:jc w:val="left"/>
              <w:rPr>
                <w:rFonts w:cs="Arial"/>
                <w:szCs w:val="22"/>
              </w:rPr>
            </w:pPr>
            <w:r w:rsidRPr="003F1741">
              <w:rPr>
                <w:rFonts w:cs="Arial"/>
              </w:rPr>
              <w:t>5052 H38</w:t>
            </w:r>
          </w:p>
        </w:tc>
      </w:tr>
      <w:tr w:rsidR="00466ABB" w:rsidRPr="00361DB5" w14:paraId="5EE0765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874260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3284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C971E"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8E0848" w14:textId="3576E9CB" w:rsidR="00466ABB" w:rsidRPr="006202AC" w:rsidRDefault="00466ABB" w:rsidP="00466ABB">
            <w:pPr>
              <w:ind w:left="180"/>
              <w:jc w:val="left"/>
              <w:rPr>
                <w:rFonts w:cs="Arial"/>
                <w:szCs w:val="22"/>
              </w:rPr>
            </w:pPr>
            <w:r w:rsidRPr="003F1741">
              <w:rPr>
                <w:rFonts w:cs="Arial"/>
              </w:rPr>
              <w:t>5052 H38</w:t>
            </w:r>
          </w:p>
        </w:tc>
      </w:tr>
      <w:tr w:rsidR="00466ABB" w:rsidRPr="00361DB5" w14:paraId="44ED4C1E" w14:textId="77777777" w:rsidTr="00864048">
        <w:trPr>
          <w:trHeight w:hRule="exact" w:val="35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28CCA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130B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5A4FB"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9C7113E" w14:textId="7FA3E35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131048A8"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E8DF782"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D238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Pr>
                <w:rFonts w:ascii="Arial" w:eastAsia="Arial" w:hAnsi="Arial" w:cs="Arial"/>
                <w:spacing w:val="-8"/>
              </w:rPr>
              <w:t>96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98C3A"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F542CC" w14:textId="0FF49F5B" w:rsidR="00466ABB" w:rsidRPr="006202AC" w:rsidRDefault="00466ABB" w:rsidP="00466ABB">
            <w:pPr>
              <w:ind w:left="180"/>
              <w:jc w:val="left"/>
              <w:rPr>
                <w:rFonts w:cs="Arial"/>
                <w:szCs w:val="22"/>
              </w:rPr>
            </w:pPr>
            <w:r w:rsidRPr="003F1741">
              <w:rPr>
                <w:rFonts w:cs="Arial"/>
              </w:rPr>
              <w:t>5052 H38</w:t>
            </w:r>
          </w:p>
        </w:tc>
      </w:tr>
      <w:tr w:rsidR="00466ABB" w:rsidRPr="00361DB5" w14:paraId="54EF6E55"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BFFF8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A446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F9236"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9F91D8D" w14:textId="1D29D71C" w:rsidR="00466ABB" w:rsidRPr="006202AC" w:rsidRDefault="00466ABB" w:rsidP="00466ABB">
            <w:pPr>
              <w:ind w:left="180"/>
              <w:jc w:val="left"/>
              <w:rPr>
                <w:rFonts w:cs="Arial"/>
                <w:szCs w:val="22"/>
              </w:rPr>
            </w:pPr>
            <w:r w:rsidRPr="003F1741">
              <w:rPr>
                <w:rFonts w:cs="Arial"/>
              </w:rPr>
              <w:t>5052 H38</w:t>
            </w:r>
          </w:p>
        </w:tc>
      </w:tr>
      <w:tr w:rsidR="00466ABB" w:rsidRPr="00361CA7" w14:paraId="3545143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06890F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192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96"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4751C"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DCDA523" w14:textId="25ECC5B1"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687322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248BE5"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79FD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BD82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A80B406" w14:textId="5EB8B21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AD15EF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B9CED0B"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EB32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0.080” X 96” X</w:t>
            </w:r>
            <w:r w:rsidRPr="00361CA7">
              <w:rPr>
                <w:rFonts w:ascii="Arial" w:eastAsia="Arial" w:hAnsi="Arial" w:cs="Arial"/>
                <w:spacing w:val="-10"/>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B0E0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405BA85" w14:textId="7A334AC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822860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3479ED"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6574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F4B5C"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BAD8F9" w14:textId="70BD80A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1AB7DA4"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7D6009"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A25C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7AAA4"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Street Sign</w:t>
            </w:r>
            <w:r w:rsidRPr="00361CA7">
              <w:rPr>
                <w:rFonts w:ascii="Arial" w:hAnsi="Arial" w:cs="Arial"/>
                <w:spacing w:val="-7"/>
              </w:rPr>
              <w:t xml:space="preserve"> </w:t>
            </w:r>
            <w:r w:rsidRPr="00361CA7">
              <w:rPr>
                <w:rFonts w:ascii="Arial" w:hAnsi="Arial" w:cs="Arial"/>
              </w:rPr>
              <w:t>Blanks</w:t>
            </w:r>
            <w:r>
              <w:rPr>
                <w:rFonts w:ascii="Arial" w:hAnsi="Arial" w:cs="Arial"/>
              </w:rPr>
              <w:t>, Extruded Metal,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8A38A2" w14:textId="13BCD0F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7AE5696"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FFA76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749A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08C84"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FB746D" w14:textId="19CEE4C3"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5EC6DC2"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3C7BE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B1F3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854E"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59BD2A1" w14:textId="5193846A"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88FBE3C"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3BB4A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lastRenderedPageBreak/>
              <w:t>156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F47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4513E"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9ED8839" w14:textId="2A79AF5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01EEB36"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81E13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A81A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DC3C1"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E8BB156" w14:textId="0AC132E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E7872E3"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324E9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D8D6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6C28B"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0240B1" w14:textId="0831162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3D4CAD7"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DC24D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F072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341D6"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416537" w14:textId="2D2B5D8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059260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768E79"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46EC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BAD2D"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40F771C" w14:textId="64E1CBFC"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76FE7F3"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1548AA"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1855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51D72"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3752CA" w14:textId="5E5E435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E30495D"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22239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BB77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AFE44"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7957F6" w14:textId="7A4BDB14"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0A09A80"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7B5C2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C6A6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46C9"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DA594C" w14:textId="3B681EF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4FB81AC"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C54199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6575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1D296"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68BBDB" w14:textId="286ED4B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32E8E4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AA776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3950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98CAE"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46C634" w14:textId="44E5B44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9C3B4A4"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16493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4692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2B54A"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31B398" w14:textId="76BC9CC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9D5D765"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3F6036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D116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29DB2"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928B5DD" w14:textId="3E51336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F96B79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B51E0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EA2D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96B37"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F2312D8" w14:textId="75784C44"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EBF504D"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0E14D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3498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8F24C"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242C2B" w14:textId="228B1A9F"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2890619"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787C4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4959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CC8E9"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244572" w14:textId="1BDF7E8C"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EB74FE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BBC53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9006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074B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6E9498B" w14:textId="5F2A850E" w:rsidR="00466ABB" w:rsidRPr="006202AC" w:rsidRDefault="00466ABB" w:rsidP="00466ABB">
            <w:pPr>
              <w:ind w:left="180"/>
              <w:jc w:val="left"/>
              <w:rPr>
                <w:rFonts w:cs="Arial"/>
                <w:szCs w:val="22"/>
              </w:rPr>
            </w:pPr>
            <w:r w:rsidRPr="003F1741">
              <w:rPr>
                <w:rFonts w:cs="Arial"/>
              </w:rPr>
              <w:t>5052 H38</w:t>
            </w:r>
          </w:p>
        </w:tc>
      </w:tr>
      <w:tr w:rsidR="00466ABB" w:rsidRPr="00361CA7" w14:paraId="649B872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806AA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7F1D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4A96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AF3C363" w14:textId="7E9C5296" w:rsidR="00466ABB" w:rsidRPr="006202AC" w:rsidRDefault="00466ABB" w:rsidP="00466ABB">
            <w:pPr>
              <w:ind w:left="180"/>
              <w:jc w:val="left"/>
              <w:rPr>
                <w:rFonts w:cs="Arial"/>
                <w:szCs w:val="22"/>
              </w:rPr>
            </w:pPr>
            <w:r w:rsidRPr="003F1741">
              <w:rPr>
                <w:rFonts w:cs="Arial"/>
              </w:rPr>
              <w:t>5052 H38</w:t>
            </w:r>
          </w:p>
        </w:tc>
      </w:tr>
      <w:tr w:rsidR="00466ABB" w:rsidRPr="00361CA7" w14:paraId="105A584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9DBDD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98C1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F5EA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6E73BA" w14:textId="396A7E0D" w:rsidR="00466ABB" w:rsidRPr="006202AC" w:rsidRDefault="00466ABB" w:rsidP="00466ABB">
            <w:pPr>
              <w:ind w:left="180"/>
              <w:jc w:val="left"/>
              <w:rPr>
                <w:rFonts w:cs="Arial"/>
                <w:szCs w:val="22"/>
              </w:rPr>
            </w:pPr>
            <w:r w:rsidRPr="003F1741">
              <w:rPr>
                <w:rFonts w:cs="Arial"/>
              </w:rPr>
              <w:t>5052 H38</w:t>
            </w:r>
          </w:p>
        </w:tc>
      </w:tr>
      <w:tr w:rsidR="00466ABB" w:rsidRPr="00361CA7" w14:paraId="3FFD261F" w14:textId="77777777" w:rsidTr="00864048">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F8532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A2EE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6D90B"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CC15596" w14:textId="567EDAB8" w:rsidR="00466ABB" w:rsidRPr="006202AC" w:rsidRDefault="00466ABB" w:rsidP="00466ABB">
            <w:pPr>
              <w:ind w:left="180"/>
              <w:jc w:val="left"/>
              <w:rPr>
                <w:rFonts w:cs="Arial"/>
                <w:szCs w:val="22"/>
              </w:rPr>
            </w:pPr>
            <w:r w:rsidRPr="003F1741">
              <w:rPr>
                <w:rFonts w:cs="Arial"/>
              </w:rPr>
              <w:t>5052 H38</w:t>
            </w:r>
          </w:p>
        </w:tc>
      </w:tr>
      <w:tr w:rsidR="00466ABB" w:rsidRPr="00361CA7" w14:paraId="562C867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AC49CD"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835D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5154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1D03ED" w14:textId="2EDC9796" w:rsidR="00466ABB" w:rsidRPr="006202AC" w:rsidRDefault="00466ABB" w:rsidP="00466ABB">
            <w:pPr>
              <w:ind w:left="180"/>
              <w:jc w:val="left"/>
              <w:rPr>
                <w:rFonts w:cs="Arial"/>
                <w:szCs w:val="22"/>
              </w:rPr>
            </w:pPr>
            <w:r w:rsidRPr="003F1741">
              <w:rPr>
                <w:rFonts w:cs="Arial"/>
              </w:rPr>
              <w:t>5052 H38</w:t>
            </w:r>
          </w:p>
        </w:tc>
      </w:tr>
      <w:tr w:rsidR="00466ABB" w:rsidRPr="00361CA7" w14:paraId="62FD9F4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2F8E9A"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E57B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853B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2B132FC" w14:textId="00C7B316" w:rsidR="00466ABB" w:rsidRPr="006202AC" w:rsidRDefault="00466ABB" w:rsidP="00466ABB">
            <w:pPr>
              <w:ind w:left="180"/>
              <w:jc w:val="left"/>
              <w:rPr>
                <w:rFonts w:cs="Arial"/>
                <w:szCs w:val="22"/>
              </w:rPr>
            </w:pPr>
            <w:r w:rsidRPr="003F1741">
              <w:rPr>
                <w:rFonts w:cs="Arial"/>
              </w:rPr>
              <w:t>5052 H38</w:t>
            </w:r>
          </w:p>
        </w:tc>
      </w:tr>
      <w:tr w:rsidR="00466ABB" w:rsidRPr="00361CA7" w14:paraId="2FD29AF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D517D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FC1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7545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EBD18B" w14:textId="697B929A" w:rsidR="00466ABB" w:rsidRPr="006202AC" w:rsidRDefault="00466ABB" w:rsidP="00466ABB">
            <w:pPr>
              <w:ind w:left="180"/>
              <w:jc w:val="left"/>
              <w:rPr>
                <w:rFonts w:cs="Arial"/>
                <w:szCs w:val="22"/>
              </w:rPr>
            </w:pPr>
            <w:r w:rsidRPr="003F1741">
              <w:rPr>
                <w:rFonts w:cs="Arial"/>
              </w:rPr>
              <w:t>5052 H38</w:t>
            </w:r>
          </w:p>
        </w:tc>
      </w:tr>
      <w:tr w:rsidR="00466ABB" w:rsidRPr="00361CA7" w14:paraId="4DDD9D1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8FA490"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8EFF2"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E34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C608510" w14:textId="47BB55A4" w:rsidR="00466ABB" w:rsidRPr="006202AC" w:rsidRDefault="00466ABB" w:rsidP="00466ABB">
            <w:pPr>
              <w:ind w:left="180"/>
              <w:jc w:val="left"/>
              <w:rPr>
                <w:rFonts w:cs="Arial"/>
                <w:szCs w:val="22"/>
              </w:rPr>
            </w:pPr>
            <w:r w:rsidRPr="003F1741">
              <w:rPr>
                <w:rFonts w:cs="Arial"/>
              </w:rPr>
              <w:t>5052 H38</w:t>
            </w:r>
          </w:p>
        </w:tc>
      </w:tr>
      <w:tr w:rsidR="00466ABB" w:rsidRPr="00361CA7" w14:paraId="5B27BD7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E052F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AF4B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AF26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628F7F" w14:textId="102A7703" w:rsidR="00466ABB" w:rsidRPr="006202AC" w:rsidRDefault="00466ABB" w:rsidP="00466ABB">
            <w:pPr>
              <w:ind w:left="180"/>
              <w:jc w:val="left"/>
              <w:rPr>
                <w:rFonts w:cs="Arial"/>
                <w:szCs w:val="22"/>
              </w:rPr>
            </w:pPr>
            <w:r w:rsidRPr="003F1741">
              <w:rPr>
                <w:rFonts w:cs="Arial"/>
              </w:rPr>
              <w:t>5052 H38</w:t>
            </w:r>
          </w:p>
        </w:tc>
      </w:tr>
      <w:tr w:rsidR="00466ABB" w:rsidRPr="00361CA7" w14:paraId="7021A7E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9BB51A"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F757E"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B54D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D819AEE" w14:textId="38D0B18D" w:rsidR="00466ABB" w:rsidRPr="006202AC" w:rsidRDefault="00466ABB" w:rsidP="00466ABB">
            <w:pPr>
              <w:ind w:left="180"/>
              <w:jc w:val="left"/>
              <w:rPr>
                <w:rFonts w:cs="Arial"/>
                <w:szCs w:val="22"/>
              </w:rPr>
            </w:pPr>
            <w:r w:rsidRPr="003F1741">
              <w:rPr>
                <w:rFonts w:cs="Arial"/>
              </w:rPr>
              <w:t>5052 H38</w:t>
            </w:r>
          </w:p>
        </w:tc>
      </w:tr>
      <w:tr w:rsidR="00466ABB" w:rsidRPr="00361CA7" w14:paraId="76EB48E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33241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CFBE6"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631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DE86EE" w14:textId="407910BE" w:rsidR="00466ABB" w:rsidRPr="006202AC" w:rsidRDefault="00466ABB" w:rsidP="00466ABB">
            <w:pPr>
              <w:ind w:left="180"/>
              <w:jc w:val="left"/>
              <w:rPr>
                <w:rFonts w:cs="Arial"/>
                <w:szCs w:val="22"/>
              </w:rPr>
            </w:pPr>
            <w:r w:rsidRPr="003F1741">
              <w:rPr>
                <w:rFonts w:cs="Arial"/>
              </w:rPr>
              <w:t>5052 H38</w:t>
            </w:r>
          </w:p>
        </w:tc>
      </w:tr>
      <w:tr w:rsidR="00466ABB" w:rsidRPr="00361CA7" w14:paraId="5408BFC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599E9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5CF4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EFC5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1736C26" w14:textId="09BEDB08" w:rsidR="00466ABB" w:rsidRPr="006202AC" w:rsidRDefault="00466ABB" w:rsidP="00466ABB">
            <w:pPr>
              <w:ind w:left="180"/>
              <w:jc w:val="left"/>
              <w:rPr>
                <w:rFonts w:cs="Arial"/>
                <w:szCs w:val="22"/>
              </w:rPr>
            </w:pPr>
            <w:r w:rsidRPr="003F1741">
              <w:rPr>
                <w:rFonts w:cs="Arial"/>
              </w:rPr>
              <w:t>5052 H38</w:t>
            </w:r>
          </w:p>
        </w:tc>
      </w:tr>
      <w:tr w:rsidR="00466ABB" w:rsidRPr="00361CA7" w14:paraId="014E839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B20431"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7AFE8"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4248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FA59A9" w14:textId="73D1F6E4" w:rsidR="00466ABB" w:rsidRPr="006202AC" w:rsidRDefault="00466ABB" w:rsidP="00466ABB">
            <w:pPr>
              <w:ind w:left="180"/>
              <w:jc w:val="left"/>
              <w:rPr>
                <w:rFonts w:cs="Arial"/>
                <w:szCs w:val="22"/>
              </w:rPr>
            </w:pPr>
            <w:r w:rsidRPr="003F1741">
              <w:rPr>
                <w:rFonts w:cs="Arial"/>
              </w:rPr>
              <w:t>5052 H38</w:t>
            </w:r>
          </w:p>
        </w:tc>
      </w:tr>
      <w:tr w:rsidR="00466ABB" w:rsidRPr="00361CA7" w14:paraId="7ABC942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1AC72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68C04"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655E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59B68A" w14:textId="7564682C" w:rsidR="00466ABB" w:rsidRPr="006202AC" w:rsidRDefault="00466ABB" w:rsidP="00466ABB">
            <w:pPr>
              <w:ind w:left="180"/>
              <w:jc w:val="left"/>
              <w:rPr>
                <w:rFonts w:cs="Arial"/>
                <w:szCs w:val="22"/>
              </w:rPr>
            </w:pPr>
            <w:r w:rsidRPr="003F1741">
              <w:rPr>
                <w:rFonts w:cs="Arial"/>
              </w:rPr>
              <w:t>5052 H38</w:t>
            </w:r>
          </w:p>
        </w:tc>
      </w:tr>
      <w:tr w:rsidR="00466ABB" w:rsidRPr="00361CA7" w14:paraId="411044C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8BF1E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C406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F713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536C42A" w14:textId="3B9FA2F2" w:rsidR="00466ABB" w:rsidRPr="006202AC" w:rsidRDefault="00466ABB" w:rsidP="00466ABB">
            <w:pPr>
              <w:ind w:left="180"/>
              <w:jc w:val="left"/>
              <w:rPr>
                <w:rFonts w:cs="Arial"/>
                <w:szCs w:val="22"/>
              </w:rPr>
            </w:pPr>
            <w:r w:rsidRPr="003F1741">
              <w:rPr>
                <w:rFonts w:cs="Arial"/>
              </w:rPr>
              <w:t>5052 H38</w:t>
            </w:r>
          </w:p>
        </w:tc>
      </w:tr>
      <w:tr w:rsidR="00466ABB" w:rsidRPr="00361CA7" w14:paraId="5EA9F98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2BE8CE"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EDE22"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C9A2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E21E1C" w14:textId="4D59AEA4" w:rsidR="00466ABB" w:rsidRPr="006202AC" w:rsidRDefault="00466ABB" w:rsidP="00466ABB">
            <w:pPr>
              <w:ind w:left="180"/>
              <w:jc w:val="left"/>
              <w:rPr>
                <w:rFonts w:cs="Arial"/>
                <w:szCs w:val="22"/>
              </w:rPr>
            </w:pPr>
            <w:r w:rsidRPr="003F1741">
              <w:rPr>
                <w:rFonts w:cs="Arial"/>
              </w:rPr>
              <w:t>5052 H38</w:t>
            </w:r>
          </w:p>
        </w:tc>
      </w:tr>
      <w:tr w:rsidR="00466ABB" w:rsidRPr="00361CA7" w14:paraId="5767586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D5A1D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E254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9A1EF"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26390B" w14:textId="4997C7F9" w:rsidR="00466ABB" w:rsidRPr="006202AC" w:rsidRDefault="00466ABB" w:rsidP="00466ABB">
            <w:pPr>
              <w:ind w:left="180"/>
              <w:jc w:val="left"/>
              <w:rPr>
                <w:rFonts w:cs="Arial"/>
                <w:szCs w:val="22"/>
              </w:rPr>
            </w:pPr>
            <w:r w:rsidRPr="003F1741">
              <w:rPr>
                <w:rFonts w:cs="Arial"/>
              </w:rPr>
              <w:t>5052 H38</w:t>
            </w:r>
          </w:p>
        </w:tc>
      </w:tr>
      <w:tr w:rsidR="00466ABB" w:rsidRPr="00361CA7" w14:paraId="27E72BA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B829F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F80F6"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3441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40827AE" w14:textId="3DDD33B2" w:rsidR="00466ABB" w:rsidRPr="006202AC" w:rsidRDefault="00466ABB" w:rsidP="00466ABB">
            <w:pPr>
              <w:ind w:left="180"/>
              <w:jc w:val="left"/>
              <w:rPr>
                <w:rFonts w:cs="Arial"/>
                <w:szCs w:val="22"/>
              </w:rPr>
            </w:pPr>
            <w:r w:rsidRPr="003F1741">
              <w:rPr>
                <w:rFonts w:cs="Arial"/>
              </w:rPr>
              <w:t>5052 H38</w:t>
            </w:r>
          </w:p>
        </w:tc>
      </w:tr>
      <w:tr w:rsidR="00466ABB" w:rsidRPr="00361CA7" w14:paraId="42753E9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839A8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B676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BF0F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6896FD" w14:textId="43C82A24" w:rsidR="00466ABB" w:rsidRPr="006202AC" w:rsidRDefault="00466ABB" w:rsidP="00466ABB">
            <w:pPr>
              <w:ind w:left="180"/>
              <w:jc w:val="left"/>
              <w:rPr>
                <w:rFonts w:cs="Arial"/>
                <w:szCs w:val="22"/>
              </w:rPr>
            </w:pPr>
            <w:r w:rsidRPr="003F1741">
              <w:rPr>
                <w:rFonts w:cs="Arial"/>
              </w:rPr>
              <w:t>5052 H38</w:t>
            </w:r>
          </w:p>
        </w:tc>
      </w:tr>
      <w:tr w:rsidR="00466ABB" w:rsidRPr="00361CA7" w14:paraId="0FEBD9B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EF79D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28D3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05BD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1FE6F4" w14:textId="7A04967D" w:rsidR="00466ABB" w:rsidRPr="006202AC" w:rsidRDefault="00466ABB" w:rsidP="00466ABB">
            <w:pPr>
              <w:ind w:left="180"/>
              <w:jc w:val="left"/>
              <w:rPr>
                <w:rFonts w:cs="Arial"/>
                <w:szCs w:val="22"/>
              </w:rPr>
            </w:pPr>
            <w:r w:rsidRPr="003F1741">
              <w:rPr>
                <w:rFonts w:cs="Arial"/>
              </w:rPr>
              <w:t>5052 H38</w:t>
            </w:r>
          </w:p>
        </w:tc>
      </w:tr>
      <w:tr w:rsidR="00466ABB" w:rsidRPr="00361CA7" w14:paraId="47B7E854" w14:textId="77777777" w:rsidTr="00864048">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0AED8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67363"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56AA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99E375" w14:textId="46B682EB" w:rsidR="00466ABB" w:rsidRPr="006202AC" w:rsidRDefault="00466ABB" w:rsidP="00466ABB">
            <w:pPr>
              <w:ind w:left="180"/>
              <w:jc w:val="left"/>
              <w:rPr>
                <w:rFonts w:cs="Arial"/>
                <w:szCs w:val="22"/>
              </w:rPr>
            </w:pPr>
            <w:r w:rsidRPr="003F1741">
              <w:rPr>
                <w:rFonts w:cs="Arial"/>
              </w:rPr>
              <w:t>5052 H38</w:t>
            </w:r>
          </w:p>
        </w:tc>
      </w:tr>
      <w:tr w:rsidR="00466ABB" w:rsidRPr="00361CA7" w14:paraId="56277AA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58BCC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EE51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7E2F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8A4936" w14:textId="602EBE97" w:rsidR="00466ABB" w:rsidRPr="006202AC" w:rsidRDefault="00466ABB" w:rsidP="00466ABB">
            <w:pPr>
              <w:ind w:left="180"/>
              <w:jc w:val="left"/>
              <w:rPr>
                <w:rFonts w:cs="Arial"/>
                <w:szCs w:val="22"/>
              </w:rPr>
            </w:pPr>
            <w:r w:rsidRPr="003F1741">
              <w:rPr>
                <w:rFonts w:cs="Arial"/>
              </w:rPr>
              <w:t>5052 H38</w:t>
            </w:r>
          </w:p>
        </w:tc>
      </w:tr>
      <w:tr w:rsidR="00466ABB" w:rsidRPr="00361CA7" w14:paraId="29C72E1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9930E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7199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E7F3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B8433E1" w14:textId="03BB62DE" w:rsidR="00466ABB" w:rsidRPr="006202AC" w:rsidRDefault="00466ABB" w:rsidP="00466ABB">
            <w:pPr>
              <w:ind w:left="180"/>
              <w:jc w:val="left"/>
              <w:rPr>
                <w:rFonts w:cs="Arial"/>
                <w:szCs w:val="22"/>
              </w:rPr>
            </w:pPr>
            <w:r w:rsidRPr="003F1741">
              <w:rPr>
                <w:rFonts w:cs="Arial"/>
              </w:rPr>
              <w:t>5052 H38</w:t>
            </w:r>
          </w:p>
        </w:tc>
      </w:tr>
      <w:tr w:rsidR="00466ABB" w:rsidRPr="00361CA7" w14:paraId="33FA480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3FB25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lastRenderedPageBreak/>
              <w:t>194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8D3B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E40B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1945E82" w14:textId="2F9EB7DA" w:rsidR="00466ABB" w:rsidRPr="006202AC" w:rsidRDefault="00466ABB" w:rsidP="00466ABB">
            <w:pPr>
              <w:ind w:left="180"/>
              <w:jc w:val="left"/>
              <w:rPr>
                <w:rFonts w:cs="Arial"/>
                <w:szCs w:val="22"/>
              </w:rPr>
            </w:pPr>
            <w:r w:rsidRPr="003F1741">
              <w:rPr>
                <w:rFonts w:cs="Arial"/>
              </w:rPr>
              <w:t>5052 H38</w:t>
            </w:r>
          </w:p>
        </w:tc>
      </w:tr>
      <w:tr w:rsidR="00466ABB" w:rsidRPr="00361CA7" w14:paraId="0769EB8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AA84E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162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1CD0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752328B" w14:textId="548CFC45" w:rsidR="00466ABB" w:rsidRPr="006202AC" w:rsidRDefault="00466ABB" w:rsidP="00466ABB">
            <w:pPr>
              <w:ind w:left="180"/>
              <w:jc w:val="left"/>
              <w:rPr>
                <w:rFonts w:cs="Arial"/>
                <w:szCs w:val="22"/>
              </w:rPr>
            </w:pPr>
            <w:r w:rsidRPr="003F1741">
              <w:rPr>
                <w:rFonts w:cs="Arial"/>
              </w:rPr>
              <w:t>5052 H38</w:t>
            </w:r>
          </w:p>
        </w:tc>
      </w:tr>
      <w:tr w:rsidR="00466ABB" w:rsidRPr="00361CA7" w14:paraId="321004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7D174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2969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9227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2FBD466" w14:textId="62AD489A" w:rsidR="00466ABB" w:rsidRPr="006202AC" w:rsidRDefault="00466ABB" w:rsidP="00466ABB">
            <w:pPr>
              <w:ind w:left="180"/>
              <w:jc w:val="left"/>
              <w:rPr>
                <w:rFonts w:cs="Arial"/>
                <w:szCs w:val="22"/>
              </w:rPr>
            </w:pPr>
            <w:r w:rsidRPr="003F1741">
              <w:rPr>
                <w:rFonts w:cs="Arial"/>
              </w:rPr>
              <w:t>5052 H38</w:t>
            </w:r>
          </w:p>
        </w:tc>
      </w:tr>
      <w:tr w:rsidR="00466ABB" w:rsidRPr="00361CA7" w14:paraId="6E2CDE6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7B2CD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3A6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E87FD"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2C3D771" w14:textId="71F993DF" w:rsidR="00466ABB" w:rsidRPr="006202AC" w:rsidRDefault="00466ABB" w:rsidP="00466ABB">
            <w:pPr>
              <w:ind w:left="180"/>
              <w:jc w:val="left"/>
              <w:rPr>
                <w:rFonts w:cs="Arial"/>
                <w:szCs w:val="22"/>
              </w:rPr>
            </w:pPr>
            <w:r w:rsidRPr="003F1741">
              <w:rPr>
                <w:rFonts w:cs="Arial"/>
              </w:rPr>
              <w:t>5052 H38</w:t>
            </w:r>
          </w:p>
        </w:tc>
      </w:tr>
      <w:tr w:rsidR="00466ABB" w:rsidRPr="00361CA7" w14:paraId="7B619B1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5D9CF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A9CF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3D02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9417CA" w14:textId="483E7186" w:rsidR="00466ABB" w:rsidRPr="006202AC" w:rsidRDefault="00466ABB" w:rsidP="00466ABB">
            <w:pPr>
              <w:ind w:left="180"/>
              <w:jc w:val="left"/>
              <w:rPr>
                <w:rFonts w:cs="Arial"/>
                <w:szCs w:val="22"/>
              </w:rPr>
            </w:pPr>
            <w:r w:rsidRPr="003F1741">
              <w:rPr>
                <w:rFonts w:cs="Arial"/>
              </w:rPr>
              <w:t>5052 H38</w:t>
            </w:r>
          </w:p>
        </w:tc>
      </w:tr>
      <w:tr w:rsidR="00466ABB" w:rsidRPr="00361CA7" w14:paraId="7004B2A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8895C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5EE7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96361"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666385" w14:textId="7A801341" w:rsidR="00466ABB" w:rsidRPr="006202AC" w:rsidRDefault="00466ABB" w:rsidP="00466ABB">
            <w:pPr>
              <w:ind w:left="180"/>
              <w:jc w:val="left"/>
              <w:rPr>
                <w:rFonts w:cs="Arial"/>
                <w:szCs w:val="22"/>
              </w:rPr>
            </w:pPr>
            <w:r w:rsidRPr="003F1741">
              <w:rPr>
                <w:rFonts w:cs="Arial"/>
              </w:rPr>
              <w:t>5052 H38</w:t>
            </w:r>
          </w:p>
        </w:tc>
      </w:tr>
      <w:tr w:rsidR="00466ABB" w:rsidRPr="00361CA7" w14:paraId="5A2F61C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F4628C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179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EC57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17A417E" w14:textId="3963B682" w:rsidR="00466ABB" w:rsidRPr="006202AC" w:rsidRDefault="00466ABB" w:rsidP="00466ABB">
            <w:pPr>
              <w:ind w:left="180"/>
              <w:jc w:val="left"/>
              <w:rPr>
                <w:rFonts w:cs="Arial"/>
                <w:szCs w:val="22"/>
              </w:rPr>
            </w:pPr>
            <w:r w:rsidRPr="003F1741">
              <w:rPr>
                <w:rFonts w:cs="Arial"/>
              </w:rPr>
              <w:t>5052 H38</w:t>
            </w:r>
          </w:p>
        </w:tc>
      </w:tr>
      <w:tr w:rsidR="00466ABB" w:rsidRPr="00361CA7" w14:paraId="2B98733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C617E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0F81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AD3D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4EDA325" w14:textId="3722DB39" w:rsidR="00466ABB" w:rsidRPr="006202AC" w:rsidRDefault="00466ABB" w:rsidP="00466ABB">
            <w:pPr>
              <w:ind w:left="180"/>
              <w:jc w:val="left"/>
              <w:rPr>
                <w:rFonts w:cs="Arial"/>
                <w:szCs w:val="22"/>
              </w:rPr>
            </w:pPr>
            <w:r w:rsidRPr="003F1741">
              <w:rPr>
                <w:rFonts w:cs="Arial"/>
              </w:rPr>
              <w:t>5052 H38</w:t>
            </w:r>
          </w:p>
        </w:tc>
      </w:tr>
      <w:tr w:rsidR="00466ABB" w:rsidRPr="00361CA7" w14:paraId="52724AE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890EB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5BD5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CD9E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7FD745" w14:textId="07568FDB" w:rsidR="00466ABB" w:rsidRPr="006202AC" w:rsidRDefault="00466ABB" w:rsidP="00466ABB">
            <w:pPr>
              <w:ind w:left="180"/>
              <w:jc w:val="left"/>
              <w:rPr>
                <w:rFonts w:cs="Arial"/>
                <w:szCs w:val="22"/>
              </w:rPr>
            </w:pPr>
            <w:r w:rsidRPr="003F1741">
              <w:rPr>
                <w:rFonts w:cs="Arial"/>
              </w:rPr>
              <w:t>5052 H38</w:t>
            </w:r>
          </w:p>
        </w:tc>
      </w:tr>
      <w:tr w:rsidR="00466ABB" w:rsidRPr="00361CA7" w14:paraId="7369350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B176A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0D7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DE48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03AF4F" w14:textId="1AD2C0EE" w:rsidR="00466ABB" w:rsidRPr="006202AC" w:rsidRDefault="00466ABB" w:rsidP="00466ABB">
            <w:pPr>
              <w:ind w:left="180"/>
              <w:jc w:val="left"/>
              <w:rPr>
                <w:rFonts w:cs="Arial"/>
                <w:szCs w:val="22"/>
              </w:rPr>
            </w:pPr>
            <w:r w:rsidRPr="003F1741">
              <w:rPr>
                <w:rFonts w:cs="Arial"/>
              </w:rPr>
              <w:t>5052 H38</w:t>
            </w:r>
          </w:p>
        </w:tc>
      </w:tr>
      <w:tr w:rsidR="00466ABB" w:rsidRPr="00361CA7" w14:paraId="0DE4B66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2346E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3AFC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C724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985AEB" w14:textId="1505011B" w:rsidR="00466ABB" w:rsidRPr="006202AC" w:rsidRDefault="00466ABB" w:rsidP="00466ABB">
            <w:pPr>
              <w:ind w:left="180"/>
              <w:jc w:val="left"/>
              <w:rPr>
                <w:rFonts w:cs="Arial"/>
                <w:szCs w:val="22"/>
              </w:rPr>
            </w:pPr>
            <w:r w:rsidRPr="003F1741">
              <w:rPr>
                <w:rFonts w:cs="Arial"/>
              </w:rPr>
              <w:t>5052 H38</w:t>
            </w:r>
          </w:p>
        </w:tc>
      </w:tr>
      <w:tr w:rsidR="00466ABB" w:rsidRPr="00361CA7" w14:paraId="41E5A4F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36366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1F4F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FA8F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F28BB0" w14:textId="61036DBB" w:rsidR="00466ABB" w:rsidRPr="006202AC" w:rsidRDefault="00466ABB" w:rsidP="00466ABB">
            <w:pPr>
              <w:ind w:left="180"/>
              <w:jc w:val="left"/>
              <w:rPr>
                <w:rFonts w:cs="Arial"/>
                <w:szCs w:val="22"/>
              </w:rPr>
            </w:pPr>
            <w:r w:rsidRPr="003F1741">
              <w:rPr>
                <w:rFonts w:cs="Arial"/>
              </w:rPr>
              <w:t>5052 H38</w:t>
            </w:r>
          </w:p>
        </w:tc>
      </w:tr>
      <w:tr w:rsidR="00466ABB" w:rsidRPr="00361CA7" w14:paraId="078729F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F79E1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958F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799F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BA20C0" w14:textId="106F53CB" w:rsidR="00466ABB" w:rsidRPr="006202AC" w:rsidRDefault="00466ABB" w:rsidP="00466ABB">
            <w:pPr>
              <w:ind w:left="180"/>
              <w:jc w:val="left"/>
              <w:rPr>
                <w:rFonts w:cs="Arial"/>
                <w:szCs w:val="22"/>
              </w:rPr>
            </w:pPr>
            <w:r w:rsidRPr="003F1741">
              <w:rPr>
                <w:rFonts w:cs="Arial"/>
              </w:rPr>
              <w:t>5052 H38</w:t>
            </w:r>
          </w:p>
        </w:tc>
      </w:tr>
      <w:tr w:rsidR="00466ABB" w:rsidRPr="00361CA7" w14:paraId="7C753E3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609AE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36B0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DE6F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B21D857" w14:textId="67D1AA4E" w:rsidR="00466ABB" w:rsidRPr="006202AC" w:rsidRDefault="00466ABB" w:rsidP="00466ABB">
            <w:pPr>
              <w:ind w:left="180"/>
              <w:jc w:val="left"/>
              <w:rPr>
                <w:rFonts w:cs="Arial"/>
                <w:szCs w:val="22"/>
              </w:rPr>
            </w:pPr>
            <w:r w:rsidRPr="003F1741">
              <w:rPr>
                <w:rFonts w:cs="Arial"/>
              </w:rPr>
              <w:t>5052 H38</w:t>
            </w:r>
          </w:p>
        </w:tc>
      </w:tr>
      <w:tr w:rsidR="00466ABB" w:rsidRPr="00361CA7" w14:paraId="12DB680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E0E88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53206"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CE5C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26BADC" w14:textId="3D99D500" w:rsidR="00466ABB" w:rsidRPr="006202AC" w:rsidRDefault="00466ABB" w:rsidP="00466ABB">
            <w:pPr>
              <w:ind w:left="180"/>
              <w:jc w:val="left"/>
              <w:rPr>
                <w:rFonts w:cs="Arial"/>
                <w:szCs w:val="22"/>
              </w:rPr>
            </w:pPr>
            <w:r w:rsidRPr="003F1741">
              <w:rPr>
                <w:rFonts w:cs="Arial"/>
              </w:rPr>
              <w:t>5052 H38</w:t>
            </w:r>
          </w:p>
        </w:tc>
      </w:tr>
      <w:tr w:rsidR="00466ABB" w:rsidRPr="00361CA7" w14:paraId="60096A3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632DA2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76BB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D61F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64429EE" w14:textId="3153A493" w:rsidR="00466ABB" w:rsidRPr="006202AC" w:rsidRDefault="00466ABB" w:rsidP="00466ABB">
            <w:pPr>
              <w:ind w:left="180"/>
              <w:jc w:val="left"/>
              <w:rPr>
                <w:rFonts w:cs="Arial"/>
                <w:szCs w:val="22"/>
              </w:rPr>
            </w:pPr>
            <w:r w:rsidRPr="003F1741">
              <w:rPr>
                <w:rFonts w:cs="Arial"/>
              </w:rPr>
              <w:t>5052 H38</w:t>
            </w:r>
          </w:p>
        </w:tc>
      </w:tr>
      <w:tr w:rsidR="00466ABB" w:rsidRPr="00361CA7" w14:paraId="3388202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3BFF17"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210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60A0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0.100” X 24” X</w:t>
            </w:r>
            <w:r w:rsidRPr="00361CA7">
              <w:rPr>
                <w:rFonts w:ascii="Arial" w:eastAsia="Arial" w:hAnsi="Arial" w:cs="Arial"/>
                <w:spacing w:val="-9"/>
              </w:rPr>
              <w:t xml:space="preserve"> </w:t>
            </w:r>
            <w:r w:rsidRPr="00361CA7">
              <w:rPr>
                <w:rFonts w:ascii="Arial" w:eastAsia="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B348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90B59FE" w14:textId="76D70C02" w:rsidR="00466ABB" w:rsidRPr="006202AC" w:rsidRDefault="00466ABB" w:rsidP="00466ABB">
            <w:pPr>
              <w:ind w:left="180"/>
              <w:jc w:val="left"/>
              <w:rPr>
                <w:rFonts w:cs="Arial"/>
                <w:szCs w:val="22"/>
              </w:rPr>
            </w:pPr>
            <w:r w:rsidRPr="003F1741">
              <w:rPr>
                <w:rFonts w:cs="Arial"/>
              </w:rPr>
              <w:t>5052 H38</w:t>
            </w:r>
          </w:p>
        </w:tc>
      </w:tr>
      <w:tr w:rsidR="00466ABB" w:rsidRPr="00361CA7" w14:paraId="1693BE7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46E29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0AEC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EBB6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990CFA" w14:textId="6E498C7B" w:rsidR="00466ABB" w:rsidRPr="006202AC" w:rsidRDefault="00466ABB" w:rsidP="00466ABB">
            <w:pPr>
              <w:ind w:left="180"/>
              <w:jc w:val="left"/>
              <w:rPr>
                <w:rFonts w:cs="Arial"/>
                <w:szCs w:val="22"/>
              </w:rPr>
            </w:pPr>
            <w:r w:rsidRPr="003F1741">
              <w:rPr>
                <w:rFonts w:cs="Arial"/>
              </w:rPr>
              <w:t>5052 H38</w:t>
            </w:r>
          </w:p>
        </w:tc>
      </w:tr>
      <w:tr w:rsidR="00466ABB" w:rsidRPr="00361CA7" w14:paraId="506FF49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FFC25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0346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79D0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7D0CDB1" w14:textId="784AD54F" w:rsidR="00466ABB" w:rsidRPr="006202AC" w:rsidRDefault="00466ABB" w:rsidP="00466ABB">
            <w:pPr>
              <w:ind w:left="180"/>
              <w:jc w:val="left"/>
              <w:rPr>
                <w:rFonts w:cs="Arial"/>
                <w:szCs w:val="22"/>
              </w:rPr>
            </w:pPr>
            <w:r w:rsidRPr="003F1741">
              <w:rPr>
                <w:rFonts w:cs="Arial"/>
              </w:rPr>
              <w:t>5052 H38</w:t>
            </w:r>
          </w:p>
        </w:tc>
      </w:tr>
      <w:tr w:rsidR="00466ABB" w:rsidRPr="00361CA7" w14:paraId="23535CD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061C6A"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D021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7439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78DA16" w14:textId="3F4C12A1" w:rsidR="00466ABB" w:rsidRPr="006202AC" w:rsidRDefault="00466ABB" w:rsidP="00466ABB">
            <w:pPr>
              <w:ind w:left="180"/>
              <w:jc w:val="left"/>
              <w:rPr>
                <w:rFonts w:cs="Arial"/>
                <w:szCs w:val="22"/>
              </w:rPr>
            </w:pPr>
            <w:r w:rsidRPr="003F1741">
              <w:rPr>
                <w:rFonts w:cs="Arial"/>
              </w:rPr>
              <w:t>5052 H38</w:t>
            </w:r>
          </w:p>
        </w:tc>
      </w:tr>
      <w:tr w:rsidR="00466ABB" w:rsidRPr="00361CA7" w14:paraId="008E33E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1DEF6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57AC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4585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8EE1451" w14:textId="3E1B8286" w:rsidR="00466ABB" w:rsidRPr="006202AC" w:rsidRDefault="00466ABB" w:rsidP="00466ABB">
            <w:pPr>
              <w:ind w:left="180"/>
              <w:jc w:val="left"/>
              <w:rPr>
                <w:rFonts w:cs="Arial"/>
                <w:szCs w:val="22"/>
              </w:rPr>
            </w:pPr>
            <w:r w:rsidRPr="003F1741">
              <w:rPr>
                <w:rFonts w:cs="Arial"/>
              </w:rPr>
              <w:t>5052 H38</w:t>
            </w:r>
          </w:p>
        </w:tc>
      </w:tr>
      <w:tr w:rsidR="00466ABB" w:rsidRPr="00361CA7" w14:paraId="0A2F14E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6AF66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5EB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DE94D"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1BFFBE" w14:textId="6B71174E" w:rsidR="00466ABB" w:rsidRPr="006202AC" w:rsidRDefault="00466ABB" w:rsidP="00466ABB">
            <w:pPr>
              <w:ind w:left="180"/>
              <w:jc w:val="left"/>
              <w:rPr>
                <w:rFonts w:cs="Arial"/>
                <w:szCs w:val="22"/>
              </w:rPr>
            </w:pPr>
            <w:r w:rsidRPr="003F1741">
              <w:rPr>
                <w:rFonts w:cs="Arial"/>
              </w:rPr>
              <w:t>5052 H38</w:t>
            </w:r>
          </w:p>
        </w:tc>
      </w:tr>
      <w:tr w:rsidR="00466ABB" w:rsidRPr="00361CA7" w14:paraId="15FA11D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40FB6A"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9FF2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D64DD"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FD33DE3" w14:textId="1B005882" w:rsidR="00466ABB" w:rsidRPr="006202AC" w:rsidRDefault="00466ABB" w:rsidP="00466ABB">
            <w:pPr>
              <w:ind w:left="180"/>
              <w:jc w:val="left"/>
              <w:rPr>
                <w:rFonts w:cs="Arial"/>
                <w:szCs w:val="22"/>
              </w:rPr>
            </w:pPr>
            <w:r w:rsidRPr="003F1741">
              <w:rPr>
                <w:rFonts w:cs="Arial"/>
              </w:rPr>
              <w:t>5052 H38</w:t>
            </w:r>
          </w:p>
        </w:tc>
      </w:tr>
      <w:tr w:rsidR="00466ABB" w:rsidRPr="00361CA7" w14:paraId="7888DA0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8C5AC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331B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67CB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1BB4668" w14:textId="59CF8EB7" w:rsidR="00466ABB" w:rsidRPr="006202AC" w:rsidRDefault="00466ABB" w:rsidP="00466ABB">
            <w:pPr>
              <w:ind w:left="180"/>
              <w:jc w:val="left"/>
              <w:rPr>
                <w:rFonts w:cs="Arial"/>
                <w:szCs w:val="22"/>
              </w:rPr>
            </w:pPr>
            <w:r w:rsidRPr="003F1741">
              <w:rPr>
                <w:rFonts w:cs="Arial"/>
              </w:rPr>
              <w:t>5052 H38</w:t>
            </w:r>
          </w:p>
        </w:tc>
      </w:tr>
      <w:tr w:rsidR="00466ABB" w:rsidRPr="00361CA7" w14:paraId="6B4FFA1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20F4A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6171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17DB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00A894" w14:textId="27356D15" w:rsidR="00466ABB" w:rsidRPr="006202AC" w:rsidRDefault="00466ABB" w:rsidP="00466ABB">
            <w:pPr>
              <w:ind w:left="180"/>
              <w:jc w:val="left"/>
              <w:rPr>
                <w:rFonts w:cs="Arial"/>
                <w:szCs w:val="22"/>
              </w:rPr>
            </w:pPr>
            <w:r w:rsidRPr="003F1741">
              <w:rPr>
                <w:rFonts w:cs="Arial"/>
              </w:rPr>
              <w:t>5052 H38</w:t>
            </w:r>
          </w:p>
        </w:tc>
      </w:tr>
      <w:tr w:rsidR="00466ABB" w:rsidRPr="00361CA7" w14:paraId="3F37F37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3A841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A860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4976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D0401A" w14:textId="57E18291" w:rsidR="00466ABB" w:rsidRPr="006202AC" w:rsidRDefault="00466ABB" w:rsidP="00466ABB">
            <w:pPr>
              <w:ind w:left="180"/>
              <w:jc w:val="left"/>
              <w:rPr>
                <w:rFonts w:cs="Arial"/>
                <w:szCs w:val="22"/>
              </w:rPr>
            </w:pPr>
            <w:r w:rsidRPr="003F1741">
              <w:rPr>
                <w:rFonts w:cs="Arial"/>
              </w:rPr>
              <w:t>5052 H38</w:t>
            </w:r>
          </w:p>
        </w:tc>
      </w:tr>
      <w:tr w:rsidR="00466ABB" w:rsidRPr="00361CA7" w14:paraId="612D9C5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8339A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6877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7BFF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31D2BFF" w14:textId="132775D6" w:rsidR="00466ABB" w:rsidRPr="006202AC" w:rsidRDefault="00466ABB" w:rsidP="00466ABB">
            <w:pPr>
              <w:ind w:left="180"/>
              <w:jc w:val="left"/>
              <w:rPr>
                <w:rFonts w:cs="Arial"/>
                <w:szCs w:val="22"/>
              </w:rPr>
            </w:pPr>
            <w:r w:rsidRPr="003F1741">
              <w:rPr>
                <w:rFonts w:cs="Arial"/>
              </w:rPr>
              <w:t>5052 H38</w:t>
            </w:r>
          </w:p>
        </w:tc>
      </w:tr>
      <w:tr w:rsidR="00466ABB" w:rsidRPr="00361DB5" w14:paraId="02945BD0"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D4ADF9"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2EB8B"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31546"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A442034" w14:textId="16C765F3"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2EAF459D"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92E3C7"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8F90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640B6" w14:textId="77777777" w:rsidR="00466ABB" w:rsidRPr="00361DB5"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DD3E63" w14:textId="3BDB77DA"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4D6131F9"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0E7639"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A288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25368" w14:textId="77777777" w:rsidR="00466ABB" w:rsidRPr="00361DB5"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56A0BD" w14:textId="0A4A78EA"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563559A0"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C709F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5B01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D252" w14:textId="77777777" w:rsidR="00466ABB" w:rsidRPr="00361DB5" w:rsidRDefault="00466ABB" w:rsidP="00466ABB">
            <w:pPr>
              <w:pStyle w:val="TableParagraph"/>
              <w:spacing w:line="227" w:lineRule="exact"/>
              <w:ind w:left="180"/>
              <w:rPr>
                <w:rFonts w:ascii="Arial" w:eastAsia="Arial" w:hAnsi="Arial" w:cs="Arial"/>
              </w:rPr>
            </w:pPr>
            <w:r>
              <w:rPr>
                <w:rFonts w:ascii="Arial"/>
              </w:rPr>
              <w:t>NJTA (1.5 Radius) GSHP: ABBANJTA023</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8217294" w14:textId="274BED9F"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7ECA5370"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BC425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AD18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64ABF" w14:textId="77777777" w:rsidR="00466ABB" w:rsidRPr="00361DB5" w:rsidRDefault="00466ABB" w:rsidP="00466ABB">
            <w:pPr>
              <w:pStyle w:val="TableParagraph"/>
              <w:spacing w:line="227" w:lineRule="exact"/>
              <w:ind w:left="180"/>
              <w:rPr>
                <w:rFonts w:ascii="Arial" w:eastAsia="Arial" w:hAnsi="Arial" w:cs="Arial"/>
              </w:rPr>
            </w:pPr>
            <w:r w:rsidRPr="00361DB5">
              <w:rPr>
                <w:rFonts w:ascii="Arial"/>
              </w:rPr>
              <w:t>Overpass</w:t>
            </w:r>
            <w:r w:rsidRPr="00361DB5">
              <w:rPr>
                <w:rFonts w:ascii="Arial"/>
                <w:spacing w:val="-8"/>
              </w:rPr>
              <w:t xml:space="preserve"> </w:t>
            </w:r>
            <w:r w:rsidRPr="00361DB5">
              <w:rPr>
                <w:rFonts w:ascii="Arial"/>
              </w:rPr>
              <w:t>signs -</w:t>
            </w:r>
            <w:r w:rsidRPr="00361DB5">
              <w:rPr>
                <w:rFonts w:ascii="Arial"/>
                <w:spacing w:val="1"/>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27E352A" w14:textId="20E3BFD9"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378A12A6"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EFDEF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92CCE"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2</w:t>
            </w:r>
            <w:r w:rsidRPr="00361DB5">
              <w:rPr>
                <w:rFonts w:ascii="Arial" w:eastAsia="Arial" w:hAnsi="Arial" w:cs="Arial"/>
              </w:rPr>
              <w:t>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89F79" w14:textId="77777777" w:rsidR="00466ABB" w:rsidRPr="00361DB5"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1AA71F" w14:textId="2CD74743"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71D4395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FA4199"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3558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w:t>
            </w:r>
            <w:r>
              <w:rPr>
                <w:rFonts w:ascii="Arial" w:eastAsia="Arial" w:hAnsi="Arial" w:cs="Arial"/>
              </w:rPr>
              <w:t>8</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24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44EA4" w14:textId="77777777" w:rsidR="00466ABB" w:rsidRPr="00361DB5" w:rsidRDefault="00466ABB" w:rsidP="00466ABB">
            <w:pPr>
              <w:pStyle w:val="TableParagraph"/>
              <w:spacing w:line="227" w:lineRule="exact"/>
              <w:ind w:left="180"/>
              <w:rPr>
                <w:rFonts w:ascii="Arial" w:eastAsia="Arial" w:hAnsi="Arial" w:cs="Arial"/>
              </w:rPr>
            </w:pPr>
            <w:r>
              <w:rPr>
                <w:rFonts w:ascii="Arial"/>
              </w:rPr>
              <w:t>NJTA (1.5 Radius) GSHP: ABBANJTA026</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A9D16E" w14:textId="75D68792"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6036B46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A95470" w14:textId="77777777" w:rsidR="00466ABB" w:rsidRPr="00361DB5" w:rsidRDefault="00466ABB" w:rsidP="00466ABB">
            <w:pPr>
              <w:pStyle w:val="TableParagraph"/>
              <w:spacing w:line="227" w:lineRule="exact"/>
              <w:ind w:left="103"/>
              <w:jc w:val="center"/>
              <w:rPr>
                <w:rFonts w:ascii="Arial"/>
              </w:rPr>
            </w:pPr>
            <w:r>
              <w:rPr>
                <w:rFonts w:ascii="Arial"/>
              </w:rPr>
              <w:t>228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93A9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A382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A783284" w14:textId="414BFA6A" w:rsidR="00466ABB" w:rsidRPr="006202AC" w:rsidRDefault="00466ABB" w:rsidP="00466ABB">
            <w:pPr>
              <w:ind w:left="180"/>
              <w:jc w:val="left"/>
              <w:rPr>
                <w:rFonts w:cs="Arial"/>
                <w:szCs w:val="22"/>
              </w:rPr>
            </w:pPr>
            <w:r w:rsidRPr="003F1741">
              <w:rPr>
                <w:rFonts w:cs="Arial"/>
              </w:rPr>
              <w:t>5052 H38</w:t>
            </w:r>
          </w:p>
        </w:tc>
      </w:tr>
      <w:tr w:rsidR="00466ABB" w:rsidRPr="00361DB5" w14:paraId="0018293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B424C5" w14:textId="77777777" w:rsidR="00466ABB" w:rsidRPr="00361DB5" w:rsidRDefault="00466ABB" w:rsidP="00466ABB">
            <w:pPr>
              <w:pStyle w:val="TableParagraph"/>
              <w:spacing w:line="227" w:lineRule="exact"/>
              <w:ind w:left="103"/>
              <w:jc w:val="center"/>
              <w:rPr>
                <w:rFonts w:ascii="Arial"/>
              </w:rPr>
            </w:pPr>
            <w:r>
              <w:rPr>
                <w:rFonts w:ascii="Arial"/>
              </w:rPr>
              <w:t>229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3605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w:t>
            </w:r>
            <w:r>
              <w:rPr>
                <w:rFonts w:ascii="Arial"/>
              </w:rPr>
              <w:t>7</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50F4C"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BE8E14E" w14:textId="17F6FD2D" w:rsidR="00466ABB" w:rsidRPr="006202AC" w:rsidRDefault="00466ABB" w:rsidP="00466ABB">
            <w:pPr>
              <w:ind w:left="180"/>
              <w:jc w:val="left"/>
              <w:rPr>
                <w:rFonts w:cs="Arial"/>
                <w:szCs w:val="22"/>
              </w:rPr>
            </w:pPr>
            <w:r w:rsidRPr="003F1741">
              <w:rPr>
                <w:rFonts w:cs="Arial"/>
              </w:rPr>
              <w:t>5052 H38</w:t>
            </w:r>
          </w:p>
        </w:tc>
      </w:tr>
      <w:tr w:rsidR="00466ABB" w:rsidRPr="00361DB5" w14:paraId="5BF7BA3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F18EC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E33F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B8402"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3A42A4D" w14:textId="40030A79" w:rsidR="00466ABB" w:rsidRPr="006202AC" w:rsidRDefault="00466ABB" w:rsidP="00466ABB">
            <w:pPr>
              <w:ind w:left="180"/>
              <w:jc w:val="left"/>
              <w:rPr>
                <w:rFonts w:cs="Arial"/>
                <w:szCs w:val="22"/>
              </w:rPr>
            </w:pPr>
            <w:r w:rsidRPr="003F1741">
              <w:rPr>
                <w:rFonts w:cs="Arial"/>
              </w:rPr>
              <w:t>5052 H38</w:t>
            </w:r>
          </w:p>
        </w:tc>
      </w:tr>
      <w:tr w:rsidR="00466ABB" w:rsidRPr="00361DB5" w14:paraId="4F6C4D1E"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AECB0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CF7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 xml:space="preserve">0.125” X </w:t>
            </w:r>
            <w:r>
              <w:rPr>
                <w:rFonts w:ascii="Arial" w:eastAsia="Arial" w:hAnsi="Arial" w:cs="Arial"/>
              </w:rPr>
              <w:t>30</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36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32FD2" w14:textId="77777777" w:rsidR="00466ABB" w:rsidRPr="00361DB5" w:rsidRDefault="00466ABB" w:rsidP="00466ABB">
            <w:pPr>
              <w:pStyle w:val="TableParagraph"/>
              <w:spacing w:line="227" w:lineRule="exact"/>
              <w:ind w:left="180"/>
              <w:rPr>
                <w:rFonts w:ascii="Arial" w:eastAsia="Arial" w:hAnsi="Arial" w:cs="Arial"/>
              </w:rPr>
            </w:pPr>
            <w:r>
              <w:rPr>
                <w:rFonts w:ascii="Arial"/>
              </w:rPr>
              <w:t>NJTA (1.875 Radius) GSHP: ABBANJTA032</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61E31E2" w14:textId="040EFCD2"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1A94EF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D7639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3B28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12"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5B53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5F70C8E" w14:textId="4E2DD771" w:rsidR="00466ABB" w:rsidRPr="006202AC" w:rsidRDefault="00466ABB" w:rsidP="00466ABB">
            <w:pPr>
              <w:ind w:left="180"/>
              <w:jc w:val="left"/>
              <w:rPr>
                <w:rFonts w:cs="Arial"/>
                <w:szCs w:val="22"/>
              </w:rPr>
            </w:pPr>
            <w:r w:rsidRPr="003F1741">
              <w:rPr>
                <w:rFonts w:cs="Arial"/>
              </w:rPr>
              <w:t>5052 H38</w:t>
            </w:r>
          </w:p>
        </w:tc>
      </w:tr>
      <w:tr w:rsidR="00466ABB" w:rsidRPr="00361DB5" w14:paraId="2B65B567"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476075"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C0C65"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1</w:t>
            </w:r>
            <w:r>
              <w:rPr>
                <w:rFonts w:ascii="Arial" w:eastAsia="Arial" w:hAnsi="Arial" w:cs="Arial"/>
              </w:rPr>
              <w:t>4</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7</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458C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4DCAB2" w14:textId="03807278" w:rsidR="00466ABB" w:rsidRPr="006202AC" w:rsidRDefault="00466ABB" w:rsidP="00466ABB">
            <w:pPr>
              <w:ind w:left="180"/>
              <w:jc w:val="left"/>
              <w:rPr>
                <w:rFonts w:cs="Arial"/>
                <w:szCs w:val="22"/>
              </w:rPr>
            </w:pPr>
            <w:r w:rsidRPr="003F1741">
              <w:rPr>
                <w:rFonts w:cs="Arial"/>
              </w:rPr>
              <w:t>5052 H38</w:t>
            </w:r>
          </w:p>
        </w:tc>
      </w:tr>
      <w:tr w:rsidR="00466ABB" w:rsidRPr="00361DB5" w14:paraId="37F91C21"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ED06BB"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83DBA"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5</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4E3E9"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F38253B" w14:textId="25F050AD" w:rsidR="00466ABB" w:rsidRPr="006202AC" w:rsidRDefault="00466ABB" w:rsidP="00466ABB">
            <w:pPr>
              <w:ind w:left="180"/>
              <w:jc w:val="left"/>
              <w:rPr>
                <w:rFonts w:cs="Arial"/>
                <w:szCs w:val="22"/>
              </w:rPr>
            </w:pPr>
            <w:r w:rsidRPr="003F1741">
              <w:rPr>
                <w:rFonts w:cs="Arial"/>
              </w:rPr>
              <w:t>5052 H38</w:t>
            </w:r>
          </w:p>
        </w:tc>
      </w:tr>
      <w:tr w:rsidR="00466ABB" w:rsidRPr="00361DB5" w14:paraId="04FEA97C"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B8F3B4"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A38CD"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1E658"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BBE7796" w14:textId="1DCA7656" w:rsidR="00466ABB" w:rsidRPr="006202AC" w:rsidRDefault="00466ABB" w:rsidP="00466ABB">
            <w:pPr>
              <w:ind w:left="180"/>
              <w:jc w:val="left"/>
              <w:rPr>
                <w:rFonts w:cs="Arial"/>
                <w:szCs w:val="22"/>
              </w:rPr>
            </w:pPr>
            <w:r w:rsidRPr="003F1741">
              <w:rPr>
                <w:rFonts w:cs="Arial"/>
              </w:rPr>
              <w:t>5052 H38</w:t>
            </w:r>
          </w:p>
        </w:tc>
      </w:tr>
      <w:tr w:rsidR="00466ABB" w:rsidRPr="00361DB5" w14:paraId="2278490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B8B46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337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8C706"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3821DF" w14:textId="2A19A27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7DB649B"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970D7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BE88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4E866" w14:textId="77777777" w:rsidR="00466ABB" w:rsidRPr="00361DB5" w:rsidRDefault="00466ABB" w:rsidP="00466ABB">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946B0B" w14:textId="067D5ED0"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F4E08E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AF5F7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DDA7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36564"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B59CD2" w14:textId="43E1F9D8" w:rsidR="00466ABB" w:rsidRPr="006202AC" w:rsidRDefault="00466ABB" w:rsidP="00466ABB">
            <w:pPr>
              <w:ind w:left="180"/>
              <w:jc w:val="left"/>
              <w:rPr>
                <w:rFonts w:cs="Arial"/>
                <w:szCs w:val="22"/>
              </w:rPr>
            </w:pPr>
            <w:r w:rsidRPr="003F1741">
              <w:rPr>
                <w:rFonts w:cs="Arial"/>
              </w:rPr>
              <w:t>5052 H38</w:t>
            </w:r>
          </w:p>
        </w:tc>
      </w:tr>
      <w:tr w:rsidR="00466ABB" w:rsidRPr="00361DB5" w14:paraId="24241829"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B8F70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A020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18</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D177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75933C7" w14:textId="16711FE5" w:rsidR="00466ABB" w:rsidRPr="006202AC" w:rsidRDefault="00466ABB" w:rsidP="00466ABB">
            <w:pPr>
              <w:ind w:left="180"/>
              <w:jc w:val="left"/>
              <w:rPr>
                <w:rFonts w:cs="Arial"/>
                <w:szCs w:val="22"/>
              </w:rPr>
            </w:pPr>
            <w:r w:rsidRPr="003F1741">
              <w:rPr>
                <w:rFonts w:cs="Arial"/>
              </w:rPr>
              <w:t>5052 H38</w:t>
            </w:r>
          </w:p>
        </w:tc>
      </w:tr>
      <w:tr w:rsidR="00466ABB" w:rsidRPr="00361DB5" w14:paraId="7BBA2D3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BF9F9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E3E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A0244"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585DE9F" w14:textId="3B7B664A" w:rsidR="00466ABB" w:rsidRPr="006202AC" w:rsidRDefault="00466ABB" w:rsidP="00466ABB">
            <w:pPr>
              <w:ind w:left="180"/>
              <w:jc w:val="left"/>
              <w:rPr>
                <w:rFonts w:cs="Arial"/>
                <w:szCs w:val="22"/>
              </w:rPr>
            </w:pPr>
            <w:r w:rsidRPr="003F1741">
              <w:rPr>
                <w:rFonts w:cs="Arial"/>
              </w:rPr>
              <w:t>5052 H38</w:t>
            </w:r>
          </w:p>
        </w:tc>
      </w:tr>
      <w:tr w:rsidR="00466ABB" w:rsidRPr="00361DB5" w14:paraId="64FF42E2"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0664ED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B1AE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48588"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6339C47" w14:textId="6A60BD38" w:rsidR="00466ABB" w:rsidRPr="006202AC" w:rsidRDefault="00466ABB" w:rsidP="00466ABB">
            <w:pPr>
              <w:ind w:left="180"/>
              <w:jc w:val="left"/>
              <w:rPr>
                <w:rFonts w:cs="Arial"/>
                <w:szCs w:val="22"/>
              </w:rPr>
            </w:pPr>
            <w:r w:rsidRPr="003F1741">
              <w:rPr>
                <w:rFonts w:cs="Arial"/>
              </w:rPr>
              <w:t>5052 H38</w:t>
            </w:r>
          </w:p>
        </w:tc>
      </w:tr>
      <w:tr w:rsidR="00466ABB" w:rsidRPr="00361CA7" w14:paraId="7CE28B7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B5B1F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83C3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18"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B301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60FD4F" w14:textId="11485C09" w:rsidR="00466ABB" w:rsidRPr="006202AC" w:rsidRDefault="00466ABB" w:rsidP="00466ABB">
            <w:pPr>
              <w:ind w:left="180"/>
              <w:jc w:val="left"/>
              <w:rPr>
                <w:rFonts w:cs="Arial"/>
                <w:szCs w:val="22"/>
              </w:rPr>
            </w:pPr>
            <w:r w:rsidRPr="003F1741">
              <w:rPr>
                <w:rFonts w:cs="Arial"/>
              </w:rPr>
              <w:t>5052 H38</w:t>
            </w:r>
          </w:p>
        </w:tc>
      </w:tr>
      <w:tr w:rsidR="00466ABB" w:rsidRPr="00361CA7" w14:paraId="2536AF8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0CAD1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A38E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23" X</w:t>
            </w:r>
            <w:r w:rsidRPr="00361CA7">
              <w:rPr>
                <w:rFonts w:ascii="Arial" w:hAnsi="Arial" w:cs="Arial"/>
                <w:spacing w:val="-9"/>
              </w:rPr>
              <w:t xml:space="preserve"> </w:t>
            </w:r>
            <w:r w:rsidRPr="00361CA7">
              <w:rPr>
                <w:rFonts w:ascii="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6E4E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5C8D8EC" w14:textId="2AB05C0E" w:rsidR="00466ABB" w:rsidRPr="006202AC" w:rsidRDefault="00466ABB" w:rsidP="00466ABB">
            <w:pPr>
              <w:ind w:left="180"/>
              <w:jc w:val="left"/>
              <w:rPr>
                <w:rFonts w:cs="Arial"/>
                <w:szCs w:val="22"/>
              </w:rPr>
            </w:pPr>
            <w:r w:rsidRPr="003F1741">
              <w:rPr>
                <w:rFonts w:cs="Arial"/>
              </w:rPr>
              <w:t>5052 H38</w:t>
            </w:r>
          </w:p>
        </w:tc>
      </w:tr>
      <w:tr w:rsidR="00466ABB" w:rsidRPr="00361DB5" w14:paraId="5A703130"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F78C34" w14:textId="77777777" w:rsidR="00466ABB" w:rsidRPr="00361DB5" w:rsidRDefault="00466ABB" w:rsidP="00466ABB">
            <w:pPr>
              <w:pStyle w:val="TableParagraph"/>
              <w:spacing w:line="227" w:lineRule="exact"/>
              <w:ind w:left="103"/>
              <w:jc w:val="center"/>
              <w:rPr>
                <w:rFonts w:ascii="Arial"/>
              </w:rPr>
            </w:pPr>
            <w:r>
              <w:rPr>
                <w:rFonts w:ascii="Arial"/>
              </w:rPr>
              <w:lastRenderedPageBreak/>
              <w:t>244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A846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63144" w14:textId="77777777" w:rsidR="00466ABB" w:rsidRPr="00361DB5" w:rsidRDefault="00466ABB" w:rsidP="00466ABB">
            <w:pPr>
              <w:ind w:left="180"/>
              <w:jc w:val="left"/>
              <w:rPr>
                <w:szCs w:val="22"/>
              </w:rPr>
            </w:pPr>
            <w:r w:rsidRPr="00361DB5">
              <w:rPr>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FDCF356" w14:textId="01A9D5E6" w:rsidR="00466ABB" w:rsidRPr="006202AC" w:rsidRDefault="00466ABB" w:rsidP="00466ABB">
            <w:pPr>
              <w:ind w:left="180"/>
              <w:jc w:val="left"/>
              <w:rPr>
                <w:rFonts w:cs="Arial"/>
                <w:szCs w:val="22"/>
              </w:rPr>
            </w:pPr>
            <w:r w:rsidRPr="003F1741">
              <w:rPr>
                <w:rFonts w:cs="Arial"/>
              </w:rPr>
              <w:t>5052 H38</w:t>
            </w:r>
          </w:p>
        </w:tc>
      </w:tr>
      <w:tr w:rsidR="00466ABB" w:rsidRPr="00361DB5" w14:paraId="3C6F557E"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1BDD8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E246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7BBF8" w14:textId="77777777" w:rsidR="00466ABB" w:rsidRPr="00361DB5" w:rsidRDefault="00466ABB" w:rsidP="00466ABB">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12DB2F" w14:textId="155FF546"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A8800A0"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62F9E30"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461FE"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01CD9"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E1F86ED" w14:textId="51B1C366"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5EE1CB5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8CBB6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DA6D3"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5A8AB"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35494EC" w14:textId="7EB4E69A"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D7FAE9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41DB5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4FB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3B330"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8BE0983" w14:textId="77554E08" w:rsidR="00466ABB" w:rsidRPr="006202AC" w:rsidRDefault="00466ABB" w:rsidP="00466ABB">
            <w:pPr>
              <w:ind w:left="180"/>
              <w:jc w:val="left"/>
              <w:rPr>
                <w:rFonts w:cs="Arial"/>
                <w:szCs w:val="22"/>
              </w:rPr>
            </w:pPr>
            <w:r w:rsidRPr="003F1741">
              <w:rPr>
                <w:rFonts w:cs="Arial"/>
              </w:rPr>
              <w:t>5052 H38</w:t>
            </w:r>
          </w:p>
        </w:tc>
      </w:tr>
      <w:tr w:rsidR="00466ABB" w:rsidRPr="00361DB5" w14:paraId="57A3AF1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59EC6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674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95D7D"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4470AF" w14:textId="6539F882"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5B44E27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818E3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A24B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FF5B9"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EA2813E" w14:textId="150FE86C" w:rsidR="00466ABB" w:rsidRPr="006202AC" w:rsidRDefault="00466ABB" w:rsidP="00466ABB">
            <w:pPr>
              <w:ind w:left="180"/>
              <w:jc w:val="left"/>
              <w:rPr>
                <w:rFonts w:cs="Arial"/>
                <w:szCs w:val="22"/>
              </w:rPr>
            </w:pPr>
            <w:r w:rsidRPr="003F1741">
              <w:rPr>
                <w:rFonts w:cs="Arial"/>
              </w:rPr>
              <w:t>5052 H38</w:t>
            </w:r>
          </w:p>
        </w:tc>
      </w:tr>
      <w:tr w:rsidR="00466ABB" w:rsidRPr="00361DB5" w14:paraId="7D274089"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B1D3B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4DCF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CD6F4" w14:textId="77777777" w:rsidR="00466ABB" w:rsidRPr="00361DB5" w:rsidRDefault="00466ABB" w:rsidP="00466ABB">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E7F1A78" w14:textId="2069FD99" w:rsidR="00466ABB" w:rsidRPr="006202AC" w:rsidRDefault="00466ABB" w:rsidP="00466ABB">
            <w:pPr>
              <w:ind w:left="180"/>
              <w:jc w:val="left"/>
              <w:rPr>
                <w:rFonts w:cs="Arial"/>
                <w:szCs w:val="22"/>
              </w:rPr>
            </w:pPr>
            <w:r w:rsidRPr="003F1741">
              <w:rPr>
                <w:rFonts w:cs="Arial"/>
              </w:rPr>
              <w:t>5052 H38</w:t>
            </w:r>
          </w:p>
        </w:tc>
      </w:tr>
      <w:tr w:rsidR="00466ABB" w:rsidRPr="00361DB5" w14:paraId="517EEF8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E3CAE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B883C"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Pr>
                <w:rFonts w:ascii="Arial" w:eastAsia="Arial" w:hAnsi="Arial" w:cs="Arial"/>
                <w:spacing w:val="-10"/>
              </w:rPr>
              <w:t>120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645DB"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42B74E" w14:textId="3A2E8D5C" w:rsidR="00466ABB" w:rsidRPr="006202AC" w:rsidRDefault="00466ABB" w:rsidP="00466ABB">
            <w:pPr>
              <w:ind w:left="180"/>
              <w:jc w:val="left"/>
              <w:rPr>
                <w:rFonts w:cs="Arial"/>
                <w:szCs w:val="22"/>
              </w:rPr>
            </w:pPr>
            <w:r w:rsidRPr="003F1741">
              <w:rPr>
                <w:rFonts w:cs="Arial"/>
              </w:rPr>
              <w:t>5052 H38</w:t>
            </w:r>
          </w:p>
        </w:tc>
      </w:tr>
      <w:tr w:rsidR="00466ABB" w:rsidRPr="00361CA7" w14:paraId="4DE543B4" w14:textId="77777777" w:rsidTr="00864048">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B7A666" w14:textId="77777777" w:rsidR="00466ABB" w:rsidRPr="005D35A8" w:rsidRDefault="00466ABB" w:rsidP="00466ABB">
            <w:pPr>
              <w:pStyle w:val="TableParagraph"/>
              <w:spacing w:line="227" w:lineRule="exact"/>
              <w:ind w:left="103"/>
              <w:jc w:val="center"/>
              <w:rPr>
                <w:rFonts w:ascii="Arial" w:hAnsi="Arial" w:cs="Arial"/>
              </w:rPr>
            </w:pPr>
            <w:r w:rsidRPr="005D35A8">
              <w:rPr>
                <w:rFonts w:ascii="Arial" w:hAnsi="Arial" w:cs="Arial"/>
              </w:rPr>
              <w:t>25</w:t>
            </w:r>
            <w:r>
              <w:rPr>
                <w:rFonts w:ascii="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74BCE" w14:textId="77777777" w:rsidR="00466ABB" w:rsidRPr="005D35A8" w:rsidRDefault="00466ABB" w:rsidP="00466ABB">
            <w:pPr>
              <w:pStyle w:val="TableParagraph"/>
              <w:spacing w:line="227" w:lineRule="exact"/>
              <w:ind w:left="103"/>
              <w:rPr>
                <w:rFonts w:ascii="Arial" w:eastAsia="Arial" w:hAnsi="Arial" w:cs="Arial"/>
              </w:rPr>
            </w:pPr>
            <w:r w:rsidRPr="005D35A8">
              <w:rPr>
                <w:rFonts w:ascii="Arial" w:hAnsi="Arial" w:cs="Arial"/>
              </w:rPr>
              <w:t>0.125" X 30" X</w:t>
            </w:r>
            <w:r w:rsidRPr="005D35A8">
              <w:rPr>
                <w:rFonts w:ascii="Arial" w:hAnsi="Arial" w:cs="Arial"/>
                <w:spacing w:val="-9"/>
              </w:rPr>
              <w:t xml:space="preserve"> </w:t>
            </w:r>
            <w:r w:rsidRPr="005D35A8">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F2E1" w14:textId="77777777" w:rsidR="00466ABB" w:rsidRPr="005D35A8" w:rsidRDefault="00466ABB" w:rsidP="00466ABB">
            <w:pPr>
              <w:ind w:left="180"/>
              <w:jc w:val="left"/>
              <w:rPr>
                <w:rFonts w:cs="Arial"/>
                <w:szCs w:val="22"/>
              </w:rPr>
            </w:pPr>
            <w:r w:rsidRPr="005D35A8">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CA981CC" w14:textId="256E211A" w:rsidR="00466ABB" w:rsidRPr="006202AC" w:rsidRDefault="00466ABB" w:rsidP="00466ABB">
            <w:pPr>
              <w:ind w:left="180"/>
              <w:jc w:val="left"/>
              <w:rPr>
                <w:rFonts w:cs="Arial"/>
                <w:szCs w:val="22"/>
              </w:rPr>
            </w:pPr>
            <w:r w:rsidRPr="003F1741">
              <w:rPr>
                <w:rFonts w:cs="Arial"/>
              </w:rPr>
              <w:t>5052 H38</w:t>
            </w:r>
          </w:p>
        </w:tc>
      </w:tr>
      <w:tr w:rsidR="00466ABB" w:rsidRPr="00361DB5" w14:paraId="46AD1069"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632D0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2465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0923B"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C69E21" w14:textId="3C5F1993"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7A809FE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5B5D5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9B51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51A62"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11F212" w14:textId="64115F2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B60BA8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82B15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A236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D2D9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11AC768" w14:textId="295EE0D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F36D54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E1578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0CE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0A873"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Octagon</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6B15FA" w14:textId="348EB52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72ABCE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A0431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A4B0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C3F0D"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8EBBFD2" w14:textId="6EB2527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122C589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9E773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0256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82268"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70CD3F7" w14:textId="5E3AF10E"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CAE7E17"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4F52A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19FB0"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7FB6F"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75724B" w14:textId="79CF3576"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4AF2A1D"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27FFD7"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9986"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468EB" w14:textId="77777777" w:rsidR="00466ABB" w:rsidRPr="00361DB5" w:rsidRDefault="00466ABB" w:rsidP="00466ABB">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559E4E6" w14:textId="2A0F6ABC" w:rsidR="00466ABB" w:rsidRPr="006202AC" w:rsidRDefault="00466ABB" w:rsidP="00466ABB">
            <w:pPr>
              <w:ind w:left="180"/>
              <w:jc w:val="left"/>
              <w:rPr>
                <w:rFonts w:cs="Arial"/>
                <w:szCs w:val="22"/>
              </w:rPr>
            </w:pPr>
            <w:r w:rsidRPr="003F1741">
              <w:rPr>
                <w:rFonts w:cs="Arial"/>
              </w:rPr>
              <w:t>5052 H38</w:t>
            </w:r>
          </w:p>
        </w:tc>
      </w:tr>
      <w:tr w:rsidR="00466ABB" w:rsidRPr="00361CA7" w14:paraId="73C8369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EEF7D3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894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69B5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127967" w14:textId="0CDA9CA8" w:rsidR="00466ABB" w:rsidRPr="006202AC" w:rsidRDefault="00466ABB" w:rsidP="00466ABB">
            <w:pPr>
              <w:ind w:left="180"/>
              <w:jc w:val="left"/>
              <w:rPr>
                <w:rFonts w:cs="Arial"/>
                <w:szCs w:val="22"/>
              </w:rPr>
            </w:pPr>
            <w:r w:rsidRPr="003F1741">
              <w:rPr>
                <w:rFonts w:cs="Arial"/>
              </w:rPr>
              <w:t>5052 H38</w:t>
            </w:r>
          </w:p>
        </w:tc>
      </w:tr>
      <w:tr w:rsidR="00466ABB" w:rsidRPr="00361DB5" w14:paraId="559367A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E408D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3F7D8"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80E36"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05E0F2" w14:textId="7B03E597" w:rsidR="00466ABB" w:rsidRPr="006202AC" w:rsidRDefault="00466ABB" w:rsidP="00466ABB">
            <w:pPr>
              <w:ind w:left="180"/>
              <w:jc w:val="left"/>
              <w:rPr>
                <w:rFonts w:cs="Arial"/>
                <w:szCs w:val="22"/>
              </w:rPr>
            </w:pPr>
            <w:r w:rsidRPr="003F1741">
              <w:rPr>
                <w:rFonts w:cs="Arial"/>
              </w:rPr>
              <w:t>5052 H38</w:t>
            </w:r>
          </w:p>
        </w:tc>
      </w:tr>
      <w:tr w:rsidR="00466ABB" w:rsidRPr="00361CA7" w14:paraId="739AE32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FC2CF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4C0A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00C8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9E727C" w14:textId="101511A6" w:rsidR="00466ABB" w:rsidRPr="006202AC" w:rsidRDefault="00466ABB" w:rsidP="00466ABB">
            <w:pPr>
              <w:ind w:left="180"/>
              <w:jc w:val="left"/>
              <w:rPr>
                <w:rFonts w:cs="Arial"/>
                <w:szCs w:val="22"/>
              </w:rPr>
            </w:pPr>
            <w:r w:rsidRPr="003F1741">
              <w:rPr>
                <w:rFonts w:cs="Arial"/>
              </w:rPr>
              <w:t>5052 H38</w:t>
            </w:r>
          </w:p>
        </w:tc>
      </w:tr>
      <w:tr w:rsidR="00466ABB" w:rsidRPr="00361CA7" w14:paraId="6A4D918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091C6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41934"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79BAF"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F3C6078" w14:textId="685BAE98" w:rsidR="00466ABB" w:rsidRPr="006202AC" w:rsidRDefault="00466ABB" w:rsidP="00466ABB">
            <w:pPr>
              <w:ind w:left="180"/>
              <w:jc w:val="left"/>
              <w:rPr>
                <w:rFonts w:cs="Arial"/>
                <w:szCs w:val="22"/>
              </w:rPr>
            </w:pPr>
            <w:r w:rsidRPr="003F1741">
              <w:rPr>
                <w:rFonts w:cs="Arial"/>
              </w:rPr>
              <w:t>5052 H38</w:t>
            </w:r>
          </w:p>
        </w:tc>
      </w:tr>
      <w:tr w:rsidR="00466ABB" w:rsidRPr="00361DB5" w14:paraId="61A5409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D552F2"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BD26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36DA5"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4321D93" w14:textId="3568E8D1"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738F886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AB661A"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8C259"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48E13" w14:textId="77777777" w:rsidR="00466ABB" w:rsidRPr="00361DB5" w:rsidRDefault="00466ABB" w:rsidP="00466ABB">
            <w:pPr>
              <w:ind w:left="180"/>
              <w:jc w:val="left"/>
              <w:rPr>
                <w:szCs w:val="22"/>
              </w:rPr>
            </w:pPr>
            <w:r w:rsidRPr="00361DB5">
              <w:rPr>
                <w:rFonts w:eastAsia="Arial" w:cs="Arial"/>
                <w:szCs w:val="22"/>
              </w:rPr>
              <w:t>Interstate Shield</w:t>
            </w:r>
            <w:r>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8B3C27" w14:textId="014CAE41"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33EBB9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71726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F7552"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4ADB1"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085683" w14:textId="38326B5A"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4E34C61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2A0326"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B2AD"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E8A02"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5A175E5" w14:textId="08FD669A"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5988E33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A0D3A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458F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64836"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Octagon</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57D0DD7" w14:textId="0467E7B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1D1FE7E2"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381CDC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F7354"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82E11"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0CBFFC5" w14:textId="7AF27DC8"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3150744C"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0F8F3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6CB3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F9FEE"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072CD9" w14:textId="29A0A531"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7B22022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8A5DE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23087"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C8661"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DCC212F" w14:textId="51F37EE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5072547B"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B8A811" w14:textId="77777777" w:rsidR="00466ABB" w:rsidRPr="00361DB5" w:rsidRDefault="00466ABB" w:rsidP="00466ABB">
            <w:pPr>
              <w:pStyle w:val="TableParagraph"/>
              <w:spacing w:line="227" w:lineRule="exact"/>
              <w:ind w:left="103"/>
              <w:jc w:val="center"/>
              <w:rPr>
                <w:rFonts w:ascii="Arial"/>
              </w:rPr>
            </w:pPr>
            <w:r>
              <w:rPr>
                <w:rFonts w:ascii="Arial"/>
              </w:rPr>
              <w:t>274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48C9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 36"</w:t>
            </w:r>
            <w:r w:rsidRPr="00361DB5">
              <w:rPr>
                <w:rFonts w:ascii="Arial"/>
                <w:spacing w:val="47"/>
              </w:rPr>
              <w:t xml:space="preserve"> </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22C5C" w14:textId="77777777" w:rsidR="00466ABB" w:rsidRPr="00361DB5" w:rsidRDefault="00466ABB" w:rsidP="00466ABB">
            <w:pPr>
              <w:ind w:left="180"/>
              <w:jc w:val="left"/>
              <w:rPr>
                <w:szCs w:val="22"/>
              </w:rPr>
            </w:pPr>
            <w:r w:rsidRPr="00361DB5">
              <w:rPr>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D4CA569" w14:textId="55074720" w:rsidR="00466ABB" w:rsidRPr="006202AC" w:rsidRDefault="00466ABB" w:rsidP="00466ABB">
            <w:pPr>
              <w:ind w:left="180"/>
              <w:jc w:val="left"/>
              <w:rPr>
                <w:rFonts w:cs="Arial"/>
                <w:szCs w:val="22"/>
              </w:rPr>
            </w:pPr>
            <w:r w:rsidRPr="003F1741">
              <w:rPr>
                <w:rFonts w:cs="Arial"/>
              </w:rPr>
              <w:t>5052 H38</w:t>
            </w:r>
          </w:p>
        </w:tc>
      </w:tr>
      <w:tr w:rsidR="00466ABB" w:rsidRPr="00361DB5" w14:paraId="108FD55D"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1FDA62"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9CA6D"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795DC"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C2CDFBA" w14:textId="2ADC6EC2"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2BA59FE"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F90EB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7BDE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D4552" w14:textId="77777777" w:rsidR="00466ABB" w:rsidRPr="00361DB5" w:rsidRDefault="00466ABB" w:rsidP="00466ABB">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59450A" w14:textId="242922B3"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67EEE00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1B121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17AF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6025C"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354D9B" w14:textId="7BA7EE46"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78ADB39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15CA5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EB88"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B9346"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A4DE096" w14:textId="1449AE53"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7961B6A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CF33D8"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4C1B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8073B"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48A5166" w14:textId="57D3189A" w:rsidR="00466ABB" w:rsidRPr="006202AC" w:rsidRDefault="00466ABB" w:rsidP="00466ABB">
            <w:pPr>
              <w:ind w:left="180"/>
              <w:jc w:val="left"/>
              <w:rPr>
                <w:rFonts w:cs="Arial"/>
                <w:szCs w:val="22"/>
              </w:rPr>
            </w:pPr>
            <w:r w:rsidRPr="003F1741">
              <w:rPr>
                <w:rFonts w:cs="Arial"/>
              </w:rPr>
              <w:t>5052 H38</w:t>
            </w:r>
          </w:p>
        </w:tc>
      </w:tr>
      <w:tr w:rsidR="00466ABB" w:rsidRPr="00361DB5" w14:paraId="0ED1C6E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4A83301"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9723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FCBC5"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194751" w14:textId="03AD8CBF" w:rsidR="00466ABB" w:rsidRPr="006202AC" w:rsidRDefault="00466ABB" w:rsidP="00466ABB">
            <w:pPr>
              <w:ind w:left="180"/>
              <w:jc w:val="left"/>
              <w:rPr>
                <w:rFonts w:cs="Arial"/>
                <w:szCs w:val="22"/>
              </w:rPr>
            </w:pPr>
            <w:r w:rsidRPr="003F1741">
              <w:rPr>
                <w:rFonts w:cs="Arial"/>
              </w:rPr>
              <w:t>5052 H38</w:t>
            </w:r>
          </w:p>
        </w:tc>
      </w:tr>
      <w:tr w:rsidR="00466ABB" w:rsidRPr="00361DB5" w14:paraId="6FAB97A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0C8ECB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D8C3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9A148"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5D0593" w14:textId="109A4161" w:rsidR="00466ABB" w:rsidRPr="006202AC" w:rsidRDefault="00466ABB" w:rsidP="00466ABB">
            <w:pPr>
              <w:ind w:left="180"/>
              <w:jc w:val="left"/>
              <w:rPr>
                <w:rFonts w:cs="Arial"/>
                <w:szCs w:val="22"/>
              </w:rPr>
            </w:pPr>
            <w:r w:rsidRPr="003F1741">
              <w:rPr>
                <w:rFonts w:cs="Arial"/>
              </w:rPr>
              <w:t>5052 H38</w:t>
            </w:r>
          </w:p>
        </w:tc>
      </w:tr>
      <w:tr w:rsidR="00466ABB" w:rsidRPr="00361DB5" w14:paraId="57D708D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E5541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86E7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1CEB3"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338736" w14:textId="67B062EE" w:rsidR="00466ABB" w:rsidRPr="006202AC" w:rsidRDefault="00466ABB" w:rsidP="00466ABB">
            <w:pPr>
              <w:ind w:left="180"/>
              <w:jc w:val="left"/>
              <w:rPr>
                <w:rFonts w:cs="Arial"/>
                <w:szCs w:val="22"/>
              </w:rPr>
            </w:pPr>
            <w:r w:rsidRPr="003F1741">
              <w:rPr>
                <w:rFonts w:cs="Arial"/>
              </w:rPr>
              <w:t>5052 H38</w:t>
            </w:r>
          </w:p>
        </w:tc>
      </w:tr>
      <w:tr w:rsidR="00466ABB" w:rsidRPr="00361DB5" w14:paraId="63C58CAA"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7A30D6"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065B2"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A437E" w14:textId="77777777" w:rsidR="00466ABB" w:rsidRPr="00361DB5" w:rsidRDefault="00466ABB" w:rsidP="00466ABB">
            <w:pPr>
              <w:ind w:left="180"/>
              <w:jc w:val="left"/>
              <w:rPr>
                <w:szCs w:val="22"/>
              </w:rPr>
            </w:pPr>
            <w:r>
              <w:rPr>
                <w:szCs w:val="22"/>
              </w:rPr>
              <w:t>Square 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D3C0CD7" w14:textId="6FB13B6F" w:rsidR="00466ABB" w:rsidRPr="006202AC" w:rsidRDefault="00466ABB" w:rsidP="00466ABB">
            <w:pPr>
              <w:ind w:left="180"/>
              <w:jc w:val="left"/>
              <w:rPr>
                <w:rFonts w:cs="Arial"/>
                <w:szCs w:val="22"/>
              </w:rPr>
            </w:pPr>
            <w:r w:rsidRPr="003F1741">
              <w:rPr>
                <w:rFonts w:cs="Arial"/>
              </w:rPr>
              <w:t>5052 H38</w:t>
            </w:r>
          </w:p>
        </w:tc>
      </w:tr>
      <w:tr w:rsidR="00466ABB" w:rsidRPr="00361DB5" w14:paraId="58239DAF"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B23990"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7210E"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BE476"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985C8F" w14:textId="69B5C4A7" w:rsidR="00466ABB" w:rsidRPr="006202AC" w:rsidRDefault="00466ABB" w:rsidP="00466ABB">
            <w:pPr>
              <w:ind w:left="180"/>
              <w:jc w:val="left"/>
              <w:rPr>
                <w:rFonts w:cs="Arial"/>
                <w:szCs w:val="22"/>
              </w:rPr>
            </w:pPr>
            <w:r w:rsidRPr="003F1741">
              <w:rPr>
                <w:rFonts w:cs="Arial"/>
              </w:rPr>
              <w:t>5052 H38</w:t>
            </w:r>
          </w:p>
        </w:tc>
      </w:tr>
      <w:tr w:rsidR="00466ABB" w:rsidRPr="00361DB5" w14:paraId="3DE6A59D"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65243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AD2B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42"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322BB"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DB82EC3" w14:textId="05AD03F8" w:rsidR="00466ABB" w:rsidRPr="006202AC" w:rsidRDefault="00466ABB" w:rsidP="00466ABB">
            <w:pPr>
              <w:ind w:left="180"/>
              <w:jc w:val="left"/>
              <w:rPr>
                <w:rFonts w:cs="Arial"/>
                <w:szCs w:val="22"/>
              </w:rPr>
            </w:pPr>
            <w:r w:rsidRPr="003F1741">
              <w:rPr>
                <w:rFonts w:cs="Arial"/>
              </w:rPr>
              <w:t>5052 H38</w:t>
            </w:r>
          </w:p>
        </w:tc>
      </w:tr>
      <w:tr w:rsidR="00466ABB" w:rsidRPr="00361CA7" w14:paraId="60B535E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6C4968"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8FEA9"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E781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326E11" w14:textId="518C4628" w:rsidR="00466ABB" w:rsidRPr="006202AC" w:rsidRDefault="00466ABB" w:rsidP="00466ABB">
            <w:pPr>
              <w:ind w:left="180"/>
              <w:jc w:val="left"/>
              <w:rPr>
                <w:rFonts w:cs="Arial"/>
                <w:szCs w:val="22"/>
              </w:rPr>
            </w:pPr>
            <w:r w:rsidRPr="003F1741">
              <w:rPr>
                <w:rFonts w:cs="Arial"/>
              </w:rPr>
              <w:t>5052 H38</w:t>
            </w:r>
          </w:p>
        </w:tc>
      </w:tr>
      <w:tr w:rsidR="00466ABB" w:rsidRPr="00361CA7" w14:paraId="303A0D55"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2E0B8F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435A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BB078"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1DD325" w14:textId="0F332C6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3AA5DC5A"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1E360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B23E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C1BD8"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7514A6" w14:textId="36F00C32"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5AC6A5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033D71"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lastRenderedPageBreak/>
              <w:t>289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8DC3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5CEE1"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CDE428F" w14:textId="4294C18A" w:rsidR="00466ABB" w:rsidRPr="006202AC" w:rsidRDefault="00466ABB" w:rsidP="00466ABB">
            <w:pPr>
              <w:ind w:left="180"/>
              <w:jc w:val="left"/>
              <w:rPr>
                <w:rFonts w:cs="Arial"/>
                <w:szCs w:val="22"/>
              </w:rPr>
            </w:pPr>
            <w:r w:rsidRPr="003F1741">
              <w:rPr>
                <w:rFonts w:cs="Arial"/>
              </w:rPr>
              <w:t>5052 H38</w:t>
            </w:r>
          </w:p>
        </w:tc>
      </w:tr>
      <w:tr w:rsidR="00466ABB" w:rsidRPr="00361CA7" w14:paraId="3F8C996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77CE16"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A1D53"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3D23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956D3D" w14:textId="0981ACD2" w:rsidR="00466ABB" w:rsidRPr="006202AC" w:rsidRDefault="00466ABB" w:rsidP="00466ABB">
            <w:pPr>
              <w:ind w:left="180"/>
              <w:jc w:val="left"/>
              <w:rPr>
                <w:rFonts w:cs="Arial"/>
                <w:szCs w:val="22"/>
              </w:rPr>
            </w:pPr>
            <w:r w:rsidRPr="003F1741">
              <w:rPr>
                <w:rFonts w:cs="Arial"/>
              </w:rPr>
              <w:t>5052 H38</w:t>
            </w:r>
          </w:p>
        </w:tc>
      </w:tr>
      <w:tr w:rsidR="00466ABB" w:rsidRPr="00361CA7" w14:paraId="20301D0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E5A88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F585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E351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F78181" w14:textId="10D98B11" w:rsidR="00466ABB" w:rsidRPr="006202AC" w:rsidRDefault="00466ABB" w:rsidP="00466ABB">
            <w:pPr>
              <w:ind w:left="180"/>
              <w:jc w:val="left"/>
              <w:rPr>
                <w:rFonts w:cs="Arial"/>
                <w:szCs w:val="22"/>
              </w:rPr>
            </w:pPr>
            <w:r w:rsidRPr="003F1741">
              <w:rPr>
                <w:rFonts w:cs="Arial"/>
              </w:rPr>
              <w:t>5052 H38</w:t>
            </w:r>
          </w:p>
        </w:tc>
      </w:tr>
      <w:tr w:rsidR="00466ABB" w:rsidRPr="00361DB5" w14:paraId="6F0D5A0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D5CC2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72DF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A74F5" w14:textId="77777777" w:rsidR="00466ABB" w:rsidRPr="00361DB5" w:rsidRDefault="00466ABB" w:rsidP="00466ABB">
            <w:pPr>
              <w:ind w:left="180"/>
              <w:jc w:val="left"/>
              <w:rPr>
                <w:szCs w:val="22"/>
              </w:rPr>
            </w:pPr>
            <w:r w:rsidRPr="00361DB5">
              <w:rPr>
                <w:rFonts w:eastAsia="Arial" w:cs="Arial"/>
                <w:szCs w:val="22"/>
              </w:rPr>
              <w:t>Interstate Shield</w:t>
            </w:r>
            <w:r>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7E59EE3" w14:textId="3E995CCA"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17EFADF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43D080"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B869"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5C01"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9B4D42" w14:textId="61F42F4B"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0474D98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F210D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D94E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51DC2"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1360C8" w14:textId="49B43C7D"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19EAA2D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CA206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AF6A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429B8" w14:textId="77777777" w:rsidR="00466ABB" w:rsidRPr="00361DB5" w:rsidRDefault="00466ABB" w:rsidP="00466ABB">
            <w:pPr>
              <w:ind w:left="180"/>
              <w:jc w:val="left"/>
              <w:rPr>
                <w:szCs w:val="22"/>
              </w:rPr>
            </w:pPr>
            <w:r>
              <w:rPr>
                <w:szCs w:val="22"/>
              </w:rPr>
              <w:t>3.0 Radius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C2170A1" w14:textId="572F34EC" w:rsidR="00466ABB" w:rsidRPr="006202AC" w:rsidRDefault="00466ABB" w:rsidP="00466ABB">
            <w:pPr>
              <w:ind w:left="180"/>
              <w:jc w:val="left"/>
              <w:rPr>
                <w:rFonts w:cs="Arial"/>
                <w:szCs w:val="22"/>
              </w:rPr>
            </w:pPr>
            <w:r w:rsidRPr="003F1741">
              <w:rPr>
                <w:rFonts w:cs="Arial"/>
              </w:rPr>
              <w:t>5052 H38</w:t>
            </w:r>
          </w:p>
        </w:tc>
      </w:tr>
      <w:tr w:rsidR="00466ABB" w:rsidRPr="00361DB5" w14:paraId="01D7322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75B71E"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EEFC3"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DAF7"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11D0860" w14:textId="3FD9CA54" w:rsidR="00466ABB" w:rsidRPr="006202AC" w:rsidRDefault="00466ABB" w:rsidP="00466ABB">
            <w:pPr>
              <w:ind w:left="180"/>
              <w:jc w:val="left"/>
              <w:rPr>
                <w:rFonts w:cs="Arial"/>
                <w:szCs w:val="22"/>
              </w:rPr>
            </w:pPr>
            <w:r w:rsidRPr="003F1741">
              <w:rPr>
                <w:rFonts w:cs="Arial"/>
              </w:rPr>
              <w:t>5052 H38</w:t>
            </w:r>
          </w:p>
        </w:tc>
      </w:tr>
      <w:tr w:rsidR="00466ABB" w:rsidRPr="00361DB5" w14:paraId="6714C9E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AADB27"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645B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60"</w:t>
            </w:r>
            <w:r w:rsidRPr="00361DB5">
              <w:rPr>
                <w:rFonts w:ascii="Arial" w:eastAsia="Arial" w:hAnsi="Arial" w:cs="Arial"/>
                <w:spacing w:val="48"/>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DEA40"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7A098DA" w14:textId="5DB7AC1B" w:rsidR="00466ABB" w:rsidRPr="006202AC" w:rsidRDefault="00466ABB" w:rsidP="00466ABB">
            <w:pPr>
              <w:ind w:left="180"/>
              <w:jc w:val="left"/>
              <w:rPr>
                <w:rFonts w:cs="Arial"/>
              </w:rPr>
            </w:pPr>
            <w:r w:rsidRPr="003F1741">
              <w:rPr>
                <w:rFonts w:cs="Arial"/>
              </w:rPr>
              <w:t>5052 H38</w:t>
            </w:r>
          </w:p>
        </w:tc>
      </w:tr>
      <w:tr w:rsidR="00466ABB" w:rsidRPr="00361CA7" w14:paraId="76D55D9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933DC6"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5A301"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w:t>
            </w:r>
            <w:r>
              <w:rPr>
                <w:rFonts w:ascii="Arial" w:hAnsi="Arial" w:cs="Arial"/>
              </w:rPr>
              <w:t xml:space="preserve"> </w:t>
            </w:r>
            <w:r w:rsidRPr="00361CA7">
              <w:rPr>
                <w:rFonts w:ascii="Arial" w:hAnsi="Arial" w:cs="Arial"/>
              </w:rPr>
              <w:t>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B418A"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4E45B8" w14:textId="78758C93"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6F27025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752B98"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6653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 xml:space="preserve">0.125” X  48” X 72”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6110D"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38F54A" w14:textId="773029DA" w:rsidR="00466ABB" w:rsidRPr="006202AC" w:rsidRDefault="00466ABB" w:rsidP="00466ABB">
            <w:pPr>
              <w:ind w:left="180"/>
              <w:jc w:val="left"/>
              <w:rPr>
                <w:rFonts w:cs="Arial"/>
              </w:rPr>
            </w:pPr>
            <w:r w:rsidRPr="003F1741">
              <w:rPr>
                <w:rFonts w:cs="Arial"/>
              </w:rPr>
              <w:t>5052 H38</w:t>
            </w:r>
          </w:p>
        </w:tc>
      </w:tr>
      <w:tr w:rsidR="00466ABB" w:rsidRPr="00361DB5" w14:paraId="6B5F5E3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923B2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4BFD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1093B"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57BD9CD" w14:textId="78B232D6" w:rsidR="00466ABB" w:rsidRPr="006202AC" w:rsidRDefault="00466ABB" w:rsidP="00466ABB">
            <w:pPr>
              <w:ind w:left="180"/>
              <w:jc w:val="left"/>
              <w:rPr>
                <w:rFonts w:cs="Arial"/>
              </w:rPr>
            </w:pPr>
            <w:r w:rsidRPr="003F1741">
              <w:rPr>
                <w:rFonts w:cs="Arial"/>
              </w:rPr>
              <w:t>5052 H38</w:t>
            </w:r>
          </w:p>
        </w:tc>
      </w:tr>
      <w:tr w:rsidR="00466ABB" w:rsidRPr="00361DB5" w14:paraId="27E40A98"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AF6962"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301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AADFE"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48" X 96"</w:t>
            </w:r>
            <w:r w:rsidRPr="00361DB5">
              <w:rPr>
                <w:rFonts w:ascii="Arial" w:eastAsia="Arial" w:hAnsi="Arial" w:cs="Arial"/>
                <w:spacing w:val="49"/>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1B77F"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097542" w14:textId="494BC2DE" w:rsidR="00466ABB" w:rsidRPr="006202AC" w:rsidRDefault="00466ABB" w:rsidP="00466ABB">
            <w:pPr>
              <w:ind w:left="180"/>
              <w:jc w:val="left"/>
              <w:rPr>
                <w:rFonts w:cs="Arial"/>
              </w:rPr>
            </w:pPr>
            <w:r w:rsidRPr="003F1741">
              <w:rPr>
                <w:rFonts w:cs="Arial"/>
              </w:rPr>
              <w:t>5052 H38</w:t>
            </w:r>
          </w:p>
        </w:tc>
      </w:tr>
      <w:tr w:rsidR="00466ABB" w:rsidRPr="00361DB5" w14:paraId="0E6D6EB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7723B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2DE2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2605C"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A74E23" w14:textId="0E3A4BDE" w:rsidR="00466ABB" w:rsidRPr="006202AC" w:rsidRDefault="00466ABB" w:rsidP="00466ABB">
            <w:pPr>
              <w:ind w:left="180"/>
              <w:jc w:val="left"/>
              <w:rPr>
                <w:rFonts w:cs="Arial"/>
              </w:rPr>
            </w:pPr>
            <w:r w:rsidRPr="003F1741">
              <w:rPr>
                <w:rFonts w:cs="Arial"/>
              </w:rPr>
              <w:t>5052 H38</w:t>
            </w:r>
          </w:p>
        </w:tc>
      </w:tr>
      <w:tr w:rsidR="00466ABB" w:rsidRPr="00361DB5" w14:paraId="592C1C4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3CCF0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E0427"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F4C7"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528615D" w14:textId="77F7D573" w:rsidR="00466ABB" w:rsidRPr="006202AC" w:rsidRDefault="00466ABB" w:rsidP="00466ABB">
            <w:pPr>
              <w:ind w:left="180"/>
              <w:jc w:val="left"/>
              <w:rPr>
                <w:rFonts w:cs="Arial"/>
              </w:rPr>
            </w:pPr>
            <w:r w:rsidRPr="003F1741">
              <w:rPr>
                <w:rFonts w:cs="Arial"/>
              </w:rPr>
              <w:t>5052 H38</w:t>
            </w:r>
          </w:p>
        </w:tc>
      </w:tr>
      <w:tr w:rsidR="00466ABB" w:rsidRPr="00361DB5" w14:paraId="1C2D1F18" w14:textId="77777777" w:rsidTr="00864048">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C45B46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76AE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CE754"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38338F6" w14:textId="049F33C4"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9F35D3C" w14:textId="77777777" w:rsidTr="00864048">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0E9A8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A4F4E"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8</w:t>
            </w:r>
            <w:r>
              <w:rPr>
                <w:rFonts w:ascii="Arial" w:eastAsia="Arial" w:hAnsi="Arial" w:cs="Arial"/>
              </w:rPr>
              <w:t>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15A9F"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8E6632" w14:textId="6D968755"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118B8BE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4CB52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EFB7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159E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F328E58" w14:textId="267E96F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86B668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81FC4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7D27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2BCB5" w14:textId="77777777" w:rsidR="00466ABB" w:rsidRPr="00361CA7" w:rsidRDefault="00466ABB" w:rsidP="00466ABB">
            <w:pPr>
              <w:ind w:left="180"/>
              <w:jc w:val="left"/>
              <w:rPr>
                <w:rFonts w:cs="Arial"/>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6DE478B" w14:textId="1A023EB7" w:rsidR="00466ABB" w:rsidRPr="006202AC" w:rsidRDefault="00466ABB" w:rsidP="00466ABB">
            <w:pPr>
              <w:ind w:left="180"/>
              <w:jc w:val="left"/>
              <w:rPr>
                <w:rFonts w:cs="Arial"/>
                <w:szCs w:val="22"/>
              </w:rPr>
            </w:pPr>
            <w:r w:rsidRPr="003F1741">
              <w:rPr>
                <w:rFonts w:cs="Arial"/>
              </w:rPr>
              <w:t>5052 H38</w:t>
            </w:r>
          </w:p>
        </w:tc>
      </w:tr>
      <w:tr w:rsidR="00466ABB" w:rsidRPr="00361CA7" w14:paraId="14B68BC3" w14:textId="77777777" w:rsidTr="00CE0C06">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492A5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308</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0EB7CD7" w14:textId="77777777" w:rsidR="00466ABB" w:rsidRPr="00361CA7" w:rsidRDefault="00466ABB" w:rsidP="00466ABB">
            <w:pPr>
              <w:pStyle w:val="TableParagraph"/>
              <w:spacing w:line="227" w:lineRule="exact"/>
              <w:ind w:left="103"/>
              <w:rPr>
                <w:rFonts w:ascii="Arial" w:eastAsia="Arial" w:hAnsi="Arial" w:cs="Arial"/>
              </w:rPr>
            </w:pPr>
            <w:r>
              <w:rPr>
                <w:rFonts w:ascii="Arial" w:hAnsi="Arial" w:cs="Arial"/>
              </w:rPr>
              <w:t>2” X 12” X 25”</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21278A" w14:textId="77777777" w:rsidR="00466ABB" w:rsidRPr="00361CA7" w:rsidRDefault="00466ABB" w:rsidP="00466ABB">
            <w:pPr>
              <w:ind w:left="180"/>
              <w:jc w:val="left"/>
              <w:rPr>
                <w:rFonts w:cs="Arial"/>
                <w:szCs w:val="22"/>
              </w:rPr>
            </w:pPr>
            <w:r>
              <w:rPr>
                <w:rFonts w:cs="Arial"/>
                <w:szCs w:val="22"/>
              </w:rPr>
              <w:t>Per Bid Solicitation  Section 3.3</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F68E1C" w14:textId="4391120C" w:rsidR="00466ABB" w:rsidRPr="00361CA7" w:rsidRDefault="00466ABB" w:rsidP="00466ABB">
            <w:pPr>
              <w:ind w:left="180"/>
              <w:jc w:val="left"/>
              <w:rPr>
                <w:rFonts w:cs="Arial"/>
                <w:szCs w:val="22"/>
              </w:rPr>
            </w:pPr>
            <w:r w:rsidRPr="003F1741">
              <w:rPr>
                <w:rFonts w:cs="Arial"/>
              </w:rPr>
              <w:t>5052 H38</w:t>
            </w:r>
          </w:p>
        </w:tc>
      </w:tr>
    </w:tbl>
    <w:p w14:paraId="3C15695B" w14:textId="77777777" w:rsidR="008F5325" w:rsidRDefault="008F5325" w:rsidP="00A72278"/>
    <w:p w14:paraId="32EFE351" w14:textId="77777777" w:rsidR="00A72278" w:rsidRDefault="00A72278" w:rsidP="00A72278">
      <w:pPr>
        <w:pStyle w:val="BodyText2"/>
        <w:rPr>
          <w:rFonts w:cs="Arial"/>
        </w:rPr>
      </w:pPr>
      <w:r w:rsidRPr="00F65A0F">
        <w:rPr>
          <w:rFonts w:cs="Arial"/>
        </w:rPr>
        <w:t xml:space="preserve">The State intends to </w:t>
      </w:r>
      <w:r>
        <w:rPr>
          <w:rFonts w:cs="Arial"/>
        </w:rPr>
        <w:t>make awards as follows:</w:t>
      </w:r>
    </w:p>
    <w:p w14:paraId="37F05AA4" w14:textId="77777777" w:rsidR="00A72278" w:rsidRDefault="00A72278" w:rsidP="00A72278"/>
    <w:p w14:paraId="1AD2129B" w14:textId="02EC3449" w:rsidR="00A72278" w:rsidRDefault="00F65E2F" w:rsidP="00A72278">
      <w:pPr>
        <w:rPr>
          <w:rFonts w:cs="Arial"/>
          <w:szCs w:val="22"/>
        </w:rPr>
      </w:pPr>
      <w:r>
        <w:rPr>
          <w:rFonts w:cs="Arial"/>
          <w:szCs w:val="22"/>
        </w:rPr>
        <w:t>T</w:t>
      </w:r>
      <w:r w:rsidR="00A72278">
        <w:rPr>
          <w:rFonts w:cs="Arial"/>
          <w:szCs w:val="22"/>
        </w:rPr>
        <w:t xml:space="preserve">he State intends to make one (1) </w:t>
      </w:r>
      <w:r w:rsidR="0021466B">
        <w:rPr>
          <w:rFonts w:cs="Arial"/>
          <w:szCs w:val="22"/>
        </w:rPr>
        <w:t xml:space="preserve">Statewide </w:t>
      </w:r>
      <w:r w:rsidR="00A72278">
        <w:rPr>
          <w:rFonts w:cs="Arial"/>
          <w:szCs w:val="22"/>
        </w:rPr>
        <w:t>Blanket P.O. award for each individual price line item</w:t>
      </w:r>
      <w:r w:rsidRPr="00F65E2F">
        <w:rPr>
          <w:rFonts w:cs="Arial"/>
          <w:szCs w:val="22"/>
        </w:rPr>
        <w:t xml:space="preserve"> </w:t>
      </w:r>
      <w:r>
        <w:rPr>
          <w:rFonts w:cs="Arial"/>
          <w:szCs w:val="22"/>
        </w:rPr>
        <w:t>(Price Lines 1 through 30</w:t>
      </w:r>
      <w:r w:rsidR="00883767">
        <w:rPr>
          <w:rFonts w:cs="Arial"/>
          <w:szCs w:val="22"/>
        </w:rPr>
        <w:t>8</w:t>
      </w:r>
      <w:r>
        <w:rPr>
          <w:rFonts w:cs="Arial"/>
          <w:szCs w:val="22"/>
        </w:rPr>
        <w:t xml:space="preserve">) </w:t>
      </w:r>
      <w:r w:rsidR="00A72278">
        <w:rPr>
          <w:rFonts w:cs="Arial"/>
          <w:szCs w:val="22"/>
        </w:rPr>
        <w:t>.</w:t>
      </w:r>
    </w:p>
    <w:p w14:paraId="082093A9" w14:textId="77777777" w:rsidR="00A72278" w:rsidRDefault="00A72278" w:rsidP="00A72278">
      <w:pPr>
        <w:rPr>
          <w:rFonts w:cs="Arial"/>
          <w:szCs w:val="22"/>
        </w:rPr>
      </w:pPr>
    </w:p>
    <w:p w14:paraId="64CD7B95" w14:textId="17A68930" w:rsidR="00A72278" w:rsidRDefault="00A72278" w:rsidP="00A72278">
      <w:r>
        <w:t>A Vendor {Bidder} may bid on one, several or all individual price lines</w:t>
      </w:r>
      <w:r w:rsidRPr="00757CCA">
        <w:t xml:space="preserve"> </w:t>
      </w:r>
      <w:r>
        <w:t xml:space="preserve">(Price Lines </w:t>
      </w:r>
      <w:r>
        <w:rPr>
          <w:rFonts w:cs="Arial"/>
          <w:szCs w:val="22"/>
        </w:rPr>
        <w:t xml:space="preserve">1 through </w:t>
      </w:r>
      <w:r w:rsidR="006760A9">
        <w:rPr>
          <w:rFonts w:cs="Arial"/>
          <w:szCs w:val="22"/>
        </w:rPr>
        <w:t>3</w:t>
      </w:r>
      <w:r w:rsidR="00F65E2F">
        <w:rPr>
          <w:rFonts w:cs="Arial"/>
          <w:szCs w:val="22"/>
        </w:rPr>
        <w:t>0</w:t>
      </w:r>
      <w:r w:rsidR="00883767">
        <w:rPr>
          <w:rFonts w:cs="Arial"/>
          <w:szCs w:val="22"/>
        </w:rPr>
        <w:t>8</w:t>
      </w:r>
      <w:r>
        <w:t xml:space="preserve">).  A Vendor {Bidder} is not required to bid on all individual price lines on the State-Supplied Price Sheet in order to be considered responsive.  </w:t>
      </w:r>
    </w:p>
    <w:p w14:paraId="0D416458" w14:textId="77777777" w:rsidR="00753BFC" w:rsidRPr="005B339D" w:rsidRDefault="00753BFC"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4F0958B2" w14:textId="548995C1" w:rsidR="00987D4C" w:rsidRPr="00851065" w:rsidRDefault="00826762" w:rsidP="00851065">
      <w:r w:rsidRPr="00AE2540">
        <w:t>The State</w:t>
      </w:r>
      <w:r w:rsidR="00035AE2" w:rsidRPr="00AE2540">
        <w:t xml:space="preserve"> of New Jersey (State)</w:t>
      </w:r>
      <w:r w:rsidRPr="00AE2540">
        <w:t xml:space="preserve"> intends to extend the </w:t>
      </w:r>
      <w:r w:rsidR="001D2ACC" w:rsidRPr="00AE2540">
        <w:t>Blanket P.O.</w:t>
      </w:r>
      <w:r w:rsidR="009A1CD8" w:rsidRPr="00AE2540">
        <w:t xml:space="preserve">(s) </w:t>
      </w:r>
      <w:r w:rsidRPr="00AE2540">
        <w:t xml:space="preserve">awarded to the </w:t>
      </w:r>
      <w:r w:rsidR="001D29E3" w:rsidRPr="00AE2540">
        <w:t>Division</w:t>
      </w:r>
      <w:r w:rsidRPr="00AE2540">
        <w:t>'s</w:t>
      </w:r>
      <w:r w:rsidRPr="00851065">
        <w:t xml:space="preserve">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77777777" w:rsidR="00144326" w:rsidRDefault="00144326" w:rsidP="00851065"/>
    <w:p w14:paraId="5851905C" w14:textId="77777777" w:rsidR="00E651D6" w:rsidRPr="00B94382" w:rsidRDefault="00E651D6" w:rsidP="00BD5EEE">
      <w:pPr>
        <w:pStyle w:val="Heading2"/>
      </w:pPr>
      <w:bookmarkStart w:id="8" w:name="_Toc400531468"/>
      <w:bookmarkStart w:id="9" w:name="_Toc428533938"/>
      <w:bookmarkStart w:id="10" w:name="_Toc64449363"/>
      <w:r w:rsidRPr="00B94382">
        <w:t>BACKGROUND</w:t>
      </w:r>
      <w:bookmarkEnd w:id="8"/>
      <w:bookmarkEnd w:id="9"/>
      <w:bookmarkEnd w:id="10"/>
      <w:r w:rsidRPr="00B94382">
        <w:t xml:space="preserve"> </w:t>
      </w:r>
    </w:p>
    <w:p w14:paraId="4C1C0A0A" w14:textId="77777777" w:rsidR="00E651D6" w:rsidRDefault="00E651D6" w:rsidP="00851065"/>
    <w:p w14:paraId="10210684" w14:textId="7CBEFE5F" w:rsidR="00C63E11" w:rsidRPr="00AE2540" w:rsidRDefault="00C63E11" w:rsidP="00C63E11">
      <w:r w:rsidRPr="00AE2540">
        <w:t xml:space="preserve">This is a reprocurement of the </w:t>
      </w:r>
      <w:r w:rsidR="001C124A" w:rsidRPr="00AE2540">
        <w:t xml:space="preserve">product/services </w:t>
      </w:r>
      <w:r w:rsidRPr="00AE2540">
        <w:t xml:space="preserve">under </w:t>
      </w:r>
      <w:r w:rsidR="00FE0129" w:rsidRPr="00AE2540">
        <w:rPr>
          <w:b/>
        </w:rPr>
        <w:t>T0136 Aluminum Sign Blanks</w:t>
      </w:r>
      <w:r w:rsidRPr="00AE2540">
        <w:t xml:space="preserve">, presently due to expire on </w:t>
      </w:r>
      <w:r w:rsidR="00ED2998" w:rsidRPr="00ED2998">
        <w:rPr>
          <w:b/>
          <w:bCs/>
        </w:rPr>
        <w:t>03/</w:t>
      </w:r>
      <w:r w:rsidR="00FE0129" w:rsidRPr="00ED2998">
        <w:rPr>
          <w:b/>
          <w:bCs/>
        </w:rPr>
        <w:t>31</w:t>
      </w:r>
      <w:r w:rsidR="00ED2998" w:rsidRPr="00ED2998">
        <w:rPr>
          <w:b/>
          <w:bCs/>
        </w:rPr>
        <w:t>/</w:t>
      </w:r>
      <w:r w:rsidR="00FE0129" w:rsidRPr="00ED2998">
        <w:rPr>
          <w:b/>
          <w:bCs/>
        </w:rPr>
        <w:t>20</w:t>
      </w:r>
      <w:r w:rsidR="00ED2998" w:rsidRPr="00ED2998">
        <w:rPr>
          <w:b/>
          <w:bCs/>
        </w:rPr>
        <w:t>2</w:t>
      </w:r>
      <w:r w:rsidR="00FE0129" w:rsidRPr="00ED2998">
        <w:rPr>
          <w:b/>
          <w:bCs/>
        </w:rPr>
        <w:t>1</w:t>
      </w:r>
      <w:r w:rsidRPr="00AE2540">
        <w:rPr>
          <w:b/>
          <w:bCs/>
        </w:rPr>
        <w:t>.</w:t>
      </w:r>
      <w:r w:rsidRPr="00AE2540">
        <w:t xml:space="preserve">  Vendors {Bidders} interested in the current Blanket P.O. specifications and pricing information may review the current Blanket P.O. </w:t>
      </w:r>
      <w:r w:rsidR="00FE0129" w:rsidRPr="00AE2540">
        <w:t>T0136</w:t>
      </w:r>
      <w:r w:rsidRPr="00AE2540">
        <w:t xml:space="preserve"> at </w:t>
      </w:r>
      <w:hyperlink r:id="rId19" w:history="1">
        <w:r w:rsidRPr="00AE2540">
          <w:rPr>
            <w:rStyle w:val="Hyperlink"/>
          </w:rPr>
          <w:t>www.njstart.gov</w:t>
        </w:r>
      </w:hyperlink>
      <w:r w:rsidR="001C124A" w:rsidRPr="00AE2540">
        <w:t xml:space="preserve"> by following these steps</w:t>
      </w:r>
      <w:r w:rsidRPr="00AE2540">
        <w:t xml:space="preserve">: </w:t>
      </w:r>
    </w:p>
    <w:p w14:paraId="222211FE" w14:textId="77777777" w:rsidR="00037DE5" w:rsidRPr="00AE2540" w:rsidRDefault="00037DE5" w:rsidP="00C63E11">
      <w:pPr>
        <w:rPr>
          <w:rFonts w:ascii="Calibri" w:hAnsi="Calibri"/>
          <w:szCs w:val="22"/>
        </w:rPr>
      </w:pPr>
    </w:p>
    <w:p w14:paraId="5E03A635" w14:textId="29450475" w:rsidR="00C63E11" w:rsidRPr="00AE2540" w:rsidRDefault="00C63E11" w:rsidP="00C63E11">
      <w:pPr>
        <w:overflowPunct w:val="0"/>
        <w:autoSpaceDE w:val="0"/>
        <w:autoSpaceDN w:val="0"/>
        <w:ind w:left="720"/>
      </w:pPr>
      <w:r w:rsidRPr="00AE2540">
        <w:t xml:space="preserve">Go to: </w:t>
      </w:r>
      <w:hyperlink r:id="rId20" w:history="1">
        <w:r w:rsidRPr="00AE2540">
          <w:rPr>
            <w:rStyle w:val="Hyperlink"/>
          </w:rPr>
          <w:t>www.njstart.gov</w:t>
        </w:r>
      </w:hyperlink>
      <w:r w:rsidR="001C124A" w:rsidRPr="00AE2540">
        <w:t xml:space="preserve"> </w:t>
      </w:r>
    </w:p>
    <w:p w14:paraId="4D0C1831" w14:textId="77777777" w:rsidR="00C63E11" w:rsidRPr="00AE2540" w:rsidRDefault="00C63E11" w:rsidP="00C63E11">
      <w:pPr>
        <w:overflowPunct w:val="0"/>
        <w:autoSpaceDE w:val="0"/>
        <w:autoSpaceDN w:val="0"/>
        <w:ind w:left="720"/>
      </w:pPr>
      <w:r w:rsidRPr="00AE2540">
        <w:t>Select “Contract &amp; Bid Search”</w:t>
      </w:r>
    </w:p>
    <w:p w14:paraId="640900F1" w14:textId="77777777" w:rsidR="00C63E11" w:rsidRPr="00AE2540" w:rsidRDefault="00C63E11" w:rsidP="00C63E11">
      <w:pPr>
        <w:overflowPunct w:val="0"/>
        <w:autoSpaceDE w:val="0"/>
        <w:autoSpaceDN w:val="0"/>
        <w:ind w:left="720"/>
      </w:pPr>
      <w:r w:rsidRPr="00AE2540">
        <w:t>Select “Contracts/Blankets”</w:t>
      </w:r>
    </w:p>
    <w:p w14:paraId="48760208" w14:textId="516DB346" w:rsidR="00C63E11" w:rsidRPr="00AE2540" w:rsidRDefault="00C63E11" w:rsidP="00C63E11">
      <w:pPr>
        <w:overflowPunct w:val="0"/>
        <w:autoSpaceDE w:val="0"/>
        <w:autoSpaceDN w:val="0"/>
        <w:ind w:left="720"/>
      </w:pPr>
      <w:r w:rsidRPr="00AE2540">
        <w:t xml:space="preserve">Under “Contract/Blanket Description” type in </w:t>
      </w:r>
      <w:r w:rsidR="00B02598">
        <w:t>T0136</w:t>
      </w:r>
      <w:r w:rsidRPr="00AE2540">
        <w:t>, Click “Find It”</w:t>
      </w:r>
    </w:p>
    <w:p w14:paraId="7238B6A2" w14:textId="788363E3" w:rsidR="00C63E11" w:rsidRDefault="00C63E11" w:rsidP="00C63E11">
      <w:pPr>
        <w:overflowPunct w:val="0"/>
        <w:autoSpaceDE w:val="0"/>
        <w:autoSpaceDN w:val="0"/>
        <w:ind w:left="720"/>
      </w:pPr>
      <w:r w:rsidRPr="00AE2540">
        <w:t>The current Blanket P.O</w:t>
      </w:r>
      <w:r w:rsidR="001226C2" w:rsidRPr="00AE2540">
        <w:t>.</w:t>
      </w:r>
      <w:r w:rsidRPr="00AE2540">
        <w:t xml:space="preserve"> will appear under “Results”.</w:t>
      </w:r>
    </w:p>
    <w:p w14:paraId="04C35ADE" w14:textId="77777777" w:rsidR="00C63E11" w:rsidRDefault="00C63E11" w:rsidP="00C63E11"/>
    <w:p w14:paraId="786FB5E4" w14:textId="4F64F56D"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84FD892" w14:textId="77777777" w:rsidR="009A1EC8" w:rsidRDefault="009A1EC8" w:rsidP="00851065"/>
    <w:p w14:paraId="5E4987CA" w14:textId="7C9948F6" w:rsidR="002264D9" w:rsidRDefault="002264D9" w:rsidP="002264D9">
      <w:pPr>
        <w:pStyle w:val="Heading3"/>
      </w:pPr>
      <w:bookmarkStart w:id="11" w:name="_Toc37223603"/>
      <w:bookmarkStart w:id="12" w:name="_Toc53748345"/>
      <w:bookmarkStart w:id="13" w:name="_Toc54703887"/>
      <w:bookmarkStart w:id="14" w:name="_Toc64449364"/>
      <w:r>
        <w:t>Notable Change</w:t>
      </w:r>
      <w:r w:rsidR="009A1EC8">
        <w:t>S</w:t>
      </w:r>
      <w:r>
        <w:t xml:space="preserve"> Since The Last Bid Solicitation</w:t>
      </w:r>
      <w:bookmarkEnd w:id="11"/>
      <w:bookmarkEnd w:id="12"/>
      <w:bookmarkEnd w:id="13"/>
      <w:bookmarkEnd w:id="14"/>
      <w:r>
        <w:t xml:space="preserve"> </w:t>
      </w:r>
    </w:p>
    <w:p w14:paraId="45EB42E0" w14:textId="77777777" w:rsidR="002264D9" w:rsidRDefault="002264D9" w:rsidP="002264D9"/>
    <w:p w14:paraId="6D7153D4" w14:textId="3778DCF3" w:rsidR="002264D9" w:rsidRDefault="002264D9" w:rsidP="002264D9">
      <w:pPr>
        <w:rPr>
          <w:rFonts w:ascii="Calibri" w:hAnsi="Calibri"/>
          <w:color w:val="000000"/>
          <w:szCs w:val="22"/>
        </w:rPr>
      </w:pPr>
      <w:r>
        <w:rPr>
          <w:color w:val="000000"/>
        </w:rPr>
        <w:t>This Bid Solicitation has been revised since the last reprocurement of this commodity.  Please thoroughly read the entire Bid Solicitation including all sub-sections.</w:t>
      </w:r>
      <w:r w:rsidR="007974DD">
        <w:rPr>
          <w:color w:val="000000"/>
        </w:rPr>
        <w:t xml:space="preserve">  </w:t>
      </w:r>
    </w:p>
    <w:p w14:paraId="2FA9DEA8" w14:textId="77777777" w:rsidR="002264D9" w:rsidRDefault="002264D9" w:rsidP="002264D9">
      <w:pPr>
        <w:rPr>
          <w:color w:val="000000"/>
        </w:rPr>
      </w:pPr>
    </w:p>
    <w:p w14:paraId="22CFA993" w14:textId="232012CD" w:rsidR="002264D9" w:rsidRDefault="002264D9" w:rsidP="002264D9">
      <w:pPr>
        <w:rPr>
          <w:color w:val="000000"/>
        </w:rPr>
      </w:pPr>
      <w:r>
        <w:rPr>
          <w:color w:val="000000"/>
        </w:rPr>
        <w:t>Notable changes include, but are not limited to:</w:t>
      </w:r>
    </w:p>
    <w:p w14:paraId="207E1A4A" w14:textId="77777777" w:rsidR="00EC2C42" w:rsidRDefault="00EC2C42" w:rsidP="002264D9">
      <w:pPr>
        <w:rPr>
          <w:color w:val="000000"/>
        </w:rPr>
      </w:pPr>
    </w:p>
    <w:p w14:paraId="13A93E60" w14:textId="48E61F94" w:rsidR="002264D9" w:rsidRDefault="00EC2C42" w:rsidP="002264D9">
      <w:pPr>
        <w:rPr>
          <w:color w:val="000000"/>
        </w:rPr>
      </w:pPr>
      <w:r>
        <w:rPr>
          <w:color w:val="000000"/>
        </w:rPr>
        <w:t>Unlike the previous Bid Solicitation, which contained three (3) price lines, the new Bid Solicitation contains individual price lines, each representing a specific size aluminum sign blank.</w:t>
      </w:r>
      <w:r w:rsidR="00B61B48" w:rsidRPr="00B61B48">
        <w:rPr>
          <w:color w:val="000000"/>
        </w:rPr>
        <w:t xml:space="preserve"> </w:t>
      </w:r>
      <w:r w:rsidR="00B61B48">
        <w:rPr>
          <w:color w:val="000000"/>
        </w:rPr>
        <w:t>Please see Bid Solicitation Section 3.2.1.</w:t>
      </w:r>
    </w:p>
    <w:p w14:paraId="2B2B19A5" w14:textId="46B7B2F9" w:rsidR="00EC2C42" w:rsidRDefault="00EC2C42" w:rsidP="002264D9">
      <w:pPr>
        <w:rPr>
          <w:color w:val="000000"/>
        </w:rPr>
      </w:pPr>
    </w:p>
    <w:p w14:paraId="1059DA85" w14:textId="19616E87" w:rsidR="00EC2C42" w:rsidRDefault="00EC2C42" w:rsidP="002264D9">
      <w:pPr>
        <w:rPr>
          <w:color w:val="000000"/>
        </w:rPr>
      </w:pPr>
      <w:r>
        <w:rPr>
          <w:color w:val="000000"/>
        </w:rPr>
        <w:t>An Agency Use line will be added to each Blanket P.O. award</w:t>
      </w:r>
      <w:r w:rsidR="00AD4380">
        <w:rPr>
          <w:color w:val="000000"/>
        </w:rPr>
        <w:t xml:space="preserve"> for </w:t>
      </w:r>
      <w:r w:rsidR="003C27C7">
        <w:rPr>
          <w:color w:val="000000"/>
        </w:rPr>
        <w:t>custom sign blanks and custom shape</w:t>
      </w:r>
      <w:r w:rsidR="00B61B48">
        <w:rPr>
          <w:color w:val="000000"/>
        </w:rPr>
        <w:t xml:space="preserve">s </w:t>
      </w:r>
      <w:r w:rsidR="00AD4380">
        <w:rPr>
          <w:color w:val="000000"/>
        </w:rPr>
        <w:t xml:space="preserve"> only.</w:t>
      </w:r>
      <w:r w:rsidR="00B61B48">
        <w:rPr>
          <w:color w:val="000000"/>
        </w:rPr>
        <w:t xml:space="preserve"> Please see Bid Solicitation Section 3.5.1.</w:t>
      </w:r>
    </w:p>
    <w:p w14:paraId="325EDE00" w14:textId="1C23FB6B" w:rsidR="00EC2C42" w:rsidRDefault="00EC2C42" w:rsidP="002264D9">
      <w:pPr>
        <w:rPr>
          <w:color w:val="000000"/>
        </w:rPr>
      </w:pPr>
    </w:p>
    <w:p w14:paraId="1E886253" w14:textId="1FCBBA6A" w:rsidR="00CE554F" w:rsidRDefault="004F4E75" w:rsidP="005503E8">
      <w:pPr>
        <w:pStyle w:val="Heading3"/>
        <w:numPr>
          <w:ilvl w:val="0"/>
          <w:numId w:val="49"/>
        </w:numPr>
      </w:pPr>
      <w:bookmarkStart w:id="15" w:name="_Toc64449365"/>
      <w:r>
        <w:t xml:space="preserve">Section 3.9  </w:t>
      </w:r>
      <w:r w:rsidR="00CE554F" w:rsidRPr="00773465">
        <w:t>QUARTERLY PRICE ADJUSTMENT</w:t>
      </w:r>
      <w:bookmarkEnd w:id="15"/>
    </w:p>
    <w:p w14:paraId="7130D454" w14:textId="77777777" w:rsidR="00CE554F" w:rsidRDefault="00CE554F" w:rsidP="00CE554F"/>
    <w:p w14:paraId="794E93F9" w14:textId="77777777" w:rsidR="00CE554F" w:rsidRDefault="00CE554F" w:rsidP="00CE554F">
      <w:r w:rsidRPr="00773465">
        <w:t>This Bid Solicitation contains a quarterly price adjustment for Aluminum items. Pricing may vary either upward or downward depending on the American Metals Markets index price at the beginning of each cal</w:t>
      </w:r>
      <w:r>
        <w:t>endar quarter.</w:t>
      </w:r>
    </w:p>
    <w:p w14:paraId="568FA23B" w14:textId="77777777" w:rsidR="00CE554F" w:rsidRDefault="00CE554F" w:rsidP="00CE554F"/>
    <w:p w14:paraId="5F4F8520" w14:textId="77777777" w:rsidR="00CE554F" w:rsidRPr="00773465" w:rsidRDefault="00CE554F" w:rsidP="00CE554F">
      <w:r w:rsidRPr="00773465">
        <w:t>The effective date of any price adjustment shall be the 15</w:t>
      </w:r>
      <w:r w:rsidRPr="00773465">
        <w:rPr>
          <w:vertAlign w:val="superscript"/>
        </w:rPr>
        <w:t>th</w:t>
      </w:r>
      <w:r w:rsidRPr="00773465">
        <w:t xml:space="preserve"> day of the first month of the calendar quarter and shall continue for the following ninety (90) days. </w:t>
      </w:r>
    </w:p>
    <w:p w14:paraId="08B318B6" w14:textId="77777777" w:rsidR="00CE554F" w:rsidRDefault="00CE554F" w:rsidP="00CE554F"/>
    <w:p w14:paraId="59C7A9CD" w14:textId="77777777" w:rsidR="00CE554F" w:rsidRPr="008F0F8C" w:rsidRDefault="00CE554F" w:rsidP="00CE554F">
      <w:r w:rsidRPr="008F0F8C">
        <w:t>The indices used for the pricing adjustments can be found by:</w:t>
      </w:r>
    </w:p>
    <w:p w14:paraId="5BC9F357" w14:textId="77777777" w:rsidR="00CE554F" w:rsidRPr="008F0F8C" w:rsidRDefault="00CE554F" w:rsidP="00CE554F"/>
    <w:p w14:paraId="6D893096" w14:textId="77777777" w:rsidR="00CE554F" w:rsidRPr="008F0F8C" w:rsidRDefault="00CE554F" w:rsidP="00CE554F">
      <w:pPr>
        <w:numPr>
          <w:ilvl w:val="0"/>
          <w:numId w:val="33"/>
        </w:numPr>
      </w:pPr>
      <w:r w:rsidRPr="008F0F8C">
        <w:t xml:space="preserve">Going to the American Metals Market Site: </w:t>
      </w:r>
      <w:hyperlink r:id="rId21" w:history="1">
        <w:r w:rsidRPr="008F0F8C">
          <w:rPr>
            <w:rStyle w:val="Hyperlink"/>
          </w:rPr>
          <w:t>https://www.amm.com/</w:t>
        </w:r>
      </w:hyperlink>
      <w:r w:rsidRPr="008F0F8C">
        <w:t xml:space="preserve">. </w:t>
      </w:r>
    </w:p>
    <w:p w14:paraId="4319DE7B" w14:textId="77777777" w:rsidR="00CE554F" w:rsidRPr="008F0F8C" w:rsidRDefault="00CE554F" w:rsidP="00CE554F"/>
    <w:p w14:paraId="5278F56A" w14:textId="77777777" w:rsidR="00CE554F" w:rsidRPr="008F0F8C" w:rsidRDefault="00CE554F" w:rsidP="00CE554F">
      <w:pPr>
        <w:numPr>
          <w:ilvl w:val="0"/>
          <w:numId w:val="33"/>
        </w:numPr>
      </w:pPr>
      <w:r w:rsidRPr="008F0F8C">
        <w:t>Select the Pricing Tab</w:t>
      </w:r>
    </w:p>
    <w:p w14:paraId="056BD075" w14:textId="77777777" w:rsidR="00CE554F" w:rsidRPr="008F0F8C" w:rsidRDefault="00CE554F" w:rsidP="00CE554F"/>
    <w:p w14:paraId="1428D007" w14:textId="77777777" w:rsidR="00CE554F" w:rsidRPr="008F0F8C" w:rsidRDefault="00CE554F" w:rsidP="00CE554F">
      <w:pPr>
        <w:numPr>
          <w:ilvl w:val="0"/>
          <w:numId w:val="33"/>
        </w:numPr>
      </w:pPr>
      <w:r w:rsidRPr="008F0F8C">
        <w:t>Select Pricing Tracker</w:t>
      </w:r>
    </w:p>
    <w:p w14:paraId="7CC166DE" w14:textId="77777777" w:rsidR="00CE554F" w:rsidRPr="008F0F8C" w:rsidRDefault="00CE554F" w:rsidP="00CE554F"/>
    <w:p w14:paraId="22945A0C" w14:textId="77777777" w:rsidR="00CE554F" w:rsidRPr="008F0F8C" w:rsidRDefault="00CE554F" w:rsidP="00CE554F">
      <w:pPr>
        <w:numPr>
          <w:ilvl w:val="0"/>
          <w:numId w:val="33"/>
        </w:numPr>
      </w:pPr>
      <w:r w:rsidRPr="008F0F8C">
        <w:t>Enter the title of the index in the search bar</w:t>
      </w:r>
    </w:p>
    <w:p w14:paraId="304F3A87" w14:textId="77777777" w:rsidR="00CE554F" w:rsidRPr="008F0F8C" w:rsidRDefault="00CE554F" w:rsidP="00CE554F"/>
    <w:p w14:paraId="6A852169" w14:textId="77777777" w:rsidR="00CE554F" w:rsidRPr="008F0F8C" w:rsidRDefault="00CE554F" w:rsidP="00CE554F">
      <w:pPr>
        <w:numPr>
          <w:ilvl w:val="0"/>
          <w:numId w:val="33"/>
        </w:numPr>
      </w:pPr>
      <w:r w:rsidRPr="008F0F8C">
        <w:t>Select Search.</w:t>
      </w:r>
    </w:p>
    <w:p w14:paraId="105FA738" w14:textId="77777777" w:rsidR="00CE554F" w:rsidRPr="00773465" w:rsidRDefault="00CE554F" w:rsidP="00CE554F"/>
    <w:p w14:paraId="409EBC4D" w14:textId="77777777" w:rsidR="00CE554F" w:rsidRPr="008F0F8C" w:rsidRDefault="00CE554F" w:rsidP="00CE554F">
      <w:r w:rsidRPr="008F0F8C">
        <w:t>Note:  A paid subscription is required to access the selected index’s data. Please see the following link:</w:t>
      </w:r>
    </w:p>
    <w:p w14:paraId="24AAAF37" w14:textId="77777777" w:rsidR="00CE554F" w:rsidRPr="008F0F8C" w:rsidRDefault="00CE554F" w:rsidP="00CE554F"/>
    <w:p w14:paraId="43109145" w14:textId="77777777" w:rsidR="00CE554F" w:rsidRPr="008F0F8C" w:rsidRDefault="000A6835" w:rsidP="00CE554F">
      <w:hyperlink r:id="rId22" w:history="1">
        <w:r w:rsidR="00CE554F" w:rsidRPr="008F0F8C">
          <w:rPr>
            <w:rStyle w:val="Hyperlink"/>
          </w:rPr>
          <w:t>https://www.amm.com/Subscribe.html?LS=upperbutton</w:t>
        </w:r>
      </w:hyperlink>
    </w:p>
    <w:p w14:paraId="6DA1D80F" w14:textId="77777777" w:rsidR="00CE554F" w:rsidRPr="008F0F8C" w:rsidRDefault="00CE554F" w:rsidP="00CE554F"/>
    <w:p w14:paraId="74EAA90A" w14:textId="77777777" w:rsidR="00CE554F" w:rsidRDefault="00CE554F" w:rsidP="00CE554F">
      <w:r w:rsidRPr="008F0F8C">
        <w:t>The following demonstrates the calculation that will be employed to adjust pricing when necessary:</w:t>
      </w:r>
    </w:p>
    <w:p w14:paraId="6963CC8E" w14:textId="77777777" w:rsidR="00CE554F" w:rsidRDefault="00CE554F" w:rsidP="00CE554F"/>
    <w:p w14:paraId="34AB6164" w14:textId="77777777" w:rsidR="00CE554F" w:rsidRPr="008F0F8C" w:rsidRDefault="00CE554F" w:rsidP="00CE554F">
      <w:r w:rsidRPr="008F0F8C">
        <w:t>The value of American Metals Markets (AMM) index entitled “Aluminum P1020A all-in price, delivered Midwest US, US cents/lb” on the Quote Opening Date, will serve as the baseline for the duration of the Blanket P.O. term</w:t>
      </w:r>
      <w:r>
        <w:t>, including any extension(s) thereof.</w:t>
      </w:r>
      <w:r w:rsidRPr="008F0F8C">
        <w:t xml:space="preserve">  The AMM Free Market </w:t>
      </w:r>
      <w:r w:rsidRPr="008F0F8C">
        <w:lastRenderedPageBreak/>
        <w:t xml:space="preserve">cents/lb. for aluminum found under Base Metals – Aluminum, consisting of the LME Spot Price and duty-paid Premium will be used for all price adjustments. </w:t>
      </w:r>
    </w:p>
    <w:p w14:paraId="2DC41232" w14:textId="77777777" w:rsidR="00CE554F" w:rsidRPr="008F0F8C" w:rsidRDefault="00CE554F" w:rsidP="00CE554F"/>
    <w:p w14:paraId="55FACBF9" w14:textId="77777777" w:rsidR="00CE554F" w:rsidRPr="008F0F8C" w:rsidRDefault="00CE554F" w:rsidP="00CE554F">
      <w:r w:rsidRPr="008F0F8C">
        <w:t>The Division of Purchase and Property will calculate the percentage change in price for the AMM Aluminum (Al).</w:t>
      </w:r>
    </w:p>
    <w:p w14:paraId="116FF80F" w14:textId="77777777" w:rsidR="00CE554F" w:rsidRPr="008F0F8C" w:rsidRDefault="00CE554F" w:rsidP="00CE554F"/>
    <w:p w14:paraId="0F8C20CF" w14:textId="77777777" w:rsidR="00CE554F" w:rsidRPr="008F0F8C" w:rsidRDefault="00CE554F" w:rsidP="00CE554F">
      <w:pPr>
        <w:pStyle w:val="ListParagraph"/>
        <w:numPr>
          <w:ilvl w:val="0"/>
          <w:numId w:val="35"/>
        </w:numPr>
      </w:pPr>
      <w:r w:rsidRPr="008F0F8C">
        <w:t>(New Value – Baseline Value) / Baseline Value</w:t>
      </w:r>
    </w:p>
    <w:p w14:paraId="0DD35202" w14:textId="77777777" w:rsidR="00CE554F" w:rsidRPr="008F0F8C" w:rsidRDefault="00CE554F" w:rsidP="00CE554F"/>
    <w:p w14:paraId="7EFDE207" w14:textId="77777777" w:rsidR="00CE554F" w:rsidRPr="008F0F8C" w:rsidRDefault="00CE554F" w:rsidP="00CE554F">
      <w:r w:rsidRPr="008F0F8C">
        <w:t>This percentage will then be multiplied by .50 to determine the % change that can be made to the original Blanket P.O. price.  All price changes will be calculated using the original Blanket P.O. price, and original AMM value as the baseline.</w:t>
      </w:r>
    </w:p>
    <w:p w14:paraId="6CD5156F" w14:textId="77777777" w:rsidR="00CE554F" w:rsidRPr="008F0F8C" w:rsidRDefault="00CE554F" w:rsidP="00CE554F"/>
    <w:p w14:paraId="45A43CEF" w14:textId="77777777" w:rsidR="00CE554F" w:rsidRPr="008F0F8C" w:rsidRDefault="00CE554F" w:rsidP="00CE554F">
      <w:r w:rsidRPr="008F0F8C">
        <w:t xml:space="preserve">Example:  </w:t>
      </w:r>
    </w:p>
    <w:p w14:paraId="48C26F2C" w14:textId="77777777" w:rsidR="00CE554F" w:rsidRPr="008F0F8C" w:rsidRDefault="00CE554F" w:rsidP="00CE554F">
      <w:pPr>
        <w:pStyle w:val="ListParagraph"/>
        <w:numPr>
          <w:ilvl w:val="0"/>
          <w:numId w:val="34"/>
        </w:numPr>
      </w:pPr>
      <w:r w:rsidRPr="008F0F8C">
        <w:t>AMM Al Value – 01/01/19 = 100 cents / lb. | 06/01/19 = 90 cents / lb.</w:t>
      </w:r>
    </w:p>
    <w:p w14:paraId="662FB65C" w14:textId="77777777" w:rsidR="00CE554F" w:rsidRPr="008F0F8C" w:rsidRDefault="00CE554F" w:rsidP="00CE554F">
      <w:pPr>
        <w:pStyle w:val="ListParagraph"/>
        <w:numPr>
          <w:ilvl w:val="0"/>
          <w:numId w:val="34"/>
        </w:numPr>
      </w:pPr>
      <w:r w:rsidRPr="008F0F8C">
        <w:t>Original Blanket P.O. Price = $10.00</w:t>
      </w:r>
    </w:p>
    <w:p w14:paraId="4F73DD49" w14:textId="77777777" w:rsidR="00CE554F" w:rsidRPr="008F0F8C" w:rsidRDefault="00CE554F" w:rsidP="00CE554F">
      <w:pPr>
        <w:pStyle w:val="ListParagraph"/>
        <w:numPr>
          <w:ilvl w:val="0"/>
          <w:numId w:val="34"/>
        </w:numPr>
      </w:pPr>
      <w:r w:rsidRPr="008F0F8C">
        <w:t>90c (new) – 100c (baseline) = -10 cents</w:t>
      </w:r>
    </w:p>
    <w:p w14:paraId="2AFD08A5" w14:textId="77777777" w:rsidR="00CE554F" w:rsidRPr="008F0F8C" w:rsidRDefault="00CE554F" w:rsidP="00CE554F">
      <w:pPr>
        <w:pStyle w:val="ListParagraph"/>
        <w:numPr>
          <w:ilvl w:val="0"/>
          <w:numId w:val="34"/>
        </w:numPr>
      </w:pPr>
      <w:r w:rsidRPr="008F0F8C">
        <w:t>-10c (change) / 100c (baseline) = -10%</w:t>
      </w:r>
    </w:p>
    <w:p w14:paraId="48417496" w14:textId="77777777" w:rsidR="00CE554F" w:rsidRPr="008F0F8C" w:rsidRDefault="00CE554F" w:rsidP="00CE554F">
      <w:pPr>
        <w:pStyle w:val="ListParagraph"/>
        <w:numPr>
          <w:ilvl w:val="0"/>
          <w:numId w:val="34"/>
        </w:numPr>
      </w:pPr>
      <w:r w:rsidRPr="008F0F8C">
        <w:t>50% X -.10= -5%</w:t>
      </w:r>
    </w:p>
    <w:p w14:paraId="122285BF" w14:textId="77777777" w:rsidR="00CE554F" w:rsidRPr="008F0F8C" w:rsidRDefault="00CE554F" w:rsidP="00CE554F">
      <w:pPr>
        <w:pStyle w:val="ListParagraph"/>
        <w:numPr>
          <w:ilvl w:val="0"/>
          <w:numId w:val="34"/>
        </w:numPr>
      </w:pPr>
      <w:r w:rsidRPr="008F0F8C">
        <w:t>Original Price ($10) X -5% = $-.50</w:t>
      </w:r>
    </w:p>
    <w:p w14:paraId="5171AF67" w14:textId="77777777" w:rsidR="00CE554F" w:rsidRPr="008F0F8C" w:rsidRDefault="00CE554F" w:rsidP="00CE554F">
      <w:pPr>
        <w:pStyle w:val="ListParagraph"/>
        <w:numPr>
          <w:ilvl w:val="0"/>
          <w:numId w:val="34"/>
        </w:numPr>
      </w:pPr>
      <w:r w:rsidRPr="008F0F8C">
        <w:t>New Price = $9.50</w:t>
      </w:r>
    </w:p>
    <w:p w14:paraId="79CC52E9" w14:textId="77777777" w:rsidR="005503E8" w:rsidRDefault="005503E8" w:rsidP="005503E8">
      <w:pPr>
        <w:pStyle w:val="Heading3"/>
        <w:numPr>
          <w:ilvl w:val="0"/>
          <w:numId w:val="0"/>
        </w:numPr>
        <w:ind w:left="720" w:hanging="720"/>
      </w:pPr>
    </w:p>
    <w:p w14:paraId="5ECAB7C6" w14:textId="7ABE839F" w:rsidR="002264D9" w:rsidRPr="005F3958" w:rsidRDefault="004F4E75" w:rsidP="005503E8">
      <w:pPr>
        <w:pStyle w:val="Heading3"/>
        <w:numPr>
          <w:ilvl w:val="0"/>
          <w:numId w:val="0"/>
        </w:numPr>
        <w:ind w:left="720" w:hanging="720"/>
        <w:rPr>
          <w:color w:val="000000"/>
        </w:rPr>
      </w:pPr>
      <w:bookmarkStart w:id="16" w:name="_Toc64449366"/>
      <w:r>
        <w:t xml:space="preserve">Section 4.4.3  </w:t>
      </w:r>
      <w:r w:rsidR="002264D9" w:rsidRPr="005F3958">
        <w:t>S</w:t>
      </w:r>
      <w:r w:rsidR="002264D9">
        <w:t>UBMITTALS</w:t>
      </w:r>
      <w:bookmarkEnd w:id="16"/>
    </w:p>
    <w:p w14:paraId="21F90B09" w14:textId="77777777" w:rsidR="002264D9" w:rsidRPr="006745D3" w:rsidRDefault="002264D9" w:rsidP="002264D9"/>
    <w:p w14:paraId="6A292585" w14:textId="77777777" w:rsidR="002264D9" w:rsidRPr="006745D3" w:rsidRDefault="002264D9" w:rsidP="002264D9">
      <w:pPr>
        <w:rPr>
          <w:rFonts w:cs="Arial"/>
        </w:rPr>
      </w:pPr>
      <w:r w:rsidRPr="006745D3">
        <w:rPr>
          <w:rFonts w:cs="Arial"/>
        </w:rPr>
        <w:t xml:space="preserve">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refer to the Attachments tab of the Bid Solicitation in </w:t>
      </w:r>
      <w:r w:rsidRPr="006745D3">
        <w:rPr>
          <w:rStyle w:val="IntenseEmphasis"/>
          <w:rFonts w:eastAsia="MS Mincho" w:cs="Arial"/>
          <w:color w:val="00B050"/>
        </w:rPr>
        <w:t>NJ</w:t>
      </w:r>
      <w:r w:rsidRPr="006745D3">
        <w:rPr>
          <w:rStyle w:val="IntenseEmphasis"/>
          <w:rFonts w:eastAsia="MS Mincho" w:cs="Arial"/>
          <w:color w:val="0070C0"/>
        </w:rPr>
        <w:t>START</w:t>
      </w:r>
      <w:r w:rsidRPr="006745D3">
        <w:rPr>
          <w:rFonts w:cs="Arial"/>
        </w:rPr>
        <w:t xml:space="preserve"> for the Specification Conformance Certification. </w:t>
      </w:r>
    </w:p>
    <w:p w14:paraId="47914392" w14:textId="77777777" w:rsidR="002264D9" w:rsidRPr="006745D3" w:rsidRDefault="002264D9" w:rsidP="002264D9">
      <w:pPr>
        <w:rPr>
          <w:rFonts w:cs="Arial"/>
        </w:rPr>
      </w:pPr>
    </w:p>
    <w:p w14:paraId="5EA97BE4" w14:textId="48417496" w:rsidR="00C63E11" w:rsidRPr="006745D3" w:rsidRDefault="002264D9" w:rsidP="002264D9">
      <w:pPr>
        <w:rPr>
          <w:rFonts w:cs="Arial"/>
        </w:rPr>
      </w:pPr>
      <w:r w:rsidRPr="006745D3">
        <w:rPr>
          <w:rFonts w:cs="Arial"/>
        </w:rPr>
        <w:t xml:space="preserve">Please see the attachment </w:t>
      </w:r>
      <w:r w:rsidR="00644CE7">
        <w:rPr>
          <w:rFonts w:cs="Arial"/>
        </w:rPr>
        <w:t>en</w:t>
      </w:r>
      <w:r w:rsidRPr="006745D3">
        <w:rPr>
          <w:rFonts w:cs="Arial"/>
        </w:rPr>
        <w:t>titled “Specification Conformance Certification”.</w:t>
      </w:r>
    </w:p>
    <w:p w14:paraId="09F8B39C" w14:textId="77777777" w:rsidR="002264D9" w:rsidRPr="00851065" w:rsidRDefault="002264D9" w:rsidP="002264D9">
      <w:pPr>
        <w:rPr>
          <w:color w:val="000000"/>
        </w:rPr>
      </w:pPr>
    </w:p>
    <w:p w14:paraId="2DDAD197" w14:textId="77777777" w:rsidR="003A3A24" w:rsidRPr="00851065" w:rsidRDefault="003A3A24" w:rsidP="00851065">
      <w:pPr>
        <w:pStyle w:val="Heading2"/>
      </w:pPr>
      <w:bookmarkStart w:id="17" w:name="_Toc428533939"/>
      <w:bookmarkStart w:id="18" w:name="_Toc64449367"/>
      <w:r w:rsidRPr="00851065">
        <w:t>Key Events</w:t>
      </w:r>
      <w:bookmarkEnd w:id="17"/>
      <w:bookmarkEnd w:id="18"/>
    </w:p>
    <w:p w14:paraId="3EA768BE" w14:textId="77777777" w:rsidR="00EB648B" w:rsidRPr="00851065" w:rsidRDefault="00EB648B" w:rsidP="00851065"/>
    <w:p w14:paraId="5657B4EA" w14:textId="77777777" w:rsidR="003A3A24" w:rsidRPr="00851065" w:rsidRDefault="003A3A24" w:rsidP="00BD5EEE">
      <w:pPr>
        <w:pStyle w:val="Heading3"/>
      </w:pPr>
      <w:bookmarkStart w:id="19" w:name="_1.3.1_ELECTRONIC_QUESTION_AND_ANSWE"/>
      <w:bookmarkStart w:id="20" w:name="_ELECTRONIC_QUESTION_AND"/>
      <w:bookmarkStart w:id="21" w:name="_Toc428533940"/>
      <w:bookmarkStart w:id="22" w:name="_Toc64449368"/>
      <w:bookmarkEnd w:id="19"/>
      <w:bookmarkEnd w:id="20"/>
      <w:r w:rsidRPr="00851065">
        <w:t>ELECTRONIC QUESTION AND ANSWER PERIOD</w:t>
      </w:r>
      <w:bookmarkEnd w:id="21"/>
      <w:bookmarkEnd w:id="2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1302BF">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1302BF">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851065">
        <w:rPr>
          <w:rFonts w:eastAsia="MS Mincho"/>
        </w:rPr>
        <w:lastRenderedPageBreak/>
        <w:t xml:space="preserve">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6" w:name="_SUBMISSION_OF_QUOTES"/>
      <w:bookmarkStart w:id="27" w:name="_Toc428533941"/>
      <w:bookmarkStart w:id="28" w:name="_Toc64449369"/>
      <w:bookmarkEnd w:id="26"/>
      <w:r w:rsidRPr="00851065">
        <w:t xml:space="preserve">SUBMISSION OF </w:t>
      </w:r>
      <w:r w:rsidR="00CE00E7">
        <w:t>QUOTE</w:t>
      </w:r>
      <w:r w:rsidR="00CA116A" w:rsidRPr="00851065">
        <w:t>S</w:t>
      </w:r>
      <w:bookmarkEnd w:id="27"/>
      <w:bookmarkEnd w:id="28"/>
    </w:p>
    <w:p w14:paraId="0E8E6E35" w14:textId="77777777" w:rsidR="00F9570B" w:rsidRPr="00F9570B" w:rsidRDefault="00F9570B" w:rsidP="00F9570B"/>
    <w:p w14:paraId="30665500" w14:textId="77777777" w:rsidR="00D85ACC" w:rsidRPr="00851065" w:rsidRDefault="00D85ACC" w:rsidP="00D85ACC">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0D7AE79" w14:textId="77777777" w:rsidR="00D85ACC" w:rsidRPr="00851065" w:rsidRDefault="00D85ACC" w:rsidP="00D85ACC">
      <w:pPr>
        <w:rPr>
          <w:color w:val="000000"/>
        </w:rPr>
      </w:pPr>
    </w:p>
    <w:p w14:paraId="4D4D511E" w14:textId="77777777" w:rsidR="00D85ACC" w:rsidRPr="005A365C" w:rsidRDefault="00D85ACC" w:rsidP="00D85ACC">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A2DBABA" w14:textId="77777777" w:rsidR="00D85ACC" w:rsidRPr="005A365C" w:rsidRDefault="00D85ACC" w:rsidP="00D85ACC">
      <w:pPr>
        <w:rPr>
          <w:rFonts w:cs="Arial"/>
          <w:color w:val="000000" w:themeColor="text1"/>
          <w:szCs w:val="22"/>
          <w:u w:val="single"/>
        </w:rPr>
      </w:pPr>
    </w:p>
    <w:p w14:paraId="37612858" w14:textId="77777777" w:rsidR="00D85ACC" w:rsidRDefault="00D85ACC" w:rsidP="00D85ACC">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5558958" w14:textId="77777777" w:rsidR="00D85ACC" w:rsidRPr="005A365C" w:rsidRDefault="00D85ACC" w:rsidP="00D85AC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5D82B27C" w14:textId="77777777" w:rsidR="00D85ACC" w:rsidRPr="005A365C" w:rsidRDefault="00D85ACC" w:rsidP="00D85ACC">
      <w:pPr>
        <w:ind w:right="108"/>
        <w:rPr>
          <w:rFonts w:eastAsia="MS Mincho"/>
          <w:u w:val="single"/>
        </w:rPr>
      </w:pPr>
    </w:p>
    <w:p w14:paraId="7A061DC1" w14:textId="77777777" w:rsidR="00D85ACC" w:rsidRPr="005A365C" w:rsidRDefault="00D85ACC" w:rsidP="00D85ACC">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7B065BB" w14:textId="77777777" w:rsidR="00D85ACC" w:rsidRPr="005A365C" w:rsidRDefault="00D85ACC" w:rsidP="00D85ACC">
      <w:pPr>
        <w:ind w:right="108"/>
        <w:rPr>
          <w:rFonts w:eastAsia="MS Mincho"/>
          <w:u w:val="single"/>
        </w:rPr>
      </w:pPr>
    </w:p>
    <w:p w14:paraId="253B9113" w14:textId="77777777" w:rsidR="00D85ACC" w:rsidRPr="005A365C" w:rsidRDefault="00D85ACC" w:rsidP="00D85ACC">
      <w:pPr>
        <w:ind w:right="108"/>
        <w:rPr>
          <w:rFonts w:eastAsia="MS Mincho"/>
          <w:u w:val="single"/>
        </w:rPr>
      </w:pPr>
      <w:r w:rsidRPr="005A365C">
        <w:rPr>
          <w:rFonts w:eastAsia="MS Mincho"/>
          <w:u w:val="single"/>
        </w:rPr>
        <w:t xml:space="preserve">QUOTES NOT RECEIVED PRIOR TO THE QUOTE OPENING DEADLINE SHALL BE REJECTED.  </w:t>
      </w:r>
    </w:p>
    <w:p w14:paraId="44DB5F7B" w14:textId="77777777" w:rsidR="00FE0129" w:rsidRPr="00851065" w:rsidRDefault="00FE0129" w:rsidP="00851065">
      <w:pPr>
        <w:rPr>
          <w:rFonts w:eastAsia="MS Mincho"/>
        </w:rPr>
      </w:pPr>
    </w:p>
    <w:p w14:paraId="2B1C53B9" w14:textId="3AAEC421" w:rsidR="00E23BE0" w:rsidRPr="00AF2A1D" w:rsidRDefault="00AF2A1D" w:rsidP="00851065">
      <w:pPr>
        <w:pStyle w:val="Heading3"/>
        <w:ind w:right="108"/>
        <w:rPr>
          <w:caps w:val="0"/>
          <w:color w:val="000000" w:themeColor="text1"/>
        </w:rPr>
      </w:pPr>
      <w:bookmarkStart w:id="29" w:name="_Toc64449370"/>
      <w:r w:rsidRPr="00AF2A1D">
        <w:rPr>
          <w:caps w:val="0"/>
          <w:color w:val="000000" w:themeColor="text1"/>
        </w:rPr>
        <w:t>VENDOR {BIDDER} SUPPORT</w:t>
      </w:r>
      <w:bookmarkEnd w:id="29"/>
    </w:p>
    <w:p w14:paraId="6315BD2A" w14:textId="77777777" w:rsidR="00E23BE0" w:rsidRPr="00851065" w:rsidRDefault="00E23BE0" w:rsidP="00851065"/>
    <w:p w14:paraId="5BCA7A37" w14:textId="77777777" w:rsidR="00D85ACC" w:rsidRPr="00851065" w:rsidRDefault="00D85ACC" w:rsidP="00D85ACC">
      <w:pPr>
        <w:rPr>
          <w:rFonts w:eastAsiaTheme="minorHAnsi"/>
        </w:rPr>
      </w:pPr>
      <w:r w:rsidRPr="00851065">
        <w:rPr>
          <w:rFonts w:eastAsiaTheme="minorHAnsi"/>
        </w:rPr>
        <w:t xml:space="preserve">Vendors {Bidders} are strongly encouraged to visit the </w:t>
      </w:r>
      <w:hyperlink r:id="rId24"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1BF791C" w14:textId="77777777" w:rsidR="00D85ACC" w:rsidRPr="00522EAA" w:rsidRDefault="00D85ACC" w:rsidP="00D85ACC">
      <w:pPr>
        <w:rPr>
          <w:rFonts w:eastAsiaTheme="minorHAnsi"/>
          <w:color w:val="0000FF"/>
          <w:u w:val="single"/>
        </w:rPr>
      </w:pPr>
    </w:p>
    <w:p w14:paraId="2995D495" w14:textId="77777777" w:rsidR="00D85ACC" w:rsidRDefault="00D85ACC" w:rsidP="00D85ACC">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74090E74" w14:textId="77777777" w:rsidR="00D85ACC" w:rsidRDefault="00D85ACC" w:rsidP="00D85ACC">
      <w:pPr>
        <w:rPr>
          <w:rFonts w:eastAsia="MS Mincho"/>
        </w:rPr>
      </w:pPr>
    </w:p>
    <w:p w14:paraId="1A7C5D12" w14:textId="77777777" w:rsidR="00D85ACC" w:rsidRDefault="00D85ACC" w:rsidP="00D85ACC">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5" w:history="1">
        <w:r w:rsidRPr="007D2F00">
          <w:rPr>
            <w:rStyle w:val="Hyperlink"/>
            <w:rFonts w:eastAsia="MS Mincho"/>
          </w:rPr>
          <w:t>njstart@treas.nj.gov</w:t>
        </w:r>
      </w:hyperlink>
      <w:r w:rsidRPr="00152AB6">
        <w:rPr>
          <w:rFonts w:eastAsia="MS Mincho"/>
        </w:rPr>
        <w:t>.</w:t>
      </w:r>
    </w:p>
    <w:p w14:paraId="300B48CB" w14:textId="77777777" w:rsidR="00D85ACC" w:rsidRPr="00851065" w:rsidRDefault="00D85ACC" w:rsidP="00D85ACC">
      <w:pPr>
        <w:rPr>
          <w:rFonts w:eastAsia="MS Mincho"/>
        </w:rPr>
      </w:pPr>
    </w:p>
    <w:p w14:paraId="3BF451A3" w14:textId="77777777" w:rsidR="00D85ACC" w:rsidRDefault="00D85ACC" w:rsidP="00D85ACC">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C585C57" w14:textId="77777777" w:rsidR="00FE0129" w:rsidRPr="00851065" w:rsidRDefault="00FE0129" w:rsidP="00851065"/>
    <w:p w14:paraId="7A19C762" w14:textId="77777777" w:rsidR="00EC7B0A" w:rsidRPr="00AE2540" w:rsidRDefault="00EC7B0A" w:rsidP="00AF2A1D">
      <w:pPr>
        <w:pStyle w:val="Heading3"/>
        <w:keepNext/>
      </w:pPr>
      <w:bookmarkStart w:id="30" w:name="_1.3.4_MANDATORY/OPTIONAL_SITE"/>
      <w:bookmarkStart w:id="31" w:name="_1.3.45_MANDATORY/OPTIONAL_SITE"/>
      <w:bookmarkStart w:id="32" w:name="_MANDATORY/OPTIONAL_SITE_VISIT"/>
      <w:bookmarkStart w:id="33" w:name="_Toc224543885"/>
      <w:bookmarkStart w:id="34" w:name="_Toc238623352"/>
      <w:bookmarkStart w:id="35" w:name="_Toc400531474"/>
      <w:bookmarkStart w:id="36" w:name="_Toc428533944"/>
      <w:bookmarkStart w:id="37" w:name="_Toc64449371"/>
      <w:bookmarkEnd w:id="30"/>
      <w:bookmarkEnd w:id="31"/>
      <w:bookmarkEnd w:id="32"/>
      <w:r w:rsidRPr="00AE2540">
        <w:rPr>
          <w:caps w:val="0"/>
        </w:rPr>
        <w:t>MANDATORY/OPTIONAL SITE VISIT</w:t>
      </w:r>
      <w:bookmarkEnd w:id="33"/>
      <w:bookmarkEnd w:id="34"/>
      <w:bookmarkEnd w:id="35"/>
      <w:bookmarkEnd w:id="36"/>
      <w:bookmarkEnd w:id="37"/>
    </w:p>
    <w:p w14:paraId="4A0303B8" w14:textId="77777777" w:rsidR="00EC7B0A" w:rsidRPr="00AE2540" w:rsidRDefault="00EC7B0A" w:rsidP="00AF2A1D">
      <w:pPr>
        <w:keepNext/>
      </w:pPr>
    </w:p>
    <w:p w14:paraId="15B22405" w14:textId="77777777" w:rsidR="00FE0129" w:rsidRPr="00AE2540" w:rsidRDefault="00FE0129" w:rsidP="00FE0129">
      <w:pPr>
        <w:rPr>
          <w:rFonts w:eastAsia="MS Mincho"/>
        </w:rPr>
      </w:pPr>
      <w:r w:rsidRPr="00AE2540">
        <w:rPr>
          <w:rFonts w:eastAsia="MS Mincho"/>
        </w:rPr>
        <w:t>Not Applicable to this procurement.</w:t>
      </w:r>
    </w:p>
    <w:p w14:paraId="159760AF" w14:textId="77777777" w:rsidR="00FE0129" w:rsidRPr="00AE2540" w:rsidRDefault="00FE0129" w:rsidP="00851065">
      <w:pPr>
        <w:rPr>
          <w:rFonts w:eastAsia="MS Mincho"/>
        </w:rPr>
      </w:pPr>
    </w:p>
    <w:p w14:paraId="3AF40E98" w14:textId="7651D7F1" w:rsidR="00EF244D" w:rsidRPr="00AE2540" w:rsidRDefault="00EF244D" w:rsidP="00851065">
      <w:pPr>
        <w:pStyle w:val="Heading3"/>
      </w:pPr>
      <w:bookmarkStart w:id="38" w:name="_1.3.5__MANDATORY/OPTIONAL"/>
      <w:bookmarkStart w:id="39" w:name="_1.3.6__MANDATORY/OPTIONAL"/>
      <w:bookmarkStart w:id="40" w:name="_MANDATORY/OPTIONAL_PRE-QUOTE_CONFER"/>
      <w:bookmarkStart w:id="41" w:name="_Toc224543888"/>
      <w:bookmarkStart w:id="42" w:name="_Toc238623354"/>
      <w:bookmarkStart w:id="43" w:name="_Toc428533945"/>
      <w:bookmarkStart w:id="44" w:name="_Toc64449372"/>
      <w:bookmarkEnd w:id="38"/>
      <w:bookmarkEnd w:id="39"/>
      <w:bookmarkEnd w:id="40"/>
      <w:r w:rsidRPr="00AE2540">
        <w:t>MANDATORY/OPTIONAL PRE-</w:t>
      </w:r>
      <w:r w:rsidR="00CE00E7" w:rsidRPr="00AE2540">
        <w:t>QUOTE</w:t>
      </w:r>
      <w:r w:rsidR="009F0764" w:rsidRPr="00AE2540">
        <w:t xml:space="preserve"> </w:t>
      </w:r>
      <w:r w:rsidRPr="00AE2540">
        <w:t>CONFERENCE</w:t>
      </w:r>
      <w:bookmarkEnd w:id="41"/>
      <w:bookmarkEnd w:id="42"/>
      <w:bookmarkEnd w:id="43"/>
      <w:bookmarkEnd w:id="44"/>
    </w:p>
    <w:p w14:paraId="3FE0B662" w14:textId="77777777" w:rsidR="00EF244D" w:rsidRDefault="00EF244D" w:rsidP="00851065">
      <w:pPr>
        <w:rPr>
          <w:rFonts w:eastAsia="MS Mincho"/>
        </w:rPr>
      </w:pPr>
    </w:p>
    <w:p w14:paraId="18803491" w14:textId="77777777" w:rsidR="00FE0129" w:rsidRPr="00205928" w:rsidRDefault="00FE0129" w:rsidP="00FE0129">
      <w:pPr>
        <w:rPr>
          <w:rFonts w:eastAsia="MS Mincho"/>
        </w:rPr>
      </w:pPr>
      <w:r w:rsidRPr="00205928">
        <w:rPr>
          <w:rFonts w:eastAsia="MS Mincho"/>
        </w:rPr>
        <w:t>Not Applicable to this procurement.</w:t>
      </w:r>
    </w:p>
    <w:p w14:paraId="6EA7DCEB" w14:textId="77777777" w:rsidR="00F47D85" w:rsidRPr="006B633A" w:rsidRDefault="00F47D85" w:rsidP="00851065">
      <w:pPr>
        <w:rPr>
          <w:rFonts w:cs="Arial"/>
          <w:bCs/>
        </w:rPr>
      </w:pPr>
    </w:p>
    <w:p w14:paraId="2D38FE5A" w14:textId="40D531FF" w:rsidR="00652B3B" w:rsidRPr="009A34D4" w:rsidRDefault="00B60519" w:rsidP="00FC3B70">
      <w:pPr>
        <w:pStyle w:val="Heading3"/>
        <w:keepNext/>
        <w:ind w:right="108"/>
        <w:rPr>
          <w:bCs w:val="0"/>
          <w:caps w:val="0"/>
        </w:rPr>
      </w:pPr>
      <w:bookmarkStart w:id="45" w:name="_Toc95619434"/>
      <w:bookmarkStart w:id="46" w:name="_Toc109701220"/>
      <w:bookmarkStart w:id="47" w:name="_Toc225321579"/>
      <w:bookmarkStart w:id="48" w:name="_Toc400531476"/>
      <w:bookmarkStart w:id="49" w:name="_Toc428533946"/>
      <w:bookmarkStart w:id="50" w:name="_Toc64449373"/>
      <w:bookmarkStart w:id="51" w:name="_Toc94946029"/>
      <w:bookmarkStart w:id="52" w:name="_Toc72744593"/>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48"/>
      <w:bookmarkEnd w:id="49"/>
      <w:bookmarkEnd w:id="50"/>
      <w:r w:rsidR="00652B3B" w:rsidRPr="009A34D4">
        <w:rPr>
          <w:bCs w:val="0"/>
          <w:caps w:val="0"/>
        </w:rPr>
        <w:t xml:space="preserve"> </w:t>
      </w:r>
      <w:bookmarkEnd w:id="51"/>
    </w:p>
    <w:bookmarkEnd w:id="52"/>
    <w:p w14:paraId="7E829856" w14:textId="77777777" w:rsidR="0058591B" w:rsidRDefault="0058591B" w:rsidP="00FC3B70">
      <w:pPr>
        <w:keepNext/>
      </w:pPr>
    </w:p>
    <w:p w14:paraId="731B0CAE" w14:textId="4EEB96DE" w:rsidR="00652B3B" w:rsidRPr="00542477" w:rsidRDefault="00652B3B" w:rsidP="00FC3B7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6FC26FB6" w14:textId="77777777" w:rsidR="00652B3B" w:rsidRPr="001154A3" w:rsidRDefault="00652B3B" w:rsidP="00851065"/>
    <w:p w14:paraId="43293B96" w14:textId="77777777" w:rsidR="00FE0129" w:rsidRPr="00FE0129" w:rsidRDefault="00FE0129" w:rsidP="00FE0129">
      <w:pPr>
        <w:numPr>
          <w:ilvl w:val="0"/>
          <w:numId w:val="3"/>
        </w:numPr>
        <w:rPr>
          <w:rFonts w:eastAsia="MS Mincho"/>
          <w:bCs/>
        </w:rPr>
      </w:pPr>
      <w:r w:rsidRPr="00FE0129">
        <w:rPr>
          <w:rFonts w:eastAsia="MS Mincho"/>
          <w:bCs/>
        </w:rPr>
        <w:t>American Standard Testing Materials (ASTM)</w:t>
      </w:r>
    </w:p>
    <w:p w14:paraId="1FDFC249" w14:textId="77777777" w:rsidR="00FE0129" w:rsidRPr="00FE0129" w:rsidRDefault="00FE0129" w:rsidP="00FE0129">
      <w:pPr>
        <w:rPr>
          <w:rFonts w:eastAsia="MS Mincho"/>
          <w:bCs/>
        </w:rPr>
      </w:pPr>
    </w:p>
    <w:p w14:paraId="662D275C" w14:textId="77777777" w:rsidR="00FE0129" w:rsidRPr="00FE0129" w:rsidRDefault="00FE0129" w:rsidP="00FE0129">
      <w:pPr>
        <w:numPr>
          <w:ilvl w:val="0"/>
          <w:numId w:val="3"/>
        </w:numPr>
        <w:rPr>
          <w:rFonts w:eastAsia="MS Mincho"/>
          <w:bCs/>
        </w:rPr>
      </w:pPr>
      <w:r w:rsidRPr="00FE0129">
        <w:rPr>
          <w:rFonts w:eastAsia="MS Mincho"/>
          <w:bCs/>
        </w:rPr>
        <w:t>American National Standards Institute Manual on Uniform Traffic Control Devices, 1988 edition or latest. (MUTCD)</w:t>
      </w:r>
    </w:p>
    <w:p w14:paraId="096D4DCF" w14:textId="77777777" w:rsidR="00FE0129" w:rsidRDefault="00FE0129" w:rsidP="00851065">
      <w:pPr>
        <w:rPr>
          <w:rFonts w:eastAsia="MS Mincho"/>
        </w:rPr>
      </w:pPr>
    </w:p>
    <w:p w14:paraId="6DC12555" w14:textId="77777777" w:rsidR="00C12155" w:rsidRPr="00851065" w:rsidRDefault="00C12155" w:rsidP="001655C1">
      <w:pPr>
        <w:pStyle w:val="Heading2"/>
        <w:keepNext/>
      </w:pPr>
      <w:bookmarkStart w:id="53" w:name="_Toc428533947"/>
      <w:bookmarkStart w:id="54" w:name="_Toc64449374"/>
      <w:r w:rsidRPr="00851065">
        <w:t>ADDITIONAL Information</w:t>
      </w:r>
      <w:bookmarkEnd w:id="53"/>
      <w:bookmarkEnd w:id="5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5" w:name="_Toc428533948"/>
      <w:bookmarkStart w:id="56" w:name="_Toc6444937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bookmarkEnd w:id="5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7" w:name="_Toc400531479"/>
      <w:bookmarkStart w:id="58" w:name="_Toc428533949"/>
      <w:bookmarkStart w:id="59" w:name="_Toc6444937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60" w:name="_Toc400531480"/>
      <w:bookmarkStart w:id="61" w:name="_Toc428533950"/>
      <w:bookmarkStart w:id="62" w:name="_Toc64449377"/>
      <w:r w:rsidRPr="00C82A09">
        <w:rPr>
          <w:rFonts w:eastAsia="MS Mincho"/>
        </w:rPr>
        <w:t>COST</w:t>
      </w:r>
      <w:r w:rsidR="00E651D6" w:rsidRPr="00C82A09">
        <w:rPr>
          <w:rFonts w:eastAsia="MS Mincho"/>
        </w:rPr>
        <w:t xml:space="preserve"> L</w:t>
      </w:r>
      <w:r w:rsidR="00E651D6" w:rsidRPr="005B44C2">
        <w:rPr>
          <w:rFonts w:eastAsia="MS Mincho"/>
        </w:rPr>
        <w:t>iability</w:t>
      </w:r>
      <w:bookmarkEnd w:id="60"/>
      <w:bookmarkEnd w:id="61"/>
      <w:bookmarkEnd w:id="6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3" w:name="_Toc64449378"/>
      <w:bookmarkStart w:id="64" w:name="_Toc400531481"/>
      <w:bookmarkStart w:id="65" w:name="_Toc428533951"/>
      <w:r w:rsidRPr="00C82A09">
        <w:rPr>
          <w:rFonts w:eastAsia="MS Mincho"/>
        </w:rPr>
        <w:t>CONTENTS</w:t>
      </w:r>
      <w:r w:rsidR="00E651D6" w:rsidRPr="005B44C2">
        <w:rPr>
          <w:rFonts w:eastAsia="MS Mincho"/>
        </w:rPr>
        <w:t xml:space="preserve"> of </w:t>
      </w:r>
      <w:r w:rsidR="00CE00E7">
        <w:rPr>
          <w:rFonts w:eastAsia="MS Mincho"/>
        </w:rPr>
        <w:t>QUOTE</w:t>
      </w:r>
      <w:bookmarkEnd w:id="63"/>
      <w:r w:rsidR="00EE6FCF">
        <w:rPr>
          <w:rFonts w:eastAsia="MS Mincho"/>
        </w:rPr>
        <w:t xml:space="preserve"> </w:t>
      </w:r>
      <w:bookmarkEnd w:id="64"/>
      <w:bookmarkEnd w:id="65"/>
    </w:p>
    <w:p w14:paraId="6F850382" w14:textId="77777777" w:rsidR="00E651D6" w:rsidRDefault="00E651D6" w:rsidP="00851065"/>
    <w:p w14:paraId="38BDF305" w14:textId="77777777" w:rsidR="00AD0A8B" w:rsidRDefault="00AD0A8B" w:rsidP="00AD0A8B">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A20C8E7" w14:textId="77777777" w:rsidR="00AD0A8B" w:rsidRDefault="00AD0A8B" w:rsidP="00AD0A8B"/>
    <w:p w14:paraId="06C827B4" w14:textId="77777777" w:rsidR="00AD0A8B" w:rsidRDefault="00AD0A8B" w:rsidP="00AD0A8B">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47A7D971" w14:textId="77777777" w:rsidR="00AD0A8B" w:rsidRDefault="00AD0A8B" w:rsidP="00AD0A8B"/>
    <w:p w14:paraId="0D4D8E9C" w14:textId="77777777" w:rsidR="00AD0A8B" w:rsidRPr="00851065" w:rsidRDefault="00AD0A8B" w:rsidP="00AD0A8B">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3649FE1" w14:textId="77777777" w:rsidR="00AD0A8B" w:rsidRDefault="00AD0A8B" w:rsidP="00AD0A8B"/>
    <w:p w14:paraId="76567731" w14:textId="77777777" w:rsidR="00AD0A8B" w:rsidRPr="008423AA" w:rsidRDefault="00AD0A8B" w:rsidP="00AD0A8B">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6E2787C3" w14:textId="77777777" w:rsidR="00AD0A8B" w:rsidRDefault="00AD0A8B" w:rsidP="00AD0A8B"/>
    <w:p w14:paraId="7D903281" w14:textId="77777777" w:rsidR="00AD0A8B" w:rsidRPr="00E979D3" w:rsidRDefault="00AD0A8B" w:rsidP="00AD0A8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FEE8A02" w14:textId="77777777" w:rsidR="00AD0A8B" w:rsidRDefault="00AD0A8B" w:rsidP="00AD0A8B"/>
    <w:p w14:paraId="1D312E0B" w14:textId="77777777" w:rsidR="00AD0A8B" w:rsidRPr="00851065" w:rsidRDefault="00AD0A8B" w:rsidP="00AD0A8B">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2C02222" w14:textId="77777777" w:rsidR="00AD0A8B" w:rsidRPr="003503F1" w:rsidRDefault="00AD0A8B" w:rsidP="00AD0A8B"/>
    <w:p w14:paraId="1FEA266E" w14:textId="77777777" w:rsidR="00AD0A8B" w:rsidRDefault="00AD0A8B" w:rsidP="00AD0A8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4D106A7" w14:textId="77777777" w:rsidR="00AD0A8B" w:rsidRDefault="00AD0A8B" w:rsidP="00AD0A8B"/>
    <w:p w14:paraId="11F92A75" w14:textId="77777777" w:rsidR="00AD0A8B" w:rsidRDefault="00AD0A8B" w:rsidP="00AD0A8B">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EDE92AA" w14:textId="77777777" w:rsidR="00AD0A8B" w:rsidRDefault="00AD0A8B" w:rsidP="00AD0A8B">
      <w:pPr>
        <w:rPr>
          <w:szCs w:val="22"/>
        </w:rPr>
      </w:pPr>
    </w:p>
    <w:p w14:paraId="5BAD3429" w14:textId="5B73AE8D" w:rsidR="00AD0A8B" w:rsidRDefault="00AD0A8B" w:rsidP="00AD0A8B">
      <w:pPr>
        <w:rPr>
          <w:szCs w:val="22"/>
        </w:rPr>
      </w:pPr>
      <w:r>
        <w:rPr>
          <w:szCs w:val="22"/>
        </w:rPr>
        <w:t xml:space="preserve">See </w:t>
      </w:r>
      <w:r w:rsidR="003811A9">
        <w:rPr>
          <w:szCs w:val="22"/>
        </w:rPr>
        <w:t>Bid Solicitation Section 4.4.2.5</w:t>
      </w:r>
      <w:r>
        <w:rPr>
          <w:szCs w:val="22"/>
        </w:rPr>
        <w:t xml:space="preserve">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6" w:name="_Toc400531482"/>
      <w:bookmarkStart w:id="67" w:name="_Toc428533952"/>
      <w:r w:rsidRPr="002952D8">
        <w:rPr>
          <w:rFonts w:eastAsia="MS Mincho"/>
        </w:rPr>
        <w:t xml:space="preserve"> </w:t>
      </w:r>
      <w:bookmarkStart w:id="68" w:name="_Toc64449379"/>
      <w:r w:rsidR="002A5D50">
        <w:rPr>
          <w:rFonts w:eastAsia="MS Mincho"/>
        </w:rPr>
        <w:t xml:space="preserve">ANNOUNCEMENT OF </w:t>
      </w:r>
      <w:r w:rsidR="00CE00E7">
        <w:rPr>
          <w:rFonts w:eastAsia="MS Mincho"/>
        </w:rPr>
        <w:t>QUOTE</w:t>
      </w:r>
      <w:r w:rsidR="007C5C08">
        <w:rPr>
          <w:rFonts w:eastAsia="MS Mincho"/>
        </w:rPr>
        <w:t xml:space="preserve"> </w:t>
      </w:r>
      <w:bookmarkEnd w:id="66"/>
      <w:r w:rsidR="002A5D50">
        <w:rPr>
          <w:rFonts w:eastAsia="MS Mincho"/>
        </w:rPr>
        <w:t>INFORMATION</w:t>
      </w:r>
      <w:bookmarkEnd w:id="67"/>
      <w:bookmarkEnd w:id="6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9" w:name="_Toc400531483"/>
      <w:bookmarkStart w:id="70" w:name="_Toc428533953"/>
      <w:bookmarkStart w:id="71" w:name="_Toc6444938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9"/>
      <w:bookmarkEnd w:id="70"/>
      <w:bookmarkEnd w:id="7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2" w:name="_Toc400531484"/>
      <w:bookmarkStart w:id="73" w:name="_Toc428533954"/>
      <w:bookmarkStart w:id="74" w:name="_Toc64449381"/>
      <w:r>
        <w:rPr>
          <w:rFonts w:eastAsia="MS Mincho"/>
        </w:rPr>
        <w:t>QUOTE</w:t>
      </w:r>
      <w:r w:rsidR="00EE6FCF">
        <w:rPr>
          <w:rFonts w:eastAsia="MS Mincho"/>
        </w:rPr>
        <w:t xml:space="preserve"> </w:t>
      </w:r>
      <w:r w:rsidR="00B13A1D" w:rsidRPr="00E25F54">
        <w:rPr>
          <w:rFonts w:eastAsia="MS Mincho"/>
        </w:rPr>
        <w:t>ERRORS</w:t>
      </w:r>
      <w:bookmarkEnd w:id="72"/>
      <w:bookmarkEnd w:id="73"/>
      <w:bookmarkEnd w:id="7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0CE19339" w14:textId="77777777" w:rsidR="00D02AB7" w:rsidRPr="00B13A1D" w:rsidRDefault="00D02AB7" w:rsidP="00D02AB7">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7"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BE4A0AC" w14:textId="77777777" w:rsidR="005D4337" w:rsidRDefault="005D4337"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B7A7D92" w14:textId="77777777" w:rsidR="00AD0A8B" w:rsidRPr="00B13A1D" w:rsidRDefault="00AD0A8B" w:rsidP="00AD0A8B">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t>Procurement Bureau</w:t>
      </w:r>
      <w:r w:rsidRPr="00B13A1D">
        <w:t xml:space="preserve"> to withdraw its</w:t>
      </w:r>
      <w:r>
        <w:t xml:space="preserve"> Quote, </w:t>
      </w:r>
      <w:r w:rsidRPr="00392ED4">
        <w:t xml:space="preserve">or a portion thereof, </w:t>
      </w:r>
      <w:r w:rsidRPr="00D9288E">
        <w:t>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35302022" w14:textId="77777777" w:rsidR="00AD0A8B" w:rsidRPr="00B13A1D" w:rsidRDefault="00AD0A8B" w:rsidP="00AD0A8B"/>
    <w:p w14:paraId="124D86E1" w14:textId="77777777" w:rsidR="00AD0A8B" w:rsidRPr="00851065" w:rsidRDefault="00AD0A8B" w:rsidP="00AD0A8B">
      <w:r w:rsidRPr="0018319F">
        <w:t>The Quote withdrawal request must include the Bid Solicitation Number, Bid Solicitation Title, the Quote submission date and should be sent to Procurement.Bureau@treas.nj.gov.</w:t>
      </w:r>
    </w:p>
    <w:p w14:paraId="433C2700" w14:textId="77777777" w:rsidR="00AD0A8B" w:rsidRPr="00B13A1D" w:rsidRDefault="00AD0A8B" w:rsidP="00AD0A8B">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5" w:name="_Toc400531485"/>
      <w:bookmarkStart w:id="76" w:name="_Toc428533955"/>
      <w:bookmarkStart w:id="77" w:name="_Toc64449382"/>
      <w:r w:rsidRPr="00826719">
        <w:rPr>
          <w:rFonts w:eastAsia="MS Mincho"/>
        </w:rPr>
        <w:t>JOINT V</w:t>
      </w:r>
      <w:r w:rsidRPr="005B44C2">
        <w:rPr>
          <w:rFonts w:eastAsia="MS Mincho"/>
        </w:rPr>
        <w:t>enture</w:t>
      </w:r>
      <w:bookmarkEnd w:id="75"/>
      <w:bookmarkEnd w:id="76"/>
      <w:bookmarkEnd w:id="7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8" w:name="_Toc400531486"/>
      <w:bookmarkStart w:id="79" w:name="_Toc428533956"/>
      <w:bookmarkStart w:id="80" w:name="_Toc64449383"/>
      <w:r w:rsidRPr="00EF72B4">
        <w:t xml:space="preserve">Reciprocity for Jurisdictional </w:t>
      </w:r>
      <w:r w:rsidR="00526170">
        <w:t>Vendor</w:t>
      </w:r>
      <w:r w:rsidRPr="00EF72B4">
        <w:t xml:space="preserve"> Preference</w:t>
      </w:r>
      <w:bookmarkEnd w:id="78"/>
      <w:bookmarkEnd w:id="79"/>
      <w:bookmarkEnd w:id="8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w:t>
      </w:r>
      <w:r w:rsidR="00BC4FFB" w:rsidRPr="00152AB6">
        <w:lastRenderedPageBreak/>
        <w:t xml:space="preserve">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81" w:name="_Toc294607267"/>
      <w:bookmarkStart w:id="82" w:name="_Toc294680428"/>
      <w:bookmarkStart w:id="83" w:name="_Toc400531487"/>
      <w:bookmarkStart w:id="84" w:name="_Toc428533957"/>
      <w:bookmarkStart w:id="85" w:name="_Toc64449384"/>
      <w:r>
        <w:t>QUOTE</w:t>
      </w:r>
      <w:r w:rsidR="00C6511D" w:rsidRPr="00E2130D">
        <w:t xml:space="preserve"> ACCEPTANCES AND REJECTIONS</w:t>
      </w:r>
      <w:bookmarkEnd w:id="81"/>
      <w:bookmarkEnd w:id="82"/>
      <w:bookmarkEnd w:id="83"/>
      <w:bookmarkEnd w:id="84"/>
      <w:bookmarkEnd w:id="8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6" w:name="_Toc64449385"/>
      <w:r w:rsidRPr="00851065">
        <w:rPr>
          <w:caps w:val="0"/>
        </w:rPr>
        <w:t>ELECTRONIC SIGNATURES</w:t>
      </w:r>
      <w:bookmarkEnd w:id="8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7" w:name="_DEFINITIONS"/>
      <w:bookmarkStart w:id="88" w:name="_Toc400531488"/>
      <w:bookmarkStart w:id="89" w:name="_Toc428533958"/>
      <w:bookmarkEnd w:id="87"/>
      <w:r>
        <w:lastRenderedPageBreak/>
        <w:t xml:space="preserve"> </w:t>
      </w:r>
      <w:bookmarkStart w:id="90" w:name="_Toc64449386"/>
      <w:r w:rsidR="00E651D6">
        <w:t>DEFINITIONS</w:t>
      </w:r>
      <w:bookmarkEnd w:id="88"/>
      <w:bookmarkEnd w:id="89"/>
      <w:bookmarkEnd w:id="9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1" w:name="_CROSSWALK"/>
      <w:bookmarkStart w:id="92" w:name="_Toc428533959"/>
      <w:bookmarkStart w:id="93" w:name="_Toc64449387"/>
      <w:bookmarkEnd w:id="91"/>
      <w:r>
        <w:t>CROSSWALK</w:t>
      </w:r>
      <w:bookmarkEnd w:id="92"/>
      <w:bookmarkEnd w:id="9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4" w:name="_Toc428533960"/>
      <w:bookmarkStart w:id="95" w:name="_Toc64449388"/>
      <w:r w:rsidRPr="005B44C2">
        <w:t>General Definitions</w:t>
      </w:r>
      <w:bookmarkEnd w:id="94"/>
      <w:bookmarkEnd w:id="9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269A8" w:rsidRDefault="000B7BEB" w:rsidP="00851065">
      <w:pPr>
        <w:rPr>
          <w:bCs/>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5917C4">
      <w:pPr>
        <w:pStyle w:val="ListParagraph"/>
        <w:numPr>
          <w:ilvl w:val="0"/>
          <w:numId w:val="3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5917C4">
      <w:pPr>
        <w:pStyle w:val="ListParagraph"/>
        <w:numPr>
          <w:ilvl w:val="0"/>
          <w:numId w:val="3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392ED4">
        <w:rPr>
          <w:rFonts w:eastAsia="MS Mincho"/>
          <w:b/>
        </w:rPr>
        <w:t>State Contract Manager</w:t>
      </w:r>
      <w:r w:rsidR="00790D22" w:rsidRPr="00392ED4">
        <w:rPr>
          <w:rFonts w:eastAsia="MS Mincho"/>
          <w:b/>
        </w:rPr>
        <w:t xml:space="preserve"> or SCM</w:t>
      </w:r>
      <w:r w:rsidR="00D172CA" w:rsidRPr="00392ED4">
        <w:rPr>
          <w:rFonts w:eastAsia="MS Mincho"/>
        </w:rPr>
        <w:t xml:space="preserve"> – </w:t>
      </w:r>
      <w:r w:rsidRPr="00392ED4">
        <w:rPr>
          <w:rFonts w:eastAsia="MS Mincho"/>
        </w:rPr>
        <w:t>The individual</w:t>
      </w:r>
      <w:r w:rsidR="003A24E8" w:rsidRPr="00392ED4">
        <w:rPr>
          <w:rFonts w:eastAsia="MS Mincho"/>
        </w:rPr>
        <w:t>, as set forth in Section 8.0,</w:t>
      </w:r>
      <w:r w:rsidRPr="00392ED4">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6" w:name="_Toc355709006"/>
      <w:bookmarkStart w:id="97" w:name="_Toc400531490"/>
      <w:bookmarkStart w:id="98" w:name="_Toc428533961"/>
      <w:bookmarkStart w:id="99" w:name="_Toc64449389"/>
      <w:r>
        <w:t>BLANKET P.O.</w:t>
      </w:r>
      <w:r w:rsidR="00836192">
        <w:t xml:space="preserve"> </w:t>
      </w:r>
      <w:r w:rsidR="001024E6" w:rsidRPr="005B44C2">
        <w:t>specific definitions</w:t>
      </w:r>
      <w:r w:rsidR="001024E6">
        <w:t>/ACRONYMS</w:t>
      </w:r>
      <w:bookmarkEnd w:id="96"/>
      <w:bookmarkEnd w:id="97"/>
      <w:bookmarkEnd w:id="98"/>
      <w:bookmarkEnd w:id="99"/>
    </w:p>
    <w:p w14:paraId="659D2E6C" w14:textId="54A7831E" w:rsidR="001024E6" w:rsidRDefault="001024E6" w:rsidP="00AF2A1D">
      <w:pPr>
        <w:keepNext/>
      </w:pPr>
    </w:p>
    <w:p w14:paraId="29FC732A" w14:textId="2AC078FD" w:rsidR="007B1CD9" w:rsidRDefault="007B1CD9" w:rsidP="007B1CD9">
      <w:pPr>
        <w:keepNext/>
      </w:pPr>
      <w:r w:rsidRPr="001514C9">
        <w:rPr>
          <w:b/>
        </w:rPr>
        <w:t>ASTM</w:t>
      </w:r>
      <w:r>
        <w:t xml:space="preserve"> – American S</w:t>
      </w:r>
      <w:r w:rsidR="00DC0BB3">
        <w:t>ociety for</w:t>
      </w:r>
      <w:r>
        <w:t xml:space="preserve"> Testing </w:t>
      </w:r>
      <w:r w:rsidR="00DC0BB3">
        <w:t xml:space="preserve">and </w:t>
      </w:r>
      <w:r>
        <w:t>Materials</w:t>
      </w:r>
      <w:r w:rsidR="001B3781">
        <w:t>.</w:t>
      </w:r>
    </w:p>
    <w:p w14:paraId="60A10B94" w14:textId="77777777" w:rsidR="007B1CD9" w:rsidRPr="00851065" w:rsidRDefault="007B1CD9" w:rsidP="00AF2A1D">
      <w:pPr>
        <w:keepNext/>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Default="008D4A65" w:rsidP="008D4A65">
      <w:pPr>
        <w:autoSpaceDE w:val="0"/>
        <w:autoSpaceDN w:val="0"/>
        <w:adjustRightInd w:val="0"/>
        <w:rPr>
          <w:rFonts w:cs="Arial"/>
          <w:szCs w:val="22"/>
        </w:rPr>
      </w:pPr>
    </w:p>
    <w:p w14:paraId="53A17B30" w14:textId="3B758DCB" w:rsidR="007B1CD9" w:rsidRPr="007875CA" w:rsidRDefault="007B1CD9" w:rsidP="007B1CD9">
      <w:pPr>
        <w:spacing w:before="13" w:line="240" w:lineRule="exact"/>
        <w:ind w:right="-90"/>
        <w:rPr>
          <w:rFonts w:eastAsia="Arial" w:cs="Arial"/>
          <w:b/>
          <w:bCs/>
          <w:spacing w:val="1"/>
          <w:szCs w:val="22"/>
          <w:lang w:val="en"/>
        </w:rPr>
      </w:pPr>
      <w:r w:rsidRPr="007875CA">
        <w:rPr>
          <w:rFonts w:eastAsia="Arial" w:cs="Arial"/>
          <w:b/>
          <w:bCs/>
          <w:spacing w:val="1"/>
          <w:szCs w:val="22"/>
        </w:rPr>
        <w:t xml:space="preserve">MUTCD </w:t>
      </w:r>
      <w:r w:rsidR="0078705A" w:rsidRPr="00851065">
        <w:rPr>
          <w:rFonts w:eastAsia="MS Mincho"/>
        </w:rPr>
        <w:t>–</w:t>
      </w:r>
      <w:r w:rsidRPr="007875CA">
        <w:rPr>
          <w:rFonts w:eastAsia="Arial" w:cs="Arial"/>
          <w:bCs/>
          <w:spacing w:val="1"/>
          <w:szCs w:val="22"/>
        </w:rPr>
        <w:t xml:space="preserve"> Manual on Uniform Traffic Control Devices</w:t>
      </w:r>
      <w:r w:rsidR="0078705A">
        <w:rPr>
          <w:rFonts w:eastAsia="Arial" w:cs="Arial"/>
          <w:bCs/>
          <w:spacing w:val="1"/>
          <w:szCs w:val="22"/>
        </w:rPr>
        <w:t xml:space="preserve"> (</w:t>
      </w:r>
      <w:hyperlink r:id="rId28" w:history="1">
        <w:r w:rsidR="00CD681D" w:rsidRPr="00DF3861">
          <w:rPr>
            <w:rStyle w:val="Hyperlink"/>
            <w:rFonts w:eastAsia="Arial" w:cs="Arial"/>
            <w:bCs/>
            <w:spacing w:val="1"/>
            <w:szCs w:val="22"/>
          </w:rPr>
          <w:t>https://mutcd.fhwa.dot.gov/</w:t>
        </w:r>
      </w:hyperlink>
      <w:r w:rsidR="00CD681D">
        <w:rPr>
          <w:rFonts w:eastAsia="Arial" w:cs="Arial"/>
          <w:bCs/>
          <w:spacing w:val="1"/>
          <w:szCs w:val="22"/>
        </w:rPr>
        <w:t xml:space="preserve"> </w:t>
      </w:r>
      <w:r w:rsidR="0078705A">
        <w:rPr>
          <w:rFonts w:eastAsia="Arial" w:cs="Arial"/>
          <w:bCs/>
          <w:spacing w:val="1"/>
          <w:szCs w:val="22"/>
        </w:rPr>
        <w:t>).</w:t>
      </w:r>
      <w:r>
        <w:rPr>
          <w:rFonts w:eastAsia="Arial" w:cs="Arial"/>
          <w:bCs/>
          <w:spacing w:val="1"/>
          <w:szCs w:val="22"/>
        </w:rPr>
        <w:t xml:space="preserve"> </w:t>
      </w:r>
    </w:p>
    <w:p w14:paraId="6C27BDB1" w14:textId="79645FE3" w:rsidR="007B1CD9" w:rsidRPr="008204BF" w:rsidRDefault="007B1CD9" w:rsidP="0078705A">
      <w:pPr>
        <w:spacing w:before="13" w:line="240" w:lineRule="exact"/>
        <w:ind w:right="-90"/>
        <w:rPr>
          <w:rFonts w:cs="Arial"/>
          <w:szCs w:val="22"/>
        </w:rPr>
      </w:pPr>
    </w:p>
    <w:p w14:paraId="360910FB" w14:textId="548A9EE5"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6AC7962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78705A">
        <w:rPr>
          <w:rFonts w:eastAsia="MS Mincho" w:cs="Arial"/>
        </w:rPr>
        <w:t>.</w:t>
      </w:r>
    </w:p>
    <w:p w14:paraId="7BC59024" w14:textId="77777777" w:rsidR="008D4A65" w:rsidRDefault="008D4A65" w:rsidP="008D4A65">
      <w:pPr>
        <w:autoSpaceDE w:val="0"/>
        <w:autoSpaceDN w:val="0"/>
        <w:adjustRightInd w:val="0"/>
        <w:rPr>
          <w:rFonts w:cs="Arial"/>
          <w:szCs w:val="22"/>
        </w:rPr>
      </w:pPr>
    </w:p>
    <w:p w14:paraId="513C91D6" w14:textId="467BB9A3" w:rsidR="00D75AB8" w:rsidRPr="00D75AB8" w:rsidRDefault="00E651D6" w:rsidP="00532840">
      <w:pPr>
        <w:pStyle w:val="Heading1"/>
      </w:pPr>
      <w:bookmarkStart w:id="100" w:name="_2.2_contract_specific"/>
      <w:bookmarkStart w:id="101" w:name="_3.0_Scope_of"/>
      <w:bookmarkEnd w:id="100"/>
      <w:bookmarkEnd w:id="101"/>
      <w:r>
        <w:br w:type="page"/>
      </w:r>
      <w:bookmarkStart w:id="102" w:name="_Ref37485783"/>
      <w:bookmarkStart w:id="103" w:name="_Toc400531491"/>
      <w:bookmarkStart w:id="104" w:name="_Toc428533962"/>
      <w:bookmarkStart w:id="105" w:name="_Toc64449390"/>
      <w:r>
        <w:lastRenderedPageBreak/>
        <w:t>SCOPE OF WORK</w:t>
      </w:r>
      <w:bookmarkEnd w:id="102"/>
      <w:bookmarkEnd w:id="103"/>
      <w:bookmarkEnd w:id="104"/>
      <w:r w:rsidR="00532840">
        <w:t xml:space="preserve"> – REQUIREMENTS OF THE VENDOR {CONTRACTOR}</w:t>
      </w:r>
      <w:bookmarkEnd w:id="105"/>
    </w:p>
    <w:p w14:paraId="1BB3B0B6" w14:textId="77777777" w:rsidR="00667478" w:rsidRDefault="00667478" w:rsidP="00851065">
      <w:pPr>
        <w:rPr>
          <w:highlight w:val="yellow"/>
        </w:rPr>
      </w:pPr>
    </w:p>
    <w:p w14:paraId="5BD60096" w14:textId="77777777" w:rsidR="00895F41" w:rsidRPr="0014689E" w:rsidRDefault="00895F41" w:rsidP="00895F41">
      <w:pPr>
        <w:pStyle w:val="Heading2"/>
        <w:rPr>
          <w:rFonts w:eastAsia="MS Mincho"/>
        </w:rPr>
      </w:pPr>
      <w:bookmarkStart w:id="106" w:name="_TOC_250060"/>
      <w:bookmarkStart w:id="107" w:name="_Toc536794802"/>
      <w:bookmarkStart w:id="108" w:name="_Toc64449391"/>
      <w:r w:rsidRPr="00257A26">
        <w:rPr>
          <w:rFonts w:eastAsia="MS Mincho"/>
        </w:rPr>
        <w:t>GENERAL</w:t>
      </w:r>
      <w:bookmarkEnd w:id="106"/>
      <w:bookmarkEnd w:id="107"/>
      <w:bookmarkEnd w:id="108"/>
    </w:p>
    <w:p w14:paraId="08ABF965" w14:textId="77777777" w:rsidR="00895F41" w:rsidRDefault="00895F41" w:rsidP="00851065">
      <w:pPr>
        <w:rPr>
          <w:highlight w:val="yellow"/>
        </w:rPr>
      </w:pPr>
    </w:p>
    <w:p w14:paraId="512A72FF" w14:textId="5751A1AB" w:rsidR="00895F41" w:rsidRDefault="00895F41" w:rsidP="00895F41">
      <w:pPr>
        <w:rPr>
          <w:rFonts w:cs="Arial"/>
          <w:szCs w:val="22"/>
        </w:rPr>
      </w:pPr>
      <w:r w:rsidRPr="00257A26">
        <w:rPr>
          <w:rFonts w:cs="Arial"/>
          <w:szCs w:val="22"/>
        </w:rPr>
        <w:t xml:space="preserve">This </w:t>
      </w:r>
      <w:r w:rsidR="008F60E1">
        <w:rPr>
          <w:rFonts w:cs="Arial"/>
          <w:szCs w:val="22"/>
        </w:rPr>
        <w:t>Bid Solicitation</w:t>
      </w:r>
      <w:r w:rsidRPr="00257A26">
        <w:rPr>
          <w:rFonts w:cs="Arial"/>
          <w:szCs w:val="22"/>
        </w:rPr>
        <w:t xml:space="preserve"> </w:t>
      </w:r>
      <w:r w:rsidR="00446B34">
        <w:rPr>
          <w:rFonts w:cs="Arial"/>
          <w:szCs w:val="22"/>
        </w:rPr>
        <w:t>identifies</w:t>
      </w:r>
      <w:r w:rsidR="00446B34" w:rsidRPr="00257A26">
        <w:rPr>
          <w:rFonts w:cs="Arial"/>
          <w:szCs w:val="22"/>
        </w:rPr>
        <w:t xml:space="preserve"> </w:t>
      </w:r>
      <w:r w:rsidRPr="00257A26">
        <w:rPr>
          <w:rFonts w:cs="Arial"/>
          <w:szCs w:val="22"/>
        </w:rPr>
        <w:t xml:space="preserve">the requirements for the fabrication and processing of flat sheet aluminum sign blanks to which a chemical conversion treatment coating has been applied. </w:t>
      </w:r>
    </w:p>
    <w:p w14:paraId="2D92FF5F" w14:textId="6CB862D5" w:rsidR="001D2376" w:rsidRDefault="001D2376" w:rsidP="00895F41">
      <w:pPr>
        <w:rPr>
          <w:rFonts w:cs="Arial"/>
          <w:szCs w:val="22"/>
        </w:rPr>
      </w:pPr>
    </w:p>
    <w:p w14:paraId="2BC3411C" w14:textId="59DCB020" w:rsidR="00D774C3" w:rsidRDefault="00C55215" w:rsidP="00D774C3">
      <w:pPr>
        <w:rPr>
          <w:rFonts w:cs="Arial"/>
          <w:szCs w:val="22"/>
        </w:rPr>
      </w:pPr>
      <w:r>
        <w:rPr>
          <w:rFonts w:cs="Arial"/>
          <w:szCs w:val="22"/>
        </w:rPr>
        <w:t xml:space="preserve">Aluminum </w:t>
      </w:r>
      <w:r w:rsidR="00CD681D">
        <w:rPr>
          <w:rFonts w:cs="Arial"/>
          <w:szCs w:val="22"/>
        </w:rPr>
        <w:t>b</w:t>
      </w:r>
      <w:r w:rsidR="00D774C3" w:rsidRPr="00C00E43">
        <w:rPr>
          <w:rFonts w:cs="Arial"/>
          <w:szCs w:val="22"/>
        </w:rPr>
        <w:t>lanks shall be manufactured in accordance with the American National Standards Institute</w:t>
      </w:r>
      <w:r w:rsidR="005E05FA">
        <w:rPr>
          <w:rFonts w:cs="Arial"/>
          <w:szCs w:val="22"/>
        </w:rPr>
        <w:t xml:space="preserve"> (ANSI)</w:t>
      </w:r>
      <w:r w:rsidR="00AC71D8">
        <w:rPr>
          <w:rFonts w:cs="Arial"/>
          <w:szCs w:val="22"/>
        </w:rPr>
        <w:t xml:space="preserve"> and fabricated to ensure compliance with the </w:t>
      </w:r>
      <w:r w:rsidR="00D774C3" w:rsidRPr="00C00E43">
        <w:rPr>
          <w:rFonts w:cs="Arial"/>
          <w:szCs w:val="22"/>
        </w:rPr>
        <w:t xml:space="preserve"> Manual on Uniform Traffic Control Devices</w:t>
      </w:r>
      <w:r w:rsidR="001005CA">
        <w:rPr>
          <w:rFonts w:cs="Arial"/>
          <w:szCs w:val="22"/>
        </w:rPr>
        <w:t xml:space="preserve"> (MUTCD</w:t>
      </w:r>
      <w:r w:rsidR="00AC71D8">
        <w:rPr>
          <w:rFonts w:cs="Arial"/>
          <w:szCs w:val="22"/>
        </w:rPr>
        <w:t>)</w:t>
      </w:r>
      <w:r w:rsidR="00D774C3" w:rsidRPr="00C00E43">
        <w:rPr>
          <w:rFonts w:cs="Arial"/>
          <w:szCs w:val="22"/>
        </w:rPr>
        <w:t xml:space="preserve">, </w:t>
      </w:r>
      <w:r>
        <w:rPr>
          <w:rFonts w:cs="Arial"/>
          <w:szCs w:val="22"/>
        </w:rPr>
        <w:t>latest edition</w:t>
      </w:r>
      <w:r w:rsidR="00D774C3" w:rsidRPr="00C00E43">
        <w:rPr>
          <w:rFonts w:cs="Arial"/>
          <w:szCs w:val="22"/>
        </w:rPr>
        <w:t>.</w:t>
      </w:r>
    </w:p>
    <w:p w14:paraId="78B480B5" w14:textId="1038EB24" w:rsidR="001D2376" w:rsidRDefault="001D2376" w:rsidP="00895F41">
      <w:pPr>
        <w:rPr>
          <w:rFonts w:cs="Arial"/>
          <w:szCs w:val="22"/>
        </w:rPr>
      </w:pPr>
    </w:p>
    <w:p w14:paraId="537ACEA5" w14:textId="44EF5599" w:rsidR="00946CD9" w:rsidRDefault="00946CD9" w:rsidP="00946CD9">
      <w:pPr>
        <w:rPr>
          <w:rFonts w:cs="Arial"/>
          <w:szCs w:val="22"/>
        </w:rPr>
      </w:pPr>
      <w:r w:rsidRPr="00F617AE">
        <w:rPr>
          <w:rFonts w:cs="Arial"/>
          <w:szCs w:val="22"/>
        </w:rPr>
        <w:t xml:space="preserve">All </w:t>
      </w:r>
      <w:r w:rsidR="00C55215">
        <w:rPr>
          <w:rFonts w:cs="Arial"/>
          <w:szCs w:val="22"/>
        </w:rPr>
        <w:t xml:space="preserve">Quote/Blanket P.O. </w:t>
      </w:r>
      <w:r w:rsidRPr="00F617AE">
        <w:rPr>
          <w:rFonts w:cs="Arial"/>
          <w:szCs w:val="22"/>
        </w:rPr>
        <w:t xml:space="preserve">pricing shall include proper packaging, loading, trucking expense, labor and all else necessary therefore and incidental thereto to </w:t>
      </w:r>
      <w:r w:rsidR="00C55215">
        <w:rPr>
          <w:rFonts w:cs="Arial"/>
          <w:szCs w:val="22"/>
        </w:rPr>
        <w:t>e</w:t>
      </w:r>
      <w:r w:rsidRPr="00F617AE">
        <w:rPr>
          <w:rFonts w:cs="Arial"/>
          <w:szCs w:val="22"/>
        </w:rPr>
        <w:t>nsure delivery to the designated location.</w:t>
      </w:r>
    </w:p>
    <w:p w14:paraId="72A18A48" w14:textId="1C06641B" w:rsidR="00946CD9" w:rsidRDefault="00946CD9" w:rsidP="00895F41">
      <w:pPr>
        <w:rPr>
          <w:rFonts w:cs="Arial"/>
          <w:szCs w:val="22"/>
        </w:rPr>
      </w:pPr>
    </w:p>
    <w:p w14:paraId="0B4D3627" w14:textId="141B4D98" w:rsidR="00946CD9" w:rsidRDefault="004A43F2" w:rsidP="00946CD9">
      <w:pPr>
        <w:pStyle w:val="Heading2"/>
      </w:pPr>
      <w:bookmarkStart w:id="109" w:name="_Toc64449392"/>
      <w:r>
        <w:t>aluminum sign blanks</w:t>
      </w:r>
      <w:bookmarkEnd w:id="109"/>
    </w:p>
    <w:p w14:paraId="2C233317" w14:textId="77777777" w:rsidR="00946CD9" w:rsidRDefault="00946CD9" w:rsidP="00946CD9">
      <w:pPr>
        <w:rPr>
          <w:rFonts w:cs="Arial"/>
          <w:szCs w:val="22"/>
        </w:rPr>
      </w:pPr>
    </w:p>
    <w:p w14:paraId="08644AF9" w14:textId="2CB3958A" w:rsidR="00946CD9" w:rsidRDefault="00946CD9" w:rsidP="00946CD9">
      <w:pPr>
        <w:rPr>
          <w:rFonts w:cs="Arial"/>
          <w:szCs w:val="22"/>
        </w:rPr>
      </w:pPr>
      <w:r w:rsidRPr="00D13B40">
        <w:rPr>
          <w:rFonts w:cs="Arial"/>
          <w:szCs w:val="22"/>
        </w:rPr>
        <w:t xml:space="preserve">The </w:t>
      </w:r>
      <w:r>
        <w:rPr>
          <w:rFonts w:cs="Arial"/>
          <w:szCs w:val="22"/>
        </w:rPr>
        <w:t>dimensions</w:t>
      </w:r>
      <w:r w:rsidR="001E64EA">
        <w:rPr>
          <w:rFonts w:cs="Arial"/>
          <w:szCs w:val="22"/>
        </w:rPr>
        <w:t xml:space="preserve"> and, where applicable, shape and </w:t>
      </w:r>
      <w:r w:rsidR="00174F55">
        <w:rPr>
          <w:rFonts w:cs="Arial"/>
          <w:szCs w:val="22"/>
        </w:rPr>
        <w:t>intended application</w:t>
      </w:r>
      <w:r w:rsidR="001E64EA">
        <w:rPr>
          <w:rFonts w:cs="Arial"/>
          <w:szCs w:val="22"/>
        </w:rPr>
        <w:t xml:space="preserve"> </w:t>
      </w:r>
      <w:r w:rsidRPr="00D13B40">
        <w:rPr>
          <w:rFonts w:cs="Arial"/>
          <w:szCs w:val="22"/>
        </w:rPr>
        <w:t xml:space="preserve">of </w:t>
      </w:r>
      <w:r w:rsidR="00A90671">
        <w:rPr>
          <w:rFonts w:cs="Arial"/>
          <w:szCs w:val="22"/>
        </w:rPr>
        <w:t xml:space="preserve">the required </w:t>
      </w:r>
      <w:r>
        <w:rPr>
          <w:rFonts w:cs="Arial"/>
          <w:szCs w:val="22"/>
        </w:rPr>
        <w:t xml:space="preserve">aluminum </w:t>
      </w:r>
      <w:r w:rsidRPr="00D13B40">
        <w:rPr>
          <w:rFonts w:cs="Arial"/>
          <w:szCs w:val="22"/>
        </w:rPr>
        <w:t>sign blanks are</w:t>
      </w:r>
      <w:r w:rsidR="00A90671">
        <w:rPr>
          <w:rFonts w:cs="Arial"/>
          <w:szCs w:val="22"/>
        </w:rPr>
        <w:t xml:space="preserve"> identified in Table A </w:t>
      </w:r>
      <w:r w:rsidRPr="00D13B40">
        <w:rPr>
          <w:rFonts w:cs="Arial"/>
          <w:szCs w:val="22"/>
        </w:rPr>
        <w:t>below</w:t>
      </w:r>
      <w:r w:rsidR="00A90671">
        <w:rPr>
          <w:rFonts w:cs="Arial"/>
          <w:szCs w:val="22"/>
        </w:rPr>
        <w:t>.</w:t>
      </w:r>
    </w:p>
    <w:p w14:paraId="73561CF8" w14:textId="0FD756D6" w:rsidR="00A90671" w:rsidRDefault="00A90671" w:rsidP="00946CD9">
      <w:pPr>
        <w:rPr>
          <w:rFonts w:cs="Arial"/>
          <w:szCs w:val="22"/>
        </w:rPr>
      </w:pPr>
    </w:p>
    <w:p w14:paraId="532B0FBB" w14:textId="7E427051" w:rsidR="00174F55" w:rsidRDefault="003978E5" w:rsidP="00946CD9">
      <w:pPr>
        <w:rPr>
          <w:rFonts w:cs="Arial"/>
          <w:szCs w:val="22"/>
        </w:rPr>
      </w:pPr>
      <w:r>
        <w:rPr>
          <w:rFonts w:cs="Arial"/>
          <w:szCs w:val="22"/>
        </w:rPr>
        <w:t>Unless noted in Table A below, all a</w:t>
      </w:r>
      <w:r w:rsidR="00174F55">
        <w:rPr>
          <w:rFonts w:cs="Arial"/>
          <w:szCs w:val="22"/>
        </w:rPr>
        <w:t xml:space="preserve">luminum sign blanks shall be supplied with </w:t>
      </w:r>
      <w:r>
        <w:rPr>
          <w:rFonts w:cs="Arial"/>
          <w:szCs w:val="22"/>
        </w:rPr>
        <w:t xml:space="preserve">radius </w:t>
      </w:r>
      <w:r w:rsidR="00174F55">
        <w:rPr>
          <w:rFonts w:cs="Arial"/>
          <w:szCs w:val="22"/>
        </w:rPr>
        <w:t xml:space="preserve">cut corners and with </w:t>
      </w:r>
      <w:r>
        <w:rPr>
          <w:rFonts w:cs="Arial"/>
          <w:szCs w:val="22"/>
        </w:rPr>
        <w:t>holes punched.</w:t>
      </w:r>
      <w:r w:rsidR="00BE04BA" w:rsidDel="00BE04BA">
        <w:rPr>
          <w:rFonts w:cs="Arial"/>
          <w:szCs w:val="22"/>
        </w:rPr>
        <w:t xml:space="preserve"> </w:t>
      </w:r>
      <w:r>
        <w:rPr>
          <w:rFonts w:cs="Arial"/>
          <w:szCs w:val="22"/>
        </w:rPr>
        <w:t xml:space="preserve"> Using Agency shall specify length of radius and hole punch configuration at time of order. </w:t>
      </w:r>
    </w:p>
    <w:p w14:paraId="06869390" w14:textId="499B8990" w:rsidR="00174F55" w:rsidRDefault="00174F55" w:rsidP="00946CD9">
      <w:pPr>
        <w:rPr>
          <w:rFonts w:cs="Arial"/>
          <w:szCs w:val="22"/>
        </w:rPr>
      </w:pPr>
    </w:p>
    <w:p w14:paraId="5860C831" w14:textId="77777777" w:rsidR="003978E5" w:rsidRDefault="003978E5" w:rsidP="003978E5">
      <w:pPr>
        <w:rPr>
          <w:rFonts w:cs="Arial"/>
          <w:szCs w:val="22"/>
        </w:rPr>
      </w:pPr>
      <w:r w:rsidRPr="001B2939">
        <w:rPr>
          <w:rFonts w:cs="Arial"/>
          <w:szCs w:val="22"/>
        </w:rPr>
        <w:t>Radius on all blanks (except Square Corners) must meet MUTCD Federal Highway St</w:t>
      </w:r>
      <w:r>
        <w:rPr>
          <w:rFonts w:cs="Arial"/>
          <w:szCs w:val="22"/>
        </w:rPr>
        <w:t>andards.</w:t>
      </w:r>
    </w:p>
    <w:p w14:paraId="6208D937" w14:textId="5C8D1C1C" w:rsidR="00174F55" w:rsidRDefault="00174F55" w:rsidP="00946CD9">
      <w:pPr>
        <w:rPr>
          <w:rFonts w:cs="Arial"/>
          <w:szCs w:val="22"/>
        </w:rPr>
      </w:pPr>
    </w:p>
    <w:p w14:paraId="01B68E65" w14:textId="494AF2EF" w:rsidR="00DC1E02" w:rsidRDefault="00DC1E02" w:rsidP="00DC1E02">
      <w:pPr>
        <w:rPr>
          <w:rFonts w:cs="Arial"/>
          <w:szCs w:val="22"/>
        </w:rPr>
      </w:pPr>
      <w:r w:rsidRPr="001B2939">
        <w:rPr>
          <w:szCs w:val="22"/>
        </w:rPr>
        <w:t xml:space="preserve">No </w:t>
      </w:r>
      <w:r>
        <w:rPr>
          <w:szCs w:val="22"/>
        </w:rPr>
        <w:t>p</w:t>
      </w:r>
      <w:r w:rsidRPr="001B2939">
        <w:rPr>
          <w:szCs w:val="22"/>
        </w:rPr>
        <w:t>aper shall be placed in</w:t>
      </w:r>
      <w:r>
        <w:rPr>
          <w:szCs w:val="22"/>
        </w:rPr>
        <w:t xml:space="preserve"> </w:t>
      </w:r>
      <w:r w:rsidRPr="001B2939">
        <w:rPr>
          <w:szCs w:val="22"/>
        </w:rPr>
        <w:t>between</w:t>
      </w:r>
      <w:r w:rsidRPr="001B2939">
        <w:rPr>
          <w:spacing w:val="-15"/>
          <w:szCs w:val="22"/>
        </w:rPr>
        <w:t xml:space="preserve"> </w:t>
      </w:r>
      <w:r>
        <w:rPr>
          <w:spacing w:val="-15"/>
          <w:szCs w:val="22"/>
        </w:rPr>
        <w:t xml:space="preserve">the </w:t>
      </w:r>
      <w:r w:rsidRPr="001B2939">
        <w:rPr>
          <w:szCs w:val="22"/>
        </w:rPr>
        <w:t>sheets</w:t>
      </w:r>
      <w:r>
        <w:rPr>
          <w:szCs w:val="22"/>
        </w:rPr>
        <w:t xml:space="preserve"> of Aluminum Sign Blanks.</w:t>
      </w:r>
    </w:p>
    <w:p w14:paraId="68AA0F24" w14:textId="77777777" w:rsidR="00DC1E02" w:rsidRDefault="00DC1E02" w:rsidP="00946CD9">
      <w:pPr>
        <w:rPr>
          <w:rFonts w:cs="Arial"/>
          <w:szCs w:val="22"/>
        </w:rPr>
      </w:pPr>
    </w:p>
    <w:p w14:paraId="0A9CF898" w14:textId="77C5139A" w:rsidR="00946CD9" w:rsidRDefault="00946CD9" w:rsidP="00946CD9">
      <w:pPr>
        <w:pStyle w:val="Heading3"/>
      </w:pPr>
      <w:bookmarkStart w:id="110" w:name="_Toc64449393"/>
      <w:r w:rsidRPr="00D13B40">
        <w:rPr>
          <w:u w:val="thick"/>
        </w:rPr>
        <w:t>TABLE A</w:t>
      </w:r>
      <w:r>
        <w:rPr>
          <w:u w:val="thick"/>
        </w:rPr>
        <w:t xml:space="preserve">: </w:t>
      </w:r>
      <w:r w:rsidR="00FF774D">
        <w:rPr>
          <w:u w:val="thick"/>
        </w:rPr>
        <w:t xml:space="preserve">aluminum </w:t>
      </w:r>
      <w:r>
        <w:rPr>
          <w:u w:val="thick"/>
        </w:rPr>
        <w:t>SIGN BLANKS</w:t>
      </w:r>
      <w:bookmarkEnd w:id="110"/>
      <w:r>
        <w:rPr>
          <w:u w:val="thick"/>
        </w:rPr>
        <w:t xml:space="preserve"> </w:t>
      </w:r>
    </w:p>
    <w:p w14:paraId="42F9934B" w14:textId="77777777" w:rsidR="00946CD9" w:rsidRDefault="00946CD9" w:rsidP="00946CD9">
      <w:pPr>
        <w:rPr>
          <w:rFonts w:cs="Arial"/>
          <w:szCs w:val="22"/>
        </w:rPr>
      </w:pPr>
    </w:p>
    <w:p w14:paraId="7B94874C" w14:textId="44F04D59" w:rsidR="00946CD9" w:rsidRDefault="00946CD9" w:rsidP="00946CD9">
      <w:pPr>
        <w:rPr>
          <w:rFonts w:cs="Arial"/>
          <w:szCs w:val="22"/>
        </w:rPr>
      </w:pPr>
      <w:r>
        <w:rPr>
          <w:rFonts w:cs="Arial"/>
          <w:szCs w:val="22"/>
        </w:rPr>
        <w:t>T</w:t>
      </w:r>
      <w:r w:rsidRPr="00D13B40">
        <w:rPr>
          <w:rFonts w:cs="Arial"/>
          <w:szCs w:val="22"/>
        </w:rPr>
        <w:t xml:space="preserve">he </w:t>
      </w:r>
      <w:r w:rsidR="008C49F0">
        <w:rPr>
          <w:rFonts w:cs="Arial"/>
          <w:szCs w:val="22"/>
        </w:rPr>
        <w:t xml:space="preserve">requirements for each aluminum sign blank </w:t>
      </w:r>
      <w:r>
        <w:rPr>
          <w:rFonts w:cs="Arial"/>
          <w:szCs w:val="22"/>
        </w:rPr>
        <w:t xml:space="preserve">are included in the </w:t>
      </w:r>
      <w:r w:rsidR="008C49F0">
        <w:rPr>
          <w:rFonts w:cs="Arial"/>
          <w:szCs w:val="22"/>
        </w:rPr>
        <w:t>table</w:t>
      </w:r>
      <w:r>
        <w:rPr>
          <w:rFonts w:cs="Arial"/>
          <w:szCs w:val="22"/>
        </w:rPr>
        <w:t xml:space="preserve"> below:</w:t>
      </w:r>
    </w:p>
    <w:p w14:paraId="3B747DEC" w14:textId="77777777" w:rsidR="00D87481" w:rsidRDefault="00D87481" w:rsidP="00946CD9">
      <w:pPr>
        <w:rPr>
          <w:rFonts w:cs="Arial"/>
          <w:szCs w:val="22"/>
        </w:rPr>
      </w:pPr>
    </w:p>
    <w:tbl>
      <w:tblPr>
        <w:tblW w:w="10350" w:type="dxa"/>
        <w:tblInd w:w="-5" w:type="dxa"/>
        <w:tblLayout w:type="fixed"/>
        <w:tblCellMar>
          <w:left w:w="0" w:type="dxa"/>
          <w:right w:w="0" w:type="dxa"/>
        </w:tblCellMar>
        <w:tblLook w:val="01E0" w:firstRow="1" w:lastRow="1" w:firstColumn="1" w:lastColumn="1" w:noHBand="0" w:noVBand="0"/>
      </w:tblPr>
      <w:tblGrid>
        <w:gridCol w:w="1440"/>
        <w:gridCol w:w="3510"/>
        <w:gridCol w:w="2700"/>
        <w:gridCol w:w="2700"/>
      </w:tblGrid>
      <w:tr w:rsidR="00107E94" w:rsidRPr="000A206E" w14:paraId="16CC62C4" w14:textId="2142DC6E" w:rsidTr="0025636E">
        <w:trPr>
          <w:trHeight w:hRule="exact" w:val="676"/>
        </w:trPr>
        <w:tc>
          <w:tcPr>
            <w:tcW w:w="1440" w:type="dxa"/>
            <w:tcBorders>
              <w:top w:val="single" w:sz="4" w:space="0" w:color="000000"/>
              <w:left w:val="single" w:sz="4" w:space="0" w:color="000000"/>
              <w:bottom w:val="single" w:sz="4" w:space="0" w:color="000000"/>
              <w:right w:val="single" w:sz="4" w:space="0" w:color="000000"/>
            </w:tcBorders>
            <w:shd w:val="clear" w:color="auto" w:fill="92D050"/>
          </w:tcPr>
          <w:p w14:paraId="7AC0AAC5" w14:textId="77777777" w:rsidR="00107E94" w:rsidRPr="000A206E" w:rsidRDefault="00107E94" w:rsidP="00217B45">
            <w:pPr>
              <w:pStyle w:val="TableParagraph"/>
              <w:spacing w:line="225" w:lineRule="exact"/>
              <w:ind w:right="107"/>
              <w:jc w:val="center"/>
              <w:rPr>
                <w:rFonts w:ascii="Arial" w:hAnsi="Arial" w:cs="Arial"/>
                <w:b/>
              </w:rPr>
            </w:pPr>
            <w:r w:rsidRPr="000A206E">
              <w:rPr>
                <w:rFonts w:ascii="Arial" w:hAnsi="Arial" w:cs="Arial"/>
                <w:b/>
              </w:rPr>
              <w:t>Price Line #</w:t>
            </w:r>
          </w:p>
        </w:tc>
        <w:tc>
          <w:tcPr>
            <w:tcW w:w="3510" w:type="dxa"/>
            <w:tcBorders>
              <w:top w:val="single" w:sz="4" w:space="0" w:color="000000"/>
              <w:left w:val="single" w:sz="4" w:space="0" w:color="000000"/>
              <w:bottom w:val="single" w:sz="4" w:space="0" w:color="000000"/>
              <w:right w:val="single" w:sz="4" w:space="0" w:color="000000"/>
            </w:tcBorders>
            <w:shd w:val="clear" w:color="auto" w:fill="92D050"/>
          </w:tcPr>
          <w:p w14:paraId="4C644AD7" w14:textId="338C2F20" w:rsidR="00107E94" w:rsidRPr="000A206E" w:rsidRDefault="00107E94" w:rsidP="00D36C6F">
            <w:pPr>
              <w:pStyle w:val="TableParagraph"/>
              <w:spacing w:line="225" w:lineRule="exact"/>
              <w:ind w:right="107"/>
              <w:jc w:val="center"/>
              <w:rPr>
                <w:rFonts w:ascii="Arial" w:eastAsia="Arial" w:hAnsi="Arial" w:cs="Arial"/>
              </w:rPr>
            </w:pPr>
            <w:r w:rsidRPr="000A206E">
              <w:rPr>
                <w:rFonts w:ascii="Arial" w:hAnsi="Arial" w:cs="Arial"/>
                <w:b/>
              </w:rPr>
              <w:t>Dimensions</w:t>
            </w:r>
          </w:p>
          <w:p w14:paraId="3E97FCF0" w14:textId="0870EA0E" w:rsidR="00107E94" w:rsidRPr="000A206E" w:rsidRDefault="00107E94" w:rsidP="00383500">
            <w:pPr>
              <w:pStyle w:val="TableParagraph"/>
              <w:ind w:right="107"/>
              <w:jc w:val="center"/>
              <w:rPr>
                <w:rFonts w:ascii="Arial" w:eastAsia="Arial" w:hAnsi="Arial" w:cs="Arial"/>
              </w:rPr>
            </w:pPr>
            <w:r w:rsidRPr="000A206E">
              <w:rPr>
                <w:rFonts w:ascii="Arial" w:hAnsi="Arial" w:cs="Arial"/>
                <w:b/>
              </w:rPr>
              <w:t xml:space="preserve">(Thickness </w:t>
            </w:r>
            <w:r w:rsidR="003D745C" w:rsidRPr="000A206E">
              <w:rPr>
                <w:rFonts w:ascii="Arial" w:hAnsi="Arial" w:cs="Arial"/>
                <w:b/>
              </w:rPr>
              <w:t>X</w:t>
            </w:r>
            <w:r w:rsidRPr="000A206E">
              <w:rPr>
                <w:rFonts w:ascii="Arial" w:hAnsi="Arial" w:cs="Arial"/>
                <w:b/>
              </w:rPr>
              <w:t xml:space="preserve">  Width </w:t>
            </w:r>
            <w:r w:rsidR="003D745C" w:rsidRPr="000A206E">
              <w:rPr>
                <w:rFonts w:ascii="Arial" w:hAnsi="Arial" w:cs="Arial"/>
                <w:b/>
              </w:rPr>
              <w:t>X</w:t>
            </w:r>
            <w:r w:rsidRPr="000A206E">
              <w:rPr>
                <w:rFonts w:ascii="Arial" w:hAnsi="Arial" w:cs="Arial"/>
                <w:b/>
                <w:spacing w:val="41"/>
              </w:rPr>
              <w:t xml:space="preserve"> </w:t>
            </w:r>
            <w:r w:rsidRPr="000A206E">
              <w:rPr>
                <w:rFonts w:ascii="Arial" w:hAnsi="Arial" w:cs="Arial"/>
                <w:b/>
              </w:rPr>
              <w:t>Length)</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67CF4D11" w14:textId="7085295F" w:rsidR="00107E94" w:rsidRPr="000A206E" w:rsidRDefault="00107E94" w:rsidP="00383500">
            <w:pPr>
              <w:pStyle w:val="TableParagraph"/>
              <w:spacing w:line="225" w:lineRule="exact"/>
              <w:ind w:right="1"/>
              <w:jc w:val="center"/>
              <w:rPr>
                <w:rFonts w:ascii="Arial" w:eastAsia="Arial" w:hAnsi="Arial" w:cs="Arial"/>
              </w:rPr>
            </w:pPr>
            <w:r w:rsidRPr="000A206E">
              <w:rPr>
                <w:rFonts w:ascii="Arial" w:hAnsi="Arial" w:cs="Arial"/>
                <w:b/>
              </w:rPr>
              <w:t>Notes/Shape</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20F875CC" w14:textId="2C46BAB4" w:rsidR="00107E94" w:rsidRPr="000A206E" w:rsidRDefault="00107E94" w:rsidP="00383500">
            <w:pPr>
              <w:pStyle w:val="TableParagraph"/>
              <w:spacing w:line="225" w:lineRule="exact"/>
              <w:ind w:right="1"/>
              <w:jc w:val="center"/>
              <w:rPr>
                <w:rFonts w:ascii="Arial" w:hAnsi="Arial" w:cs="Arial"/>
                <w:b/>
              </w:rPr>
            </w:pPr>
            <w:r w:rsidRPr="000A206E">
              <w:rPr>
                <w:rFonts w:ascii="Arial" w:hAnsi="Arial" w:cs="Arial"/>
                <w:b/>
              </w:rPr>
              <w:t>Type of Aluminum</w:t>
            </w:r>
          </w:p>
        </w:tc>
      </w:tr>
      <w:tr w:rsidR="003473ED" w:rsidRPr="00361DB5" w14:paraId="346247C2" w14:textId="77777777" w:rsidTr="00FF655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28576C3" w14:textId="33C7F9FE" w:rsidR="003473ED" w:rsidRPr="00361DB5" w:rsidRDefault="003473ED" w:rsidP="003473ED">
            <w:pPr>
              <w:pStyle w:val="TableParagraph"/>
              <w:spacing w:line="227" w:lineRule="exact"/>
              <w:ind w:left="103"/>
              <w:jc w:val="center"/>
              <w:rPr>
                <w:rFonts w:ascii="Arial"/>
              </w:rPr>
            </w:pPr>
            <w:r>
              <w:rPr>
                <w:rFonts w:ascii="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5529C18C" w14:textId="77777777" w:rsidR="003473ED" w:rsidRPr="00361DB5" w:rsidRDefault="003473ED" w:rsidP="00FF6558">
            <w:pPr>
              <w:pStyle w:val="TableParagraph"/>
              <w:spacing w:line="227" w:lineRule="exact"/>
              <w:ind w:left="103"/>
              <w:rPr>
                <w:rFonts w:ascii="Arial" w:eastAsia="Arial" w:hAnsi="Arial" w:cs="Arial"/>
              </w:rPr>
            </w:pPr>
            <w:r w:rsidRPr="00361DB5">
              <w:rPr>
                <w:rFonts w:ascii="Arial"/>
              </w:rPr>
              <w:t>.040" X 18" X 114"</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DF3063B" w14:textId="77777777" w:rsidR="003473ED" w:rsidRPr="00361DB5" w:rsidRDefault="003473ED" w:rsidP="00FF6558">
            <w:pPr>
              <w:pStyle w:val="TableParagraph"/>
              <w:spacing w:line="227" w:lineRule="exact"/>
              <w:ind w:left="180"/>
              <w:rPr>
                <w:rFonts w:ascii="Arial" w:eastAsia="Arial" w:hAnsi="Arial" w:cs="Arial"/>
              </w:rPr>
            </w:pPr>
            <w:r w:rsidRPr="00361DB5">
              <w:rPr>
                <w:rFonts w:ascii="Arial"/>
              </w:rPr>
              <w:t>Square</w:t>
            </w:r>
            <w:r w:rsidRPr="00361DB5">
              <w:rPr>
                <w:rFonts w:ascii="Arial"/>
                <w:spacing w:val="-8"/>
              </w:rPr>
              <w:t xml:space="preserve"> </w:t>
            </w:r>
            <w:r w:rsidRPr="00361DB5">
              <w:rPr>
                <w:rFonts w:ascii="Arial"/>
              </w:rPr>
              <w:t>Corner</w:t>
            </w:r>
            <w:r>
              <w:rPr>
                <w:rFonts w:ascii="Arial"/>
              </w:rPr>
              <w:t xml:space="preserve">, </w:t>
            </w:r>
            <w:r w:rsidRPr="00361DB5">
              <w:rPr>
                <w:rFonts w:ascii="Arial"/>
              </w:rPr>
              <w:t>.040 for</w:t>
            </w:r>
            <w:r w:rsidRPr="00361DB5">
              <w:rPr>
                <w:rFonts w:ascii="Arial"/>
                <w:spacing w:val="-8"/>
              </w:rPr>
              <w:t xml:space="preserve"> </w:t>
            </w:r>
            <w:r w:rsidRPr="00361DB5">
              <w:rPr>
                <w:rFonts w:ascii="Arial"/>
              </w:rPr>
              <w:t>Barrel</w:t>
            </w:r>
            <w:r w:rsidRPr="00361DB5">
              <w:rPr>
                <w:rFonts w:ascii="Arial"/>
                <w:w w:val="99"/>
              </w:rPr>
              <w:t xml:space="preserve"> </w:t>
            </w:r>
            <w:r w:rsidRPr="00361DB5">
              <w:rPr>
                <w:rFonts w:ascii="Arial"/>
              </w:rPr>
              <w:t>Signs on</w:t>
            </w:r>
            <w:r w:rsidRPr="00361DB5">
              <w:rPr>
                <w:rFonts w:ascii="Arial"/>
                <w:spacing w:val="-4"/>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F42E545" w14:textId="42FD35C1" w:rsidR="003473ED" w:rsidRPr="00E40D34" w:rsidRDefault="003473ED" w:rsidP="003473ED">
            <w:pPr>
              <w:pStyle w:val="TableParagraph"/>
              <w:spacing w:line="227" w:lineRule="exact"/>
              <w:ind w:left="180"/>
              <w:rPr>
                <w:rFonts w:ascii="Arial" w:hAnsi="Arial" w:cs="Arial"/>
              </w:rPr>
            </w:pPr>
            <w:r w:rsidRPr="00FF6558">
              <w:rPr>
                <w:rFonts w:ascii="Arial" w:hAnsi="Arial" w:cs="Arial"/>
              </w:rPr>
              <w:t>5052 H38</w:t>
            </w:r>
          </w:p>
        </w:tc>
      </w:tr>
      <w:tr w:rsidR="003473ED" w:rsidRPr="00361DB5" w14:paraId="00267FFD"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F4BBCB" w14:textId="7D1E91D4"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52200"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.040” X 23”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503D"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DC0FFEA" w14:textId="0703FA98" w:rsidR="003473ED" w:rsidRPr="006202AC" w:rsidRDefault="003473ED" w:rsidP="003473ED">
            <w:pPr>
              <w:ind w:left="180"/>
              <w:jc w:val="left"/>
              <w:rPr>
                <w:rFonts w:cs="Arial"/>
              </w:rPr>
            </w:pPr>
            <w:r w:rsidRPr="00021F39">
              <w:t>5052 H38</w:t>
            </w:r>
          </w:p>
        </w:tc>
      </w:tr>
      <w:tr w:rsidR="003473ED" w:rsidRPr="00361DB5" w14:paraId="64AAF0B1"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8ECE01E" w14:textId="771C9C92"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EB359"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.040”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305A4"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CC5A24" w14:textId="3EB145A7" w:rsidR="003473ED" w:rsidRPr="006202AC" w:rsidRDefault="003473ED" w:rsidP="003473ED">
            <w:pPr>
              <w:ind w:left="180"/>
              <w:jc w:val="left"/>
              <w:rPr>
                <w:rFonts w:cs="Arial"/>
              </w:rPr>
            </w:pPr>
            <w:r w:rsidRPr="00021F39">
              <w:t>5052 H38</w:t>
            </w:r>
          </w:p>
        </w:tc>
      </w:tr>
      <w:tr w:rsidR="003473ED" w:rsidRPr="00361DB5" w14:paraId="6933DC69"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1509C4" w14:textId="6FA9CCB4"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4732E"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.063” X 22” X 68”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3706B"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DCA85D" w14:textId="31C9E67E" w:rsidR="003473ED" w:rsidRPr="006202AC" w:rsidRDefault="003473ED" w:rsidP="003473ED">
            <w:pPr>
              <w:ind w:left="180"/>
              <w:jc w:val="left"/>
              <w:rPr>
                <w:rFonts w:cs="Arial"/>
              </w:rPr>
            </w:pPr>
            <w:r w:rsidRPr="00021F39">
              <w:t>5052 H38</w:t>
            </w:r>
          </w:p>
        </w:tc>
      </w:tr>
      <w:tr w:rsidR="003473ED" w:rsidRPr="00361DB5" w14:paraId="248C28A9"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9BA62E" w14:textId="2D25CDEC"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2D3C1"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.063” X 42” X 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270ED"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B72F776" w14:textId="299C4CE9" w:rsidR="003473ED" w:rsidRPr="006202AC" w:rsidRDefault="003473ED" w:rsidP="003473ED">
            <w:pPr>
              <w:ind w:left="180"/>
              <w:jc w:val="left"/>
              <w:rPr>
                <w:rFonts w:cs="Arial"/>
              </w:rPr>
            </w:pPr>
            <w:r w:rsidRPr="00021F39">
              <w:t>5052 H38</w:t>
            </w:r>
          </w:p>
        </w:tc>
      </w:tr>
      <w:tr w:rsidR="003473ED" w:rsidRPr="00361DB5" w14:paraId="0E7532CA"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3BFA013" w14:textId="5E8DE964"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CEDDD" w14:textId="6BD17ACD"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 xml:space="preserve">.063” X </w:t>
            </w:r>
            <w:r>
              <w:rPr>
                <w:rFonts w:ascii="Arial" w:eastAsia="Arial" w:hAnsi="Arial" w:cs="Arial"/>
              </w:rPr>
              <w:t>1</w:t>
            </w:r>
            <w:r w:rsidRPr="00361DB5">
              <w:rPr>
                <w:rFonts w:ascii="Arial" w:eastAsia="Arial" w:hAnsi="Arial" w:cs="Arial"/>
              </w:rPr>
              <w:t>2</w:t>
            </w:r>
            <w:r>
              <w:rPr>
                <w:rFonts w:ascii="Arial" w:eastAsia="Arial" w:hAnsi="Arial" w:cs="Arial"/>
              </w:rPr>
              <w:t>0</w:t>
            </w:r>
            <w:r w:rsidRPr="00361DB5">
              <w:rPr>
                <w:rFonts w:ascii="Arial" w:eastAsia="Arial" w:hAnsi="Arial" w:cs="Arial"/>
              </w:rPr>
              <w:t xml:space="preserve">” X </w:t>
            </w:r>
            <w:r>
              <w:rPr>
                <w:rFonts w:ascii="Arial" w:eastAsia="Arial" w:hAnsi="Arial" w:cs="Arial"/>
              </w:rPr>
              <w:t>6</w:t>
            </w:r>
            <w:r w:rsidRPr="00361DB5">
              <w:rPr>
                <w:rFonts w:ascii="Arial" w:eastAsia="Arial" w:hAnsi="Arial" w:cs="Arial"/>
              </w:rPr>
              <w:t>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E25E0"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5300679" w14:textId="6C3F5804" w:rsidR="003473ED" w:rsidRPr="006202AC" w:rsidRDefault="003473ED" w:rsidP="003473ED">
            <w:pPr>
              <w:ind w:left="180"/>
              <w:jc w:val="left"/>
              <w:rPr>
                <w:rFonts w:cs="Arial"/>
              </w:rPr>
            </w:pPr>
            <w:r w:rsidRPr="00021F39">
              <w:t>5052 H38</w:t>
            </w:r>
          </w:p>
        </w:tc>
      </w:tr>
      <w:tr w:rsidR="00107E94" w:rsidRPr="00361CA7" w14:paraId="31DFF93C" w14:textId="223A8139"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86C96F" w14:textId="053F8835" w:rsidR="00107E94" w:rsidRDefault="000911BC" w:rsidP="00217B45">
            <w:pPr>
              <w:pStyle w:val="TableParagraph"/>
              <w:spacing w:line="227" w:lineRule="exact"/>
              <w:ind w:left="103"/>
              <w:jc w:val="center"/>
              <w:rPr>
                <w:rFonts w:ascii="Arial" w:hAnsi="Arial" w:cs="Arial"/>
              </w:rPr>
            </w:pPr>
            <w:r>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A96BF" w14:textId="2FEE32B4" w:rsidR="00107E94" w:rsidRPr="00361CA7" w:rsidRDefault="00107E94" w:rsidP="00217B45">
            <w:pPr>
              <w:pStyle w:val="TableParagraph"/>
              <w:spacing w:line="227" w:lineRule="exact"/>
              <w:ind w:left="103"/>
              <w:rPr>
                <w:rFonts w:ascii="Arial" w:hAnsi="Arial" w:cs="Arial"/>
              </w:rPr>
            </w:pPr>
            <w:r w:rsidRPr="00361CA7">
              <w:rPr>
                <w:rFonts w:ascii="Arial" w:eastAsia="Arial" w:hAnsi="Arial" w:cs="Arial"/>
              </w:rPr>
              <w:t>0.040” X  5” X</w:t>
            </w:r>
            <w:r w:rsidRPr="00361CA7">
              <w:rPr>
                <w:rFonts w:ascii="Arial" w:eastAsia="Arial" w:hAnsi="Arial" w:cs="Arial"/>
                <w:spacing w:val="-11"/>
              </w:rPr>
              <w:t xml:space="preserve"> </w:t>
            </w:r>
            <w:r w:rsidRPr="00361CA7">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5D4C2" w14:textId="0A0C9BBB" w:rsidR="00107E94" w:rsidRPr="00361CA7" w:rsidRDefault="00F3379F" w:rsidP="00393C50">
            <w:pPr>
              <w:pStyle w:val="TableParagraph"/>
              <w:spacing w:line="227" w:lineRule="exact"/>
              <w:ind w:left="180"/>
              <w:rPr>
                <w:rFonts w:ascii="Arial" w:hAnsi="Arial" w:cs="Arial"/>
              </w:rPr>
            </w:pPr>
            <w:r>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37EC8" w14:textId="69B377C1" w:rsidR="00107E94" w:rsidRPr="006202AC" w:rsidRDefault="00F3379F" w:rsidP="00771E9E">
            <w:pPr>
              <w:pStyle w:val="TableParagraph"/>
              <w:tabs>
                <w:tab w:val="left" w:pos="1327"/>
              </w:tabs>
              <w:spacing w:line="227" w:lineRule="exact"/>
              <w:ind w:left="180"/>
              <w:rPr>
                <w:rFonts w:ascii="Arial" w:hAnsi="Arial" w:cs="Arial"/>
              </w:rPr>
            </w:pPr>
            <w:r w:rsidRPr="006202AC">
              <w:rPr>
                <w:rFonts w:ascii="Arial" w:hAnsi="Arial" w:cs="Arial"/>
              </w:rPr>
              <w:t>5052</w:t>
            </w:r>
            <w:r w:rsidR="00771E9E">
              <w:rPr>
                <w:rFonts w:ascii="Arial" w:hAnsi="Arial" w:cs="Arial"/>
              </w:rPr>
              <w:t xml:space="preserve"> </w:t>
            </w:r>
            <w:r w:rsidRPr="006202AC">
              <w:rPr>
                <w:rFonts w:ascii="Arial" w:hAnsi="Arial" w:cs="Arial"/>
              </w:rPr>
              <w:t>H38</w:t>
            </w:r>
          </w:p>
        </w:tc>
      </w:tr>
      <w:tr w:rsidR="00107E94" w:rsidRPr="00361CA7" w14:paraId="7B46C7D4" w14:textId="6D75BA5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07ED08" w14:textId="71591BCA" w:rsidR="00107E94" w:rsidRPr="00361CA7" w:rsidRDefault="000911BC" w:rsidP="00217B45">
            <w:pPr>
              <w:pStyle w:val="TableParagraph"/>
              <w:spacing w:line="227" w:lineRule="exact"/>
              <w:ind w:left="103"/>
              <w:jc w:val="center"/>
              <w:rPr>
                <w:rFonts w:ascii="Arial" w:hAnsi="Arial" w:cs="Arial"/>
              </w:rPr>
            </w:pPr>
            <w:r>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D175D" w14:textId="77777777" w:rsidR="00107E94" w:rsidRPr="00361CA7" w:rsidRDefault="00107E94" w:rsidP="00217B45">
            <w:pPr>
              <w:pStyle w:val="TableParagraph"/>
              <w:spacing w:line="227" w:lineRule="exact"/>
              <w:ind w:left="103"/>
              <w:rPr>
                <w:rFonts w:ascii="Arial" w:eastAsia="Arial" w:hAnsi="Arial" w:cs="Arial"/>
              </w:rPr>
            </w:pPr>
            <w:r w:rsidRPr="00361CA7">
              <w:rPr>
                <w:rFonts w:ascii="Arial" w:hAnsi="Arial" w:cs="Arial"/>
              </w:rPr>
              <w:t>0.040"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5FAE4" w14:textId="0F4AC720" w:rsidR="00107E94" w:rsidRPr="00361CA7" w:rsidRDefault="00107E94" w:rsidP="00393C50">
            <w:pPr>
              <w:pStyle w:val="TableParagraph"/>
              <w:spacing w:line="227" w:lineRule="exact"/>
              <w:ind w:left="180"/>
              <w:rPr>
                <w:rFonts w:ascii="Arial" w:eastAsia="Arial" w:hAnsi="Arial" w:cs="Arial"/>
              </w:rPr>
            </w:pPr>
            <w:r w:rsidRPr="00361CA7">
              <w:rPr>
                <w:rFonts w:ascii="Arial" w:hAnsi="Arial" w:cs="Arial"/>
              </w:rPr>
              <w:t>Square</w:t>
            </w:r>
            <w:r w:rsidR="00F3379F">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07B75" w14:textId="4ECDFB48" w:rsidR="00107E94" w:rsidRPr="006202AC" w:rsidRDefault="00F3379F" w:rsidP="00771E9E">
            <w:pPr>
              <w:pStyle w:val="TableParagraph"/>
              <w:spacing w:line="227" w:lineRule="exact"/>
              <w:ind w:left="180"/>
              <w:rPr>
                <w:rFonts w:ascii="Arial" w:hAnsi="Arial" w:cs="Arial"/>
              </w:rPr>
            </w:pPr>
            <w:r w:rsidRPr="006202AC">
              <w:rPr>
                <w:rFonts w:ascii="Arial" w:hAnsi="Arial" w:cs="Arial"/>
              </w:rPr>
              <w:t>5052</w:t>
            </w:r>
            <w:r w:rsidR="00771E9E">
              <w:rPr>
                <w:rFonts w:ascii="Arial" w:hAnsi="Arial" w:cs="Arial"/>
              </w:rPr>
              <w:t xml:space="preserve"> </w:t>
            </w:r>
            <w:r w:rsidRPr="006202AC">
              <w:rPr>
                <w:rFonts w:ascii="Arial" w:hAnsi="Arial" w:cs="Arial"/>
              </w:rPr>
              <w:t>H38</w:t>
            </w:r>
          </w:p>
        </w:tc>
      </w:tr>
      <w:tr w:rsidR="00107E94" w:rsidRPr="00361CA7" w14:paraId="5801CA3E" w14:textId="1907E3D2"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6D0966" w14:textId="028BF99D" w:rsidR="00107E94" w:rsidRPr="00361CA7" w:rsidRDefault="000911BC" w:rsidP="00217B45">
            <w:pPr>
              <w:pStyle w:val="TableParagraph"/>
              <w:spacing w:line="227" w:lineRule="exact"/>
              <w:ind w:left="103"/>
              <w:jc w:val="center"/>
              <w:rPr>
                <w:rFonts w:ascii="Arial" w:hAnsi="Arial" w:cs="Arial"/>
              </w:rPr>
            </w:pPr>
            <w:r>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71C9" w14:textId="77777777" w:rsidR="00107E94" w:rsidRPr="00361CA7" w:rsidRDefault="00107E94" w:rsidP="00217B45">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FFCCA" w14:textId="16436ABA" w:rsidR="00107E94" w:rsidRPr="00361CA7" w:rsidRDefault="00107E94" w:rsidP="00393C50">
            <w:pPr>
              <w:pStyle w:val="TableParagraph"/>
              <w:spacing w:line="227" w:lineRule="exact"/>
              <w:ind w:left="180"/>
              <w:rPr>
                <w:rFonts w:ascii="Arial" w:eastAsia="Arial" w:hAnsi="Arial" w:cs="Arial"/>
              </w:rPr>
            </w:pPr>
            <w:r w:rsidRPr="00361CA7">
              <w:rPr>
                <w:rFonts w:ascii="Arial" w:hAnsi="Arial" w:cs="Arial"/>
              </w:rPr>
              <w:t>Square</w:t>
            </w:r>
            <w:r w:rsidR="00F3379F">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1B701" w14:textId="083FD872" w:rsidR="00107E94" w:rsidRPr="006202AC" w:rsidRDefault="00F3379F" w:rsidP="00771E9E">
            <w:pPr>
              <w:pStyle w:val="TableParagraph"/>
              <w:spacing w:line="227" w:lineRule="exact"/>
              <w:ind w:left="180"/>
              <w:rPr>
                <w:rFonts w:ascii="Arial" w:hAnsi="Arial" w:cs="Arial"/>
              </w:rPr>
            </w:pPr>
            <w:r w:rsidRPr="006202AC">
              <w:rPr>
                <w:rFonts w:ascii="Arial" w:hAnsi="Arial" w:cs="Arial"/>
              </w:rPr>
              <w:t>5052</w:t>
            </w:r>
            <w:r w:rsidR="0018718A">
              <w:rPr>
                <w:rFonts w:ascii="Arial" w:hAnsi="Arial" w:cs="Arial"/>
              </w:rPr>
              <w:t xml:space="preserve"> </w:t>
            </w:r>
            <w:r w:rsidRPr="006202AC">
              <w:rPr>
                <w:rFonts w:ascii="Arial" w:hAnsi="Arial" w:cs="Arial"/>
              </w:rPr>
              <w:t>H38</w:t>
            </w:r>
          </w:p>
        </w:tc>
      </w:tr>
      <w:tr w:rsidR="00107E94" w:rsidRPr="00361CA7" w14:paraId="3C9DA233" w14:textId="60939D09"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B885E9" w14:textId="4EF3BECC" w:rsidR="00107E94" w:rsidRPr="00361CA7" w:rsidRDefault="000911BC" w:rsidP="00217B45">
            <w:pPr>
              <w:pStyle w:val="TableParagraph"/>
              <w:spacing w:line="227" w:lineRule="exact"/>
              <w:ind w:left="103"/>
              <w:jc w:val="center"/>
              <w:rPr>
                <w:rFonts w:ascii="Arial" w:hAnsi="Arial" w:cs="Arial"/>
              </w:rPr>
            </w:pPr>
            <w:r>
              <w:rPr>
                <w:rFonts w:ascii="Arial" w:hAnsi="Arial" w:cs="Arial"/>
              </w:rPr>
              <w:t>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6303B" w14:textId="77777777" w:rsidR="00107E94" w:rsidRPr="00361CA7" w:rsidRDefault="00107E94" w:rsidP="00217B45">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5398C" w14:textId="5B267758" w:rsidR="00107E94" w:rsidRPr="00361CA7" w:rsidRDefault="00107E94"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F3379F">
              <w:rPr>
                <w:rFonts w:ascii="Arial" w:hAnsi="Arial" w:cs="Arial"/>
              </w:rPr>
              <w:t xml:space="preserve">, No </w:t>
            </w:r>
            <w:r w:rsidR="00215F10">
              <w:rPr>
                <w:rFonts w:ascii="Arial" w:hAnsi="Arial" w:cs="Arial"/>
              </w:rPr>
              <w:t>H</w:t>
            </w:r>
            <w:r w:rsidR="00F3379F">
              <w:rPr>
                <w:rFonts w:ascii="Arial" w:hAnsi="Arial" w:cs="Arial"/>
              </w:rPr>
              <w:t>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78DD7" w14:textId="5A25CB01" w:rsidR="00107E94" w:rsidRPr="006202AC" w:rsidRDefault="00215F10" w:rsidP="0018718A">
            <w:pPr>
              <w:pStyle w:val="TableParagraph"/>
              <w:spacing w:line="227" w:lineRule="exact"/>
              <w:ind w:left="180"/>
              <w:rPr>
                <w:rFonts w:ascii="Arial" w:hAnsi="Arial" w:cs="Arial"/>
              </w:rPr>
            </w:pPr>
            <w:r w:rsidRPr="006202AC">
              <w:rPr>
                <w:rFonts w:ascii="Arial" w:hAnsi="Arial" w:cs="Arial"/>
              </w:rPr>
              <w:t>5052</w:t>
            </w:r>
            <w:r w:rsidR="0018718A">
              <w:rPr>
                <w:rFonts w:ascii="Arial" w:hAnsi="Arial" w:cs="Arial"/>
              </w:rPr>
              <w:t xml:space="preserve"> </w:t>
            </w:r>
            <w:r w:rsidRPr="006202AC">
              <w:rPr>
                <w:rFonts w:ascii="Arial" w:hAnsi="Arial" w:cs="Arial"/>
              </w:rPr>
              <w:t>H38</w:t>
            </w:r>
          </w:p>
        </w:tc>
      </w:tr>
      <w:tr w:rsidR="00680FF6" w:rsidRPr="00361CA7" w14:paraId="23311A6C" w14:textId="77777777" w:rsidTr="0025636E">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B30BCF" w14:textId="0C15DB6C" w:rsidR="00680FF6" w:rsidRPr="00361CA7" w:rsidRDefault="00680FF6" w:rsidP="00217B45">
            <w:pPr>
              <w:pStyle w:val="TableParagraph"/>
              <w:spacing w:line="230" w:lineRule="exact"/>
              <w:ind w:left="103"/>
              <w:jc w:val="center"/>
              <w:rPr>
                <w:rFonts w:ascii="Arial" w:hAnsi="Arial" w:cs="Arial"/>
              </w:rPr>
            </w:pPr>
            <w:r>
              <w:rPr>
                <w:rFonts w:ascii="Arial" w:hAnsi="Arial" w:cs="Arial"/>
              </w:rPr>
              <w:t>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8C3A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724D4" w14:textId="1C802FC7" w:rsidR="00680FF6" w:rsidRPr="00361CA7" w:rsidRDefault="00680FF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CAB36" w14:textId="5C2DE5D1"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554478E7" w14:textId="7F720F1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6645F90" w14:textId="05D3C9C6"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2D36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0.040” X 30” X</w:t>
            </w:r>
            <w:r w:rsidRPr="00361CA7">
              <w:rPr>
                <w:rFonts w:ascii="Arial" w:eastAsia="Arial" w:hAnsi="Arial" w:cs="Arial"/>
                <w:spacing w:val="-10"/>
              </w:rPr>
              <w:t xml:space="preserve"> </w:t>
            </w:r>
            <w:r w:rsidRPr="00361CA7">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50A2F" w14:textId="0310F1FA" w:rsidR="00680FF6" w:rsidRPr="00361CA7" w:rsidRDefault="0048023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B3DE2" w14:textId="04D0E24D" w:rsidR="00680FF6" w:rsidRPr="006202AC" w:rsidRDefault="00680FF6" w:rsidP="00771E9E">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21BB4928"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D860B3" w14:textId="6B3C7CE4" w:rsidR="00680FF6" w:rsidRPr="00361CA7" w:rsidRDefault="00680FF6" w:rsidP="00217B45">
            <w:pPr>
              <w:pStyle w:val="TableParagraph"/>
              <w:spacing w:line="227" w:lineRule="exact"/>
              <w:ind w:left="103"/>
              <w:jc w:val="center"/>
              <w:rPr>
                <w:rFonts w:ascii="Arial" w:hAnsi="Arial" w:cs="Arial"/>
              </w:rPr>
            </w:pPr>
            <w:r>
              <w:rPr>
                <w:rFonts w:ascii="Arial" w:hAnsi="Arial" w:cs="Arial"/>
              </w:rPr>
              <w:t>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29D9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3F57C" w14:textId="026EC312" w:rsidR="00680FF6" w:rsidRPr="00361CA7" w:rsidRDefault="0016386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D4ACC" w14:textId="22A1DF99"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3A5147BC" w14:textId="048F8B9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DF08DD" w14:textId="7B810812" w:rsidR="00680FF6" w:rsidRPr="00361CA7" w:rsidRDefault="00680FF6" w:rsidP="00217B45">
            <w:pPr>
              <w:pStyle w:val="TableParagraph"/>
              <w:spacing w:line="227" w:lineRule="exact"/>
              <w:ind w:left="103"/>
              <w:jc w:val="center"/>
              <w:rPr>
                <w:rFonts w:ascii="Arial" w:hAnsi="Arial" w:cs="Arial"/>
              </w:rPr>
            </w:pPr>
            <w:r>
              <w:rPr>
                <w:rFonts w:ascii="Arial" w:hAnsi="Arial" w:cs="Arial"/>
              </w:rPr>
              <w:t>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3E30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1841" w14:textId="1A8EA84A"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C2E0E" w14:textId="752A566C"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51773165" w14:textId="08A91E0B"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B39D422" w14:textId="7F0CCEBC" w:rsidR="00680FF6" w:rsidRPr="00361CA7" w:rsidRDefault="00680FF6" w:rsidP="00217B45">
            <w:pPr>
              <w:pStyle w:val="TableParagraph"/>
              <w:spacing w:line="227" w:lineRule="exact"/>
              <w:ind w:left="103"/>
              <w:jc w:val="center"/>
              <w:rPr>
                <w:rFonts w:ascii="Arial" w:hAnsi="Arial" w:cs="Arial"/>
              </w:rPr>
            </w:pPr>
            <w:r>
              <w:rPr>
                <w:rFonts w:ascii="Arial" w:hAnsi="Arial" w:cs="Arial"/>
              </w:rPr>
              <w:t>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BF836"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E23FC" w14:textId="4EC6EE68"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8"/>
              </w:rPr>
              <w:t xml:space="preserve"> </w:t>
            </w:r>
            <w:r w:rsidRPr="00361CA7">
              <w:rPr>
                <w:rFonts w:ascii="Arial" w:hAnsi="Arial" w:cs="Arial"/>
              </w:rPr>
              <w:t>Shield</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2363B" w14:textId="614387B5"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142B2734" w14:textId="17ED53F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AEC808" w14:textId="3CBF5630" w:rsidR="00680FF6" w:rsidRPr="00361CA7" w:rsidRDefault="00680FF6" w:rsidP="00217B45">
            <w:pPr>
              <w:pStyle w:val="TableParagraph"/>
              <w:spacing w:line="227" w:lineRule="exact"/>
              <w:ind w:left="103"/>
              <w:jc w:val="center"/>
              <w:rPr>
                <w:rFonts w:ascii="Arial" w:hAnsi="Arial" w:cs="Arial"/>
              </w:rPr>
            </w:pPr>
            <w:r>
              <w:rPr>
                <w:rFonts w:ascii="Arial" w:hAnsi="Arial" w:cs="Arial"/>
              </w:rPr>
              <w:t>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CBAA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1EAD7" w14:textId="2F7D77A8"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5658A" w14:textId="4CFB1818"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7DCBA932" w14:textId="77777777"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103BC8" w14:textId="4F0556C2" w:rsidR="00680FF6" w:rsidRPr="00361CA7" w:rsidRDefault="00680FF6" w:rsidP="00217B45">
            <w:pPr>
              <w:pStyle w:val="TableParagraph"/>
              <w:spacing w:line="227" w:lineRule="exact"/>
              <w:ind w:left="103"/>
              <w:jc w:val="center"/>
              <w:rPr>
                <w:rFonts w:ascii="Arial" w:hAnsi="Arial" w:cs="Arial"/>
              </w:rPr>
            </w:pPr>
            <w:r>
              <w:rPr>
                <w:rFonts w:ascii="Arial" w:hAnsi="Arial" w:cs="Arial"/>
              </w:rPr>
              <w:t>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22F0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4569F" w14:textId="3F96E09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BFB7C" w14:textId="2C43D2B0"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3B3E2B1A" w14:textId="6E8EE2E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8BBB59" w14:textId="773B0EFC" w:rsidR="00680FF6" w:rsidRPr="00361CA7" w:rsidRDefault="00680FF6" w:rsidP="00217B45">
            <w:pPr>
              <w:pStyle w:val="TableParagraph"/>
              <w:spacing w:line="227" w:lineRule="exact"/>
              <w:ind w:left="103"/>
              <w:jc w:val="center"/>
              <w:rPr>
                <w:rFonts w:ascii="Arial" w:hAnsi="Arial" w:cs="Arial"/>
              </w:rPr>
            </w:pPr>
            <w:r>
              <w:rPr>
                <w:rFonts w:ascii="Arial" w:hAnsi="Arial" w:cs="Arial"/>
              </w:rPr>
              <w:t>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F2DC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C336F" w14:textId="1623E928"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4AE0C" w14:textId="2542B141"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6B2325F1"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6EFE70" w14:textId="72EEB958" w:rsidR="00680FF6" w:rsidRPr="00361CA7" w:rsidRDefault="00680FF6" w:rsidP="00217B45">
            <w:pPr>
              <w:pStyle w:val="TableParagraph"/>
              <w:spacing w:line="227" w:lineRule="exact"/>
              <w:ind w:left="103"/>
              <w:jc w:val="center"/>
              <w:rPr>
                <w:rFonts w:ascii="Arial" w:hAnsi="Arial" w:cs="Arial"/>
              </w:rPr>
            </w:pPr>
            <w:r>
              <w:rPr>
                <w:rFonts w:ascii="Arial" w:hAnsi="Arial" w:cs="Arial"/>
              </w:rPr>
              <w:lastRenderedPageBreak/>
              <w:t>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3EB6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98FCE" w14:textId="39267526" w:rsidR="00680FF6" w:rsidRPr="00361CA7" w:rsidRDefault="0016386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E81B7" w14:textId="6F38B192" w:rsidR="00680FF6" w:rsidRPr="006202AC" w:rsidRDefault="00680FF6" w:rsidP="00393C50">
            <w:pPr>
              <w:ind w:left="180"/>
              <w:jc w:val="left"/>
              <w:rPr>
                <w:rFonts w:cs="Arial"/>
                <w:szCs w:val="22"/>
              </w:rPr>
            </w:pPr>
            <w:r w:rsidRPr="006202AC">
              <w:rPr>
                <w:rFonts w:cs="Arial"/>
              </w:rPr>
              <w:t>5052_H38</w:t>
            </w:r>
          </w:p>
        </w:tc>
      </w:tr>
      <w:tr w:rsidR="00680FF6" w:rsidRPr="00361CA7" w14:paraId="6BBAA414" w14:textId="200243A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8D0805" w14:textId="3C6ACE9D" w:rsidR="00680FF6" w:rsidRPr="00361CA7" w:rsidRDefault="00680FF6" w:rsidP="00217B45">
            <w:pPr>
              <w:pStyle w:val="TableParagraph"/>
              <w:spacing w:line="227" w:lineRule="exact"/>
              <w:ind w:left="103"/>
              <w:jc w:val="center"/>
              <w:rPr>
                <w:rFonts w:ascii="Arial" w:hAnsi="Arial" w:cs="Arial"/>
              </w:rPr>
            </w:pPr>
            <w:r>
              <w:rPr>
                <w:rFonts w:ascii="Arial" w:hAnsi="Arial" w:cs="Arial"/>
              </w:rPr>
              <w:t>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989A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5"/>
              </w:rPr>
              <w:t xml:space="preserve"> </w:t>
            </w:r>
            <w:r w:rsidRPr="00361CA7">
              <w:rPr>
                <w:rFonts w:ascii="Arial" w:hAnsi="Arial" w:cs="Arial"/>
              </w:rPr>
              <w:t>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36DDD" w14:textId="277AA9B8"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6532A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25060" w14:textId="4BC768EF"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5346CBF0" w14:textId="69702B0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358993" w14:textId="04DAD8CB" w:rsidR="00680FF6" w:rsidRPr="00361CA7" w:rsidRDefault="00680FF6" w:rsidP="00217B45">
            <w:pPr>
              <w:pStyle w:val="TableParagraph"/>
              <w:spacing w:line="227" w:lineRule="exact"/>
              <w:ind w:left="103"/>
              <w:jc w:val="center"/>
              <w:rPr>
                <w:rFonts w:ascii="Arial" w:hAnsi="Arial" w:cs="Arial"/>
              </w:rPr>
            </w:pPr>
            <w:r>
              <w:rPr>
                <w:rFonts w:ascii="Arial" w:hAnsi="Arial" w:cs="Arial"/>
              </w:rPr>
              <w:t>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BC56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7"/>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13479" w14:textId="2D8083BE"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35BB5" w14:textId="6199EF5E" w:rsidR="00680FF6" w:rsidRPr="006202AC" w:rsidRDefault="00680FF6" w:rsidP="00393C50">
            <w:pPr>
              <w:ind w:left="180"/>
              <w:jc w:val="left"/>
              <w:rPr>
                <w:rFonts w:cs="Arial"/>
                <w:szCs w:val="22"/>
              </w:rPr>
            </w:pPr>
            <w:r w:rsidRPr="006202AC">
              <w:rPr>
                <w:rFonts w:cs="Arial"/>
              </w:rPr>
              <w:t>5052_H38</w:t>
            </w:r>
          </w:p>
        </w:tc>
      </w:tr>
      <w:tr w:rsidR="00680FF6" w:rsidRPr="00361CA7" w14:paraId="443D2776" w14:textId="434CD2B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E0AA90D" w14:textId="6891966C" w:rsidR="00680FF6" w:rsidRPr="00361CA7" w:rsidRDefault="00680FF6" w:rsidP="00217B45">
            <w:pPr>
              <w:pStyle w:val="TableParagraph"/>
              <w:spacing w:line="227" w:lineRule="exact"/>
              <w:ind w:left="103"/>
              <w:jc w:val="center"/>
              <w:rPr>
                <w:rFonts w:ascii="Arial" w:hAnsi="Arial" w:cs="Arial"/>
              </w:rPr>
            </w:pPr>
            <w:r>
              <w:rPr>
                <w:rFonts w:ascii="Arial" w:hAnsi="Arial" w:cs="Arial"/>
              </w:rPr>
              <w:t>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4430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6"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BF4D9" w14:textId="139A9B7A"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8F0BF" w14:textId="6980E4DA" w:rsidR="00680FF6" w:rsidRPr="006202AC" w:rsidRDefault="00680FF6" w:rsidP="00393C50">
            <w:pPr>
              <w:ind w:left="180"/>
              <w:jc w:val="left"/>
              <w:rPr>
                <w:rFonts w:cs="Arial"/>
                <w:szCs w:val="22"/>
              </w:rPr>
            </w:pPr>
            <w:r w:rsidRPr="006202AC">
              <w:rPr>
                <w:rFonts w:cs="Arial"/>
              </w:rPr>
              <w:t>5052_H38</w:t>
            </w:r>
          </w:p>
        </w:tc>
      </w:tr>
      <w:tr w:rsidR="00680FF6" w:rsidRPr="00361CA7" w14:paraId="6AD22371" w14:textId="3F20772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91FB2CE" w14:textId="670455B4" w:rsidR="00680FF6" w:rsidRPr="00361CA7" w:rsidRDefault="00680FF6" w:rsidP="00217B45">
            <w:pPr>
              <w:pStyle w:val="TableParagraph"/>
              <w:spacing w:line="227" w:lineRule="exact"/>
              <w:ind w:left="103"/>
              <w:jc w:val="center"/>
              <w:rPr>
                <w:rFonts w:ascii="Arial" w:hAnsi="Arial" w:cs="Arial"/>
              </w:rPr>
            </w:pPr>
            <w:r>
              <w:rPr>
                <w:rFonts w:ascii="Arial" w:hAnsi="Arial" w:cs="Arial"/>
              </w:rPr>
              <w:t>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B79F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8"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35073" w14:textId="73974BDD"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A3B8D" w14:textId="10D87B21" w:rsidR="00680FF6" w:rsidRPr="006202AC" w:rsidRDefault="00680FF6" w:rsidP="00393C50">
            <w:pPr>
              <w:ind w:left="180"/>
              <w:jc w:val="left"/>
              <w:rPr>
                <w:rFonts w:cs="Arial"/>
                <w:szCs w:val="22"/>
              </w:rPr>
            </w:pPr>
            <w:r w:rsidRPr="006202AC">
              <w:rPr>
                <w:rFonts w:cs="Arial"/>
              </w:rPr>
              <w:t>5052_H38</w:t>
            </w:r>
          </w:p>
        </w:tc>
      </w:tr>
      <w:tr w:rsidR="00680FF6" w:rsidRPr="00706B50" w14:paraId="754AABD7"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80D8FC" w14:textId="56E3E37E"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102A7"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9" x</w:t>
            </w:r>
            <w:r w:rsidRPr="00706B50">
              <w:rPr>
                <w:rFonts w:ascii="Arial" w:eastAsia="Arial" w:hAnsi="Arial" w:cs="Arial"/>
                <w:spacing w:val="-9"/>
              </w:rPr>
              <w:t xml:space="preserve"> </w:t>
            </w:r>
            <w:r w:rsidRPr="00706B50">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FA8F9" w14:textId="3E11F73C" w:rsidR="00680FF6" w:rsidRPr="00706B50" w:rsidRDefault="00680FF6" w:rsidP="00393C50">
            <w:pPr>
              <w:pStyle w:val="TableParagraph"/>
              <w:ind w:left="180" w:right="530"/>
              <w:rPr>
                <w:rFonts w:ascii="Arial" w:eastAsia="Arial" w:hAnsi="Arial" w:cs="Arial"/>
              </w:rPr>
            </w:pPr>
            <w:r w:rsidRPr="00706B50">
              <w:rPr>
                <w:rFonts w:ascii="Arial"/>
              </w:rPr>
              <w:t>Trailblazers</w:t>
            </w:r>
            <w:r w:rsidR="00521169">
              <w:rPr>
                <w:rFonts w:ascii="Arial"/>
                <w:w w:val="99"/>
              </w:rPr>
              <w:t>,</w:t>
            </w:r>
            <w:r w:rsidRPr="00706B50">
              <w:rPr>
                <w:rFonts w:ascii="Arial"/>
              </w:rPr>
              <w:t>North</w:t>
            </w:r>
            <w:r w:rsidR="00693EDB">
              <w:rPr>
                <w:rFonts w:ascii="Arial"/>
              </w:rPr>
              <w:t>/</w:t>
            </w:r>
            <w:r w:rsidRPr="00706B50">
              <w:rPr>
                <w:rFonts w:ascii="Arial"/>
              </w:rPr>
              <w:t>South</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205F1" w14:textId="1614E0A3" w:rsidR="00680FF6" w:rsidRPr="00393C50" w:rsidRDefault="00680FF6" w:rsidP="0018718A">
            <w:pPr>
              <w:pStyle w:val="TableParagraph"/>
              <w:ind w:left="180" w:right="53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63D59AE1" w14:textId="323ED7D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A693D3" w14:textId="3EA16FE3" w:rsidR="00680FF6" w:rsidRPr="00361CA7" w:rsidRDefault="00680FF6" w:rsidP="00217B45">
            <w:pPr>
              <w:pStyle w:val="TableParagraph"/>
              <w:spacing w:line="227" w:lineRule="exact"/>
              <w:ind w:left="103"/>
              <w:jc w:val="center"/>
              <w:rPr>
                <w:rFonts w:ascii="Arial" w:hAnsi="Arial" w:cs="Arial"/>
              </w:rPr>
            </w:pPr>
            <w:r>
              <w:rPr>
                <w:rFonts w:ascii="Arial" w:hAnsi="Arial" w:cs="Arial"/>
              </w:rPr>
              <w:t>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1BD2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331AE" w14:textId="38723FB9" w:rsidR="00680FF6" w:rsidRPr="00361CA7" w:rsidRDefault="006532A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0D658" w14:textId="634B4E31" w:rsidR="00680FF6" w:rsidRPr="006202AC" w:rsidRDefault="00680FF6" w:rsidP="00393C50">
            <w:pPr>
              <w:ind w:left="180"/>
              <w:jc w:val="left"/>
              <w:rPr>
                <w:rFonts w:cs="Arial"/>
                <w:szCs w:val="22"/>
              </w:rPr>
            </w:pPr>
            <w:r w:rsidRPr="006202AC">
              <w:rPr>
                <w:rFonts w:cs="Arial"/>
              </w:rPr>
              <w:t>5052_H38</w:t>
            </w:r>
          </w:p>
        </w:tc>
      </w:tr>
      <w:tr w:rsidR="00680FF6" w:rsidRPr="00361CA7" w14:paraId="5A6E74CF" w14:textId="06FE1C8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A38C32" w14:textId="0353C98C" w:rsidR="00680FF6" w:rsidRPr="00361CA7" w:rsidRDefault="00680FF6" w:rsidP="00217B45">
            <w:pPr>
              <w:pStyle w:val="TableParagraph"/>
              <w:spacing w:line="227" w:lineRule="exact"/>
              <w:ind w:left="103"/>
              <w:jc w:val="center"/>
              <w:rPr>
                <w:rFonts w:ascii="Arial" w:hAnsi="Arial" w:cs="Arial"/>
              </w:rPr>
            </w:pPr>
            <w:r>
              <w:rPr>
                <w:rFonts w:ascii="Arial" w:hAnsi="Arial" w:cs="Arial"/>
              </w:rPr>
              <w:t>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6279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8B180" w14:textId="0BA5A162"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504CA" w14:textId="5B038D09" w:rsidR="00680FF6" w:rsidRPr="006202AC" w:rsidRDefault="00680FF6" w:rsidP="00393C50">
            <w:pPr>
              <w:ind w:left="180"/>
              <w:jc w:val="left"/>
              <w:rPr>
                <w:rFonts w:cs="Arial"/>
                <w:szCs w:val="22"/>
              </w:rPr>
            </w:pPr>
            <w:r w:rsidRPr="006202AC">
              <w:rPr>
                <w:rFonts w:cs="Arial"/>
              </w:rPr>
              <w:t>5052_H38</w:t>
            </w:r>
          </w:p>
        </w:tc>
      </w:tr>
      <w:tr w:rsidR="00680FF6" w:rsidRPr="00361CA7" w14:paraId="36FF52B4" w14:textId="2ECCF0F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8405F6" w14:textId="16D50D9D" w:rsidR="00680FF6" w:rsidRPr="00361CA7" w:rsidRDefault="00680FF6" w:rsidP="00217B45">
            <w:pPr>
              <w:pStyle w:val="TableParagraph"/>
              <w:spacing w:line="227" w:lineRule="exact"/>
              <w:ind w:left="103"/>
              <w:jc w:val="center"/>
              <w:rPr>
                <w:rFonts w:ascii="Arial" w:hAnsi="Arial" w:cs="Arial"/>
              </w:rPr>
            </w:pPr>
            <w:r>
              <w:rPr>
                <w:rFonts w:ascii="Arial" w:hAnsi="Arial" w:cs="Arial"/>
              </w:rPr>
              <w:t>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5834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97377" w14:textId="36CA925F"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243E5" w14:textId="324666F1" w:rsidR="00680FF6" w:rsidRPr="006202AC" w:rsidRDefault="00680FF6" w:rsidP="00393C50">
            <w:pPr>
              <w:ind w:left="180"/>
              <w:jc w:val="left"/>
              <w:rPr>
                <w:rFonts w:cs="Arial"/>
                <w:szCs w:val="22"/>
              </w:rPr>
            </w:pPr>
            <w:r w:rsidRPr="006202AC">
              <w:rPr>
                <w:rFonts w:cs="Arial"/>
              </w:rPr>
              <w:t>5052_H38</w:t>
            </w:r>
          </w:p>
        </w:tc>
      </w:tr>
      <w:tr w:rsidR="00680FF6" w:rsidRPr="00361CA7" w14:paraId="121ABB1A" w14:textId="5846EB7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149F40" w14:textId="03A07598" w:rsidR="00680FF6" w:rsidRPr="00361CA7" w:rsidRDefault="00680FF6" w:rsidP="00217B45">
            <w:pPr>
              <w:pStyle w:val="TableParagraph"/>
              <w:spacing w:line="227" w:lineRule="exact"/>
              <w:ind w:left="103"/>
              <w:jc w:val="center"/>
              <w:rPr>
                <w:rFonts w:ascii="Arial" w:hAnsi="Arial" w:cs="Arial"/>
              </w:rPr>
            </w:pPr>
            <w:r>
              <w:rPr>
                <w:rFonts w:ascii="Arial" w:hAnsi="Arial" w:cs="Arial"/>
              </w:rPr>
              <w:t>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E4E9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27"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ABA53" w14:textId="41B00F2E"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62E7" w14:textId="51E7E8C4" w:rsidR="00680FF6" w:rsidRPr="006202AC" w:rsidRDefault="00680FF6" w:rsidP="00393C50">
            <w:pPr>
              <w:ind w:left="180"/>
              <w:jc w:val="left"/>
              <w:rPr>
                <w:rFonts w:cs="Arial"/>
                <w:szCs w:val="22"/>
              </w:rPr>
            </w:pPr>
            <w:r w:rsidRPr="006202AC">
              <w:rPr>
                <w:rFonts w:cs="Arial"/>
              </w:rPr>
              <w:t>5052_H38</w:t>
            </w:r>
          </w:p>
        </w:tc>
      </w:tr>
      <w:tr w:rsidR="00680FF6" w:rsidRPr="00361CA7" w14:paraId="27B3C814" w14:textId="5A71F17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8889B9" w14:textId="3701B4FC" w:rsidR="00680FF6" w:rsidRPr="00361CA7" w:rsidRDefault="00680FF6" w:rsidP="00217B45">
            <w:pPr>
              <w:pStyle w:val="TableParagraph"/>
              <w:spacing w:line="227" w:lineRule="exact"/>
              <w:ind w:left="103"/>
              <w:jc w:val="center"/>
              <w:rPr>
                <w:rFonts w:ascii="Arial" w:hAnsi="Arial" w:cs="Arial"/>
              </w:rPr>
            </w:pPr>
            <w:r>
              <w:rPr>
                <w:rFonts w:ascii="Arial" w:hAnsi="Arial" w:cs="Arial"/>
              </w:rPr>
              <w:t>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8374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E6E8C" w14:textId="69950A70"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81126" w14:textId="48D99067" w:rsidR="00680FF6" w:rsidRPr="006202AC" w:rsidRDefault="00680FF6" w:rsidP="00393C50">
            <w:pPr>
              <w:ind w:left="180"/>
              <w:jc w:val="left"/>
              <w:rPr>
                <w:rFonts w:cs="Arial"/>
                <w:szCs w:val="22"/>
              </w:rPr>
            </w:pPr>
            <w:r w:rsidRPr="006202AC">
              <w:rPr>
                <w:rFonts w:cs="Arial"/>
              </w:rPr>
              <w:t>5052_H38</w:t>
            </w:r>
          </w:p>
        </w:tc>
      </w:tr>
      <w:tr w:rsidR="00680FF6" w:rsidRPr="00F30F91" w14:paraId="4A66C27C"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82DC24" w14:textId="6038A0F7" w:rsidR="00680FF6" w:rsidRPr="00F30F91" w:rsidRDefault="00680FF6" w:rsidP="00217B45">
            <w:pPr>
              <w:ind w:left="90"/>
              <w:jc w:val="center"/>
              <w:rPr>
                <w:rFonts w:cs="Arial"/>
                <w:szCs w:val="22"/>
              </w:rPr>
            </w:pPr>
            <w:r>
              <w:rPr>
                <w:rFonts w:cs="Arial"/>
                <w:szCs w:val="22"/>
              </w:rPr>
              <w:t>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42813" w14:textId="77777777" w:rsidR="00680FF6" w:rsidRPr="00F30F91" w:rsidRDefault="00680FF6" w:rsidP="00393C50">
            <w:pPr>
              <w:ind w:left="90"/>
              <w:jc w:val="left"/>
              <w:rPr>
                <w:rFonts w:cs="Arial"/>
                <w:szCs w:val="22"/>
              </w:rPr>
            </w:pPr>
            <w:r w:rsidRPr="00F30F91">
              <w:rPr>
                <w:rFonts w:cs="Arial"/>
                <w:szCs w:val="22"/>
              </w:rPr>
              <w:t>0.080” X 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20FF5" w14:textId="77777777" w:rsidR="00680FF6" w:rsidRPr="00F30F91" w:rsidRDefault="00680FF6" w:rsidP="00393C50">
            <w:pPr>
              <w:ind w:left="180"/>
              <w:jc w:val="left"/>
              <w:rPr>
                <w:rFonts w:cs="Arial"/>
                <w:szCs w:val="22"/>
              </w:rPr>
            </w:pPr>
            <w:r w:rsidRPr="00F30F91">
              <w:rPr>
                <w:rFonts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B068A" w14:textId="08BB4D14"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708D5DEB" w14:textId="028FEF1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0F6B3A" w14:textId="7D284455" w:rsidR="00680FF6" w:rsidRPr="00361CA7" w:rsidRDefault="00680FF6" w:rsidP="00217B45">
            <w:pPr>
              <w:pStyle w:val="TableParagraph"/>
              <w:spacing w:line="227" w:lineRule="exact"/>
              <w:ind w:left="103"/>
              <w:jc w:val="center"/>
              <w:rPr>
                <w:rFonts w:ascii="Arial" w:hAnsi="Arial" w:cs="Arial"/>
              </w:rPr>
            </w:pPr>
            <w:r>
              <w:rPr>
                <w:rFonts w:ascii="Arial" w:hAnsi="Arial" w:cs="Arial"/>
              </w:rPr>
              <w:t>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1603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61201" w14:textId="3C08232E"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AE422" w14:textId="6977C918" w:rsidR="00680FF6" w:rsidRPr="006202AC" w:rsidRDefault="00680FF6" w:rsidP="00393C50">
            <w:pPr>
              <w:ind w:left="180"/>
              <w:jc w:val="left"/>
              <w:rPr>
                <w:rFonts w:cs="Arial"/>
                <w:szCs w:val="22"/>
              </w:rPr>
            </w:pPr>
            <w:r w:rsidRPr="006202AC">
              <w:rPr>
                <w:rFonts w:cs="Arial"/>
              </w:rPr>
              <w:t>5052_H38</w:t>
            </w:r>
          </w:p>
        </w:tc>
      </w:tr>
      <w:tr w:rsidR="00680FF6" w:rsidRPr="00361CA7" w14:paraId="57F525D6" w14:textId="56CDD49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58EAFE" w14:textId="6836A8D8" w:rsidR="00680FF6" w:rsidRPr="00361CA7" w:rsidRDefault="00680FF6" w:rsidP="00217B45">
            <w:pPr>
              <w:pStyle w:val="TableParagraph"/>
              <w:spacing w:line="227" w:lineRule="exact"/>
              <w:ind w:left="103"/>
              <w:jc w:val="center"/>
              <w:rPr>
                <w:rFonts w:ascii="Arial" w:hAnsi="Arial" w:cs="Arial"/>
              </w:rPr>
            </w:pPr>
            <w:r>
              <w:rPr>
                <w:rFonts w:ascii="Arial" w:hAnsi="Arial" w:cs="Arial"/>
              </w:rPr>
              <w:t>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BFE6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B46BA"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D7E03" w14:textId="50663ADA"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706B50" w14:paraId="076E14FF"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A59608" w14:textId="25E5495F" w:rsidR="00680FF6" w:rsidRPr="00F746CC" w:rsidRDefault="00680FF6" w:rsidP="00217B45">
            <w:pPr>
              <w:pStyle w:val="TableParagraph"/>
              <w:spacing w:line="227" w:lineRule="exact"/>
              <w:ind w:left="103"/>
              <w:jc w:val="center"/>
              <w:rPr>
                <w:rFonts w:ascii="Arial" w:eastAsia="Arial" w:hAnsi="Arial" w:cs="Arial"/>
              </w:rPr>
            </w:pPr>
            <w:r w:rsidRPr="00F746CC">
              <w:rPr>
                <w:rFonts w:ascii="Arial" w:eastAsia="Arial" w:hAnsi="Arial" w:cs="Arial"/>
              </w:rPr>
              <w:t>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9BAB4" w14:textId="258BD420" w:rsidR="00680FF6" w:rsidRPr="00361B61" w:rsidRDefault="00680FF6" w:rsidP="00217B45">
            <w:pPr>
              <w:pStyle w:val="TableParagraph"/>
              <w:spacing w:line="227" w:lineRule="exact"/>
              <w:ind w:left="103"/>
              <w:rPr>
                <w:rFonts w:ascii="Arial" w:eastAsia="Arial" w:hAnsi="Arial" w:cs="Arial"/>
              </w:rPr>
            </w:pPr>
            <w:r w:rsidRPr="00361B61">
              <w:rPr>
                <w:rFonts w:ascii="Arial" w:eastAsia="Arial" w:hAnsi="Arial" w:cs="Arial"/>
              </w:rPr>
              <w:t>0.080” X 12" X</w:t>
            </w:r>
            <w:r w:rsidRPr="00361B61">
              <w:rPr>
                <w:rFonts w:ascii="Arial" w:eastAsia="Arial" w:hAnsi="Arial" w:cs="Arial"/>
                <w:spacing w:val="-11"/>
              </w:rPr>
              <w:t xml:space="preserve"> </w:t>
            </w:r>
            <w:r w:rsidRPr="00361B61">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C405E" w14:textId="77777777" w:rsidR="00680FF6" w:rsidRPr="006202AC" w:rsidRDefault="00680FF6" w:rsidP="00393C50">
            <w:pPr>
              <w:ind w:left="180"/>
              <w:jc w:val="left"/>
              <w:rPr>
                <w:szCs w:val="22"/>
              </w:rPr>
            </w:pPr>
            <w:r w:rsidRPr="00361B61">
              <w:t>Blanks shall have no</w:t>
            </w:r>
            <w:r w:rsidRPr="00361B61">
              <w:rPr>
                <w:spacing w:val="-9"/>
              </w:rPr>
              <w:t xml:space="preserve"> </w:t>
            </w:r>
            <w:r w:rsidRPr="006202AC">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E19BC" w14:textId="7C55F2CF" w:rsidR="00680FF6" w:rsidRPr="006202AC" w:rsidRDefault="00680FF6" w:rsidP="0018718A">
            <w:pPr>
              <w:ind w:left="180"/>
              <w:jc w:val="left"/>
              <w:rPr>
                <w:rFonts w:cs="Arial"/>
              </w:rPr>
            </w:pPr>
            <w:r w:rsidRPr="006202AC">
              <w:rPr>
                <w:rFonts w:cs="Arial"/>
              </w:rPr>
              <w:t>5052</w:t>
            </w:r>
            <w:r w:rsidR="0018718A">
              <w:rPr>
                <w:rFonts w:cs="Arial"/>
              </w:rPr>
              <w:t xml:space="preserve"> </w:t>
            </w:r>
            <w:r w:rsidRPr="006202AC">
              <w:rPr>
                <w:rFonts w:cs="Arial"/>
              </w:rPr>
              <w:t>H38</w:t>
            </w:r>
          </w:p>
        </w:tc>
      </w:tr>
      <w:tr w:rsidR="00680FF6" w:rsidRPr="00361CA7" w14:paraId="00C30FAD" w14:textId="14ADE76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B95B88" w14:textId="67EACDAB" w:rsidR="00680FF6" w:rsidRPr="00361CA7" w:rsidRDefault="00680FF6" w:rsidP="00217B45">
            <w:pPr>
              <w:pStyle w:val="TableParagraph"/>
              <w:spacing w:line="227" w:lineRule="exact"/>
              <w:ind w:left="103"/>
              <w:jc w:val="center"/>
              <w:rPr>
                <w:rFonts w:ascii="Arial" w:hAnsi="Arial" w:cs="Arial"/>
              </w:rPr>
            </w:pPr>
            <w:r>
              <w:rPr>
                <w:rFonts w:ascii="Arial" w:hAnsi="Arial" w:cs="Arial"/>
              </w:rPr>
              <w:t>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539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97465" w14:textId="7917AB6A"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0622" w14:textId="03DA1403" w:rsidR="00680FF6" w:rsidRPr="006202AC" w:rsidRDefault="00680FF6" w:rsidP="00393C50">
            <w:pPr>
              <w:ind w:left="180"/>
              <w:jc w:val="left"/>
              <w:rPr>
                <w:rFonts w:cs="Arial"/>
                <w:szCs w:val="22"/>
              </w:rPr>
            </w:pPr>
            <w:r w:rsidRPr="006202AC">
              <w:rPr>
                <w:rFonts w:cs="Arial"/>
              </w:rPr>
              <w:t>5052_H38</w:t>
            </w:r>
          </w:p>
        </w:tc>
      </w:tr>
      <w:tr w:rsidR="00680FF6" w:rsidRPr="00361CA7" w14:paraId="051317EC" w14:textId="0F4B7D5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3D102D" w14:textId="6C8FC923" w:rsidR="00680FF6" w:rsidRPr="00361CA7" w:rsidRDefault="00680FF6" w:rsidP="00217B45">
            <w:pPr>
              <w:pStyle w:val="TableParagraph"/>
              <w:spacing w:line="227" w:lineRule="exact"/>
              <w:ind w:left="103"/>
              <w:jc w:val="center"/>
              <w:rPr>
                <w:rFonts w:ascii="Arial" w:hAnsi="Arial" w:cs="Arial"/>
              </w:rPr>
            </w:pPr>
            <w:r>
              <w:rPr>
                <w:rFonts w:ascii="Arial" w:hAnsi="Arial" w:cs="Arial"/>
              </w:rPr>
              <w:t>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26E4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CAC1A" w14:textId="69478D5A"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98A40" w14:textId="603E71FB" w:rsidR="00680FF6" w:rsidRPr="006202AC" w:rsidRDefault="00680FF6" w:rsidP="00393C50">
            <w:pPr>
              <w:ind w:left="180"/>
              <w:jc w:val="left"/>
              <w:rPr>
                <w:rFonts w:cs="Arial"/>
                <w:szCs w:val="22"/>
              </w:rPr>
            </w:pPr>
            <w:r w:rsidRPr="006202AC">
              <w:rPr>
                <w:rFonts w:cs="Arial"/>
              </w:rPr>
              <w:t>5052_H38</w:t>
            </w:r>
          </w:p>
        </w:tc>
      </w:tr>
      <w:tr w:rsidR="00680FF6" w:rsidRPr="00361CA7" w14:paraId="2EF4FE22" w14:textId="2C43ADF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896E3C" w14:textId="76834464" w:rsidR="00680FF6" w:rsidRPr="00361CA7" w:rsidRDefault="00680FF6" w:rsidP="00217B45">
            <w:pPr>
              <w:pStyle w:val="TableParagraph"/>
              <w:spacing w:line="227" w:lineRule="exact"/>
              <w:ind w:left="103"/>
              <w:jc w:val="center"/>
              <w:rPr>
                <w:rFonts w:ascii="Arial" w:hAnsi="Arial" w:cs="Arial"/>
              </w:rPr>
            </w:pPr>
            <w:r>
              <w:rPr>
                <w:rFonts w:ascii="Arial" w:hAnsi="Arial" w:cs="Arial"/>
              </w:rPr>
              <w:t>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6C1C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58C52" w14:textId="5AA980F2"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04357" w14:textId="56A7A18B" w:rsidR="00680FF6" w:rsidRPr="006202AC" w:rsidRDefault="00680FF6" w:rsidP="00393C50">
            <w:pPr>
              <w:ind w:left="180"/>
              <w:jc w:val="left"/>
              <w:rPr>
                <w:rFonts w:cs="Arial"/>
                <w:szCs w:val="22"/>
              </w:rPr>
            </w:pPr>
            <w:r w:rsidRPr="006202AC">
              <w:rPr>
                <w:rFonts w:cs="Arial"/>
              </w:rPr>
              <w:t>5052_H38</w:t>
            </w:r>
          </w:p>
        </w:tc>
      </w:tr>
      <w:tr w:rsidR="00680FF6" w:rsidRPr="00706B50" w14:paraId="38B6D6D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C55A5B" w14:textId="0E46937B"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81D71"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E3D5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4CCF0" w14:textId="0C15E83A"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706B50" w14:paraId="604B2C2D"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5D1D7E" w14:textId="2F50889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162BB"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598B8"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09D31" w14:textId="4365AB8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C713DE4"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EAB036" w14:textId="2B1AEA01"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6D6BE"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909A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4CC60" w14:textId="7B54038E"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43D7A9A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602474" w14:textId="466828F2"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33AB2"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FC695"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22F26" w14:textId="173D91E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50596B0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947E9A" w14:textId="02994FD1"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9BB5A"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54AA2"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CE1A6" w14:textId="7DF9A34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7BBF9E42"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6AFB74" w14:textId="4A00B4B9"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D4ECE" w14:textId="77777777"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217B"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2540E" w14:textId="59DD5D4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9C46CB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274FE1" w14:textId="3A445691"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00EA1"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E108E"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DE344" w14:textId="10B4AD7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6FD74EB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8B671F" w14:textId="6223C434"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FE468"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A42F2"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71D98" w14:textId="1BFD487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1E45065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F2F3E2" w14:textId="2878880C"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2EA42"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1D8EB"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7B46" w14:textId="336ECE2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429B1C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11369C" w14:textId="322C518F"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8D3F2"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79327"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50767" w14:textId="5739889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6D581F0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967523" w14:textId="05CA5DE5"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8A8FE"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7D3B1"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108B6" w14:textId="26776C63"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02EE595"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8AB6BEB" w14:textId="562BC009"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7F383" w14:textId="77777777"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5939A"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C3877" w14:textId="310E5A18"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6141F4C2" w14:textId="3BCAB0D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C617C0" w14:textId="39DA5039" w:rsidR="00680FF6" w:rsidRPr="00361CA7" w:rsidRDefault="00680FF6" w:rsidP="00217B45">
            <w:pPr>
              <w:pStyle w:val="TableParagraph"/>
              <w:spacing w:line="227" w:lineRule="exact"/>
              <w:ind w:left="103"/>
              <w:jc w:val="center"/>
              <w:rPr>
                <w:rFonts w:ascii="Arial" w:hAnsi="Arial" w:cs="Arial"/>
              </w:rPr>
            </w:pPr>
            <w:r>
              <w:rPr>
                <w:rFonts w:ascii="Arial" w:hAnsi="Arial" w:cs="Arial"/>
              </w:rPr>
              <w:t>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D97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14" X</w:t>
            </w:r>
            <w:r w:rsidRPr="00361CA7">
              <w:rPr>
                <w:rFonts w:ascii="Arial" w:hAnsi="Arial" w:cs="Arial"/>
                <w:spacing w:val="-9"/>
              </w:rPr>
              <w:t xml:space="preserve"> </w:t>
            </w:r>
            <w:r w:rsidRPr="00361CA7">
              <w:rPr>
                <w:rFonts w:ascii="Arial" w:hAnsi="Arial" w:cs="Arial"/>
              </w:rPr>
              <w:t>16"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8BDB1" w14:textId="202152D8" w:rsidR="00680FF6" w:rsidRPr="00361CA7" w:rsidRDefault="00EA295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2CEE" w14:textId="10FB3463" w:rsidR="00680FF6" w:rsidRPr="006202AC" w:rsidRDefault="00680FF6" w:rsidP="00393C50">
            <w:pPr>
              <w:ind w:left="180"/>
              <w:jc w:val="left"/>
              <w:rPr>
                <w:rFonts w:cs="Arial"/>
                <w:szCs w:val="22"/>
              </w:rPr>
            </w:pPr>
            <w:r w:rsidRPr="006202AC">
              <w:rPr>
                <w:rFonts w:cs="Arial"/>
              </w:rPr>
              <w:t>5052_H38</w:t>
            </w:r>
          </w:p>
        </w:tc>
      </w:tr>
      <w:tr w:rsidR="00680FF6" w:rsidRPr="00706B50" w14:paraId="5E3FC0D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F1E69CC" w14:textId="2F060FFF"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D70A7" w14:textId="14B483FD"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8"/>
              </w:rPr>
              <w:t xml:space="preserve"> </w:t>
            </w:r>
            <w:r w:rsidRPr="00706B50">
              <w:rPr>
                <w:rFonts w:ascii="Arial" w:eastAsia="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7A3B1"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F7BDE" w14:textId="7E302304"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24866CB9" w14:textId="34E5171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579EED" w14:textId="7DCA5280" w:rsidR="00680FF6" w:rsidRPr="00361CA7" w:rsidRDefault="00680FF6" w:rsidP="00217B45">
            <w:pPr>
              <w:pStyle w:val="TableParagraph"/>
              <w:spacing w:line="227" w:lineRule="exact"/>
              <w:ind w:left="103"/>
              <w:jc w:val="center"/>
              <w:rPr>
                <w:rFonts w:ascii="Arial" w:hAnsi="Arial" w:cs="Arial"/>
              </w:rPr>
            </w:pPr>
            <w:r>
              <w:rPr>
                <w:rFonts w:ascii="Arial" w:hAnsi="Arial" w:cs="Arial"/>
              </w:rPr>
              <w:t>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8CBE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15" X</w:t>
            </w:r>
            <w:r w:rsidRPr="00361CA7">
              <w:rPr>
                <w:rFonts w:ascii="Arial" w:hAnsi="Arial" w:cs="Arial"/>
                <w:spacing w:val="-9"/>
              </w:rPr>
              <w:t xml:space="preserve"> </w:t>
            </w:r>
            <w:r w:rsidRPr="00361CA7">
              <w:rPr>
                <w:rFonts w:ascii="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25228" w14:textId="51C4B759" w:rsidR="00680FF6" w:rsidRPr="00361CA7" w:rsidRDefault="00EA295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6E2E4" w14:textId="234AA03F" w:rsidR="00680FF6" w:rsidRPr="006202AC" w:rsidRDefault="00680FF6" w:rsidP="00393C50">
            <w:pPr>
              <w:ind w:left="180"/>
              <w:jc w:val="left"/>
              <w:rPr>
                <w:rFonts w:cs="Arial"/>
                <w:szCs w:val="22"/>
              </w:rPr>
            </w:pPr>
            <w:r w:rsidRPr="006202AC">
              <w:rPr>
                <w:rFonts w:cs="Arial"/>
              </w:rPr>
              <w:t>5052_H38</w:t>
            </w:r>
          </w:p>
        </w:tc>
      </w:tr>
      <w:tr w:rsidR="00680FF6" w:rsidRPr="00706B50" w14:paraId="4F8BE5F8"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F06CA2" w14:textId="01C38F3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45DD0" w14:textId="4639F1C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10"/>
              </w:rPr>
              <w:t xml:space="preserve"> </w:t>
            </w:r>
            <w:r w:rsidRPr="00706B50">
              <w:rPr>
                <w:rFonts w:ascii="Arial" w:eastAsia="Arial" w:hAnsi="Arial" w:cs="Arial"/>
              </w:rPr>
              <w:t>33”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FE208" w14:textId="77777777" w:rsidR="00680FF6" w:rsidRPr="00706B50" w:rsidRDefault="00680FF6" w:rsidP="00393C50">
            <w:pPr>
              <w:pStyle w:val="TableParagraph"/>
              <w:ind w:left="180" w:right="530"/>
              <w:rPr>
                <w:rFonts w:ascii="Arial" w:eastAsia="Arial" w:hAnsi="Arial" w:cs="Arial"/>
              </w:rPr>
            </w:pPr>
            <w:r w:rsidRPr="00706B50">
              <w:rPr>
                <w:rFonts w:ascii="Arial"/>
              </w:rPr>
              <w:t>Trailblazers</w:t>
            </w:r>
            <w:r w:rsidRPr="00706B50">
              <w:rPr>
                <w:rFonts w:ascii="Arial"/>
                <w:w w:val="99"/>
              </w:rPr>
              <w:t xml:space="preserve"> </w:t>
            </w:r>
            <w:r w:rsidRPr="00706B50">
              <w:rPr>
                <w:rFonts w:ascii="Arial"/>
              </w:rPr>
              <w:t>North/South</w:t>
            </w:r>
            <w:r w:rsidRPr="009428B4">
              <w:rPr>
                <w:rFonts w:ascii="Arial"/>
              </w:rPr>
              <w:t xml:space="preserve"> Blanks shall have no</w:t>
            </w:r>
            <w:r w:rsidRPr="009428B4">
              <w:rPr>
                <w:rFonts w:ascii="Arial"/>
                <w:spacing w:val="-9"/>
              </w:rPr>
              <w:t xml:space="preserve"> </w:t>
            </w:r>
            <w:r w:rsidRPr="009428B4">
              <w:rPr>
                <w:rFonts w:ascii="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F3548" w14:textId="6483B625" w:rsidR="00680FF6" w:rsidRPr="00393C50" w:rsidRDefault="00680FF6" w:rsidP="00CC6B85">
            <w:pPr>
              <w:pStyle w:val="TableParagraph"/>
              <w:ind w:left="180" w:right="53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2A91542"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92BF01" w14:textId="4095755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493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18" X</w:t>
            </w:r>
            <w:r w:rsidRPr="00361DB5">
              <w:rPr>
                <w:rFonts w:ascii="Arial" w:eastAsia="Arial" w:hAnsi="Arial" w:cs="Arial"/>
                <w:spacing w:val="-11"/>
              </w:rPr>
              <w:t xml:space="preserve"> </w:t>
            </w:r>
            <w:r w:rsidRPr="00361DB5">
              <w:rPr>
                <w:rFonts w:ascii="Arial" w:eastAsia="Arial" w:hAnsi="Arial" w:cs="Arial"/>
              </w:rPr>
              <w:t>10.62"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32071" w14:textId="77777777" w:rsidR="00680FF6" w:rsidRPr="00B77436" w:rsidRDefault="00680FF6" w:rsidP="00217B45">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(A)</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04CA4" w14:textId="6CE610AC"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718BB0D" w14:textId="12603A8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05C4C8" w14:textId="451E42F7" w:rsidR="00680FF6" w:rsidRPr="00361CA7" w:rsidRDefault="00680FF6" w:rsidP="00217B45">
            <w:pPr>
              <w:pStyle w:val="TableParagraph"/>
              <w:spacing w:line="227" w:lineRule="exact"/>
              <w:ind w:left="103"/>
              <w:jc w:val="center"/>
              <w:rPr>
                <w:rFonts w:ascii="Arial" w:hAnsi="Arial" w:cs="Arial"/>
              </w:rPr>
            </w:pPr>
            <w:r>
              <w:rPr>
                <w:rFonts w:ascii="Arial" w:hAnsi="Arial" w:cs="Arial"/>
              </w:rPr>
              <w:t>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B02B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4E46" w14:textId="7431A2FF"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EA295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A59BF" w14:textId="3AD8AD2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C7826DC" w14:textId="209E1A5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CCE9F2" w14:textId="08B51D79" w:rsidR="00680FF6" w:rsidRPr="00361CA7" w:rsidRDefault="00680FF6" w:rsidP="00217B45">
            <w:pPr>
              <w:pStyle w:val="TableParagraph"/>
              <w:spacing w:line="227" w:lineRule="exact"/>
              <w:ind w:left="103"/>
              <w:jc w:val="center"/>
              <w:rPr>
                <w:rFonts w:ascii="Arial" w:hAnsi="Arial" w:cs="Arial"/>
              </w:rPr>
            </w:pPr>
            <w:r>
              <w:rPr>
                <w:rFonts w:ascii="Arial" w:hAnsi="Arial" w:cs="Arial"/>
              </w:rPr>
              <w:t>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7A51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4EAFF" w14:textId="72FA7D7C"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Circle</w:t>
            </w:r>
            <w:r w:rsidR="00BE1DAE">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3A59B" w14:textId="114D344C"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4EF4EAB" w14:textId="03FC659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7780D1" w14:textId="4A73CA16" w:rsidR="00680FF6" w:rsidRPr="00361CA7" w:rsidRDefault="00680FF6" w:rsidP="00217B45">
            <w:pPr>
              <w:pStyle w:val="TableParagraph"/>
              <w:spacing w:line="227" w:lineRule="exact"/>
              <w:ind w:left="103"/>
              <w:jc w:val="center"/>
              <w:rPr>
                <w:rFonts w:ascii="Arial" w:hAnsi="Arial" w:cs="Arial"/>
              </w:rPr>
            </w:pPr>
            <w:r>
              <w:rPr>
                <w:rFonts w:ascii="Arial" w:hAnsi="Arial" w:cs="Arial"/>
              </w:rPr>
              <w:t>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5A2E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81F22" w14:textId="08C12854"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0CEB" w14:textId="473E12DE" w:rsidR="00680FF6" w:rsidRPr="006202AC" w:rsidRDefault="00680FF6" w:rsidP="00393C50">
            <w:pPr>
              <w:ind w:left="180"/>
              <w:jc w:val="left"/>
              <w:rPr>
                <w:rFonts w:cs="Arial"/>
                <w:szCs w:val="22"/>
              </w:rPr>
            </w:pPr>
            <w:r w:rsidRPr="006202AC">
              <w:rPr>
                <w:rFonts w:cs="Arial"/>
              </w:rPr>
              <w:t>5052_H38</w:t>
            </w:r>
          </w:p>
        </w:tc>
      </w:tr>
      <w:tr w:rsidR="00680FF6" w:rsidRPr="00706B50" w14:paraId="6CF0A0C3"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E9844C" w14:textId="3B5F73C4"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53F76" w14:textId="1DBD8B8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11"/>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06244" w14:textId="77777777" w:rsidR="00680FF6" w:rsidRPr="00706B50" w:rsidRDefault="00680FF6" w:rsidP="00393C50">
            <w:pPr>
              <w:ind w:left="180"/>
              <w:jc w:val="left"/>
              <w:rPr>
                <w:szCs w:val="22"/>
              </w:rPr>
            </w:pPr>
            <w:r w:rsidRPr="009428B4">
              <w:t>Blanks shall have no</w:t>
            </w:r>
            <w:r w:rsidRPr="009428B4">
              <w:rPr>
                <w:spacing w:val="-9"/>
              </w:rPr>
              <w:t xml:space="preserve"> </w:t>
            </w:r>
            <w:r w:rsidRPr="009428B4">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6A0B9" w14:textId="04638568" w:rsidR="00680FF6" w:rsidRPr="006202AC" w:rsidRDefault="00680FF6" w:rsidP="00CC6B85">
            <w:pPr>
              <w:ind w:left="180"/>
              <w:jc w:val="left"/>
              <w:rPr>
                <w:rFonts w:cs="Arial"/>
              </w:rPr>
            </w:pPr>
            <w:r w:rsidRPr="006202AC">
              <w:rPr>
                <w:rFonts w:cs="Arial"/>
              </w:rPr>
              <w:t>5052</w:t>
            </w:r>
            <w:r w:rsidR="00CC6B85">
              <w:rPr>
                <w:rFonts w:cs="Arial"/>
              </w:rPr>
              <w:t xml:space="preserve"> </w:t>
            </w:r>
            <w:r w:rsidRPr="006202AC">
              <w:rPr>
                <w:rFonts w:cs="Arial"/>
              </w:rPr>
              <w:t>H38</w:t>
            </w:r>
          </w:p>
        </w:tc>
      </w:tr>
      <w:tr w:rsidR="00680FF6" w:rsidRPr="00706B50" w14:paraId="4C5CCA1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6F2D0E" w14:textId="41F5C398"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0384B" w14:textId="32E22521"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C76A8"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0C39B" w14:textId="74D0049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DBC4D7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C23B83" w14:textId="6CD9CCED"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1D1EE" w14:textId="37DA872D"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8"/>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F59E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990FE" w14:textId="44C59D9F"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9B1531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F3DAEB" w14:textId="442D850D"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22E4F" w14:textId="2E7342D9"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7445F"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6C8C7" w14:textId="0AD77BE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BD427DF"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CD2FD6" w14:textId="30AC3216"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0EB19" w14:textId="2476CDA7"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80D6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7E54A" w14:textId="155186EE"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35A34EF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0A3D59" w14:textId="330E0CE6"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06708" w14:textId="33649ECF"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D86BB"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69232" w14:textId="3782094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9CE09B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51972E2" w14:textId="7C5BA16C"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92C6E" w14:textId="2532D64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A5A1F"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008C9" w14:textId="76AF3A2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755320A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056C31D" w14:textId="06B8370B"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7F405" w14:textId="3E273396"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93E69"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BE669" w14:textId="0AE3FA3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100E75E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19D1EA" w14:textId="6AA5889A"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lastRenderedPageBreak/>
              <w:t>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6A6B2" w14:textId="1130F635"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5C657"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6E2FB" w14:textId="12763ED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4D2036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CDD3AC" w14:textId="2F7D50DC"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E1C2B" w14:textId="0C31BBB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B5751"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19304" w14:textId="3543876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3D3C7BF3"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DA59EB" w14:textId="4E987E3A"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866BB" w14:textId="2B15300C"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A1663"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99095" w14:textId="1C64C973"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4D8FCC5D" w14:textId="73ED485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A9BE94" w14:textId="21344EAC" w:rsidR="00680FF6" w:rsidRPr="00361CA7" w:rsidRDefault="00680FF6" w:rsidP="00217B45">
            <w:pPr>
              <w:pStyle w:val="TableParagraph"/>
              <w:spacing w:line="227" w:lineRule="exact"/>
              <w:ind w:left="103"/>
              <w:jc w:val="center"/>
              <w:rPr>
                <w:rFonts w:ascii="Arial" w:hAnsi="Arial" w:cs="Arial"/>
              </w:rPr>
            </w:pPr>
            <w:r>
              <w:rPr>
                <w:rFonts w:ascii="Arial" w:hAnsi="Arial" w:cs="Arial"/>
              </w:rPr>
              <w:t>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1000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21" X</w:t>
            </w:r>
            <w:r w:rsidRPr="00361CA7">
              <w:rPr>
                <w:rFonts w:ascii="Arial" w:hAnsi="Arial" w:cs="Arial"/>
                <w:spacing w:val="-9"/>
              </w:rPr>
              <w:t xml:space="preserve"> </w:t>
            </w:r>
            <w:r w:rsidRPr="00361CA7">
              <w:rPr>
                <w:rFonts w:ascii="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B7C64" w14:textId="1714EF98"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6CF05" w14:textId="55515E08"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30D6706D" w14:textId="32ECD15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09FE2EE" w14:textId="297699E9" w:rsidR="00680FF6" w:rsidRPr="00361CA7" w:rsidRDefault="00680FF6" w:rsidP="00217B45">
            <w:pPr>
              <w:pStyle w:val="TableParagraph"/>
              <w:spacing w:line="227" w:lineRule="exact"/>
              <w:ind w:left="103"/>
              <w:jc w:val="center"/>
              <w:rPr>
                <w:rFonts w:ascii="Arial" w:hAnsi="Arial" w:cs="Arial"/>
              </w:rPr>
            </w:pPr>
            <w:r>
              <w:rPr>
                <w:rFonts w:ascii="Arial" w:hAnsi="Arial" w:cs="Arial"/>
              </w:rPr>
              <w:t>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1817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0136F" w14:textId="02B4286E"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11BBC" w14:textId="04044D3E" w:rsidR="00680FF6" w:rsidRPr="006202AC" w:rsidRDefault="00680FF6" w:rsidP="00393C50">
            <w:pPr>
              <w:ind w:left="180"/>
              <w:jc w:val="left"/>
              <w:rPr>
                <w:rFonts w:cs="Arial"/>
                <w:szCs w:val="22"/>
              </w:rPr>
            </w:pPr>
            <w:r w:rsidRPr="006202AC">
              <w:rPr>
                <w:rFonts w:cs="Arial"/>
              </w:rPr>
              <w:t>5052_H38</w:t>
            </w:r>
          </w:p>
        </w:tc>
      </w:tr>
      <w:tr w:rsidR="00680FF6" w:rsidRPr="00361CA7" w14:paraId="40B6124D" w14:textId="23BE2AD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A3DD0A" w14:textId="6324C4E9" w:rsidR="00680FF6" w:rsidRPr="00361CA7" w:rsidRDefault="00680FF6" w:rsidP="00217B45">
            <w:pPr>
              <w:pStyle w:val="TableParagraph"/>
              <w:spacing w:line="227" w:lineRule="exact"/>
              <w:ind w:left="103"/>
              <w:jc w:val="center"/>
              <w:rPr>
                <w:rFonts w:ascii="Arial" w:hAnsi="Arial" w:cs="Arial"/>
              </w:rPr>
            </w:pPr>
            <w:r>
              <w:rPr>
                <w:rFonts w:ascii="Arial" w:hAnsi="Arial" w:cs="Arial"/>
              </w:rPr>
              <w:t>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3A18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6F4F" w14:textId="5B957FFE"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9F956" w14:textId="3413F008" w:rsidR="00680FF6" w:rsidRPr="006202AC" w:rsidRDefault="00680FF6" w:rsidP="00393C50">
            <w:pPr>
              <w:ind w:left="180"/>
              <w:jc w:val="left"/>
              <w:rPr>
                <w:rFonts w:cs="Arial"/>
                <w:szCs w:val="22"/>
              </w:rPr>
            </w:pPr>
            <w:r w:rsidRPr="006202AC">
              <w:rPr>
                <w:rFonts w:cs="Arial"/>
              </w:rPr>
              <w:t>5052_H38</w:t>
            </w:r>
          </w:p>
        </w:tc>
      </w:tr>
      <w:tr w:rsidR="00680FF6" w:rsidRPr="00361CA7" w14:paraId="64E3A24D" w14:textId="1A05225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E8F455" w14:textId="40E9D28C" w:rsidR="00680FF6" w:rsidRPr="00361CA7" w:rsidRDefault="00680FF6" w:rsidP="00217B45">
            <w:pPr>
              <w:pStyle w:val="TableParagraph"/>
              <w:spacing w:line="227" w:lineRule="exact"/>
              <w:ind w:left="103"/>
              <w:jc w:val="center"/>
              <w:rPr>
                <w:rFonts w:ascii="Arial" w:hAnsi="Arial" w:cs="Arial"/>
              </w:rPr>
            </w:pPr>
            <w:r>
              <w:rPr>
                <w:rFonts w:ascii="Arial" w:hAnsi="Arial" w:cs="Arial"/>
              </w:rPr>
              <w:t>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22AF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7D1AC" w14:textId="4A2F67E4"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91F2C" w14:textId="7BEC38B2" w:rsidR="00680FF6" w:rsidRPr="006202AC" w:rsidRDefault="00680FF6" w:rsidP="00393C50">
            <w:pPr>
              <w:ind w:left="180"/>
              <w:jc w:val="left"/>
              <w:rPr>
                <w:rFonts w:cs="Arial"/>
                <w:szCs w:val="22"/>
              </w:rPr>
            </w:pPr>
            <w:r w:rsidRPr="006202AC">
              <w:rPr>
                <w:rFonts w:cs="Arial"/>
              </w:rPr>
              <w:t>5052_H38</w:t>
            </w:r>
          </w:p>
        </w:tc>
      </w:tr>
      <w:tr w:rsidR="00680FF6" w:rsidRPr="00361CA7" w14:paraId="6B0EF3FB" w14:textId="0541B28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D656B1" w14:textId="081B5718" w:rsidR="00680FF6" w:rsidRPr="00361CA7" w:rsidRDefault="00680FF6" w:rsidP="00217B45">
            <w:pPr>
              <w:pStyle w:val="TableParagraph"/>
              <w:spacing w:line="227" w:lineRule="exact"/>
              <w:ind w:left="103"/>
              <w:jc w:val="center"/>
              <w:rPr>
                <w:rFonts w:ascii="Arial" w:hAnsi="Arial" w:cs="Arial"/>
              </w:rPr>
            </w:pPr>
            <w:r>
              <w:rPr>
                <w:rFonts w:ascii="Arial" w:hAnsi="Arial" w:cs="Arial"/>
              </w:rPr>
              <w:t>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7B4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EF8E2" w14:textId="73157A91"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C3F53" w14:textId="3048040B" w:rsidR="00680FF6" w:rsidRPr="006202AC" w:rsidRDefault="00680FF6" w:rsidP="00393C50">
            <w:pPr>
              <w:ind w:left="180"/>
              <w:jc w:val="left"/>
              <w:rPr>
                <w:rFonts w:cs="Arial"/>
                <w:szCs w:val="22"/>
              </w:rPr>
            </w:pPr>
            <w:r w:rsidRPr="006202AC">
              <w:rPr>
                <w:rFonts w:cs="Arial"/>
              </w:rPr>
              <w:t>5052_H38</w:t>
            </w:r>
          </w:p>
        </w:tc>
      </w:tr>
      <w:tr w:rsidR="00680FF6" w:rsidRPr="00361DB5" w14:paraId="08B0A713"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99AC96" w14:textId="224202D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EE15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11"/>
              </w:rPr>
              <w:t xml:space="preserve"> </w:t>
            </w:r>
            <w:r w:rsidRPr="00361DB5">
              <w:rPr>
                <w:rFonts w:ascii="Arial" w:eastAsia="Arial" w:hAnsi="Arial" w:cs="Arial"/>
              </w:rPr>
              <w:t>14.88"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7A158" w14:textId="77777777" w:rsidR="00680FF6" w:rsidRPr="00B77436" w:rsidRDefault="00680FF6" w:rsidP="00217B45">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(B)</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58589" w14:textId="6D18A069"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E311BD4" w14:textId="2886674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B2C405" w14:textId="2EC42A1D" w:rsidR="00680FF6" w:rsidRPr="00361CA7" w:rsidRDefault="00680FF6" w:rsidP="00217B45">
            <w:pPr>
              <w:pStyle w:val="TableParagraph"/>
              <w:spacing w:line="227" w:lineRule="exact"/>
              <w:ind w:left="103"/>
              <w:jc w:val="center"/>
              <w:rPr>
                <w:rFonts w:ascii="Arial" w:hAnsi="Arial" w:cs="Arial"/>
              </w:rPr>
            </w:pPr>
            <w:r>
              <w:rPr>
                <w:rFonts w:ascii="Arial" w:hAnsi="Arial" w:cs="Arial"/>
              </w:rPr>
              <w:t>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6B39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424B5" w14:textId="6215B09F" w:rsidR="00680FF6" w:rsidRPr="00361CA7" w:rsidRDefault="002A5C7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132D8" w14:textId="5917C23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206CF99D" w14:textId="77777777" w:rsidTr="0025636E">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775E24" w14:textId="3BFA9E4E" w:rsidR="00680FF6" w:rsidRPr="00186663" w:rsidRDefault="00680FF6" w:rsidP="00217B45">
            <w:pPr>
              <w:pStyle w:val="TableParagraph"/>
              <w:spacing w:line="227" w:lineRule="exact"/>
              <w:ind w:left="103"/>
              <w:jc w:val="center"/>
              <w:rPr>
                <w:rFonts w:ascii="Arial" w:eastAsia="Arial" w:hAnsi="Arial" w:cs="Arial"/>
              </w:rPr>
            </w:pPr>
            <w:r w:rsidRPr="00186663">
              <w:rPr>
                <w:rFonts w:ascii="Arial" w:eastAsia="Arial" w:hAnsi="Arial" w:cs="Arial"/>
              </w:rPr>
              <w:t>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375B3" w14:textId="77777777" w:rsidR="00680FF6" w:rsidRPr="00186663" w:rsidRDefault="00680FF6" w:rsidP="00217B45">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15"/>
              </w:rPr>
              <w:t xml:space="preserve"> </w:t>
            </w:r>
            <w:r w:rsidRPr="00186663">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74013" w14:textId="77777777" w:rsidR="00680FF6" w:rsidRPr="00186663" w:rsidRDefault="00680FF6" w:rsidP="00393C50">
            <w:pPr>
              <w:ind w:left="180"/>
              <w:jc w:val="left"/>
              <w:rPr>
                <w:szCs w:val="22"/>
              </w:rPr>
            </w:pPr>
            <w:r w:rsidRPr="00186663">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1EFE5" w14:textId="2943DCBC" w:rsidR="00680FF6" w:rsidRPr="006202AC" w:rsidRDefault="00680FF6" w:rsidP="00CC6B85">
            <w:pPr>
              <w:ind w:left="180"/>
              <w:jc w:val="left"/>
              <w:rPr>
                <w:rFonts w:eastAsia="Arial" w:cs="Arial"/>
                <w:szCs w:val="22"/>
              </w:rPr>
            </w:pPr>
            <w:r w:rsidRPr="00186663">
              <w:rPr>
                <w:rFonts w:cs="Arial"/>
              </w:rPr>
              <w:t>5052</w:t>
            </w:r>
            <w:r w:rsidR="00CC6B85">
              <w:rPr>
                <w:rFonts w:cs="Arial"/>
              </w:rPr>
              <w:t xml:space="preserve"> </w:t>
            </w:r>
            <w:r w:rsidRPr="00186663">
              <w:rPr>
                <w:rFonts w:cs="Arial"/>
              </w:rPr>
              <w:t>H38</w:t>
            </w:r>
          </w:p>
        </w:tc>
      </w:tr>
      <w:tr w:rsidR="00680FF6" w:rsidRPr="00361DB5" w14:paraId="7DEC48D2"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CEA94C" w14:textId="5919475A"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1B782"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9A31C"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33B71" w14:textId="67B559E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H38</w:t>
            </w:r>
          </w:p>
        </w:tc>
      </w:tr>
      <w:tr w:rsidR="00680FF6" w:rsidRPr="00361CA7" w14:paraId="7D3B47C5" w14:textId="4E6F5E5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057951" w14:textId="43B90488" w:rsidR="00680FF6" w:rsidRPr="00361CA7" w:rsidRDefault="00680FF6" w:rsidP="00217B45">
            <w:pPr>
              <w:pStyle w:val="TableParagraph"/>
              <w:spacing w:line="227" w:lineRule="exact"/>
              <w:ind w:left="103"/>
              <w:jc w:val="center"/>
              <w:rPr>
                <w:rFonts w:ascii="Arial" w:hAnsi="Arial" w:cs="Arial"/>
              </w:rPr>
            </w:pPr>
            <w:r>
              <w:rPr>
                <w:rFonts w:ascii="Arial" w:hAnsi="Arial" w:cs="Arial"/>
              </w:rPr>
              <w:t>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C087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CC62C" w14:textId="7AA06AA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2A5C7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069A2" w14:textId="3ED4EE57"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BD3CB68" w14:textId="3CFC95D8"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3D3CD6" w14:textId="28047307" w:rsidR="00680FF6" w:rsidRPr="00361CA7" w:rsidRDefault="00680FF6" w:rsidP="00217B45">
            <w:pPr>
              <w:pStyle w:val="TableParagraph"/>
              <w:spacing w:line="227" w:lineRule="exact"/>
              <w:ind w:left="103"/>
              <w:jc w:val="center"/>
              <w:rPr>
                <w:rFonts w:ascii="Arial" w:hAnsi="Arial" w:cs="Arial"/>
              </w:rPr>
            </w:pPr>
            <w:r>
              <w:rPr>
                <w:rFonts w:ascii="Arial" w:hAnsi="Arial" w:cs="Arial"/>
              </w:rPr>
              <w:t>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3C9B6"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E4180" w14:textId="334A0A7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Diamond</w:t>
            </w:r>
            <w:r w:rsidR="002A5C76">
              <w:rPr>
                <w:rFonts w:ascii="Arial" w:hAnsi="Arial" w:cs="Arial"/>
              </w:rPr>
              <w:t>, No Holes,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13F6B" w14:textId="778C8A2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52FAB2E" w14:textId="35595DB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2F0A94" w14:textId="1ED6D23F" w:rsidR="00680FF6" w:rsidRPr="00361CA7" w:rsidRDefault="00680FF6" w:rsidP="00217B45">
            <w:pPr>
              <w:pStyle w:val="TableParagraph"/>
              <w:spacing w:line="227" w:lineRule="exact"/>
              <w:ind w:left="103"/>
              <w:jc w:val="center"/>
              <w:rPr>
                <w:rFonts w:ascii="Arial" w:hAnsi="Arial" w:cs="Arial"/>
              </w:rPr>
            </w:pPr>
            <w:r>
              <w:rPr>
                <w:rFonts w:ascii="Arial" w:hAnsi="Arial" w:cs="Arial"/>
              </w:rPr>
              <w:t>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5B9A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F954E"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8FAB2" w14:textId="0E8882C8"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E3E2970" w14:textId="20CC5F74"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C6AF05" w14:textId="11306D85" w:rsidR="00680FF6" w:rsidRPr="00361CA7" w:rsidRDefault="00680FF6" w:rsidP="00217B45">
            <w:pPr>
              <w:pStyle w:val="TableParagraph"/>
              <w:spacing w:line="227" w:lineRule="exact"/>
              <w:ind w:left="103"/>
              <w:jc w:val="center"/>
              <w:rPr>
                <w:rFonts w:ascii="Arial" w:hAnsi="Arial" w:cs="Arial"/>
              </w:rPr>
            </w:pPr>
            <w:r>
              <w:rPr>
                <w:rFonts w:ascii="Arial" w:hAnsi="Arial" w:cs="Arial"/>
              </w:rPr>
              <w:t>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52C3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DBB7B" w14:textId="0D91B90D"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sidR="00F73351">
              <w:rPr>
                <w:rFonts w:ascii="Arial" w:hAnsi="Arial" w:cs="Arial"/>
              </w:rPr>
              <w:t>, per MUTCH</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C4E20" w14:textId="1A7FE4A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F1863B9" w14:textId="73225087"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1C879AA" w14:textId="1897B0BA" w:rsidR="00680FF6" w:rsidRPr="00361CA7" w:rsidRDefault="00680FF6" w:rsidP="00217B45">
            <w:pPr>
              <w:pStyle w:val="TableParagraph"/>
              <w:spacing w:line="227" w:lineRule="exact"/>
              <w:ind w:left="103"/>
              <w:jc w:val="center"/>
              <w:rPr>
                <w:rFonts w:ascii="Arial" w:hAnsi="Arial" w:cs="Arial"/>
              </w:rPr>
            </w:pPr>
            <w:r>
              <w:rPr>
                <w:rFonts w:ascii="Arial" w:hAnsi="Arial" w:cs="Arial"/>
              </w:rPr>
              <w:t>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04FA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C1B1A" w14:textId="5496212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F7335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17381" w14:textId="7119EE54"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1EED17D" w14:textId="4FC9032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B6A1A7" w14:textId="35EA6D41" w:rsidR="00680FF6" w:rsidRPr="00361CA7" w:rsidRDefault="00680FF6" w:rsidP="00217B45">
            <w:pPr>
              <w:pStyle w:val="TableParagraph"/>
              <w:spacing w:line="227" w:lineRule="exact"/>
              <w:ind w:left="103"/>
              <w:jc w:val="center"/>
              <w:rPr>
                <w:rFonts w:ascii="Arial" w:hAnsi="Arial" w:cs="Arial"/>
              </w:rPr>
            </w:pPr>
            <w:r>
              <w:rPr>
                <w:rFonts w:ascii="Arial" w:hAnsi="Arial" w:cs="Arial"/>
              </w:rPr>
              <w:t>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4377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FD799" w14:textId="75BCA82E" w:rsidR="00680FF6" w:rsidRPr="00361CA7" w:rsidRDefault="00680FF6" w:rsidP="00393C50">
            <w:pPr>
              <w:pStyle w:val="TableParagraph"/>
              <w:tabs>
                <w:tab w:val="center" w:pos="1396"/>
              </w:tabs>
              <w:spacing w:line="227" w:lineRule="exact"/>
              <w:ind w:left="180"/>
              <w:rPr>
                <w:rFonts w:ascii="Arial" w:eastAsia="Arial" w:hAnsi="Arial" w:cs="Arial"/>
              </w:rPr>
            </w:pPr>
            <w:r w:rsidRPr="00361CA7">
              <w:rPr>
                <w:rFonts w:ascii="Arial" w:hAnsi="Arial" w:cs="Arial"/>
              </w:rPr>
              <w:t>Circle</w:t>
            </w:r>
            <w:r>
              <w:rPr>
                <w:rFonts w:ascii="Arial" w:hAnsi="Arial" w:cs="Arial"/>
              </w:rPr>
              <w:t xml:space="preserve">, </w:t>
            </w:r>
            <w:r w:rsidR="00F73351">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872DC" w14:textId="11488DF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706B50" w14:paraId="498D9175"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971077" w14:textId="7E5FAC0B" w:rsidR="00680FF6" w:rsidRPr="00186663" w:rsidRDefault="00680FF6" w:rsidP="00217B45">
            <w:pPr>
              <w:pStyle w:val="TableParagraph"/>
              <w:spacing w:line="227" w:lineRule="exact"/>
              <w:ind w:left="103"/>
              <w:jc w:val="center"/>
              <w:rPr>
                <w:rFonts w:ascii="Arial" w:eastAsia="Arial" w:hAnsi="Arial" w:cs="Arial"/>
              </w:rPr>
            </w:pPr>
            <w:r w:rsidRPr="00186663">
              <w:rPr>
                <w:rFonts w:ascii="Arial" w:eastAsia="Arial" w:hAnsi="Arial" w:cs="Arial"/>
              </w:rPr>
              <w:t>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F7721" w14:textId="77777777" w:rsidR="00680FF6" w:rsidRPr="00186663" w:rsidRDefault="00680FF6" w:rsidP="00217B45">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8"/>
              </w:rPr>
              <w:t xml:space="preserve"> </w:t>
            </w:r>
            <w:r w:rsidRPr="00186663">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9F4EC" w14:textId="77777777" w:rsidR="00680FF6" w:rsidRPr="00186663"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5C399" w14:textId="48D51844" w:rsidR="00680FF6" w:rsidRPr="006202AC" w:rsidRDefault="00680FF6" w:rsidP="00CC6B85">
            <w:pPr>
              <w:ind w:left="180"/>
              <w:jc w:val="left"/>
              <w:rPr>
                <w:rFonts w:cs="Arial"/>
                <w:szCs w:val="22"/>
              </w:rPr>
            </w:pPr>
            <w:r w:rsidRPr="00186663">
              <w:rPr>
                <w:rFonts w:cs="Arial"/>
              </w:rPr>
              <w:t>5052</w:t>
            </w:r>
            <w:r w:rsidR="00CC6B85">
              <w:rPr>
                <w:rFonts w:cs="Arial"/>
              </w:rPr>
              <w:t xml:space="preserve"> </w:t>
            </w:r>
            <w:r w:rsidRPr="00186663">
              <w:rPr>
                <w:rFonts w:cs="Arial"/>
              </w:rPr>
              <w:t>H38</w:t>
            </w:r>
          </w:p>
        </w:tc>
      </w:tr>
      <w:tr w:rsidR="00680FF6" w:rsidRPr="00361CA7" w14:paraId="3AF67B7A" w14:textId="30EF934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E77822" w14:textId="46D0ACD2" w:rsidR="00680FF6" w:rsidRPr="00361CA7" w:rsidRDefault="00680FF6" w:rsidP="00217B45">
            <w:pPr>
              <w:pStyle w:val="TableParagraph"/>
              <w:spacing w:line="227" w:lineRule="exact"/>
              <w:ind w:left="103"/>
              <w:jc w:val="center"/>
              <w:rPr>
                <w:rFonts w:ascii="Arial" w:hAnsi="Arial" w:cs="Arial"/>
              </w:rPr>
            </w:pPr>
            <w:r>
              <w:rPr>
                <w:rFonts w:ascii="Arial" w:hAnsi="Arial" w:cs="Arial"/>
              </w:rPr>
              <w:t>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8946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139E2" w14:textId="16117B48" w:rsidR="00680FF6" w:rsidRPr="00361CA7" w:rsidRDefault="00F7335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CAB5D" w14:textId="77B74516" w:rsidR="00680FF6" w:rsidRPr="006202AC" w:rsidRDefault="00680FF6" w:rsidP="00393C50">
            <w:pPr>
              <w:ind w:left="180"/>
              <w:jc w:val="left"/>
              <w:rPr>
                <w:rFonts w:cs="Arial"/>
                <w:szCs w:val="22"/>
              </w:rPr>
            </w:pPr>
            <w:r w:rsidRPr="006202AC">
              <w:rPr>
                <w:rFonts w:cs="Arial"/>
              </w:rPr>
              <w:t>5052_H38</w:t>
            </w:r>
          </w:p>
        </w:tc>
      </w:tr>
      <w:tr w:rsidR="00680FF6" w:rsidRPr="00361CA7" w14:paraId="1DDB6C0A" w14:textId="77A676B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EBD223" w14:textId="01B9C47C" w:rsidR="00680FF6" w:rsidRPr="00361CA7" w:rsidRDefault="00680FF6" w:rsidP="00217B45">
            <w:pPr>
              <w:pStyle w:val="TableParagraph"/>
              <w:spacing w:line="227" w:lineRule="exact"/>
              <w:ind w:left="103"/>
              <w:jc w:val="center"/>
              <w:rPr>
                <w:rFonts w:ascii="Arial" w:hAnsi="Arial" w:cs="Arial"/>
              </w:rPr>
            </w:pPr>
            <w:r>
              <w:rPr>
                <w:rFonts w:ascii="Arial" w:hAnsi="Arial" w:cs="Arial"/>
              </w:rPr>
              <w:t>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941E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16BA6" w14:textId="39232FC6" w:rsidR="00680FF6" w:rsidRPr="00361CA7" w:rsidRDefault="00F7335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F9E9B" w14:textId="4CE261C4" w:rsidR="00680FF6" w:rsidRPr="006202AC" w:rsidRDefault="00680FF6" w:rsidP="00393C50">
            <w:pPr>
              <w:ind w:left="180"/>
              <w:jc w:val="left"/>
              <w:rPr>
                <w:rFonts w:cs="Arial"/>
                <w:szCs w:val="22"/>
              </w:rPr>
            </w:pPr>
            <w:r w:rsidRPr="006202AC">
              <w:rPr>
                <w:rFonts w:cs="Arial"/>
              </w:rPr>
              <w:t>5052_H38</w:t>
            </w:r>
          </w:p>
        </w:tc>
      </w:tr>
      <w:tr w:rsidR="00680FF6" w:rsidRPr="00706B50" w14:paraId="3AFDEE7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D54116" w14:textId="21736F93"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EB5CB"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1"/>
              </w:rPr>
              <w:t xml:space="preserve"> </w:t>
            </w:r>
            <w:r w:rsidRPr="00706B50">
              <w:rPr>
                <w:rFonts w:ascii="Arial" w:eastAsia="Arial" w:hAnsi="Arial" w:cs="Arial"/>
              </w:rPr>
              <w:t>39”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10D8D"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1CE23" w14:textId="0A68A3F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522789E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86FFCA" w14:textId="73ACCCC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FA48E"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0"/>
              </w:rPr>
              <w:t xml:space="preserve"> </w:t>
            </w:r>
            <w:r w:rsidRPr="00706B50">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88997"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353ED" w14:textId="2D0270A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741FC4C4" w14:textId="312BBFE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CC7FF9" w14:textId="6C729BBC" w:rsidR="00680FF6" w:rsidRPr="00361CA7" w:rsidRDefault="00680FF6" w:rsidP="00217B45">
            <w:pPr>
              <w:pStyle w:val="TableParagraph"/>
              <w:spacing w:line="227" w:lineRule="exact"/>
              <w:ind w:left="103"/>
              <w:jc w:val="center"/>
              <w:rPr>
                <w:rFonts w:ascii="Arial" w:hAnsi="Arial" w:cs="Arial"/>
              </w:rPr>
            </w:pPr>
            <w:r>
              <w:rPr>
                <w:rFonts w:ascii="Arial" w:hAnsi="Arial" w:cs="Arial"/>
              </w:rPr>
              <w:t>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619C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68742" w14:textId="1DB8D71A" w:rsidR="00680FF6" w:rsidRPr="00361CA7" w:rsidRDefault="0066724C"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1213F" w14:textId="20CD39F3" w:rsidR="00680FF6" w:rsidRPr="006202AC" w:rsidRDefault="00680FF6" w:rsidP="00393C50">
            <w:pPr>
              <w:ind w:left="180"/>
              <w:jc w:val="left"/>
              <w:rPr>
                <w:rFonts w:cs="Arial"/>
                <w:szCs w:val="22"/>
              </w:rPr>
            </w:pPr>
            <w:r w:rsidRPr="006202AC">
              <w:rPr>
                <w:rFonts w:cs="Arial"/>
              </w:rPr>
              <w:t>5052_H38</w:t>
            </w:r>
          </w:p>
        </w:tc>
      </w:tr>
      <w:tr w:rsidR="00680FF6" w:rsidRPr="00361CA7" w14:paraId="6CC60167" w14:textId="163977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CC9296" w14:textId="17C05157" w:rsidR="00680FF6" w:rsidRPr="00361CA7" w:rsidRDefault="00680FF6" w:rsidP="00217B45">
            <w:pPr>
              <w:pStyle w:val="TableParagraph"/>
              <w:spacing w:line="227" w:lineRule="exact"/>
              <w:ind w:left="103"/>
              <w:jc w:val="center"/>
              <w:rPr>
                <w:rFonts w:ascii="Arial" w:hAnsi="Arial" w:cs="Arial"/>
              </w:rPr>
            </w:pPr>
            <w:r>
              <w:rPr>
                <w:rFonts w:ascii="Arial" w:hAnsi="Arial" w:cs="Arial"/>
              </w:rPr>
              <w:t>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02FE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984BD" w14:textId="10787F2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Sheet</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D9732" w14:textId="635DCDC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4B1B609" w14:textId="62115DD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330B5D9" w14:textId="436A1CAA" w:rsidR="00680FF6" w:rsidRPr="00361CA7" w:rsidRDefault="00680FF6" w:rsidP="00217B45">
            <w:pPr>
              <w:pStyle w:val="TableParagraph"/>
              <w:spacing w:line="227" w:lineRule="exact"/>
              <w:ind w:left="103"/>
              <w:jc w:val="center"/>
              <w:rPr>
                <w:rFonts w:ascii="Arial" w:hAnsi="Arial" w:cs="Arial"/>
              </w:rPr>
            </w:pPr>
            <w:r>
              <w:rPr>
                <w:rFonts w:ascii="Arial" w:hAnsi="Arial" w:cs="Arial"/>
              </w:rPr>
              <w:t>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CE8D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CB9D4" w14:textId="6DB22F56"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Sheet</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F2A25" w14:textId="30B5FEC7"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4B174B1"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703AEA" w14:textId="2EA88709" w:rsidR="00680FF6" w:rsidRDefault="00680FF6" w:rsidP="00217B45">
            <w:pPr>
              <w:pStyle w:val="TableParagraph"/>
              <w:spacing w:line="227" w:lineRule="exact"/>
              <w:ind w:left="103"/>
              <w:jc w:val="center"/>
              <w:rPr>
                <w:rFonts w:ascii="Arial" w:eastAsia="Arial" w:hAnsi="Arial" w:cs="Arial"/>
              </w:rPr>
            </w:pPr>
            <w:r>
              <w:rPr>
                <w:rFonts w:ascii="Arial" w:eastAsia="Arial" w:hAnsi="Arial" w:cs="Arial"/>
              </w:rPr>
              <w:t>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108FD" w14:textId="5B14A317" w:rsidR="00680FF6" w:rsidRPr="00361DB5" w:rsidRDefault="00680FF6" w:rsidP="00217B45">
            <w:pPr>
              <w:pStyle w:val="TableParagraph"/>
              <w:spacing w:line="227" w:lineRule="exact"/>
              <w:ind w:left="103"/>
              <w:rPr>
                <w:rFonts w:ascii="Arial" w:eastAsia="Arial" w:hAnsi="Arial" w:cs="Arial"/>
              </w:rPr>
            </w:pPr>
            <w:r>
              <w:rPr>
                <w:rFonts w:ascii="Arial" w:eastAsia="Arial" w:hAnsi="Arial" w:cs="Arial"/>
              </w:rPr>
              <w:t>0,080” X 24”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28D8E" w14:textId="77777777" w:rsidR="00680FF6" w:rsidRPr="00B77436" w:rsidRDefault="00680FF6" w:rsidP="00217B45">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D4A8B" w14:textId="2ED39D30"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23833E98"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FF660FE" w14:textId="2423DCF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3AFA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11"/>
              </w:rPr>
              <w:t xml:space="preserve"> </w:t>
            </w:r>
            <w:r w:rsidRPr="00361DB5">
              <w:rPr>
                <w:rFonts w:ascii="Arial" w:eastAsia="Arial" w:hAnsi="Arial" w:cs="Arial"/>
              </w:rPr>
              <w:t>17.75"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6D9DC" w14:textId="77777777" w:rsidR="00680FF6" w:rsidRPr="00B77436" w:rsidRDefault="00680FF6" w:rsidP="00217B45">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1"/>
              </w:rPr>
              <w:t xml:space="preserve"> </w:t>
            </w:r>
            <w:r w:rsidRPr="00B77436">
              <w:rPr>
                <w:rFonts w:ascii="Arial" w:hAnsi="Arial" w:cs="Arial"/>
              </w:rPr>
              <w:t>(C)</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0A33E" w14:textId="0D5B8BC2"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4908CA1" w14:textId="3EFF3C9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A13DB4" w14:textId="691833E4" w:rsidR="00680FF6" w:rsidRPr="00361CA7" w:rsidRDefault="00680FF6" w:rsidP="00217B45">
            <w:pPr>
              <w:pStyle w:val="TableParagraph"/>
              <w:spacing w:line="227" w:lineRule="exact"/>
              <w:ind w:left="103"/>
              <w:jc w:val="center"/>
              <w:rPr>
                <w:rFonts w:ascii="Arial" w:hAnsi="Arial" w:cs="Arial"/>
              </w:rPr>
            </w:pPr>
            <w:r>
              <w:rPr>
                <w:rFonts w:ascii="Arial" w:hAnsi="Arial" w:cs="Arial"/>
              </w:rPr>
              <w:t>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F25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5C62D" w14:textId="75C5BA33" w:rsidR="00680FF6" w:rsidRPr="00361CA7" w:rsidRDefault="0066724C"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C258E" w14:textId="77D4BC6D" w:rsidR="00680FF6" w:rsidRPr="006202AC" w:rsidRDefault="00680FF6" w:rsidP="00393C50">
            <w:pPr>
              <w:ind w:left="180"/>
              <w:jc w:val="left"/>
              <w:rPr>
                <w:rFonts w:cs="Arial"/>
                <w:szCs w:val="22"/>
              </w:rPr>
            </w:pPr>
            <w:r w:rsidRPr="006202AC">
              <w:rPr>
                <w:rFonts w:cs="Arial"/>
              </w:rPr>
              <w:t>5052_H38</w:t>
            </w:r>
          </w:p>
        </w:tc>
      </w:tr>
      <w:tr w:rsidR="00680FF6" w:rsidRPr="00361CA7" w14:paraId="585A6590" w14:textId="3B6A098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6FE5FC" w14:textId="16090EB7" w:rsidR="00680FF6" w:rsidRPr="00361CA7" w:rsidRDefault="00680FF6" w:rsidP="00217B45">
            <w:pPr>
              <w:pStyle w:val="TableParagraph"/>
              <w:spacing w:line="227" w:lineRule="exact"/>
              <w:ind w:left="103"/>
              <w:jc w:val="center"/>
              <w:rPr>
                <w:rFonts w:ascii="Arial" w:hAnsi="Arial" w:cs="Arial"/>
              </w:rPr>
            </w:pPr>
            <w:r>
              <w:rPr>
                <w:rFonts w:ascii="Arial" w:hAnsi="Arial" w:cs="Arial"/>
              </w:rPr>
              <w:t>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6EB2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84C0E" w14:textId="4AAD5D38" w:rsidR="00680FF6" w:rsidRPr="00361CA7" w:rsidRDefault="0066724C"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7AD89" w14:textId="374D8F4B" w:rsidR="00680FF6" w:rsidRPr="006202AC" w:rsidRDefault="00680FF6" w:rsidP="00393C50">
            <w:pPr>
              <w:ind w:left="180"/>
              <w:jc w:val="left"/>
              <w:rPr>
                <w:rFonts w:cs="Arial"/>
                <w:szCs w:val="22"/>
              </w:rPr>
            </w:pPr>
            <w:r w:rsidRPr="006202AC">
              <w:rPr>
                <w:rFonts w:cs="Arial"/>
              </w:rPr>
              <w:t>5052_H38</w:t>
            </w:r>
          </w:p>
        </w:tc>
      </w:tr>
      <w:tr w:rsidR="00680FF6" w:rsidRPr="00361CA7" w14:paraId="7313F57F" w14:textId="23F7A0DF"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F73329" w14:textId="54ED82DC" w:rsidR="00680FF6" w:rsidRPr="00361CA7" w:rsidRDefault="00680FF6" w:rsidP="00217B45">
            <w:pPr>
              <w:pStyle w:val="TableParagraph"/>
              <w:spacing w:line="227" w:lineRule="exact"/>
              <w:ind w:left="103"/>
              <w:jc w:val="center"/>
              <w:rPr>
                <w:rFonts w:ascii="Arial" w:hAnsi="Arial" w:cs="Arial"/>
              </w:rPr>
            </w:pPr>
            <w:r>
              <w:rPr>
                <w:rFonts w:ascii="Arial" w:hAnsi="Arial" w:cs="Arial"/>
              </w:rPr>
              <w:t>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26A5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8"/>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53E4E" w14:textId="51304701"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F413E" w14:textId="3DC1A40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25CC938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BEF7F8" w14:textId="028A7A7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BC6CD"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67AEB"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6580C" w14:textId="206FC1B8"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1F38F2DB" w14:textId="43FD7AC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BE0E0F" w14:textId="721E2481" w:rsidR="00680FF6" w:rsidRPr="00361CA7" w:rsidRDefault="00680FF6" w:rsidP="00217B45">
            <w:pPr>
              <w:pStyle w:val="TableParagraph"/>
              <w:spacing w:line="230" w:lineRule="exact"/>
              <w:ind w:left="103"/>
              <w:jc w:val="center"/>
              <w:rPr>
                <w:rFonts w:ascii="Arial" w:hAnsi="Arial" w:cs="Arial"/>
              </w:rPr>
            </w:pPr>
            <w:r>
              <w:rPr>
                <w:rFonts w:ascii="Arial" w:hAnsi="Arial" w:cs="Arial"/>
              </w:rPr>
              <w:t>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E3848"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EC0A" w14:textId="43F87642"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Square</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0C583" w14:textId="14DD2E60"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2EDD901" w14:textId="4D86C1E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C99060" w14:textId="1E77461E" w:rsidR="00680FF6" w:rsidRPr="00361CA7" w:rsidRDefault="00680FF6" w:rsidP="00217B45">
            <w:pPr>
              <w:pStyle w:val="TableParagraph"/>
              <w:spacing w:line="230" w:lineRule="exact"/>
              <w:ind w:left="103"/>
              <w:jc w:val="center"/>
              <w:rPr>
                <w:rFonts w:ascii="Arial" w:hAnsi="Arial" w:cs="Arial"/>
              </w:rPr>
            </w:pPr>
            <w:r>
              <w:rPr>
                <w:rFonts w:ascii="Arial" w:hAnsi="Arial" w:cs="Arial"/>
              </w:rPr>
              <w:t>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4A46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37148" w14:textId="346FFBC2"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66724C">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00D2F" w14:textId="2E0EED4E"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4C5F720" w14:textId="624E1D4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AAF352" w14:textId="699665DB" w:rsidR="00680FF6" w:rsidRPr="00361CA7" w:rsidRDefault="00680FF6" w:rsidP="00217B45">
            <w:pPr>
              <w:pStyle w:val="TableParagraph"/>
              <w:spacing w:line="230" w:lineRule="exact"/>
              <w:ind w:left="103"/>
              <w:jc w:val="center"/>
              <w:rPr>
                <w:rFonts w:ascii="Arial" w:hAnsi="Arial" w:cs="Arial"/>
              </w:rPr>
            </w:pPr>
            <w:r>
              <w:rPr>
                <w:rFonts w:ascii="Arial" w:hAnsi="Arial" w:cs="Arial"/>
              </w:rPr>
              <w:t>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5899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B9EC0" w14:textId="0790E6D5"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Octagon</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6161A" w14:textId="3090E4B5"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95C41C2" w14:textId="7845046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A67C7D" w14:textId="2E483CDB" w:rsidR="00680FF6" w:rsidRPr="00361CA7" w:rsidRDefault="00680FF6" w:rsidP="00217B45">
            <w:pPr>
              <w:pStyle w:val="TableParagraph"/>
              <w:spacing w:line="230" w:lineRule="exact"/>
              <w:ind w:left="103"/>
              <w:jc w:val="center"/>
              <w:rPr>
                <w:rFonts w:ascii="Arial" w:hAnsi="Arial" w:cs="Arial"/>
              </w:rPr>
            </w:pPr>
            <w:r>
              <w:rPr>
                <w:rFonts w:ascii="Arial" w:hAnsi="Arial" w:cs="Arial"/>
              </w:rPr>
              <w:t>100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2968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5D86B" w14:textId="0A3EE21E"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E66B1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45EAA" w14:textId="46DF7E15"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FC17169" w14:textId="21A318D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5394DB" w14:textId="3531E187" w:rsidR="00680FF6" w:rsidRPr="00383500" w:rsidRDefault="00680FF6" w:rsidP="00217B45">
            <w:pPr>
              <w:pStyle w:val="TableParagraph"/>
              <w:spacing w:line="230" w:lineRule="exact"/>
              <w:ind w:left="103"/>
              <w:jc w:val="center"/>
              <w:rPr>
                <w:rFonts w:ascii="Arial" w:hAnsi="Arial" w:cs="Arial"/>
              </w:rPr>
            </w:pPr>
            <w:r w:rsidRPr="00383500">
              <w:rPr>
                <w:rFonts w:ascii="Arial" w:hAnsi="Arial" w:cs="Arial"/>
              </w:rPr>
              <w:t>101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2662E" w14:textId="77777777" w:rsidR="00680FF6" w:rsidRPr="00383500" w:rsidRDefault="00680FF6" w:rsidP="00217B45">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6DDA3" w14:textId="77777777" w:rsidR="00680FF6" w:rsidRPr="00383500" w:rsidRDefault="00680FF6" w:rsidP="00393C50">
            <w:pPr>
              <w:pStyle w:val="TableParagraph"/>
              <w:spacing w:line="230" w:lineRule="exact"/>
              <w:ind w:left="180"/>
              <w:rPr>
                <w:rFonts w:ascii="Arial" w:eastAsia="Arial" w:hAnsi="Arial" w:cs="Arial"/>
              </w:rPr>
            </w:pPr>
            <w:r w:rsidRPr="00383500">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A4554" w14:textId="05E8B3EE"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0187635" w14:textId="4ACC66C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288FA6" w14:textId="487B667D" w:rsidR="00680FF6" w:rsidRPr="00361CA7" w:rsidRDefault="00680FF6" w:rsidP="00217B45">
            <w:pPr>
              <w:pStyle w:val="TableParagraph"/>
              <w:spacing w:line="230" w:lineRule="exact"/>
              <w:ind w:left="103"/>
              <w:jc w:val="center"/>
              <w:rPr>
                <w:rFonts w:ascii="Arial" w:hAnsi="Arial" w:cs="Arial"/>
              </w:rPr>
            </w:pPr>
            <w:r>
              <w:rPr>
                <w:rFonts w:ascii="Arial" w:hAnsi="Arial" w:cs="Arial"/>
              </w:rPr>
              <w:t>102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BD09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D8F1" w14:textId="0E775C5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E66B1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0C8D2" w14:textId="6F91CD0E"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95DAA53" w14:textId="647516B4"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57BB561" w14:textId="2CE63CA9" w:rsidR="00680FF6" w:rsidRPr="00361CA7" w:rsidRDefault="00680FF6" w:rsidP="00217B45">
            <w:pPr>
              <w:pStyle w:val="TableParagraph"/>
              <w:spacing w:line="230" w:lineRule="exact"/>
              <w:ind w:left="103"/>
              <w:jc w:val="center"/>
              <w:rPr>
                <w:rFonts w:ascii="Arial" w:hAnsi="Arial" w:cs="Arial"/>
              </w:rPr>
            </w:pPr>
            <w:r>
              <w:rPr>
                <w:rFonts w:ascii="Arial" w:hAnsi="Arial" w:cs="Arial"/>
              </w:rPr>
              <w:t>103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3A2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6DECA" w14:textId="2EAA308C"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sidR="00E66B1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C63FF" w14:textId="0BAD62B9"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04E3BC5" w14:textId="21080832"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5BFBCE" w14:textId="0CFB7D94" w:rsidR="00680FF6" w:rsidRPr="00361CA7" w:rsidRDefault="00680FF6" w:rsidP="00217B45">
            <w:pPr>
              <w:pStyle w:val="TableParagraph"/>
              <w:spacing w:line="230" w:lineRule="exact"/>
              <w:ind w:left="103"/>
              <w:jc w:val="center"/>
              <w:rPr>
                <w:rFonts w:ascii="Arial" w:hAnsi="Arial" w:cs="Arial"/>
              </w:rPr>
            </w:pPr>
            <w:r>
              <w:rPr>
                <w:rFonts w:ascii="Arial" w:hAnsi="Arial" w:cs="Arial"/>
              </w:rPr>
              <w:t>104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7FCE1"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D24EB" w14:textId="0D79626D"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Circle</w:t>
            </w:r>
            <w:r w:rsidR="005E683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B341C" w14:textId="7E6AB95F"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5B5CBA64"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3F5981" w14:textId="03D88210"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9ABB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D5D01" w14:textId="5BBFA616" w:rsidR="00680FF6" w:rsidRPr="00361DB5" w:rsidRDefault="00680FF6" w:rsidP="00393C50">
            <w:pPr>
              <w:ind w:left="180"/>
              <w:jc w:val="left"/>
              <w:rPr>
                <w:szCs w:val="22"/>
              </w:rPr>
            </w:pPr>
            <w:r w:rsidRPr="00361DB5">
              <w:rPr>
                <w:rFonts w:eastAsia="Arial" w:cs="Arial"/>
                <w:szCs w:val="22"/>
              </w:rPr>
              <w:t>Stop</w:t>
            </w:r>
            <w:r w:rsidR="005E6831">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5BAD1" w14:textId="2782050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701E8B05" w14:textId="4AE2819B"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57935C" w14:textId="20979518" w:rsidR="00680FF6" w:rsidRPr="00361CA7" w:rsidRDefault="00680FF6" w:rsidP="00217B45">
            <w:pPr>
              <w:pStyle w:val="TableParagraph"/>
              <w:spacing w:line="230" w:lineRule="exact"/>
              <w:ind w:left="103"/>
              <w:jc w:val="center"/>
              <w:rPr>
                <w:rFonts w:ascii="Arial" w:hAnsi="Arial" w:cs="Arial"/>
              </w:rPr>
            </w:pPr>
            <w:r>
              <w:rPr>
                <w:rFonts w:ascii="Arial" w:hAnsi="Arial" w:cs="Arial"/>
              </w:rPr>
              <w:t>106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D235D"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28112" w14:textId="3C941AB2"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sidR="005E683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A1DA1" w14:textId="57825AD4"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DB6DF0C"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F6E82E" w14:textId="178DD9E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5F8C4" w14:textId="55198680"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38B1" w14:textId="4F2ED000" w:rsidR="00680FF6" w:rsidRPr="00361DB5" w:rsidRDefault="005E6831" w:rsidP="00393C50">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CAEB4" w14:textId="37758F8B"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688E8475" w14:textId="15DE149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EC825D7" w14:textId="4DA3B0DD" w:rsidR="00680FF6" w:rsidRPr="00361CA7" w:rsidRDefault="00680FF6" w:rsidP="00217B45">
            <w:pPr>
              <w:pStyle w:val="TableParagraph"/>
              <w:spacing w:line="230" w:lineRule="exact"/>
              <w:ind w:left="103"/>
              <w:jc w:val="center"/>
              <w:rPr>
                <w:rFonts w:ascii="Arial" w:hAnsi="Arial" w:cs="Arial"/>
              </w:rPr>
            </w:pPr>
            <w:r>
              <w:rPr>
                <w:rFonts w:ascii="Arial" w:hAnsi="Arial" w:cs="Arial"/>
              </w:rPr>
              <w:t>108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0A00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79D68" w14:textId="6FAF9E5E"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C4396" w14:textId="39D8FC84" w:rsidR="00680FF6" w:rsidRPr="006202AC" w:rsidRDefault="00680FF6" w:rsidP="00393C50">
            <w:pPr>
              <w:ind w:left="180"/>
              <w:jc w:val="left"/>
              <w:rPr>
                <w:rFonts w:cs="Arial"/>
                <w:szCs w:val="22"/>
              </w:rPr>
            </w:pPr>
            <w:r w:rsidRPr="006202AC">
              <w:rPr>
                <w:rFonts w:cs="Arial"/>
              </w:rPr>
              <w:t>5052_H38</w:t>
            </w:r>
          </w:p>
        </w:tc>
      </w:tr>
      <w:tr w:rsidR="00680FF6" w:rsidRPr="00706B50" w14:paraId="52001A0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C5181B6" w14:textId="5823C68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lastRenderedPageBreak/>
              <w:t>109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9ED4C" w14:textId="4DA0E898"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30" X</w:t>
            </w:r>
            <w:r w:rsidRPr="00706B50">
              <w:rPr>
                <w:rFonts w:ascii="Arial" w:eastAsia="Arial" w:hAnsi="Arial" w:cs="Arial"/>
                <w:spacing w:val="-10"/>
              </w:rPr>
              <w:t xml:space="preserve"> </w:t>
            </w:r>
            <w:r w:rsidRPr="00706B50">
              <w:rPr>
                <w:rFonts w:ascii="Arial" w:eastAsia="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14FB5"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B9717" w14:textId="756E1A1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351DFE03" w14:textId="6C3F5A9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7C6913" w14:textId="4F1F6605" w:rsidR="00680FF6" w:rsidRPr="00361CA7" w:rsidRDefault="00680FF6" w:rsidP="00217B45">
            <w:pPr>
              <w:pStyle w:val="TableParagraph"/>
              <w:spacing w:line="230" w:lineRule="exact"/>
              <w:ind w:left="103"/>
              <w:jc w:val="center"/>
              <w:rPr>
                <w:rFonts w:ascii="Arial" w:hAnsi="Arial" w:cs="Arial"/>
              </w:rPr>
            </w:pPr>
            <w:r>
              <w:rPr>
                <w:rFonts w:ascii="Arial" w:hAnsi="Arial" w:cs="Arial"/>
              </w:rPr>
              <w:t>110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7DF4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EB8A3" w14:textId="5D97D63C"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Sheet</w:t>
            </w:r>
            <w:r w:rsidR="005E683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DC55A" w14:textId="65EF5128"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A174966" w14:textId="2C2160A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A686CA" w14:textId="20BC0D65" w:rsidR="00680FF6" w:rsidRPr="00383500" w:rsidRDefault="00680FF6" w:rsidP="00217B45">
            <w:pPr>
              <w:pStyle w:val="TableParagraph"/>
              <w:spacing w:line="230" w:lineRule="exact"/>
              <w:ind w:left="103"/>
              <w:jc w:val="center"/>
              <w:rPr>
                <w:rFonts w:ascii="Arial" w:hAnsi="Arial" w:cs="Arial"/>
              </w:rPr>
            </w:pPr>
            <w:r w:rsidRPr="00383500">
              <w:rPr>
                <w:rFonts w:ascii="Arial" w:hAnsi="Arial" w:cs="Arial"/>
              </w:rPr>
              <w:t>111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DDB15" w14:textId="77777777" w:rsidR="00680FF6" w:rsidRPr="00383500" w:rsidRDefault="00680FF6" w:rsidP="00217B45">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A9D73" w14:textId="77777777" w:rsidR="00680FF6" w:rsidRPr="00383500" w:rsidRDefault="00680FF6" w:rsidP="00393C50">
            <w:pPr>
              <w:pStyle w:val="TableParagraph"/>
              <w:spacing w:line="230" w:lineRule="exact"/>
              <w:ind w:left="180"/>
              <w:rPr>
                <w:rFonts w:ascii="Arial" w:eastAsia="Arial" w:hAnsi="Arial" w:cs="Arial"/>
              </w:rPr>
            </w:pPr>
            <w:r w:rsidRPr="00383500">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D56F4" w14:textId="5DBDE081"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C9EDFCB" w14:textId="0A8601B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67BB61" w14:textId="2A93B6F8" w:rsidR="00680FF6" w:rsidRPr="00361CA7" w:rsidRDefault="00680FF6" w:rsidP="00217B45">
            <w:pPr>
              <w:pStyle w:val="TableParagraph"/>
              <w:spacing w:line="230" w:lineRule="exact"/>
              <w:ind w:left="103"/>
              <w:jc w:val="center"/>
              <w:rPr>
                <w:rFonts w:ascii="Arial" w:hAnsi="Arial" w:cs="Arial"/>
              </w:rPr>
            </w:pPr>
            <w:r>
              <w:rPr>
                <w:rFonts w:ascii="Arial" w:hAnsi="Arial" w:cs="Arial"/>
              </w:rPr>
              <w:t>112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C2C3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32" X</w:t>
            </w:r>
            <w:r w:rsidRPr="00361CA7">
              <w:rPr>
                <w:rFonts w:ascii="Arial" w:hAnsi="Arial" w:cs="Arial"/>
                <w:spacing w:val="-9"/>
              </w:rPr>
              <w:t xml:space="preserve"> </w:t>
            </w:r>
            <w:r w:rsidRPr="00361CA7">
              <w:rPr>
                <w:rFonts w:ascii="Arial" w:hAnsi="Arial" w:cs="Arial"/>
              </w:rPr>
              <w:t>23"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FC3F" w14:textId="5E8F1DE6"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7E7EA" w14:textId="64F518BD"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5CAC3E32" w14:textId="3B75463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FC3F99" w14:textId="22CCD475" w:rsidR="00680FF6" w:rsidRPr="00361CA7" w:rsidRDefault="00680FF6" w:rsidP="00217B45">
            <w:pPr>
              <w:pStyle w:val="TableParagraph"/>
              <w:spacing w:line="230" w:lineRule="exact"/>
              <w:ind w:left="103"/>
              <w:jc w:val="center"/>
              <w:rPr>
                <w:rFonts w:ascii="Arial" w:hAnsi="Arial" w:cs="Arial"/>
              </w:rPr>
            </w:pPr>
            <w:r>
              <w:rPr>
                <w:rFonts w:ascii="Arial" w:hAnsi="Arial" w:cs="Arial"/>
              </w:rPr>
              <w:t>113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083A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8A5C5" w14:textId="4A59E30E"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62C87" w14:textId="35D67B66" w:rsidR="00680FF6" w:rsidRPr="006202AC" w:rsidRDefault="00680FF6" w:rsidP="00393C50">
            <w:pPr>
              <w:ind w:left="180"/>
              <w:jc w:val="left"/>
              <w:rPr>
                <w:rFonts w:cs="Arial"/>
                <w:szCs w:val="22"/>
              </w:rPr>
            </w:pPr>
            <w:r w:rsidRPr="006202AC">
              <w:rPr>
                <w:rFonts w:cs="Arial"/>
              </w:rPr>
              <w:t>5052_H38</w:t>
            </w:r>
          </w:p>
        </w:tc>
      </w:tr>
      <w:tr w:rsidR="00680FF6" w:rsidRPr="00361CA7" w14:paraId="53AF5CF0" w14:textId="2B114EC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DAF6E1" w14:textId="2B54D472" w:rsidR="00680FF6" w:rsidRPr="00361CA7" w:rsidRDefault="00680FF6" w:rsidP="00217B45">
            <w:pPr>
              <w:pStyle w:val="TableParagraph"/>
              <w:spacing w:line="230" w:lineRule="exact"/>
              <w:ind w:left="103"/>
              <w:jc w:val="center"/>
              <w:rPr>
                <w:rFonts w:ascii="Arial" w:hAnsi="Arial" w:cs="Arial"/>
              </w:rPr>
            </w:pPr>
            <w:r>
              <w:rPr>
                <w:rFonts w:ascii="Arial" w:hAnsi="Arial" w:cs="Arial"/>
              </w:rPr>
              <w:t>114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DF31A"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3EC5C" w14:textId="4029C585"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D7DB4" w14:textId="0048D665" w:rsidR="00680FF6" w:rsidRPr="006202AC" w:rsidRDefault="00680FF6" w:rsidP="00393C50">
            <w:pPr>
              <w:ind w:left="180"/>
              <w:jc w:val="left"/>
              <w:rPr>
                <w:rFonts w:cs="Arial"/>
                <w:szCs w:val="22"/>
              </w:rPr>
            </w:pPr>
            <w:r w:rsidRPr="006202AC">
              <w:rPr>
                <w:rFonts w:cs="Arial"/>
              </w:rPr>
              <w:t>5052_H38</w:t>
            </w:r>
          </w:p>
        </w:tc>
      </w:tr>
      <w:tr w:rsidR="00680FF6" w:rsidRPr="00361CA7" w14:paraId="063AF4F6" w14:textId="33140F5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8D4306" w14:textId="76CE3669" w:rsidR="00680FF6" w:rsidRPr="00361CA7" w:rsidRDefault="00680FF6" w:rsidP="00217B45">
            <w:pPr>
              <w:pStyle w:val="TableParagraph"/>
              <w:spacing w:line="230" w:lineRule="exact"/>
              <w:ind w:left="103"/>
              <w:jc w:val="center"/>
              <w:rPr>
                <w:rFonts w:ascii="Arial" w:hAnsi="Arial" w:cs="Arial"/>
              </w:rPr>
            </w:pPr>
            <w:r>
              <w:rPr>
                <w:rFonts w:ascii="Arial" w:hAnsi="Arial" w:cs="Arial"/>
              </w:rPr>
              <w:t>115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FCD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1B9A0" w14:textId="7E82A86A" w:rsidR="00680FF6" w:rsidRPr="00361CA7" w:rsidRDefault="00BF22D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C2342" w14:textId="0555881C" w:rsidR="00680FF6" w:rsidRPr="006202AC" w:rsidRDefault="00680FF6" w:rsidP="00393C50">
            <w:pPr>
              <w:ind w:left="180"/>
              <w:jc w:val="left"/>
              <w:rPr>
                <w:rFonts w:cs="Arial"/>
                <w:szCs w:val="22"/>
              </w:rPr>
            </w:pPr>
            <w:r w:rsidRPr="006202AC">
              <w:rPr>
                <w:rFonts w:cs="Arial"/>
              </w:rPr>
              <w:t>5052_H38</w:t>
            </w:r>
          </w:p>
        </w:tc>
      </w:tr>
      <w:tr w:rsidR="00680FF6" w:rsidRPr="00361CA7" w14:paraId="4FC161D4" w14:textId="4C95AA44" w:rsidTr="0025636E">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D43FEF" w14:textId="6CEDD970" w:rsidR="00680FF6" w:rsidRPr="00361CA7" w:rsidRDefault="00680FF6" w:rsidP="00217B45">
            <w:pPr>
              <w:pStyle w:val="TableParagraph"/>
              <w:spacing w:line="230" w:lineRule="exact"/>
              <w:ind w:left="103"/>
              <w:jc w:val="center"/>
              <w:rPr>
                <w:rFonts w:ascii="Arial" w:hAnsi="Arial" w:cs="Arial"/>
              </w:rPr>
            </w:pPr>
            <w:r>
              <w:rPr>
                <w:rFonts w:ascii="Arial" w:hAnsi="Arial" w:cs="Arial"/>
              </w:rPr>
              <w:t>116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58100"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BA4A" w14:textId="67FB288A" w:rsidR="00680FF6" w:rsidRPr="00361CA7" w:rsidRDefault="00BF22D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CBCBC" w14:textId="3D533C1E" w:rsidR="00680FF6" w:rsidRPr="006202AC" w:rsidRDefault="00680FF6" w:rsidP="00393C50">
            <w:pPr>
              <w:ind w:left="180"/>
              <w:jc w:val="left"/>
              <w:rPr>
                <w:rFonts w:cs="Arial"/>
                <w:szCs w:val="22"/>
              </w:rPr>
            </w:pPr>
            <w:r w:rsidRPr="006202AC">
              <w:rPr>
                <w:rFonts w:cs="Arial"/>
              </w:rPr>
              <w:t>5052_H38</w:t>
            </w:r>
          </w:p>
        </w:tc>
      </w:tr>
      <w:tr w:rsidR="00680FF6" w:rsidRPr="00361DB5" w14:paraId="2EBE64F8"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150751" w14:textId="4730711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6AA5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24FAE"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7B241" w14:textId="0982C162"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5AFFE1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AEBC2B" w14:textId="7EDDAA53"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57EB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BC637"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0169B" w14:textId="77AB564B"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46B723BE" w14:textId="56F4C02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D2DDA7" w14:textId="7DA2E38C" w:rsidR="00680FF6" w:rsidRPr="00361CA7" w:rsidRDefault="00680FF6" w:rsidP="00217B45">
            <w:pPr>
              <w:pStyle w:val="TableParagraph"/>
              <w:spacing w:line="227" w:lineRule="exact"/>
              <w:ind w:left="103"/>
              <w:jc w:val="center"/>
              <w:rPr>
                <w:rFonts w:ascii="Arial" w:hAnsi="Arial" w:cs="Arial"/>
              </w:rPr>
            </w:pPr>
            <w:r>
              <w:rPr>
                <w:rFonts w:ascii="Arial" w:hAnsi="Arial" w:cs="Arial"/>
              </w:rPr>
              <w:t>119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E2F2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2C833" w14:textId="7D328306"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ADC74" w14:textId="6D45BF1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F12C157" w14:textId="736A37A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E31A58" w14:textId="1E21DECD" w:rsidR="00680FF6" w:rsidRPr="00361CA7" w:rsidRDefault="00680FF6" w:rsidP="00217B45">
            <w:pPr>
              <w:pStyle w:val="TableParagraph"/>
              <w:spacing w:line="227" w:lineRule="exact"/>
              <w:ind w:left="103"/>
              <w:jc w:val="center"/>
              <w:rPr>
                <w:rFonts w:ascii="Arial" w:hAnsi="Arial" w:cs="Arial"/>
              </w:rPr>
            </w:pPr>
            <w:r>
              <w:rPr>
                <w:rFonts w:ascii="Arial" w:hAnsi="Arial" w:cs="Arial"/>
              </w:rPr>
              <w:t>120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6988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5747D" w14:textId="49110CF3"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Diamond</w:t>
            </w:r>
            <w:r w:rsidR="00BF22D9">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32B1C" w14:textId="1C04F49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78DFB95" w14:textId="1AB5223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900FF5" w14:textId="6D3B3B6D" w:rsidR="00680FF6" w:rsidRPr="00361CA7" w:rsidRDefault="00680FF6" w:rsidP="00217B45">
            <w:pPr>
              <w:pStyle w:val="TableParagraph"/>
              <w:spacing w:line="227" w:lineRule="exact"/>
              <w:ind w:left="103"/>
              <w:jc w:val="center"/>
              <w:rPr>
                <w:rFonts w:ascii="Arial" w:hAnsi="Arial" w:cs="Arial"/>
              </w:rPr>
            </w:pPr>
            <w:r>
              <w:rPr>
                <w:rFonts w:ascii="Arial" w:hAnsi="Arial" w:cs="Arial"/>
              </w:rPr>
              <w:t>121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0EC7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C6F7E" w14:textId="3D9664F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Octagon</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2EECB" w14:textId="1EC52D5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9B9B84C" w14:textId="3CCC545E"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F94F8F" w14:textId="3FE813E6" w:rsidR="00680FF6" w:rsidRPr="00361CA7" w:rsidRDefault="00680FF6" w:rsidP="00217B45">
            <w:pPr>
              <w:pStyle w:val="TableParagraph"/>
              <w:spacing w:line="227" w:lineRule="exact"/>
              <w:ind w:left="103"/>
              <w:jc w:val="center"/>
              <w:rPr>
                <w:rFonts w:ascii="Arial" w:hAnsi="Arial" w:cs="Arial"/>
              </w:rPr>
            </w:pPr>
            <w:r>
              <w:rPr>
                <w:rFonts w:ascii="Arial" w:hAnsi="Arial" w:cs="Arial"/>
              </w:rPr>
              <w:t>122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DDEE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D992A" w14:textId="0FB2E6E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AC008" w14:textId="03C1B950"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FEDEF09" w14:textId="33AB7C52"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E025DB" w14:textId="50957AB9" w:rsidR="00680FF6" w:rsidRPr="00361CA7" w:rsidRDefault="00680FF6" w:rsidP="00217B45">
            <w:pPr>
              <w:pStyle w:val="TableParagraph"/>
              <w:spacing w:line="227" w:lineRule="exact"/>
              <w:ind w:left="103"/>
              <w:jc w:val="center"/>
              <w:rPr>
                <w:rFonts w:ascii="Arial" w:hAnsi="Arial" w:cs="Arial"/>
              </w:rPr>
            </w:pPr>
            <w:r>
              <w:rPr>
                <w:rFonts w:ascii="Arial" w:hAnsi="Arial" w:cs="Arial"/>
              </w:rPr>
              <w:t>123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9324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AA0F7" w14:textId="0247BEDF"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0E3F7" w14:textId="72B940E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56BE60D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3FB4EE" w14:textId="2B740CC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CC636"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CBE7E"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49613" w14:textId="024EE997"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E08D0B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03DAB5" w14:textId="5EF2742A"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35A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2"/>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8669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36C92" w14:textId="52A045FB"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3616A0C4" w14:textId="77777777" w:rsidTr="0025636E">
        <w:trPr>
          <w:trHeight w:hRule="exact" w:val="7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3E6B916" w14:textId="4480F38E"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3FDC"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99D9C" w14:textId="77777777" w:rsidR="00680FF6" w:rsidRPr="00361DB5" w:rsidRDefault="00680FF6" w:rsidP="00217B45">
            <w:pPr>
              <w:pStyle w:val="TableParagraph"/>
              <w:spacing w:line="227" w:lineRule="exact"/>
              <w:ind w:left="180"/>
              <w:rPr>
                <w:rFonts w:ascii="Arial" w:eastAsia="Arial" w:hAnsi="Arial" w:cs="Arial"/>
              </w:rPr>
            </w:pPr>
            <w:r w:rsidRPr="00361DB5">
              <w:rPr>
                <w:rFonts w:ascii="Arial" w:eastAsia="Arial" w:hAnsi="Arial" w:cs="Arial"/>
              </w:rPr>
              <w:t>County Shield</w:t>
            </w:r>
            <w:r>
              <w:rPr>
                <w:rFonts w:ascii="Arial" w:eastAsia="Arial" w:hAnsi="Arial" w:cs="Arial"/>
              </w:rPr>
              <w:t xml:space="preserve">, </w:t>
            </w:r>
            <w:r w:rsidRPr="00361DB5">
              <w:rPr>
                <w:rFonts w:ascii="Arial"/>
              </w:rPr>
              <w:t>3"</w:t>
            </w:r>
            <w:r w:rsidRPr="00361DB5">
              <w:rPr>
                <w:rFonts w:ascii="Arial"/>
                <w:spacing w:val="-7"/>
              </w:rPr>
              <w:t xml:space="preserve"> </w:t>
            </w:r>
            <w:r w:rsidRPr="00361DB5">
              <w:rPr>
                <w:rFonts w:ascii="Arial"/>
              </w:rPr>
              <w:t>Radius For</w:t>
            </w:r>
            <w:r w:rsidRPr="00361DB5">
              <w:rPr>
                <w:rFonts w:ascii="Arial"/>
                <w:spacing w:val="-1"/>
              </w:rPr>
              <w:t xml:space="preserve"> </w:t>
            </w:r>
            <w:r w:rsidRPr="00361DB5">
              <w:rPr>
                <w:rFonts w:ascii="Arial"/>
              </w:rPr>
              <w:t>entering</w:t>
            </w:r>
            <w:r w:rsidRPr="00361DB5">
              <w:rPr>
                <w:rFonts w:ascii="Arial"/>
                <w:w w:val="99"/>
              </w:rPr>
              <w:t xml:space="preserve"> </w:t>
            </w:r>
            <w:r w:rsidRPr="00361DB5">
              <w:rPr>
                <w:rFonts w:ascii="Arial"/>
              </w:rPr>
              <w:t>certain</w:t>
            </w:r>
            <w:r w:rsidRPr="00361DB5">
              <w:rPr>
                <w:rFonts w:ascii="Arial"/>
                <w:spacing w:val="-9"/>
              </w:rPr>
              <w:t xml:space="preserve"> </w:t>
            </w:r>
            <w:r w:rsidRPr="00361DB5">
              <w:rPr>
                <w:rFonts w:ascii="Arial"/>
              </w:rPr>
              <w:t>Counties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03679" w14:textId="3A6606E2"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802DB50" w14:textId="5B02CF3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F7F4CE" w14:textId="6B72D1E1" w:rsidR="00680FF6" w:rsidRPr="00361CA7" w:rsidRDefault="00680FF6" w:rsidP="00217B45">
            <w:pPr>
              <w:pStyle w:val="TableParagraph"/>
              <w:spacing w:line="227" w:lineRule="exact"/>
              <w:ind w:left="103"/>
              <w:jc w:val="center"/>
              <w:rPr>
                <w:rFonts w:ascii="Arial" w:hAnsi="Arial" w:cs="Arial"/>
              </w:rPr>
            </w:pPr>
            <w:r>
              <w:rPr>
                <w:rFonts w:ascii="Arial" w:hAnsi="Arial" w:cs="Arial"/>
              </w:rPr>
              <w:t>127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72FB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E781E" w14:textId="618CEC5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Circle</w:t>
            </w:r>
            <w:r>
              <w:rPr>
                <w:rFonts w:ascii="Arial" w:hAnsi="Arial" w:cs="Arial"/>
              </w:rPr>
              <w:t xml:space="preserve">, </w:t>
            </w:r>
            <w:r w:rsidR="00D80D73">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9EB13" w14:textId="1AC838B6"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29E979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2E1A20" w14:textId="6395AA2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D3EF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DDE6"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1906D" w14:textId="00DB4EDC"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3006489E" w14:textId="69361FD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0A43952" w14:textId="1952B9DC" w:rsidR="00680FF6" w:rsidRPr="00361CA7" w:rsidRDefault="00680FF6" w:rsidP="00217B45">
            <w:pPr>
              <w:pStyle w:val="TableParagraph"/>
              <w:spacing w:line="227" w:lineRule="exact"/>
              <w:ind w:left="103"/>
              <w:jc w:val="center"/>
              <w:rPr>
                <w:rFonts w:ascii="Arial" w:hAnsi="Arial" w:cs="Arial"/>
              </w:rPr>
            </w:pPr>
            <w:r>
              <w:rPr>
                <w:rFonts w:ascii="Arial" w:hAnsi="Arial" w:cs="Arial"/>
              </w:rPr>
              <w:t>129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7CD8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4FD4D" w14:textId="44F6F1AF" w:rsidR="00680FF6" w:rsidRPr="00361CA7" w:rsidRDefault="00D80D7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924B4" w14:textId="21DFD86E" w:rsidR="00680FF6" w:rsidRPr="006202AC" w:rsidRDefault="00680FF6" w:rsidP="00393C50">
            <w:pPr>
              <w:ind w:left="180"/>
              <w:jc w:val="left"/>
              <w:rPr>
                <w:rFonts w:cs="Arial"/>
                <w:szCs w:val="22"/>
              </w:rPr>
            </w:pPr>
            <w:r w:rsidRPr="006202AC">
              <w:rPr>
                <w:rFonts w:cs="Arial"/>
              </w:rPr>
              <w:t>5052_H38</w:t>
            </w:r>
          </w:p>
        </w:tc>
      </w:tr>
      <w:tr w:rsidR="00680FF6" w:rsidRPr="00361CA7" w14:paraId="6D3477CA" w14:textId="64E6587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1CA079" w14:textId="67FA7749" w:rsidR="00680FF6" w:rsidRPr="00361CA7" w:rsidRDefault="00680FF6" w:rsidP="00217B45">
            <w:pPr>
              <w:pStyle w:val="TableParagraph"/>
              <w:spacing w:line="227" w:lineRule="exact"/>
              <w:ind w:left="103"/>
              <w:jc w:val="center"/>
              <w:rPr>
                <w:rFonts w:ascii="Arial" w:hAnsi="Arial" w:cs="Arial"/>
              </w:rPr>
            </w:pPr>
            <w:r>
              <w:rPr>
                <w:rFonts w:ascii="Arial" w:hAnsi="Arial" w:cs="Arial"/>
              </w:rPr>
              <w:t>130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5424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DB063" w14:textId="68078F96"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Sheet</w:t>
            </w:r>
            <w:r w:rsidR="00D80D73">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2FDC0" w14:textId="7B9BBF1D"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9B6FC1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EB57B3A" w14:textId="6C8589D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52E1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545C1"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1AF18" w14:textId="2216D830"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79EBA25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E03EB0" w14:textId="7AEDF0B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1CB8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1"/>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A52AA"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1FBF5" w14:textId="157860D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51D568D5" w14:textId="6F113C9A"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E47892" w14:textId="746B7F78" w:rsidR="00680FF6" w:rsidRPr="00361CA7" w:rsidRDefault="00680FF6" w:rsidP="00217B45">
            <w:pPr>
              <w:pStyle w:val="TableParagraph"/>
              <w:spacing w:line="227" w:lineRule="exact"/>
              <w:ind w:left="103"/>
              <w:jc w:val="center"/>
              <w:rPr>
                <w:rFonts w:ascii="Arial" w:hAnsi="Arial" w:cs="Arial"/>
              </w:rPr>
            </w:pPr>
            <w:r>
              <w:rPr>
                <w:rFonts w:ascii="Arial" w:hAnsi="Arial" w:cs="Arial"/>
              </w:rPr>
              <w:t>133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23A0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7FE59" w14:textId="35C43AA1"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sidR="00D80D73">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0F675" w14:textId="2F6E7094"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1CFD3EF" w14:textId="023977B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3239EAE" w14:textId="6F7D8981" w:rsidR="00680FF6" w:rsidRPr="00361CA7" w:rsidRDefault="00680FF6" w:rsidP="00217B45">
            <w:pPr>
              <w:pStyle w:val="TableParagraph"/>
              <w:spacing w:line="227" w:lineRule="exact"/>
              <w:ind w:left="103"/>
              <w:jc w:val="center"/>
              <w:rPr>
                <w:rFonts w:ascii="Arial" w:hAnsi="Arial" w:cs="Arial"/>
              </w:rPr>
            </w:pPr>
            <w:r>
              <w:rPr>
                <w:rFonts w:ascii="Arial" w:hAnsi="Arial" w:cs="Arial"/>
              </w:rPr>
              <w:t>134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B30E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F265E" w14:textId="7C656B96"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832D5" w14:textId="11459FB8" w:rsidR="00680FF6" w:rsidRPr="006202AC" w:rsidRDefault="00680FF6" w:rsidP="00393C50">
            <w:pPr>
              <w:ind w:left="180"/>
              <w:jc w:val="left"/>
              <w:rPr>
                <w:rFonts w:cs="Arial"/>
                <w:szCs w:val="22"/>
              </w:rPr>
            </w:pPr>
            <w:r w:rsidRPr="006202AC">
              <w:rPr>
                <w:rFonts w:cs="Arial"/>
              </w:rPr>
              <w:t>5052_H38</w:t>
            </w:r>
          </w:p>
        </w:tc>
      </w:tr>
      <w:tr w:rsidR="00680FF6" w:rsidRPr="00361CA7" w14:paraId="1A84FB5F" w14:textId="78ECED9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0242AE" w14:textId="61367366" w:rsidR="00680FF6" w:rsidRPr="00361CA7" w:rsidRDefault="00680FF6" w:rsidP="00217B45">
            <w:pPr>
              <w:pStyle w:val="TableParagraph"/>
              <w:spacing w:line="227" w:lineRule="exact"/>
              <w:ind w:left="103"/>
              <w:jc w:val="center"/>
              <w:rPr>
                <w:rFonts w:ascii="Arial" w:hAnsi="Arial" w:cs="Arial"/>
              </w:rPr>
            </w:pPr>
            <w:r>
              <w:rPr>
                <w:rFonts w:ascii="Arial" w:hAnsi="Arial" w:cs="Arial"/>
              </w:rPr>
              <w:t>135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4D24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47337" w14:textId="58C79EB0"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242E5" w14:textId="370D002E" w:rsidR="00680FF6" w:rsidRPr="006202AC" w:rsidRDefault="00680FF6" w:rsidP="00393C50">
            <w:pPr>
              <w:ind w:left="180"/>
              <w:jc w:val="left"/>
              <w:rPr>
                <w:rFonts w:cs="Arial"/>
                <w:szCs w:val="22"/>
              </w:rPr>
            </w:pPr>
            <w:r w:rsidRPr="006202AC">
              <w:rPr>
                <w:rFonts w:cs="Arial"/>
              </w:rPr>
              <w:t>5052_H38</w:t>
            </w:r>
          </w:p>
        </w:tc>
      </w:tr>
      <w:tr w:rsidR="00680FF6" w:rsidRPr="00361CA7" w14:paraId="0D1AFD7A" w14:textId="79B33DC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AC1EAF" w14:textId="7343D40C" w:rsidR="00680FF6" w:rsidRPr="00361CA7" w:rsidRDefault="00680FF6" w:rsidP="00217B45">
            <w:pPr>
              <w:pStyle w:val="TableParagraph"/>
              <w:spacing w:line="227" w:lineRule="exact"/>
              <w:ind w:left="103"/>
              <w:jc w:val="center"/>
              <w:rPr>
                <w:rFonts w:ascii="Arial" w:hAnsi="Arial" w:cs="Arial"/>
              </w:rPr>
            </w:pPr>
            <w:r>
              <w:rPr>
                <w:rFonts w:ascii="Arial" w:hAnsi="Arial" w:cs="Arial"/>
              </w:rPr>
              <w:t>136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2221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3031C" w14:textId="62D3D837"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9EAC6" w14:textId="08CCB03E" w:rsidR="00680FF6" w:rsidRPr="006202AC" w:rsidRDefault="00680FF6" w:rsidP="00393C50">
            <w:pPr>
              <w:ind w:left="180"/>
              <w:jc w:val="left"/>
              <w:rPr>
                <w:rFonts w:cs="Arial"/>
                <w:szCs w:val="22"/>
              </w:rPr>
            </w:pPr>
            <w:r w:rsidRPr="006202AC">
              <w:rPr>
                <w:rFonts w:cs="Arial"/>
              </w:rPr>
              <w:t>5052_H38</w:t>
            </w:r>
          </w:p>
        </w:tc>
      </w:tr>
      <w:tr w:rsidR="00680FF6" w:rsidRPr="00361CA7" w14:paraId="6FAC9D47" w14:textId="5BD49EE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7ADC8D" w14:textId="34909315" w:rsidR="00680FF6" w:rsidRPr="00361CA7" w:rsidRDefault="00680FF6" w:rsidP="00217B45">
            <w:pPr>
              <w:pStyle w:val="TableParagraph"/>
              <w:spacing w:line="227" w:lineRule="exact"/>
              <w:ind w:left="103"/>
              <w:jc w:val="center"/>
              <w:rPr>
                <w:rFonts w:ascii="Arial" w:hAnsi="Arial" w:cs="Arial"/>
              </w:rPr>
            </w:pPr>
            <w:r>
              <w:rPr>
                <w:rFonts w:ascii="Arial" w:hAnsi="Arial" w:cs="Arial"/>
              </w:rPr>
              <w:t>137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C060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F4D12" w14:textId="4C8AAB2B"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3C7BE" w14:textId="2F91F199" w:rsidR="00680FF6" w:rsidRPr="006202AC" w:rsidRDefault="00680FF6" w:rsidP="00393C50">
            <w:pPr>
              <w:ind w:left="180"/>
              <w:jc w:val="left"/>
              <w:rPr>
                <w:rFonts w:cs="Arial"/>
                <w:szCs w:val="22"/>
              </w:rPr>
            </w:pPr>
            <w:r w:rsidRPr="006202AC">
              <w:rPr>
                <w:rFonts w:cs="Arial"/>
              </w:rPr>
              <w:t>5052_H38</w:t>
            </w:r>
          </w:p>
        </w:tc>
      </w:tr>
      <w:tr w:rsidR="00680FF6" w:rsidRPr="00361DB5" w14:paraId="375EB36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A484AC" w14:textId="069F8D0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26EB5"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E06BE"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5A3EE" w14:textId="4442A834"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5B2A027D" w14:textId="7BE1AA8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1AA2A8" w14:textId="46BB512C" w:rsidR="00680FF6" w:rsidRPr="00361CA7" w:rsidRDefault="00680FF6" w:rsidP="00217B45">
            <w:pPr>
              <w:pStyle w:val="TableParagraph"/>
              <w:spacing w:line="227" w:lineRule="exact"/>
              <w:ind w:left="103"/>
              <w:jc w:val="center"/>
              <w:rPr>
                <w:rFonts w:ascii="Arial" w:hAnsi="Arial" w:cs="Arial"/>
              </w:rPr>
            </w:pPr>
            <w:r>
              <w:rPr>
                <w:rFonts w:ascii="Arial" w:hAnsi="Arial" w:cs="Arial"/>
              </w:rPr>
              <w:t>139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ED63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D6F0C" w14:textId="184F5AC6"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DEFA5" w14:textId="2B5245A1" w:rsidR="00680FF6" w:rsidRPr="006202AC" w:rsidRDefault="00680FF6" w:rsidP="00393C50">
            <w:pPr>
              <w:ind w:left="180"/>
              <w:jc w:val="left"/>
              <w:rPr>
                <w:rFonts w:cs="Arial"/>
                <w:szCs w:val="22"/>
              </w:rPr>
            </w:pPr>
            <w:r w:rsidRPr="006202AC">
              <w:rPr>
                <w:rFonts w:cs="Arial"/>
              </w:rPr>
              <w:t>5052_H38</w:t>
            </w:r>
          </w:p>
        </w:tc>
      </w:tr>
      <w:tr w:rsidR="00680FF6" w:rsidRPr="00361DB5" w14:paraId="49ED5882" w14:textId="77777777" w:rsidTr="0025636E">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E83C99" w14:textId="4C4474B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98C0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CD4B6"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91592" w14:textId="2E550FA9"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CD4E1D1"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BA5D30" w14:textId="6E1148F5"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5B9FA" w14:textId="2A996FE0"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C86DD" w14:textId="77777777" w:rsidR="00680FF6" w:rsidRPr="00361DB5" w:rsidRDefault="00680FF6" w:rsidP="00393C50">
            <w:pPr>
              <w:pStyle w:val="TableParagraph"/>
              <w:ind w:left="180" w:right="354"/>
              <w:rPr>
                <w:rFonts w:ascii="Arial" w:eastAsia="Arial" w:hAnsi="Arial" w:cs="Arial"/>
              </w:rPr>
            </w:pPr>
            <w:r w:rsidRPr="00361DB5">
              <w:rPr>
                <w:rFonts w:ascii="Arial"/>
              </w:rPr>
              <w:t>Construction</w:t>
            </w:r>
            <w:r w:rsidRPr="00361DB5">
              <w:rPr>
                <w:rFonts w:ascii="Arial"/>
                <w:spacing w:val="-7"/>
              </w:rPr>
              <w:t xml:space="preserve"> </w:t>
            </w:r>
            <w:r w:rsidRPr="00361DB5">
              <w:rPr>
                <w:rFonts w:ascii="Arial"/>
              </w:rPr>
              <w:t>-</w:t>
            </w:r>
            <w:r w:rsidRPr="00361DB5">
              <w:rPr>
                <w:rFonts w:ascii="Arial"/>
                <w:w w:val="99"/>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E73FF" w14:textId="7721D985" w:rsidR="00680FF6" w:rsidRPr="00393C50" w:rsidRDefault="00680FF6" w:rsidP="00CC6B85">
            <w:pPr>
              <w:pStyle w:val="TableParagraph"/>
              <w:ind w:left="180" w:right="354"/>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4BA4EAA5" w14:textId="77777777" w:rsidTr="0025636E">
        <w:trPr>
          <w:trHeight w:hRule="exact" w:val="341"/>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06EE8F" w14:textId="2EE8DCDD"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AB5B2"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94E05"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30649" w14:textId="00947D4B"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951F169"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E7E337" w14:textId="57938947"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143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4C272" w14:textId="2B958FCE"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466DC"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AB86D" w14:textId="6B76C42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5782786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FC0527" w14:textId="7F0DCDE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E8A59" w14:textId="76C1AC7B"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w:t>
            </w:r>
            <w:r>
              <w:rPr>
                <w:rFonts w:ascii="Arial" w:eastAsia="Arial" w:hAnsi="Arial" w:cs="Arial"/>
              </w:rPr>
              <w:t>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E68C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74C9A" w14:textId="3EAEB094"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347800F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7A70B62" w14:textId="533944E1"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C77F4" w14:textId="295125D8"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C52C"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31ACC" w14:textId="6A8CBE1D"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7B2FFE3" w14:textId="77777777" w:rsidTr="0025636E">
        <w:trPr>
          <w:trHeight w:hRule="exact" w:val="35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C8F0CD" w14:textId="5D1DFAD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AC58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E32C"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FF6FC" w14:textId="31A76036"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3F18AFD6"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071BC1" w14:textId="2BF6B34E"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0A391" w14:textId="34E3138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Pr>
                <w:rFonts w:ascii="Arial" w:eastAsia="Arial" w:hAnsi="Arial" w:cs="Arial"/>
                <w:spacing w:val="-8"/>
              </w:rPr>
              <w:t>96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AD3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60CE0" w14:textId="08DBFEE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6F72B6B5"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C1F890" w14:textId="1ACBC6D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96449" w14:textId="59B06425"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9124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FB5EA" w14:textId="4119BE7D"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2EA777F6" w14:textId="46AD648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AE5B29" w14:textId="3BBC6719" w:rsidR="00680FF6" w:rsidRPr="00361CA7" w:rsidRDefault="00680FF6" w:rsidP="00217B45">
            <w:pPr>
              <w:pStyle w:val="TableParagraph"/>
              <w:spacing w:line="227" w:lineRule="exact"/>
              <w:ind w:left="103"/>
              <w:jc w:val="center"/>
              <w:rPr>
                <w:rFonts w:ascii="Arial" w:hAnsi="Arial" w:cs="Arial"/>
              </w:rPr>
            </w:pPr>
            <w:r>
              <w:rPr>
                <w:rFonts w:ascii="Arial" w:hAnsi="Arial" w:cs="Arial"/>
              </w:rPr>
              <w:t>149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275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96"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ECAD0"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24742" w14:textId="6E37096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2D41757" w14:textId="70835D9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B1EF82" w14:textId="191FE843"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E319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0F56C"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7D846" w14:textId="5186FD7D"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898D543" w14:textId="25AB964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9015AE" w14:textId="66335618"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CB37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0.080” X 96” X</w:t>
            </w:r>
            <w:r w:rsidRPr="00361CA7">
              <w:rPr>
                <w:rFonts w:ascii="Arial" w:eastAsia="Arial" w:hAnsi="Arial" w:cs="Arial"/>
                <w:spacing w:val="-10"/>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CBA02"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37BD0" w14:textId="347F07B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2CDF44B" w14:textId="3D3C39B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3A52D2" w14:textId="45DD7989"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7EFE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BFBF6"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07DAA" w14:textId="0B08AED8"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94ABC57" w14:textId="07B2657A"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21B89D" w14:textId="1ECB5B87" w:rsidR="00680FF6" w:rsidRPr="00361CA7" w:rsidRDefault="00680FF6" w:rsidP="00217B45">
            <w:pPr>
              <w:pStyle w:val="TableParagraph"/>
              <w:spacing w:line="227" w:lineRule="exact"/>
              <w:ind w:left="103"/>
              <w:jc w:val="center"/>
              <w:rPr>
                <w:rFonts w:ascii="Arial" w:hAnsi="Arial" w:cs="Arial"/>
              </w:rPr>
            </w:pPr>
            <w:r>
              <w:rPr>
                <w:rFonts w:ascii="Arial" w:hAnsi="Arial" w:cs="Arial"/>
              </w:rPr>
              <w:t>153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430E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608C1" w14:textId="25BFD5F9"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Street Sign</w:t>
            </w:r>
            <w:r w:rsidRPr="00361CA7">
              <w:rPr>
                <w:rFonts w:ascii="Arial" w:hAnsi="Arial" w:cs="Arial"/>
                <w:spacing w:val="-7"/>
              </w:rPr>
              <w:t xml:space="preserve"> </w:t>
            </w:r>
            <w:r w:rsidRPr="00361CA7">
              <w:rPr>
                <w:rFonts w:ascii="Arial" w:hAnsi="Arial" w:cs="Arial"/>
              </w:rPr>
              <w:t>Blanks</w:t>
            </w:r>
            <w:r>
              <w:rPr>
                <w:rFonts w:ascii="Arial" w:hAnsi="Arial" w:cs="Arial"/>
              </w:rPr>
              <w:t>,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7B315" w14:textId="791FAD6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6B755F4" w14:textId="2AD7CE32"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28228E" w14:textId="35AF1A11" w:rsidR="00680FF6" w:rsidRPr="00361CA7" w:rsidRDefault="00680FF6" w:rsidP="00217B45">
            <w:pPr>
              <w:pStyle w:val="TableParagraph"/>
              <w:spacing w:line="227" w:lineRule="exact"/>
              <w:ind w:left="103"/>
              <w:jc w:val="center"/>
              <w:rPr>
                <w:rFonts w:ascii="Arial" w:hAnsi="Arial" w:cs="Arial"/>
              </w:rPr>
            </w:pPr>
            <w:r>
              <w:rPr>
                <w:rFonts w:ascii="Arial" w:hAnsi="Arial" w:cs="Arial"/>
              </w:rPr>
              <w:lastRenderedPageBreak/>
              <w:t>154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2905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7D230" w14:textId="5B5D953D"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7F435" w14:textId="641E61CE"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F5810FC" w14:textId="1B75972A"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69354E" w14:textId="33FE22AD" w:rsidR="00680FF6" w:rsidRPr="00361CA7" w:rsidRDefault="00680FF6" w:rsidP="00217B45">
            <w:pPr>
              <w:pStyle w:val="TableParagraph"/>
              <w:spacing w:line="227" w:lineRule="exact"/>
              <w:ind w:left="103"/>
              <w:jc w:val="center"/>
              <w:rPr>
                <w:rFonts w:ascii="Arial" w:hAnsi="Arial" w:cs="Arial"/>
              </w:rPr>
            </w:pPr>
            <w:r>
              <w:rPr>
                <w:rFonts w:ascii="Arial" w:hAnsi="Arial" w:cs="Arial"/>
              </w:rPr>
              <w:t>155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EA5A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52FD0" w14:textId="377E2C03"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3D55B" w14:textId="5C94A9F5"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13E6243" w14:textId="4C6C4924"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9065E5" w14:textId="54903021" w:rsidR="00680FF6" w:rsidRPr="00361CA7" w:rsidRDefault="00680FF6" w:rsidP="00217B45">
            <w:pPr>
              <w:pStyle w:val="TableParagraph"/>
              <w:spacing w:line="227" w:lineRule="exact"/>
              <w:ind w:left="103"/>
              <w:jc w:val="center"/>
              <w:rPr>
                <w:rFonts w:ascii="Arial" w:hAnsi="Arial" w:cs="Arial"/>
              </w:rPr>
            </w:pPr>
            <w:r>
              <w:rPr>
                <w:rFonts w:ascii="Arial" w:hAnsi="Arial" w:cs="Arial"/>
              </w:rPr>
              <w:t>156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1CD9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82989" w14:textId="73496FC1"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A802" w14:textId="0EFFD53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3A2F395" w14:textId="0EEC2BB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4C509F" w14:textId="39979BE4" w:rsidR="00680FF6" w:rsidRPr="00361CA7" w:rsidRDefault="00680FF6" w:rsidP="00217B45">
            <w:pPr>
              <w:pStyle w:val="TableParagraph"/>
              <w:spacing w:line="227" w:lineRule="exact"/>
              <w:ind w:left="103"/>
              <w:jc w:val="center"/>
              <w:rPr>
                <w:rFonts w:ascii="Arial" w:hAnsi="Arial" w:cs="Arial"/>
              </w:rPr>
            </w:pPr>
            <w:r>
              <w:rPr>
                <w:rFonts w:ascii="Arial" w:hAnsi="Arial" w:cs="Arial"/>
              </w:rPr>
              <w:t>157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DCB0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222EF" w14:textId="3A73921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8011C" w14:textId="5833953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24BB35C" w14:textId="6B5374F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675CEB" w14:textId="22CF4C80" w:rsidR="00680FF6" w:rsidRPr="00361CA7" w:rsidRDefault="00680FF6" w:rsidP="00217B45">
            <w:pPr>
              <w:pStyle w:val="TableParagraph"/>
              <w:spacing w:line="227" w:lineRule="exact"/>
              <w:ind w:left="103"/>
              <w:jc w:val="center"/>
              <w:rPr>
                <w:rFonts w:ascii="Arial" w:hAnsi="Arial" w:cs="Arial"/>
              </w:rPr>
            </w:pPr>
            <w:r>
              <w:rPr>
                <w:rFonts w:ascii="Arial" w:hAnsi="Arial" w:cs="Arial"/>
              </w:rPr>
              <w:t>158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4694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7B4B1" w14:textId="6C20FBF4"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CF08A" w14:textId="0D094D3D"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5DD796F" w14:textId="2D1E640F"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2C87B8" w14:textId="53C6B04C" w:rsidR="00680FF6" w:rsidRPr="00361CA7" w:rsidRDefault="00680FF6" w:rsidP="00217B45">
            <w:pPr>
              <w:pStyle w:val="TableParagraph"/>
              <w:spacing w:line="227" w:lineRule="exact"/>
              <w:ind w:left="103"/>
              <w:jc w:val="center"/>
              <w:rPr>
                <w:rFonts w:ascii="Arial" w:hAnsi="Arial" w:cs="Arial"/>
              </w:rPr>
            </w:pPr>
            <w:r>
              <w:rPr>
                <w:rFonts w:ascii="Arial" w:hAnsi="Arial" w:cs="Arial"/>
              </w:rPr>
              <w:t>159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F79A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02E3" w14:textId="09BD6F56"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EB833" w14:textId="2596D33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86A6C5A" w14:textId="25D2435E"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C886F4A" w14:textId="20A6379B" w:rsidR="00680FF6" w:rsidRPr="00361CA7" w:rsidRDefault="00680FF6" w:rsidP="00217B45">
            <w:pPr>
              <w:pStyle w:val="TableParagraph"/>
              <w:spacing w:line="227" w:lineRule="exact"/>
              <w:ind w:left="103"/>
              <w:jc w:val="center"/>
              <w:rPr>
                <w:rFonts w:ascii="Arial" w:hAnsi="Arial" w:cs="Arial"/>
              </w:rPr>
            </w:pPr>
            <w:r>
              <w:rPr>
                <w:rFonts w:ascii="Arial" w:hAnsi="Arial" w:cs="Arial"/>
              </w:rPr>
              <w:t>160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24D2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71196" w14:textId="00DB6090"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D5789" w14:textId="19452E7E"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68588C7" w14:textId="5B17E235"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CB8FC4" w14:textId="04FB876F" w:rsidR="00680FF6" w:rsidRPr="00361CA7" w:rsidRDefault="00680FF6" w:rsidP="00217B45">
            <w:pPr>
              <w:pStyle w:val="TableParagraph"/>
              <w:spacing w:line="227" w:lineRule="exact"/>
              <w:ind w:left="103"/>
              <w:jc w:val="center"/>
              <w:rPr>
                <w:rFonts w:ascii="Arial" w:hAnsi="Arial" w:cs="Arial"/>
              </w:rPr>
            </w:pPr>
            <w:r>
              <w:rPr>
                <w:rFonts w:ascii="Arial" w:hAnsi="Arial" w:cs="Arial"/>
              </w:rPr>
              <w:t>161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7083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3717C" w14:textId="7243E57A"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C6FA9" w14:textId="73001B27"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2177B7D" w14:textId="5145CE41"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DCEEE4" w14:textId="77DCAE49" w:rsidR="00680FF6" w:rsidRPr="00361CA7" w:rsidRDefault="00680FF6" w:rsidP="00217B45">
            <w:pPr>
              <w:pStyle w:val="TableParagraph"/>
              <w:spacing w:line="227" w:lineRule="exact"/>
              <w:ind w:left="103"/>
              <w:jc w:val="center"/>
              <w:rPr>
                <w:rFonts w:ascii="Arial" w:hAnsi="Arial" w:cs="Arial"/>
              </w:rPr>
            </w:pPr>
            <w:r>
              <w:rPr>
                <w:rFonts w:ascii="Arial" w:hAnsi="Arial" w:cs="Arial"/>
              </w:rPr>
              <w:t>162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58E4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0E1E9" w14:textId="6243C5F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F03B7" w14:textId="2174B6CE"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5DA9B6A" w14:textId="5A7ECBD5"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E94E10" w14:textId="16F5D196" w:rsidR="00680FF6" w:rsidRPr="00361CA7" w:rsidRDefault="00680FF6" w:rsidP="00217B45">
            <w:pPr>
              <w:pStyle w:val="TableParagraph"/>
              <w:spacing w:line="227" w:lineRule="exact"/>
              <w:ind w:left="103"/>
              <w:jc w:val="center"/>
              <w:rPr>
                <w:rFonts w:ascii="Arial" w:hAnsi="Arial" w:cs="Arial"/>
              </w:rPr>
            </w:pPr>
            <w:r>
              <w:rPr>
                <w:rFonts w:ascii="Arial" w:hAnsi="Arial" w:cs="Arial"/>
              </w:rPr>
              <w:t>163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4ABF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692CD" w14:textId="34743008"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80AEE" w14:textId="09114AC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F2AE374" w14:textId="4172C271"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88FC48" w14:textId="60A9D0C2" w:rsidR="00680FF6" w:rsidRPr="00361CA7" w:rsidRDefault="00680FF6" w:rsidP="00217B45">
            <w:pPr>
              <w:pStyle w:val="TableParagraph"/>
              <w:spacing w:line="227" w:lineRule="exact"/>
              <w:ind w:left="103"/>
              <w:jc w:val="center"/>
              <w:rPr>
                <w:rFonts w:ascii="Arial" w:hAnsi="Arial" w:cs="Arial"/>
              </w:rPr>
            </w:pPr>
            <w:r>
              <w:rPr>
                <w:rFonts w:ascii="Arial" w:hAnsi="Arial" w:cs="Arial"/>
              </w:rPr>
              <w:t>164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360F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D06CD" w14:textId="1417017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F903D" w14:textId="3A38FF4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C461012" w14:textId="3BB16EBE"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64B215" w14:textId="5F0842F1" w:rsidR="00680FF6" w:rsidRPr="00361CA7" w:rsidRDefault="00680FF6" w:rsidP="00217B45">
            <w:pPr>
              <w:pStyle w:val="TableParagraph"/>
              <w:spacing w:line="227" w:lineRule="exact"/>
              <w:ind w:left="103"/>
              <w:jc w:val="center"/>
              <w:rPr>
                <w:rFonts w:ascii="Arial" w:hAnsi="Arial" w:cs="Arial"/>
              </w:rPr>
            </w:pPr>
            <w:r>
              <w:rPr>
                <w:rFonts w:ascii="Arial" w:hAnsi="Arial" w:cs="Arial"/>
              </w:rPr>
              <w:t>165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09A6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06C43" w14:textId="3799126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528C3" w14:textId="62280BC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83235EA" w14:textId="07417639"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E35230" w14:textId="3373DC02" w:rsidR="00680FF6" w:rsidRPr="00361CA7" w:rsidRDefault="00680FF6" w:rsidP="00217B45">
            <w:pPr>
              <w:pStyle w:val="TableParagraph"/>
              <w:spacing w:line="227" w:lineRule="exact"/>
              <w:ind w:left="103"/>
              <w:jc w:val="center"/>
              <w:rPr>
                <w:rFonts w:ascii="Arial" w:hAnsi="Arial" w:cs="Arial"/>
              </w:rPr>
            </w:pPr>
            <w:r>
              <w:rPr>
                <w:rFonts w:ascii="Arial" w:hAnsi="Arial" w:cs="Arial"/>
              </w:rPr>
              <w:t>166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4D88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270E8" w14:textId="3700ED51"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EA210" w14:textId="2F673DA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B8B3CB6" w14:textId="2A3B0079"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4B56B5" w14:textId="59053752" w:rsidR="00680FF6" w:rsidRPr="00361CA7" w:rsidRDefault="00680FF6" w:rsidP="00217B45">
            <w:pPr>
              <w:pStyle w:val="TableParagraph"/>
              <w:spacing w:line="227" w:lineRule="exact"/>
              <w:ind w:left="103"/>
              <w:jc w:val="center"/>
              <w:rPr>
                <w:rFonts w:ascii="Arial" w:hAnsi="Arial" w:cs="Arial"/>
              </w:rPr>
            </w:pPr>
            <w:r>
              <w:rPr>
                <w:rFonts w:ascii="Arial" w:hAnsi="Arial" w:cs="Arial"/>
              </w:rPr>
              <w:t>167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A2B9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A896" w14:textId="425680D4"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DA1A4" w14:textId="20039A9C"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F3DDD61" w14:textId="40EE4D3D"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A4F121" w14:textId="00EF9282" w:rsidR="00680FF6" w:rsidRPr="00361CA7" w:rsidRDefault="00680FF6" w:rsidP="00217B45">
            <w:pPr>
              <w:pStyle w:val="TableParagraph"/>
              <w:spacing w:line="227" w:lineRule="exact"/>
              <w:ind w:left="103"/>
              <w:jc w:val="center"/>
              <w:rPr>
                <w:rFonts w:ascii="Arial" w:hAnsi="Arial" w:cs="Arial"/>
              </w:rPr>
            </w:pPr>
            <w:r>
              <w:rPr>
                <w:rFonts w:ascii="Arial" w:hAnsi="Arial" w:cs="Arial"/>
              </w:rPr>
              <w:t>168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33EC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B3BB1" w14:textId="2BF8426C"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C0406" w14:textId="771CD5F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201BF33" w14:textId="1010EAF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62912E" w14:textId="79DE5E48" w:rsidR="00680FF6" w:rsidRPr="00361CA7" w:rsidRDefault="00680FF6" w:rsidP="00217B45">
            <w:pPr>
              <w:pStyle w:val="TableParagraph"/>
              <w:spacing w:line="227" w:lineRule="exact"/>
              <w:ind w:left="103"/>
              <w:jc w:val="center"/>
              <w:rPr>
                <w:rFonts w:ascii="Arial" w:hAnsi="Arial" w:cs="Arial"/>
              </w:rPr>
            </w:pPr>
            <w:r>
              <w:rPr>
                <w:rFonts w:ascii="Arial" w:hAnsi="Arial" w:cs="Arial"/>
              </w:rPr>
              <w:t>169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85B5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5EDD5" w14:textId="0ADBE01D"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5072" w14:textId="312F0F4F"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F26F7A7" w14:textId="65D1BF2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810D18E" w14:textId="35F9CDE1" w:rsidR="00680FF6" w:rsidRPr="00361CA7" w:rsidRDefault="00680FF6" w:rsidP="00217B45">
            <w:pPr>
              <w:pStyle w:val="TableParagraph"/>
              <w:spacing w:line="227" w:lineRule="exact"/>
              <w:ind w:left="103"/>
              <w:jc w:val="center"/>
              <w:rPr>
                <w:rFonts w:ascii="Arial" w:hAnsi="Arial" w:cs="Arial"/>
              </w:rPr>
            </w:pPr>
            <w:r>
              <w:rPr>
                <w:rFonts w:ascii="Arial" w:hAnsi="Arial" w:cs="Arial"/>
              </w:rPr>
              <w:t>170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4201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09EC1" w14:textId="1C98B193"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B77E8" w14:textId="730499C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7F32558" w14:textId="04A237A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F79B96" w14:textId="465ACF23" w:rsidR="00680FF6" w:rsidRPr="00361CA7" w:rsidRDefault="00680FF6" w:rsidP="00217B45">
            <w:pPr>
              <w:pStyle w:val="TableParagraph"/>
              <w:spacing w:line="227" w:lineRule="exact"/>
              <w:ind w:left="103"/>
              <w:jc w:val="center"/>
              <w:rPr>
                <w:rFonts w:ascii="Arial" w:hAnsi="Arial" w:cs="Arial"/>
              </w:rPr>
            </w:pPr>
            <w:r>
              <w:rPr>
                <w:rFonts w:ascii="Arial" w:hAnsi="Arial" w:cs="Arial"/>
              </w:rPr>
              <w:t>171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87BC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109D7" w14:textId="1D4BF6B8"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70569" w14:textId="52C44EF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094CB9FF" w14:textId="723B00C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EC6933" w14:textId="6EC34578" w:rsidR="00680FF6" w:rsidRPr="00361CA7" w:rsidRDefault="00680FF6" w:rsidP="00217B45">
            <w:pPr>
              <w:pStyle w:val="TableParagraph"/>
              <w:spacing w:line="227" w:lineRule="exact"/>
              <w:ind w:left="103"/>
              <w:jc w:val="center"/>
              <w:rPr>
                <w:rFonts w:ascii="Arial" w:hAnsi="Arial" w:cs="Arial"/>
              </w:rPr>
            </w:pPr>
            <w:r>
              <w:rPr>
                <w:rFonts w:ascii="Arial" w:hAnsi="Arial" w:cs="Arial"/>
              </w:rPr>
              <w:t>172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CA74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99819" w14:textId="0F1D59C8"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3F943" w14:textId="108B8887" w:rsidR="00680FF6" w:rsidRPr="006202AC" w:rsidRDefault="00680FF6" w:rsidP="00393C50">
            <w:pPr>
              <w:ind w:left="180"/>
              <w:jc w:val="left"/>
              <w:rPr>
                <w:rFonts w:cs="Arial"/>
                <w:szCs w:val="22"/>
              </w:rPr>
            </w:pPr>
            <w:r w:rsidRPr="006202AC">
              <w:rPr>
                <w:rFonts w:cs="Arial"/>
              </w:rPr>
              <w:t>5052_H38</w:t>
            </w:r>
          </w:p>
        </w:tc>
      </w:tr>
      <w:tr w:rsidR="00680FF6" w:rsidRPr="00361CA7" w14:paraId="67586474" w14:textId="37638E5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8826FA" w14:textId="06D69D8E" w:rsidR="00680FF6" w:rsidRPr="00361CA7" w:rsidRDefault="00680FF6" w:rsidP="00217B45">
            <w:pPr>
              <w:pStyle w:val="TableParagraph"/>
              <w:spacing w:line="227" w:lineRule="exact"/>
              <w:ind w:left="103"/>
              <w:jc w:val="center"/>
              <w:rPr>
                <w:rFonts w:ascii="Arial" w:hAnsi="Arial" w:cs="Arial"/>
              </w:rPr>
            </w:pPr>
            <w:r>
              <w:rPr>
                <w:rFonts w:ascii="Arial" w:hAnsi="Arial" w:cs="Arial"/>
              </w:rPr>
              <w:t>173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C3FA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1D229" w14:textId="358F1FD5"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F3E23" w14:textId="54015EFC" w:rsidR="00680FF6" w:rsidRPr="006202AC" w:rsidRDefault="00680FF6" w:rsidP="00393C50">
            <w:pPr>
              <w:ind w:left="180"/>
              <w:jc w:val="left"/>
              <w:rPr>
                <w:rFonts w:cs="Arial"/>
                <w:szCs w:val="22"/>
              </w:rPr>
            </w:pPr>
            <w:r w:rsidRPr="006202AC">
              <w:rPr>
                <w:rFonts w:cs="Arial"/>
              </w:rPr>
              <w:t>5052_H38</w:t>
            </w:r>
          </w:p>
        </w:tc>
      </w:tr>
      <w:tr w:rsidR="00680FF6" w:rsidRPr="00361CA7" w14:paraId="2EA29ADD" w14:textId="196B75D9" w:rsidTr="0025636E">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512B61E" w14:textId="1BABDF30" w:rsidR="00680FF6" w:rsidRPr="00361CA7" w:rsidRDefault="00680FF6" w:rsidP="00217B45">
            <w:pPr>
              <w:pStyle w:val="TableParagraph"/>
              <w:spacing w:line="227" w:lineRule="exact"/>
              <w:ind w:left="103"/>
              <w:jc w:val="center"/>
              <w:rPr>
                <w:rFonts w:ascii="Arial" w:hAnsi="Arial" w:cs="Arial"/>
              </w:rPr>
            </w:pPr>
            <w:r>
              <w:rPr>
                <w:rFonts w:ascii="Arial" w:hAnsi="Arial" w:cs="Arial"/>
              </w:rPr>
              <w:t>174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18006"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9724B" w14:textId="30277ED1"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17C1A" w14:textId="53A5CF60" w:rsidR="00680FF6" w:rsidRPr="006202AC" w:rsidRDefault="00680FF6" w:rsidP="00393C50">
            <w:pPr>
              <w:ind w:left="180"/>
              <w:jc w:val="left"/>
              <w:rPr>
                <w:rFonts w:cs="Arial"/>
                <w:szCs w:val="22"/>
              </w:rPr>
            </w:pPr>
            <w:r w:rsidRPr="006202AC">
              <w:rPr>
                <w:rFonts w:cs="Arial"/>
              </w:rPr>
              <w:t>5052_H38</w:t>
            </w:r>
          </w:p>
        </w:tc>
      </w:tr>
      <w:tr w:rsidR="00680FF6" w:rsidRPr="00361CA7" w14:paraId="3AD0F298" w14:textId="4AFF960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1BCE2D" w14:textId="36672B3A" w:rsidR="00680FF6" w:rsidRPr="00361CA7" w:rsidRDefault="00680FF6" w:rsidP="00217B45">
            <w:pPr>
              <w:pStyle w:val="TableParagraph"/>
              <w:spacing w:line="230" w:lineRule="exact"/>
              <w:ind w:left="103"/>
              <w:jc w:val="center"/>
              <w:rPr>
                <w:rFonts w:ascii="Arial" w:hAnsi="Arial" w:cs="Arial"/>
              </w:rPr>
            </w:pPr>
            <w:r>
              <w:rPr>
                <w:rFonts w:ascii="Arial" w:hAnsi="Arial" w:cs="Arial"/>
              </w:rPr>
              <w:t>175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16F8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B6C9" w14:textId="11916395"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A6728" w14:textId="1B1169F2" w:rsidR="00680FF6" w:rsidRPr="006202AC" w:rsidRDefault="00680FF6" w:rsidP="00393C50">
            <w:pPr>
              <w:ind w:left="180"/>
              <w:jc w:val="left"/>
              <w:rPr>
                <w:rFonts w:cs="Arial"/>
                <w:szCs w:val="22"/>
              </w:rPr>
            </w:pPr>
            <w:r w:rsidRPr="006202AC">
              <w:rPr>
                <w:rFonts w:cs="Arial"/>
              </w:rPr>
              <w:t>5052_H38</w:t>
            </w:r>
          </w:p>
        </w:tc>
      </w:tr>
      <w:tr w:rsidR="00680FF6" w:rsidRPr="00361CA7" w14:paraId="26A62D96" w14:textId="1B589FF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F7862F" w14:textId="49813FED" w:rsidR="00680FF6" w:rsidRPr="00361CA7" w:rsidRDefault="00680FF6" w:rsidP="00217B45">
            <w:pPr>
              <w:pStyle w:val="TableParagraph"/>
              <w:spacing w:line="230" w:lineRule="exact"/>
              <w:ind w:left="103"/>
              <w:jc w:val="center"/>
              <w:rPr>
                <w:rFonts w:ascii="Arial" w:hAnsi="Arial" w:cs="Arial"/>
              </w:rPr>
            </w:pPr>
            <w:r>
              <w:rPr>
                <w:rFonts w:ascii="Arial" w:hAnsi="Arial" w:cs="Arial"/>
              </w:rPr>
              <w:t>176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3B887"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AEBD5" w14:textId="594E0BC5"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1BE55" w14:textId="061A3B1D" w:rsidR="00680FF6" w:rsidRPr="006202AC" w:rsidRDefault="00680FF6" w:rsidP="00393C50">
            <w:pPr>
              <w:ind w:left="180"/>
              <w:jc w:val="left"/>
              <w:rPr>
                <w:rFonts w:cs="Arial"/>
                <w:szCs w:val="22"/>
              </w:rPr>
            </w:pPr>
            <w:r w:rsidRPr="006202AC">
              <w:rPr>
                <w:rFonts w:cs="Arial"/>
              </w:rPr>
              <w:t>5052_H38</w:t>
            </w:r>
          </w:p>
        </w:tc>
      </w:tr>
      <w:tr w:rsidR="00680FF6" w:rsidRPr="00361CA7" w14:paraId="2613918B" w14:textId="03E7889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2F99D9" w14:textId="709FF9AC" w:rsidR="00680FF6" w:rsidRPr="00361CA7" w:rsidRDefault="00680FF6" w:rsidP="00217B45">
            <w:pPr>
              <w:pStyle w:val="TableParagraph"/>
              <w:spacing w:line="230" w:lineRule="exact"/>
              <w:ind w:left="103"/>
              <w:jc w:val="center"/>
              <w:rPr>
                <w:rFonts w:ascii="Arial" w:hAnsi="Arial" w:cs="Arial"/>
              </w:rPr>
            </w:pPr>
            <w:r>
              <w:rPr>
                <w:rFonts w:ascii="Arial" w:hAnsi="Arial" w:cs="Arial"/>
              </w:rPr>
              <w:t>177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E092D"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2DA09" w14:textId="3B41E50A"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E5F34" w14:textId="375A84FA" w:rsidR="00680FF6" w:rsidRPr="006202AC" w:rsidRDefault="00680FF6" w:rsidP="00393C50">
            <w:pPr>
              <w:ind w:left="180"/>
              <w:jc w:val="left"/>
              <w:rPr>
                <w:rFonts w:cs="Arial"/>
                <w:szCs w:val="22"/>
              </w:rPr>
            </w:pPr>
            <w:r w:rsidRPr="006202AC">
              <w:rPr>
                <w:rFonts w:cs="Arial"/>
              </w:rPr>
              <w:t>5052_H38</w:t>
            </w:r>
          </w:p>
        </w:tc>
      </w:tr>
      <w:tr w:rsidR="00680FF6" w:rsidRPr="00361CA7" w14:paraId="2FEB0073" w14:textId="580791D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C34827" w14:textId="515E42EC" w:rsidR="00680FF6" w:rsidRPr="00361CA7" w:rsidRDefault="00680FF6" w:rsidP="00217B45">
            <w:pPr>
              <w:pStyle w:val="TableParagraph"/>
              <w:spacing w:line="230" w:lineRule="exact"/>
              <w:ind w:left="103"/>
              <w:jc w:val="center"/>
              <w:rPr>
                <w:rFonts w:ascii="Arial" w:hAnsi="Arial" w:cs="Arial"/>
              </w:rPr>
            </w:pPr>
            <w:r>
              <w:rPr>
                <w:rFonts w:ascii="Arial" w:hAnsi="Arial" w:cs="Arial"/>
              </w:rPr>
              <w:t>178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3E50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5DD64" w14:textId="75F3F768"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8D1DD" w14:textId="26AC4290" w:rsidR="00680FF6" w:rsidRPr="006202AC" w:rsidRDefault="00680FF6" w:rsidP="00393C50">
            <w:pPr>
              <w:ind w:left="180"/>
              <w:jc w:val="left"/>
              <w:rPr>
                <w:rFonts w:cs="Arial"/>
                <w:szCs w:val="22"/>
              </w:rPr>
            </w:pPr>
            <w:r w:rsidRPr="006202AC">
              <w:rPr>
                <w:rFonts w:cs="Arial"/>
              </w:rPr>
              <w:t>5052_H38</w:t>
            </w:r>
          </w:p>
        </w:tc>
      </w:tr>
      <w:tr w:rsidR="00680FF6" w:rsidRPr="00361CA7" w14:paraId="3E1A2084" w14:textId="7D113F8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7CFB51" w14:textId="44F67B98" w:rsidR="00680FF6" w:rsidRPr="00361CA7" w:rsidRDefault="00680FF6" w:rsidP="00217B45">
            <w:pPr>
              <w:pStyle w:val="TableParagraph"/>
              <w:spacing w:line="230" w:lineRule="exact"/>
              <w:ind w:left="103"/>
              <w:jc w:val="center"/>
              <w:rPr>
                <w:rFonts w:ascii="Arial" w:hAnsi="Arial" w:cs="Arial"/>
              </w:rPr>
            </w:pPr>
            <w:r>
              <w:rPr>
                <w:rFonts w:ascii="Arial" w:hAnsi="Arial" w:cs="Arial"/>
              </w:rPr>
              <w:t>179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22D78"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6FC4E" w14:textId="71A0D57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F2253" w14:textId="39825CB0" w:rsidR="00680FF6" w:rsidRPr="006202AC" w:rsidRDefault="00680FF6" w:rsidP="00393C50">
            <w:pPr>
              <w:ind w:left="180"/>
              <w:jc w:val="left"/>
              <w:rPr>
                <w:rFonts w:cs="Arial"/>
                <w:szCs w:val="22"/>
              </w:rPr>
            </w:pPr>
            <w:r w:rsidRPr="006202AC">
              <w:rPr>
                <w:rFonts w:cs="Arial"/>
              </w:rPr>
              <w:t>5052_H38</w:t>
            </w:r>
          </w:p>
        </w:tc>
      </w:tr>
      <w:tr w:rsidR="00680FF6" w:rsidRPr="00361CA7" w14:paraId="79609D5B" w14:textId="3B6F634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5E3C2D" w14:textId="0FE422DD" w:rsidR="00680FF6" w:rsidRPr="00361CA7" w:rsidRDefault="00680FF6" w:rsidP="00217B45">
            <w:pPr>
              <w:pStyle w:val="TableParagraph"/>
              <w:spacing w:line="230" w:lineRule="exact"/>
              <w:ind w:left="103"/>
              <w:jc w:val="center"/>
              <w:rPr>
                <w:rFonts w:ascii="Arial" w:hAnsi="Arial" w:cs="Arial"/>
              </w:rPr>
            </w:pPr>
            <w:r>
              <w:rPr>
                <w:rFonts w:ascii="Arial" w:hAnsi="Arial" w:cs="Arial"/>
              </w:rPr>
              <w:t>180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7441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D0E77" w14:textId="36FDB19C"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03A2A" w14:textId="592AA5A0" w:rsidR="00680FF6" w:rsidRPr="006202AC" w:rsidRDefault="00680FF6" w:rsidP="00393C50">
            <w:pPr>
              <w:ind w:left="180"/>
              <w:jc w:val="left"/>
              <w:rPr>
                <w:rFonts w:cs="Arial"/>
                <w:szCs w:val="22"/>
              </w:rPr>
            </w:pPr>
            <w:r w:rsidRPr="006202AC">
              <w:rPr>
                <w:rFonts w:cs="Arial"/>
              </w:rPr>
              <w:t>5052_H38</w:t>
            </w:r>
          </w:p>
        </w:tc>
      </w:tr>
      <w:tr w:rsidR="00680FF6" w:rsidRPr="00361CA7" w14:paraId="49E18ED3" w14:textId="3EAB539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8199C2" w14:textId="1A77F9BE" w:rsidR="00680FF6" w:rsidRPr="00361CA7" w:rsidRDefault="00680FF6" w:rsidP="00217B45">
            <w:pPr>
              <w:pStyle w:val="TableParagraph"/>
              <w:spacing w:line="230" w:lineRule="exact"/>
              <w:ind w:left="103"/>
              <w:jc w:val="center"/>
              <w:rPr>
                <w:rFonts w:ascii="Arial" w:hAnsi="Arial" w:cs="Arial"/>
              </w:rPr>
            </w:pPr>
            <w:r>
              <w:rPr>
                <w:rFonts w:ascii="Arial" w:hAnsi="Arial" w:cs="Arial"/>
              </w:rPr>
              <w:t>181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457F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F197C" w14:textId="5DF712C4"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F6FD2" w14:textId="5420D539" w:rsidR="00680FF6" w:rsidRPr="006202AC" w:rsidRDefault="00680FF6" w:rsidP="00393C50">
            <w:pPr>
              <w:ind w:left="180"/>
              <w:jc w:val="left"/>
              <w:rPr>
                <w:rFonts w:cs="Arial"/>
                <w:szCs w:val="22"/>
              </w:rPr>
            </w:pPr>
            <w:r w:rsidRPr="006202AC">
              <w:rPr>
                <w:rFonts w:cs="Arial"/>
              </w:rPr>
              <w:t>5052_H38</w:t>
            </w:r>
          </w:p>
        </w:tc>
      </w:tr>
      <w:tr w:rsidR="00680FF6" w:rsidRPr="00361CA7" w14:paraId="2B1F03C5" w14:textId="37C3D97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311A41" w14:textId="10E508CF" w:rsidR="00680FF6" w:rsidRPr="00361CA7" w:rsidRDefault="00680FF6" w:rsidP="00217B45">
            <w:pPr>
              <w:pStyle w:val="TableParagraph"/>
              <w:spacing w:line="230" w:lineRule="exact"/>
              <w:ind w:left="103"/>
              <w:jc w:val="center"/>
              <w:rPr>
                <w:rFonts w:ascii="Arial" w:hAnsi="Arial" w:cs="Arial"/>
              </w:rPr>
            </w:pPr>
            <w:r>
              <w:rPr>
                <w:rFonts w:ascii="Arial" w:hAnsi="Arial" w:cs="Arial"/>
              </w:rPr>
              <w:t>182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9152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CE4B7" w14:textId="5061F034"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C82E2" w14:textId="0AA0CD58" w:rsidR="00680FF6" w:rsidRPr="006202AC" w:rsidRDefault="00680FF6" w:rsidP="00393C50">
            <w:pPr>
              <w:ind w:left="180"/>
              <w:jc w:val="left"/>
              <w:rPr>
                <w:rFonts w:cs="Arial"/>
                <w:szCs w:val="22"/>
              </w:rPr>
            </w:pPr>
            <w:r w:rsidRPr="006202AC">
              <w:rPr>
                <w:rFonts w:cs="Arial"/>
              </w:rPr>
              <w:t>5052_H38</w:t>
            </w:r>
          </w:p>
        </w:tc>
      </w:tr>
      <w:tr w:rsidR="00680FF6" w:rsidRPr="00361CA7" w14:paraId="30728F94" w14:textId="74D1ACE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E05463" w14:textId="2BEC7928" w:rsidR="00680FF6" w:rsidRPr="00361CA7" w:rsidRDefault="00680FF6" w:rsidP="00217B45">
            <w:pPr>
              <w:pStyle w:val="TableParagraph"/>
              <w:spacing w:line="230" w:lineRule="exact"/>
              <w:ind w:left="103"/>
              <w:jc w:val="center"/>
              <w:rPr>
                <w:rFonts w:ascii="Arial" w:hAnsi="Arial" w:cs="Arial"/>
              </w:rPr>
            </w:pPr>
            <w:r>
              <w:rPr>
                <w:rFonts w:ascii="Arial" w:hAnsi="Arial" w:cs="Arial"/>
              </w:rPr>
              <w:t>183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2402B"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4822C" w14:textId="3EBA58DB"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FC6F1" w14:textId="55F25015" w:rsidR="00680FF6" w:rsidRPr="006202AC" w:rsidRDefault="00680FF6" w:rsidP="00393C50">
            <w:pPr>
              <w:ind w:left="180"/>
              <w:jc w:val="left"/>
              <w:rPr>
                <w:rFonts w:cs="Arial"/>
                <w:szCs w:val="22"/>
              </w:rPr>
            </w:pPr>
            <w:r w:rsidRPr="006202AC">
              <w:rPr>
                <w:rFonts w:cs="Arial"/>
              </w:rPr>
              <w:t>5052_H38</w:t>
            </w:r>
          </w:p>
        </w:tc>
      </w:tr>
      <w:tr w:rsidR="00680FF6" w:rsidRPr="00361CA7" w14:paraId="3A1750EC" w14:textId="5F12F23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FAE015" w14:textId="31917995" w:rsidR="00680FF6" w:rsidRPr="00361CA7" w:rsidRDefault="00680FF6" w:rsidP="00217B45">
            <w:pPr>
              <w:pStyle w:val="TableParagraph"/>
              <w:spacing w:line="230" w:lineRule="exact"/>
              <w:ind w:left="103"/>
              <w:jc w:val="center"/>
              <w:rPr>
                <w:rFonts w:ascii="Arial" w:hAnsi="Arial" w:cs="Arial"/>
              </w:rPr>
            </w:pPr>
            <w:r>
              <w:rPr>
                <w:rFonts w:ascii="Arial" w:hAnsi="Arial" w:cs="Arial"/>
              </w:rPr>
              <w:t>184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34BC2"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E5248" w14:textId="3B379F9C"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350D9" w14:textId="4BF7086D" w:rsidR="00680FF6" w:rsidRPr="006202AC" w:rsidRDefault="00680FF6" w:rsidP="00393C50">
            <w:pPr>
              <w:ind w:left="180"/>
              <w:jc w:val="left"/>
              <w:rPr>
                <w:rFonts w:cs="Arial"/>
                <w:szCs w:val="22"/>
              </w:rPr>
            </w:pPr>
            <w:r w:rsidRPr="006202AC">
              <w:rPr>
                <w:rFonts w:cs="Arial"/>
              </w:rPr>
              <w:t>5052_H38</w:t>
            </w:r>
          </w:p>
        </w:tc>
      </w:tr>
      <w:tr w:rsidR="00680FF6" w:rsidRPr="00361CA7" w14:paraId="165049B7" w14:textId="381F0D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88537D" w14:textId="461BE325" w:rsidR="00680FF6" w:rsidRPr="00361CA7" w:rsidRDefault="00680FF6" w:rsidP="00217B45">
            <w:pPr>
              <w:pStyle w:val="TableParagraph"/>
              <w:spacing w:line="230" w:lineRule="exact"/>
              <w:ind w:left="103"/>
              <w:jc w:val="center"/>
              <w:rPr>
                <w:rFonts w:ascii="Arial" w:hAnsi="Arial" w:cs="Arial"/>
              </w:rPr>
            </w:pPr>
            <w:r>
              <w:rPr>
                <w:rFonts w:ascii="Arial" w:hAnsi="Arial" w:cs="Arial"/>
              </w:rPr>
              <w:t>185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7AF83"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50AE8" w14:textId="6C538A46"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B9A92" w14:textId="5F0B0C6C" w:rsidR="00680FF6" w:rsidRPr="006202AC" w:rsidRDefault="00680FF6" w:rsidP="00393C50">
            <w:pPr>
              <w:ind w:left="180"/>
              <w:jc w:val="left"/>
              <w:rPr>
                <w:rFonts w:cs="Arial"/>
                <w:szCs w:val="22"/>
              </w:rPr>
            </w:pPr>
            <w:r w:rsidRPr="006202AC">
              <w:rPr>
                <w:rFonts w:cs="Arial"/>
              </w:rPr>
              <w:t>5052_H38</w:t>
            </w:r>
          </w:p>
        </w:tc>
      </w:tr>
      <w:tr w:rsidR="00680FF6" w:rsidRPr="00361CA7" w14:paraId="6D70D03C" w14:textId="6D67B1E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28A662" w14:textId="27386584" w:rsidR="00680FF6" w:rsidRPr="00361CA7" w:rsidRDefault="00680FF6" w:rsidP="00217B45">
            <w:pPr>
              <w:pStyle w:val="TableParagraph"/>
              <w:spacing w:line="230" w:lineRule="exact"/>
              <w:ind w:left="103"/>
              <w:jc w:val="center"/>
              <w:rPr>
                <w:rFonts w:ascii="Arial" w:hAnsi="Arial" w:cs="Arial"/>
              </w:rPr>
            </w:pPr>
            <w:r>
              <w:rPr>
                <w:rFonts w:ascii="Arial" w:hAnsi="Arial" w:cs="Arial"/>
              </w:rPr>
              <w:t>186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3BA38"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BCE28" w14:textId="266E123B"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B17F" w14:textId="45E8685F" w:rsidR="00680FF6" w:rsidRPr="006202AC" w:rsidRDefault="00680FF6" w:rsidP="00393C50">
            <w:pPr>
              <w:ind w:left="180"/>
              <w:jc w:val="left"/>
              <w:rPr>
                <w:rFonts w:cs="Arial"/>
                <w:szCs w:val="22"/>
              </w:rPr>
            </w:pPr>
            <w:r w:rsidRPr="006202AC">
              <w:rPr>
                <w:rFonts w:cs="Arial"/>
              </w:rPr>
              <w:t>5052_H38</w:t>
            </w:r>
          </w:p>
        </w:tc>
      </w:tr>
      <w:tr w:rsidR="00680FF6" w:rsidRPr="00361CA7" w14:paraId="5869E022" w14:textId="03D9A0E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F189CE" w14:textId="415D40D3" w:rsidR="00680FF6" w:rsidRPr="00361CA7" w:rsidRDefault="00680FF6" w:rsidP="00217B45">
            <w:pPr>
              <w:pStyle w:val="TableParagraph"/>
              <w:spacing w:line="230" w:lineRule="exact"/>
              <w:ind w:left="103"/>
              <w:jc w:val="center"/>
              <w:rPr>
                <w:rFonts w:ascii="Arial" w:hAnsi="Arial" w:cs="Arial"/>
              </w:rPr>
            </w:pPr>
            <w:r>
              <w:rPr>
                <w:rFonts w:ascii="Arial" w:hAnsi="Arial" w:cs="Arial"/>
              </w:rPr>
              <w:t>187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06EF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EC0DD" w14:textId="214CD3F7"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4A338" w14:textId="7FF8D5E1" w:rsidR="00680FF6" w:rsidRPr="006202AC" w:rsidRDefault="00680FF6" w:rsidP="00393C50">
            <w:pPr>
              <w:ind w:left="180"/>
              <w:jc w:val="left"/>
              <w:rPr>
                <w:rFonts w:cs="Arial"/>
                <w:szCs w:val="22"/>
              </w:rPr>
            </w:pPr>
            <w:r w:rsidRPr="006202AC">
              <w:rPr>
                <w:rFonts w:cs="Arial"/>
              </w:rPr>
              <w:t>5052_H38</w:t>
            </w:r>
          </w:p>
        </w:tc>
      </w:tr>
      <w:tr w:rsidR="00680FF6" w:rsidRPr="00361CA7" w14:paraId="42861012" w14:textId="1B2CFB5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C8704F" w14:textId="1FC397C5" w:rsidR="00680FF6" w:rsidRPr="00361CA7" w:rsidRDefault="00680FF6" w:rsidP="00217B45">
            <w:pPr>
              <w:pStyle w:val="TableParagraph"/>
              <w:spacing w:line="230" w:lineRule="exact"/>
              <w:ind w:left="103"/>
              <w:jc w:val="center"/>
              <w:rPr>
                <w:rFonts w:ascii="Arial" w:hAnsi="Arial" w:cs="Arial"/>
              </w:rPr>
            </w:pPr>
            <w:r>
              <w:rPr>
                <w:rFonts w:ascii="Arial" w:hAnsi="Arial" w:cs="Arial"/>
              </w:rPr>
              <w:t>188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7F7C"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C8A65" w14:textId="34A2E584"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47CE6" w14:textId="083222FC" w:rsidR="00680FF6" w:rsidRPr="006202AC" w:rsidRDefault="00680FF6" w:rsidP="00393C50">
            <w:pPr>
              <w:ind w:left="180"/>
              <w:jc w:val="left"/>
              <w:rPr>
                <w:rFonts w:cs="Arial"/>
                <w:szCs w:val="22"/>
              </w:rPr>
            </w:pPr>
            <w:r w:rsidRPr="006202AC">
              <w:rPr>
                <w:rFonts w:cs="Arial"/>
              </w:rPr>
              <w:t>5052_H38</w:t>
            </w:r>
          </w:p>
        </w:tc>
      </w:tr>
      <w:tr w:rsidR="00680FF6" w:rsidRPr="00361CA7" w14:paraId="3BD99583" w14:textId="062E8A8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23520A" w14:textId="7703CBFF" w:rsidR="00680FF6" w:rsidRPr="00361CA7" w:rsidRDefault="00680FF6" w:rsidP="00217B45">
            <w:pPr>
              <w:pStyle w:val="TableParagraph"/>
              <w:spacing w:line="230" w:lineRule="exact"/>
              <w:ind w:left="103"/>
              <w:jc w:val="center"/>
              <w:rPr>
                <w:rFonts w:ascii="Arial" w:hAnsi="Arial" w:cs="Arial"/>
              </w:rPr>
            </w:pPr>
            <w:r>
              <w:rPr>
                <w:rFonts w:ascii="Arial" w:hAnsi="Arial" w:cs="Arial"/>
              </w:rPr>
              <w:lastRenderedPageBreak/>
              <w:t>189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F18C1"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59D1F" w14:textId="5610646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ED106" w14:textId="0674D5F9" w:rsidR="00680FF6" w:rsidRPr="006202AC" w:rsidRDefault="00680FF6" w:rsidP="00393C50">
            <w:pPr>
              <w:ind w:left="180"/>
              <w:jc w:val="left"/>
              <w:rPr>
                <w:rFonts w:cs="Arial"/>
                <w:szCs w:val="22"/>
              </w:rPr>
            </w:pPr>
            <w:r w:rsidRPr="006202AC">
              <w:rPr>
                <w:rFonts w:cs="Arial"/>
              </w:rPr>
              <w:t>5052_H38</w:t>
            </w:r>
          </w:p>
        </w:tc>
      </w:tr>
      <w:tr w:rsidR="00680FF6" w:rsidRPr="00361CA7" w14:paraId="2BFE1962" w14:textId="350350B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49A81F" w14:textId="26EBD291" w:rsidR="00680FF6" w:rsidRPr="00361CA7" w:rsidRDefault="00680FF6" w:rsidP="00217B45">
            <w:pPr>
              <w:pStyle w:val="TableParagraph"/>
              <w:spacing w:line="230" w:lineRule="exact"/>
              <w:ind w:left="103"/>
              <w:jc w:val="center"/>
              <w:rPr>
                <w:rFonts w:ascii="Arial" w:hAnsi="Arial" w:cs="Arial"/>
              </w:rPr>
            </w:pPr>
            <w:r>
              <w:rPr>
                <w:rFonts w:ascii="Arial" w:hAnsi="Arial" w:cs="Arial"/>
              </w:rPr>
              <w:t>190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36576"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81C30" w14:textId="16210435"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D57C2" w14:textId="4B415C51" w:rsidR="00680FF6" w:rsidRPr="006202AC" w:rsidRDefault="00680FF6" w:rsidP="00393C50">
            <w:pPr>
              <w:ind w:left="180"/>
              <w:jc w:val="left"/>
              <w:rPr>
                <w:rFonts w:cs="Arial"/>
                <w:szCs w:val="22"/>
              </w:rPr>
            </w:pPr>
            <w:r w:rsidRPr="006202AC">
              <w:rPr>
                <w:rFonts w:cs="Arial"/>
              </w:rPr>
              <w:t>5052_H38</w:t>
            </w:r>
          </w:p>
        </w:tc>
      </w:tr>
      <w:tr w:rsidR="00680FF6" w:rsidRPr="00361CA7" w14:paraId="32CD546F" w14:textId="109D9A06" w:rsidTr="0025636E">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E208411" w14:textId="1C016038" w:rsidR="00680FF6" w:rsidRPr="00361CA7" w:rsidRDefault="00680FF6" w:rsidP="00217B45">
            <w:pPr>
              <w:pStyle w:val="TableParagraph"/>
              <w:spacing w:line="230" w:lineRule="exact"/>
              <w:ind w:left="103"/>
              <w:jc w:val="center"/>
              <w:rPr>
                <w:rFonts w:ascii="Arial" w:hAnsi="Arial" w:cs="Arial"/>
              </w:rPr>
            </w:pPr>
            <w:r>
              <w:rPr>
                <w:rFonts w:ascii="Arial" w:hAnsi="Arial" w:cs="Arial"/>
              </w:rPr>
              <w:t>191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7543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C716" w14:textId="3F8B8E8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EDDBB" w14:textId="257F655F" w:rsidR="00680FF6" w:rsidRPr="006202AC" w:rsidRDefault="00680FF6" w:rsidP="00393C50">
            <w:pPr>
              <w:ind w:left="180"/>
              <w:jc w:val="left"/>
              <w:rPr>
                <w:rFonts w:cs="Arial"/>
                <w:szCs w:val="22"/>
              </w:rPr>
            </w:pPr>
            <w:r w:rsidRPr="006202AC">
              <w:rPr>
                <w:rFonts w:cs="Arial"/>
              </w:rPr>
              <w:t>5052_H38</w:t>
            </w:r>
          </w:p>
        </w:tc>
      </w:tr>
      <w:tr w:rsidR="00680FF6" w:rsidRPr="00361CA7" w14:paraId="6F7446D1" w14:textId="4033DE1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2CFE12" w14:textId="5626A85C" w:rsidR="00680FF6" w:rsidRPr="00361CA7" w:rsidRDefault="00680FF6" w:rsidP="00217B45">
            <w:pPr>
              <w:pStyle w:val="TableParagraph"/>
              <w:spacing w:line="227" w:lineRule="exact"/>
              <w:ind w:left="103"/>
              <w:jc w:val="center"/>
              <w:rPr>
                <w:rFonts w:ascii="Arial" w:hAnsi="Arial" w:cs="Arial"/>
              </w:rPr>
            </w:pPr>
            <w:r>
              <w:rPr>
                <w:rFonts w:ascii="Arial" w:hAnsi="Arial" w:cs="Arial"/>
              </w:rPr>
              <w:t>192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BA08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B1AE9" w14:textId="4A917BEE"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35562" w14:textId="2360AE1A" w:rsidR="00680FF6" w:rsidRPr="006202AC" w:rsidRDefault="00680FF6" w:rsidP="00393C50">
            <w:pPr>
              <w:ind w:left="180"/>
              <w:jc w:val="left"/>
              <w:rPr>
                <w:rFonts w:cs="Arial"/>
                <w:szCs w:val="22"/>
              </w:rPr>
            </w:pPr>
            <w:r w:rsidRPr="006202AC">
              <w:rPr>
                <w:rFonts w:cs="Arial"/>
              </w:rPr>
              <w:t>5052_H38</w:t>
            </w:r>
          </w:p>
        </w:tc>
      </w:tr>
      <w:tr w:rsidR="00680FF6" w:rsidRPr="00361CA7" w14:paraId="242ACE78" w14:textId="32B0454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CDA899" w14:textId="318C7F11" w:rsidR="00680FF6" w:rsidRPr="00361CA7" w:rsidRDefault="00680FF6" w:rsidP="00217B45">
            <w:pPr>
              <w:pStyle w:val="TableParagraph"/>
              <w:spacing w:line="227" w:lineRule="exact"/>
              <w:ind w:left="103"/>
              <w:jc w:val="center"/>
              <w:rPr>
                <w:rFonts w:ascii="Arial" w:hAnsi="Arial" w:cs="Arial"/>
              </w:rPr>
            </w:pPr>
            <w:r>
              <w:rPr>
                <w:rFonts w:ascii="Arial" w:hAnsi="Arial" w:cs="Arial"/>
              </w:rPr>
              <w:t>193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9EC5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CC1FD" w14:textId="6E3F83CF"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D7EBC" w14:textId="4F03E4F3" w:rsidR="00680FF6" w:rsidRPr="006202AC" w:rsidRDefault="00680FF6" w:rsidP="00393C50">
            <w:pPr>
              <w:ind w:left="180"/>
              <w:jc w:val="left"/>
              <w:rPr>
                <w:rFonts w:cs="Arial"/>
                <w:szCs w:val="22"/>
              </w:rPr>
            </w:pPr>
            <w:r w:rsidRPr="006202AC">
              <w:rPr>
                <w:rFonts w:cs="Arial"/>
              </w:rPr>
              <w:t>5052_H38</w:t>
            </w:r>
          </w:p>
        </w:tc>
      </w:tr>
      <w:tr w:rsidR="00680FF6" w:rsidRPr="00361CA7" w14:paraId="0E75C56B" w14:textId="534BD6D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3F96FB" w14:textId="25D4829D" w:rsidR="00680FF6" w:rsidRPr="00361CA7" w:rsidRDefault="00680FF6" w:rsidP="00217B45">
            <w:pPr>
              <w:pStyle w:val="TableParagraph"/>
              <w:spacing w:line="227" w:lineRule="exact"/>
              <w:ind w:left="103"/>
              <w:jc w:val="center"/>
              <w:rPr>
                <w:rFonts w:ascii="Arial" w:hAnsi="Arial" w:cs="Arial"/>
              </w:rPr>
            </w:pPr>
            <w:r>
              <w:rPr>
                <w:rFonts w:ascii="Arial" w:hAnsi="Arial" w:cs="Arial"/>
              </w:rPr>
              <w:t>194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FD64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D2DE1" w14:textId="6D888549"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991E5" w14:textId="63731F62" w:rsidR="00680FF6" w:rsidRPr="006202AC" w:rsidRDefault="00680FF6" w:rsidP="00393C50">
            <w:pPr>
              <w:ind w:left="180"/>
              <w:jc w:val="left"/>
              <w:rPr>
                <w:rFonts w:cs="Arial"/>
                <w:szCs w:val="22"/>
              </w:rPr>
            </w:pPr>
            <w:r w:rsidRPr="006202AC">
              <w:rPr>
                <w:rFonts w:cs="Arial"/>
              </w:rPr>
              <w:t>5052_H38</w:t>
            </w:r>
          </w:p>
        </w:tc>
      </w:tr>
      <w:tr w:rsidR="00680FF6" w:rsidRPr="00361CA7" w14:paraId="04D91682" w14:textId="1657736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234195" w14:textId="1D6183E4" w:rsidR="00680FF6" w:rsidRPr="00361CA7" w:rsidRDefault="00680FF6" w:rsidP="00217B45">
            <w:pPr>
              <w:pStyle w:val="TableParagraph"/>
              <w:spacing w:line="227" w:lineRule="exact"/>
              <w:ind w:left="103"/>
              <w:jc w:val="center"/>
              <w:rPr>
                <w:rFonts w:ascii="Arial" w:hAnsi="Arial" w:cs="Arial"/>
              </w:rPr>
            </w:pPr>
            <w:r>
              <w:rPr>
                <w:rFonts w:ascii="Arial" w:hAnsi="Arial" w:cs="Arial"/>
              </w:rPr>
              <w:t>195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7D54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F0BEC" w14:textId="4F8FDCB7"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1B57C" w14:textId="5287DC06" w:rsidR="00680FF6" w:rsidRPr="006202AC" w:rsidRDefault="00680FF6" w:rsidP="00393C50">
            <w:pPr>
              <w:ind w:left="180"/>
              <w:jc w:val="left"/>
              <w:rPr>
                <w:rFonts w:cs="Arial"/>
                <w:szCs w:val="22"/>
              </w:rPr>
            </w:pPr>
            <w:r w:rsidRPr="006202AC">
              <w:rPr>
                <w:rFonts w:cs="Arial"/>
              </w:rPr>
              <w:t>5052_H38</w:t>
            </w:r>
          </w:p>
        </w:tc>
      </w:tr>
      <w:tr w:rsidR="00680FF6" w:rsidRPr="00361CA7" w14:paraId="4996EFC7" w14:textId="2574E04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412E6E" w14:textId="3FFD1180" w:rsidR="00680FF6" w:rsidRPr="00361CA7" w:rsidRDefault="00680FF6" w:rsidP="00217B45">
            <w:pPr>
              <w:pStyle w:val="TableParagraph"/>
              <w:spacing w:line="227" w:lineRule="exact"/>
              <w:ind w:left="103"/>
              <w:jc w:val="center"/>
              <w:rPr>
                <w:rFonts w:ascii="Arial" w:hAnsi="Arial" w:cs="Arial"/>
              </w:rPr>
            </w:pPr>
            <w:r>
              <w:rPr>
                <w:rFonts w:ascii="Arial" w:hAnsi="Arial" w:cs="Arial"/>
              </w:rPr>
              <w:t>196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EE41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0DAF" w14:textId="7E3CFB5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BDA8B" w14:textId="4110C1D3" w:rsidR="00680FF6" w:rsidRPr="006202AC" w:rsidRDefault="00680FF6" w:rsidP="00393C50">
            <w:pPr>
              <w:ind w:left="180"/>
              <w:jc w:val="left"/>
              <w:rPr>
                <w:rFonts w:cs="Arial"/>
                <w:szCs w:val="22"/>
              </w:rPr>
            </w:pPr>
            <w:r w:rsidRPr="006202AC">
              <w:rPr>
                <w:rFonts w:cs="Arial"/>
              </w:rPr>
              <w:t>5052_H38</w:t>
            </w:r>
          </w:p>
        </w:tc>
      </w:tr>
      <w:tr w:rsidR="00680FF6" w:rsidRPr="00361CA7" w14:paraId="4EC93D9B" w14:textId="467B46A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799337" w14:textId="5EFF99E0" w:rsidR="00680FF6" w:rsidRPr="00361CA7" w:rsidRDefault="00680FF6" w:rsidP="00217B45">
            <w:pPr>
              <w:pStyle w:val="TableParagraph"/>
              <w:spacing w:line="227" w:lineRule="exact"/>
              <w:ind w:left="103"/>
              <w:jc w:val="center"/>
              <w:rPr>
                <w:rFonts w:ascii="Arial" w:hAnsi="Arial" w:cs="Arial"/>
              </w:rPr>
            </w:pPr>
            <w:r>
              <w:rPr>
                <w:rFonts w:ascii="Arial" w:hAnsi="Arial" w:cs="Arial"/>
              </w:rPr>
              <w:t>197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16A5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A5345" w14:textId="03CA1056"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D593" w14:textId="3AE887DB" w:rsidR="00680FF6" w:rsidRPr="006202AC" w:rsidRDefault="00680FF6" w:rsidP="00393C50">
            <w:pPr>
              <w:ind w:left="180"/>
              <w:jc w:val="left"/>
              <w:rPr>
                <w:rFonts w:cs="Arial"/>
                <w:szCs w:val="22"/>
              </w:rPr>
            </w:pPr>
            <w:r w:rsidRPr="006202AC">
              <w:rPr>
                <w:rFonts w:cs="Arial"/>
              </w:rPr>
              <w:t>5052_H38</w:t>
            </w:r>
          </w:p>
        </w:tc>
      </w:tr>
      <w:tr w:rsidR="00680FF6" w:rsidRPr="00361CA7" w14:paraId="0F8C2097" w14:textId="537CAC0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4D3E59" w14:textId="5EBE7752" w:rsidR="00680FF6" w:rsidRPr="00361CA7" w:rsidRDefault="00680FF6" w:rsidP="00217B45">
            <w:pPr>
              <w:pStyle w:val="TableParagraph"/>
              <w:spacing w:line="227" w:lineRule="exact"/>
              <w:ind w:left="103"/>
              <w:jc w:val="center"/>
              <w:rPr>
                <w:rFonts w:ascii="Arial" w:hAnsi="Arial" w:cs="Arial"/>
              </w:rPr>
            </w:pPr>
            <w:r>
              <w:rPr>
                <w:rFonts w:ascii="Arial" w:hAnsi="Arial" w:cs="Arial"/>
              </w:rPr>
              <w:t>198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DAA6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F3BF5" w14:textId="2954265E"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6E7B6" w14:textId="05B0ABFD" w:rsidR="00680FF6" w:rsidRPr="006202AC" w:rsidRDefault="00680FF6" w:rsidP="00393C50">
            <w:pPr>
              <w:ind w:left="180"/>
              <w:jc w:val="left"/>
              <w:rPr>
                <w:rFonts w:cs="Arial"/>
                <w:szCs w:val="22"/>
              </w:rPr>
            </w:pPr>
            <w:r w:rsidRPr="006202AC">
              <w:rPr>
                <w:rFonts w:cs="Arial"/>
              </w:rPr>
              <w:t>5052_H38</w:t>
            </w:r>
          </w:p>
        </w:tc>
      </w:tr>
      <w:tr w:rsidR="00680FF6" w:rsidRPr="00361CA7" w14:paraId="1D1FBA4C" w14:textId="64A51D6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CAFAA1" w14:textId="5E884DDC" w:rsidR="00680FF6" w:rsidRPr="00361CA7" w:rsidRDefault="00680FF6" w:rsidP="00217B45">
            <w:pPr>
              <w:pStyle w:val="TableParagraph"/>
              <w:spacing w:line="227" w:lineRule="exact"/>
              <w:ind w:left="103"/>
              <w:jc w:val="center"/>
              <w:rPr>
                <w:rFonts w:ascii="Arial" w:hAnsi="Arial" w:cs="Arial"/>
              </w:rPr>
            </w:pPr>
            <w:r>
              <w:rPr>
                <w:rFonts w:ascii="Arial" w:hAnsi="Arial" w:cs="Arial"/>
              </w:rPr>
              <w:t>199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DA7B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6E36E" w14:textId="2E70F6D8"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50991" w14:textId="65C2AAB3" w:rsidR="00680FF6" w:rsidRPr="006202AC" w:rsidRDefault="00680FF6" w:rsidP="00393C50">
            <w:pPr>
              <w:ind w:left="180"/>
              <w:jc w:val="left"/>
              <w:rPr>
                <w:rFonts w:cs="Arial"/>
                <w:szCs w:val="22"/>
              </w:rPr>
            </w:pPr>
            <w:r w:rsidRPr="006202AC">
              <w:rPr>
                <w:rFonts w:cs="Arial"/>
              </w:rPr>
              <w:t>5052_H38</w:t>
            </w:r>
          </w:p>
        </w:tc>
      </w:tr>
      <w:tr w:rsidR="00680FF6" w:rsidRPr="00361CA7" w14:paraId="05A130EC" w14:textId="4870AE2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3AA616" w14:textId="0FBBA4DC" w:rsidR="00680FF6" w:rsidRPr="00361CA7" w:rsidRDefault="00680FF6" w:rsidP="00217B45">
            <w:pPr>
              <w:pStyle w:val="TableParagraph"/>
              <w:spacing w:line="227" w:lineRule="exact"/>
              <w:ind w:left="103"/>
              <w:jc w:val="center"/>
              <w:rPr>
                <w:rFonts w:ascii="Arial" w:hAnsi="Arial" w:cs="Arial"/>
              </w:rPr>
            </w:pPr>
            <w:r>
              <w:rPr>
                <w:rFonts w:ascii="Arial" w:hAnsi="Arial" w:cs="Arial"/>
              </w:rPr>
              <w:t>200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287D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20184" w14:textId="0B24770A"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00E4C" w14:textId="781B9228" w:rsidR="00680FF6" w:rsidRPr="006202AC" w:rsidRDefault="00680FF6" w:rsidP="00393C50">
            <w:pPr>
              <w:ind w:left="180"/>
              <w:jc w:val="left"/>
              <w:rPr>
                <w:rFonts w:cs="Arial"/>
                <w:szCs w:val="22"/>
              </w:rPr>
            </w:pPr>
            <w:r w:rsidRPr="006202AC">
              <w:rPr>
                <w:rFonts w:cs="Arial"/>
              </w:rPr>
              <w:t>5052_H38</w:t>
            </w:r>
          </w:p>
        </w:tc>
      </w:tr>
      <w:tr w:rsidR="00680FF6" w:rsidRPr="00361CA7" w14:paraId="187AD14A" w14:textId="08BF6F6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3DE8CE7" w14:textId="34086B0B" w:rsidR="00680FF6" w:rsidRPr="00361CA7" w:rsidRDefault="00680FF6" w:rsidP="00217B45">
            <w:pPr>
              <w:pStyle w:val="TableParagraph"/>
              <w:spacing w:line="227" w:lineRule="exact"/>
              <w:ind w:left="103"/>
              <w:jc w:val="center"/>
              <w:rPr>
                <w:rFonts w:ascii="Arial" w:hAnsi="Arial" w:cs="Arial"/>
              </w:rPr>
            </w:pPr>
            <w:r>
              <w:rPr>
                <w:rFonts w:ascii="Arial" w:hAnsi="Arial" w:cs="Arial"/>
              </w:rPr>
              <w:t>201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0321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6537" w14:textId="65BDD077"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EEDE0" w14:textId="54C2EF68" w:rsidR="00680FF6" w:rsidRPr="006202AC" w:rsidRDefault="00680FF6" w:rsidP="00393C50">
            <w:pPr>
              <w:ind w:left="180"/>
              <w:jc w:val="left"/>
              <w:rPr>
                <w:rFonts w:cs="Arial"/>
                <w:szCs w:val="22"/>
              </w:rPr>
            </w:pPr>
            <w:r w:rsidRPr="006202AC">
              <w:rPr>
                <w:rFonts w:cs="Arial"/>
              </w:rPr>
              <w:t>5052_H38</w:t>
            </w:r>
          </w:p>
        </w:tc>
      </w:tr>
      <w:tr w:rsidR="00680FF6" w:rsidRPr="00361CA7" w14:paraId="239DD0D7" w14:textId="7D03788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BBC359" w14:textId="14993E86" w:rsidR="00680FF6" w:rsidRPr="00361CA7" w:rsidRDefault="00680FF6" w:rsidP="00217B45">
            <w:pPr>
              <w:pStyle w:val="TableParagraph"/>
              <w:spacing w:line="227" w:lineRule="exact"/>
              <w:ind w:left="103"/>
              <w:jc w:val="center"/>
              <w:rPr>
                <w:rFonts w:ascii="Arial" w:hAnsi="Arial" w:cs="Arial"/>
              </w:rPr>
            </w:pPr>
            <w:r>
              <w:rPr>
                <w:rFonts w:ascii="Arial" w:hAnsi="Arial" w:cs="Arial"/>
              </w:rPr>
              <w:t>202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2016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C9E9E" w14:textId="556D6B60"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39AD2" w14:textId="556751C1" w:rsidR="00680FF6" w:rsidRPr="006202AC" w:rsidRDefault="00680FF6" w:rsidP="00393C50">
            <w:pPr>
              <w:ind w:left="180"/>
              <w:jc w:val="left"/>
              <w:rPr>
                <w:rFonts w:cs="Arial"/>
                <w:szCs w:val="22"/>
              </w:rPr>
            </w:pPr>
            <w:r w:rsidRPr="006202AC">
              <w:rPr>
                <w:rFonts w:cs="Arial"/>
              </w:rPr>
              <w:t>5052_H38</w:t>
            </w:r>
          </w:p>
        </w:tc>
      </w:tr>
      <w:tr w:rsidR="00680FF6" w:rsidRPr="00361CA7" w14:paraId="6CBD6F63" w14:textId="315F125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619FD8" w14:textId="34B6888A" w:rsidR="00680FF6" w:rsidRPr="00361CA7" w:rsidRDefault="00680FF6" w:rsidP="00217B45">
            <w:pPr>
              <w:pStyle w:val="TableParagraph"/>
              <w:spacing w:line="227" w:lineRule="exact"/>
              <w:ind w:left="103"/>
              <w:jc w:val="center"/>
              <w:rPr>
                <w:rFonts w:ascii="Arial" w:hAnsi="Arial" w:cs="Arial"/>
              </w:rPr>
            </w:pPr>
            <w:r>
              <w:rPr>
                <w:rFonts w:ascii="Arial" w:hAnsi="Arial" w:cs="Arial"/>
              </w:rPr>
              <w:t>203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E163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6C917" w14:textId="68B19C0B"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A003" w14:textId="77B8454F" w:rsidR="00680FF6" w:rsidRPr="006202AC" w:rsidRDefault="00680FF6" w:rsidP="00393C50">
            <w:pPr>
              <w:ind w:left="180"/>
              <w:jc w:val="left"/>
              <w:rPr>
                <w:rFonts w:cs="Arial"/>
                <w:szCs w:val="22"/>
              </w:rPr>
            </w:pPr>
            <w:r w:rsidRPr="006202AC">
              <w:rPr>
                <w:rFonts w:cs="Arial"/>
              </w:rPr>
              <w:t>5052_H38</w:t>
            </w:r>
          </w:p>
        </w:tc>
      </w:tr>
      <w:tr w:rsidR="00680FF6" w:rsidRPr="00361CA7" w14:paraId="65E0CA85" w14:textId="13338AF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6728DE" w14:textId="4263F5BD" w:rsidR="00680FF6" w:rsidRPr="00361CA7" w:rsidRDefault="00680FF6" w:rsidP="00217B45">
            <w:pPr>
              <w:pStyle w:val="TableParagraph"/>
              <w:spacing w:line="227" w:lineRule="exact"/>
              <w:ind w:left="103"/>
              <w:jc w:val="center"/>
              <w:rPr>
                <w:rFonts w:ascii="Arial" w:hAnsi="Arial" w:cs="Arial"/>
              </w:rPr>
            </w:pPr>
            <w:r>
              <w:rPr>
                <w:rFonts w:ascii="Arial" w:hAnsi="Arial" w:cs="Arial"/>
              </w:rPr>
              <w:t>204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7A8E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6D6F2" w14:textId="53DE26F4"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C98FC" w14:textId="7347CCA0" w:rsidR="00680FF6" w:rsidRPr="006202AC" w:rsidRDefault="00680FF6" w:rsidP="00393C50">
            <w:pPr>
              <w:ind w:left="180"/>
              <w:jc w:val="left"/>
              <w:rPr>
                <w:rFonts w:cs="Arial"/>
                <w:szCs w:val="22"/>
              </w:rPr>
            </w:pPr>
            <w:r w:rsidRPr="006202AC">
              <w:rPr>
                <w:rFonts w:cs="Arial"/>
              </w:rPr>
              <w:t>5052_H38</w:t>
            </w:r>
          </w:p>
        </w:tc>
      </w:tr>
      <w:tr w:rsidR="00680FF6" w:rsidRPr="00361CA7" w14:paraId="4173BF57" w14:textId="6F496A3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C62A87" w14:textId="6EAC8EBF" w:rsidR="00680FF6" w:rsidRPr="00361CA7" w:rsidRDefault="00680FF6" w:rsidP="00217B45">
            <w:pPr>
              <w:pStyle w:val="TableParagraph"/>
              <w:spacing w:line="227" w:lineRule="exact"/>
              <w:ind w:left="103"/>
              <w:jc w:val="center"/>
              <w:rPr>
                <w:rFonts w:ascii="Arial" w:hAnsi="Arial" w:cs="Arial"/>
              </w:rPr>
            </w:pPr>
            <w:r>
              <w:rPr>
                <w:rFonts w:ascii="Arial" w:hAnsi="Arial" w:cs="Arial"/>
              </w:rPr>
              <w:t>205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A718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33FCF" w14:textId="6A8B10BE"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AB8C0" w14:textId="248209BE" w:rsidR="00680FF6" w:rsidRPr="006202AC" w:rsidRDefault="00680FF6" w:rsidP="00393C50">
            <w:pPr>
              <w:ind w:left="180"/>
              <w:jc w:val="left"/>
              <w:rPr>
                <w:rFonts w:cs="Arial"/>
                <w:szCs w:val="22"/>
              </w:rPr>
            </w:pPr>
            <w:r w:rsidRPr="006202AC">
              <w:rPr>
                <w:rFonts w:cs="Arial"/>
              </w:rPr>
              <w:t>5052_H38</w:t>
            </w:r>
          </w:p>
        </w:tc>
      </w:tr>
      <w:tr w:rsidR="00680FF6" w:rsidRPr="00361CA7" w14:paraId="6A897593" w14:textId="589A02C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804FF7" w14:textId="0C1FB318" w:rsidR="00680FF6" w:rsidRPr="00361CA7" w:rsidRDefault="00680FF6" w:rsidP="00217B45">
            <w:pPr>
              <w:pStyle w:val="TableParagraph"/>
              <w:spacing w:line="227" w:lineRule="exact"/>
              <w:ind w:left="103"/>
              <w:jc w:val="center"/>
              <w:rPr>
                <w:rFonts w:ascii="Arial" w:hAnsi="Arial" w:cs="Arial"/>
              </w:rPr>
            </w:pPr>
            <w:r>
              <w:rPr>
                <w:rFonts w:ascii="Arial" w:hAnsi="Arial" w:cs="Arial"/>
              </w:rPr>
              <w:t>206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864A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A8E7E" w14:textId="3653FC70"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4331B" w14:textId="2BBC7BFE" w:rsidR="00680FF6" w:rsidRPr="006202AC" w:rsidRDefault="00680FF6" w:rsidP="00393C50">
            <w:pPr>
              <w:ind w:left="180"/>
              <w:jc w:val="left"/>
              <w:rPr>
                <w:rFonts w:cs="Arial"/>
                <w:szCs w:val="22"/>
              </w:rPr>
            </w:pPr>
            <w:r w:rsidRPr="006202AC">
              <w:rPr>
                <w:rFonts w:cs="Arial"/>
              </w:rPr>
              <w:t>5052_H38</w:t>
            </w:r>
          </w:p>
        </w:tc>
      </w:tr>
      <w:tr w:rsidR="00680FF6" w:rsidRPr="00361CA7" w14:paraId="05463C33" w14:textId="76BB2C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7087B5" w14:textId="127782F8" w:rsidR="00680FF6" w:rsidRPr="00361CA7" w:rsidRDefault="00680FF6" w:rsidP="00217B45">
            <w:pPr>
              <w:pStyle w:val="TableParagraph"/>
              <w:spacing w:line="227" w:lineRule="exact"/>
              <w:ind w:left="103"/>
              <w:jc w:val="center"/>
              <w:rPr>
                <w:rFonts w:ascii="Arial" w:hAnsi="Arial" w:cs="Arial"/>
              </w:rPr>
            </w:pPr>
            <w:r>
              <w:rPr>
                <w:rFonts w:ascii="Arial" w:hAnsi="Arial" w:cs="Arial"/>
              </w:rPr>
              <w:t>207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2F58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246E2" w14:textId="20A39F24"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7FC76" w14:textId="78ED7B10" w:rsidR="00680FF6" w:rsidRPr="006202AC" w:rsidRDefault="00680FF6" w:rsidP="00393C50">
            <w:pPr>
              <w:ind w:left="180"/>
              <w:jc w:val="left"/>
              <w:rPr>
                <w:rFonts w:cs="Arial"/>
                <w:szCs w:val="22"/>
              </w:rPr>
            </w:pPr>
            <w:r w:rsidRPr="006202AC">
              <w:rPr>
                <w:rFonts w:cs="Arial"/>
              </w:rPr>
              <w:t>5052_H38</w:t>
            </w:r>
          </w:p>
        </w:tc>
      </w:tr>
      <w:tr w:rsidR="00680FF6" w:rsidRPr="00361CA7" w14:paraId="271CDBC9" w14:textId="0261E6F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8019CF" w14:textId="3D78B91C" w:rsidR="00680FF6" w:rsidRPr="00361CA7" w:rsidRDefault="00680FF6" w:rsidP="00217B45">
            <w:pPr>
              <w:pStyle w:val="TableParagraph"/>
              <w:spacing w:line="227" w:lineRule="exact"/>
              <w:ind w:left="103"/>
              <w:jc w:val="center"/>
              <w:rPr>
                <w:rFonts w:ascii="Arial" w:hAnsi="Arial" w:cs="Arial"/>
              </w:rPr>
            </w:pPr>
            <w:r>
              <w:rPr>
                <w:rFonts w:ascii="Arial" w:hAnsi="Arial" w:cs="Arial"/>
              </w:rPr>
              <w:t>208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B1DA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C4DAE" w14:textId="021A5E63"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CF422" w14:textId="49971311" w:rsidR="00680FF6" w:rsidRPr="006202AC" w:rsidRDefault="00680FF6" w:rsidP="00393C50">
            <w:pPr>
              <w:ind w:left="180"/>
              <w:jc w:val="left"/>
              <w:rPr>
                <w:rFonts w:cs="Arial"/>
                <w:szCs w:val="22"/>
              </w:rPr>
            </w:pPr>
            <w:r w:rsidRPr="006202AC">
              <w:rPr>
                <w:rFonts w:cs="Arial"/>
              </w:rPr>
              <w:t>5052_H38</w:t>
            </w:r>
          </w:p>
        </w:tc>
      </w:tr>
      <w:tr w:rsidR="00680FF6" w:rsidRPr="00361CA7" w14:paraId="238818C3" w14:textId="0403D36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28841D" w14:textId="1EC8AEAE" w:rsidR="00680FF6" w:rsidRPr="00361CA7" w:rsidRDefault="00680FF6" w:rsidP="00217B45">
            <w:pPr>
              <w:pStyle w:val="TableParagraph"/>
              <w:spacing w:line="227" w:lineRule="exact"/>
              <w:ind w:left="103"/>
              <w:jc w:val="center"/>
              <w:rPr>
                <w:rFonts w:ascii="Arial" w:hAnsi="Arial" w:cs="Arial"/>
              </w:rPr>
            </w:pPr>
            <w:r>
              <w:rPr>
                <w:rFonts w:ascii="Arial" w:hAnsi="Arial" w:cs="Arial"/>
              </w:rPr>
              <w:t>209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11B0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7F614" w14:textId="1AB92A44"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62D29" w14:textId="43C34F90" w:rsidR="00680FF6" w:rsidRPr="006202AC" w:rsidRDefault="00680FF6" w:rsidP="00393C50">
            <w:pPr>
              <w:ind w:left="180"/>
              <w:jc w:val="left"/>
              <w:rPr>
                <w:rFonts w:cs="Arial"/>
                <w:szCs w:val="22"/>
              </w:rPr>
            </w:pPr>
            <w:r w:rsidRPr="006202AC">
              <w:rPr>
                <w:rFonts w:cs="Arial"/>
              </w:rPr>
              <w:t>5052_H38</w:t>
            </w:r>
          </w:p>
        </w:tc>
      </w:tr>
      <w:tr w:rsidR="00680FF6" w:rsidRPr="00361CA7" w14:paraId="6D20705F" w14:textId="2732C9B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2AACDC" w14:textId="0252E539"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210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63A5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0.100” X 24” X</w:t>
            </w:r>
            <w:r w:rsidRPr="00361CA7">
              <w:rPr>
                <w:rFonts w:ascii="Arial" w:eastAsia="Arial" w:hAnsi="Arial" w:cs="Arial"/>
                <w:spacing w:val="-9"/>
              </w:rPr>
              <w:t xml:space="preserve"> </w:t>
            </w:r>
            <w:r w:rsidRPr="00361CA7">
              <w:rPr>
                <w:rFonts w:ascii="Arial" w:eastAsia="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98501" w14:textId="1484D337"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76962" w14:textId="36D01FBB" w:rsidR="00680FF6" w:rsidRPr="006202AC" w:rsidRDefault="00680FF6" w:rsidP="00393C50">
            <w:pPr>
              <w:ind w:left="180"/>
              <w:jc w:val="left"/>
              <w:rPr>
                <w:rFonts w:cs="Arial"/>
                <w:szCs w:val="22"/>
              </w:rPr>
            </w:pPr>
            <w:r w:rsidRPr="006202AC">
              <w:rPr>
                <w:rFonts w:cs="Arial"/>
              </w:rPr>
              <w:t>5052_H38</w:t>
            </w:r>
          </w:p>
        </w:tc>
      </w:tr>
      <w:tr w:rsidR="00680FF6" w:rsidRPr="00361CA7" w14:paraId="7ACD536E" w14:textId="105FFFA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83D3C4" w14:textId="65CDF2F8" w:rsidR="00680FF6" w:rsidRPr="00361CA7" w:rsidRDefault="00680FF6" w:rsidP="00217B45">
            <w:pPr>
              <w:pStyle w:val="TableParagraph"/>
              <w:spacing w:line="227" w:lineRule="exact"/>
              <w:ind w:left="103"/>
              <w:jc w:val="center"/>
              <w:rPr>
                <w:rFonts w:ascii="Arial" w:hAnsi="Arial" w:cs="Arial"/>
              </w:rPr>
            </w:pPr>
            <w:r>
              <w:rPr>
                <w:rFonts w:ascii="Arial" w:hAnsi="Arial" w:cs="Arial"/>
              </w:rPr>
              <w:t>211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FC55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385B5" w14:textId="016FBD7B"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C1CE4" w14:textId="695E094B" w:rsidR="00680FF6" w:rsidRPr="006202AC" w:rsidRDefault="00680FF6" w:rsidP="00393C50">
            <w:pPr>
              <w:ind w:left="180"/>
              <w:jc w:val="left"/>
              <w:rPr>
                <w:rFonts w:cs="Arial"/>
                <w:szCs w:val="22"/>
              </w:rPr>
            </w:pPr>
            <w:r w:rsidRPr="006202AC">
              <w:rPr>
                <w:rFonts w:cs="Arial"/>
              </w:rPr>
              <w:t>5052_H38</w:t>
            </w:r>
          </w:p>
        </w:tc>
      </w:tr>
      <w:tr w:rsidR="00680FF6" w:rsidRPr="00361CA7" w14:paraId="59A75C6D" w14:textId="1C78742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06ABB5" w14:textId="62D3645C" w:rsidR="00680FF6" w:rsidRPr="00361CA7" w:rsidRDefault="00680FF6" w:rsidP="00217B45">
            <w:pPr>
              <w:pStyle w:val="TableParagraph"/>
              <w:spacing w:line="227" w:lineRule="exact"/>
              <w:ind w:left="103"/>
              <w:jc w:val="center"/>
              <w:rPr>
                <w:rFonts w:ascii="Arial" w:hAnsi="Arial" w:cs="Arial"/>
              </w:rPr>
            </w:pPr>
            <w:r>
              <w:rPr>
                <w:rFonts w:ascii="Arial" w:hAnsi="Arial" w:cs="Arial"/>
              </w:rPr>
              <w:t>212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6054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4B242" w14:textId="4BC997D5"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FA7CF" w14:textId="57978392" w:rsidR="00680FF6" w:rsidRPr="006202AC" w:rsidRDefault="00680FF6" w:rsidP="00393C50">
            <w:pPr>
              <w:ind w:left="180"/>
              <w:jc w:val="left"/>
              <w:rPr>
                <w:rFonts w:cs="Arial"/>
                <w:szCs w:val="22"/>
              </w:rPr>
            </w:pPr>
            <w:r w:rsidRPr="006202AC">
              <w:rPr>
                <w:rFonts w:cs="Arial"/>
              </w:rPr>
              <w:t>5052_H38</w:t>
            </w:r>
          </w:p>
        </w:tc>
      </w:tr>
      <w:tr w:rsidR="00680FF6" w:rsidRPr="00361CA7" w14:paraId="37E5473D" w14:textId="17FD0C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91A242" w14:textId="09CB31BE" w:rsidR="00680FF6" w:rsidRPr="00361CA7" w:rsidRDefault="00680FF6" w:rsidP="00217B45">
            <w:pPr>
              <w:pStyle w:val="TableParagraph"/>
              <w:spacing w:line="227" w:lineRule="exact"/>
              <w:ind w:left="103"/>
              <w:jc w:val="center"/>
              <w:rPr>
                <w:rFonts w:ascii="Arial" w:hAnsi="Arial" w:cs="Arial"/>
              </w:rPr>
            </w:pPr>
            <w:r>
              <w:rPr>
                <w:rFonts w:ascii="Arial" w:hAnsi="Arial" w:cs="Arial"/>
              </w:rPr>
              <w:t>213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A7D9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0EBDD" w14:textId="27CA70C6"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34399" w14:textId="6A9F6582" w:rsidR="00680FF6" w:rsidRPr="006202AC" w:rsidRDefault="00680FF6" w:rsidP="00393C50">
            <w:pPr>
              <w:ind w:left="180"/>
              <w:jc w:val="left"/>
              <w:rPr>
                <w:rFonts w:cs="Arial"/>
                <w:szCs w:val="22"/>
              </w:rPr>
            </w:pPr>
            <w:r w:rsidRPr="006202AC">
              <w:rPr>
                <w:rFonts w:cs="Arial"/>
              </w:rPr>
              <w:t>5052_H38</w:t>
            </w:r>
          </w:p>
        </w:tc>
      </w:tr>
      <w:tr w:rsidR="00680FF6" w:rsidRPr="00361CA7" w14:paraId="7F6ED576" w14:textId="5759FB8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1EAD3B6" w14:textId="64F04B21" w:rsidR="00680FF6" w:rsidRPr="00361CA7" w:rsidRDefault="00680FF6" w:rsidP="00217B45">
            <w:pPr>
              <w:pStyle w:val="TableParagraph"/>
              <w:spacing w:line="227" w:lineRule="exact"/>
              <w:ind w:left="103"/>
              <w:jc w:val="center"/>
              <w:rPr>
                <w:rFonts w:ascii="Arial" w:hAnsi="Arial" w:cs="Arial"/>
              </w:rPr>
            </w:pPr>
            <w:r>
              <w:rPr>
                <w:rFonts w:ascii="Arial" w:hAnsi="Arial" w:cs="Arial"/>
              </w:rPr>
              <w:t>214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8E42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68451" w14:textId="04AA1F39"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F4452" w14:textId="00061488" w:rsidR="00680FF6" w:rsidRPr="006202AC" w:rsidRDefault="00680FF6" w:rsidP="00393C50">
            <w:pPr>
              <w:ind w:left="180"/>
              <w:jc w:val="left"/>
              <w:rPr>
                <w:rFonts w:cs="Arial"/>
                <w:szCs w:val="22"/>
              </w:rPr>
            </w:pPr>
            <w:r w:rsidRPr="006202AC">
              <w:rPr>
                <w:rFonts w:cs="Arial"/>
              </w:rPr>
              <w:t>5052_H38</w:t>
            </w:r>
          </w:p>
        </w:tc>
      </w:tr>
      <w:tr w:rsidR="00680FF6" w:rsidRPr="00361CA7" w14:paraId="4AA7EF35" w14:textId="1EC2B2A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001F5B" w14:textId="2AF7A2F1" w:rsidR="00680FF6" w:rsidRPr="00361CA7" w:rsidRDefault="00680FF6" w:rsidP="00217B45">
            <w:pPr>
              <w:pStyle w:val="TableParagraph"/>
              <w:spacing w:line="227" w:lineRule="exact"/>
              <w:ind w:left="103"/>
              <w:jc w:val="center"/>
              <w:rPr>
                <w:rFonts w:ascii="Arial" w:hAnsi="Arial" w:cs="Arial"/>
              </w:rPr>
            </w:pPr>
            <w:r>
              <w:rPr>
                <w:rFonts w:ascii="Arial" w:hAnsi="Arial" w:cs="Arial"/>
              </w:rPr>
              <w:t>215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FB9E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B693" w14:textId="0B33ED41"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993F0" w14:textId="044E52E4" w:rsidR="00680FF6" w:rsidRPr="006202AC" w:rsidRDefault="00680FF6" w:rsidP="00393C50">
            <w:pPr>
              <w:ind w:left="180"/>
              <w:jc w:val="left"/>
              <w:rPr>
                <w:rFonts w:cs="Arial"/>
                <w:szCs w:val="22"/>
              </w:rPr>
            </w:pPr>
            <w:r w:rsidRPr="006202AC">
              <w:rPr>
                <w:rFonts w:cs="Arial"/>
              </w:rPr>
              <w:t>5052_H38</w:t>
            </w:r>
          </w:p>
        </w:tc>
      </w:tr>
      <w:tr w:rsidR="00680FF6" w:rsidRPr="00361CA7" w14:paraId="7779997F" w14:textId="2A3ED5E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909ADF" w14:textId="44D3F638" w:rsidR="00680FF6" w:rsidRPr="00361CA7" w:rsidRDefault="00680FF6" w:rsidP="00217B45">
            <w:pPr>
              <w:pStyle w:val="TableParagraph"/>
              <w:spacing w:line="227" w:lineRule="exact"/>
              <w:ind w:left="103"/>
              <w:jc w:val="center"/>
              <w:rPr>
                <w:rFonts w:ascii="Arial" w:hAnsi="Arial" w:cs="Arial"/>
              </w:rPr>
            </w:pPr>
            <w:r>
              <w:rPr>
                <w:rFonts w:ascii="Arial" w:hAnsi="Arial" w:cs="Arial"/>
              </w:rPr>
              <w:t>216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235F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C9C6C" w14:textId="40DCFFF5"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A313A" w14:textId="4BCEB21F" w:rsidR="00680FF6" w:rsidRPr="006202AC" w:rsidRDefault="00680FF6" w:rsidP="00393C50">
            <w:pPr>
              <w:ind w:left="180"/>
              <w:jc w:val="left"/>
              <w:rPr>
                <w:rFonts w:cs="Arial"/>
                <w:szCs w:val="22"/>
              </w:rPr>
            </w:pPr>
            <w:r w:rsidRPr="006202AC">
              <w:rPr>
                <w:rFonts w:cs="Arial"/>
              </w:rPr>
              <w:t>5052_H38</w:t>
            </w:r>
          </w:p>
        </w:tc>
      </w:tr>
      <w:tr w:rsidR="00680FF6" w:rsidRPr="00361CA7" w14:paraId="6BC30459" w14:textId="0781CD4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029B2B" w14:textId="2FD94ABD" w:rsidR="00680FF6" w:rsidRPr="00361CA7" w:rsidRDefault="00680FF6" w:rsidP="00217B45">
            <w:pPr>
              <w:pStyle w:val="TableParagraph"/>
              <w:spacing w:line="227" w:lineRule="exact"/>
              <w:ind w:left="103"/>
              <w:jc w:val="center"/>
              <w:rPr>
                <w:rFonts w:ascii="Arial" w:hAnsi="Arial" w:cs="Arial"/>
              </w:rPr>
            </w:pPr>
            <w:r>
              <w:rPr>
                <w:rFonts w:ascii="Arial" w:hAnsi="Arial" w:cs="Arial"/>
              </w:rPr>
              <w:t>217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7882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01219" w14:textId="1869C53C"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F81E9" w14:textId="539426B9" w:rsidR="00680FF6" w:rsidRPr="006202AC" w:rsidRDefault="00680FF6" w:rsidP="00393C50">
            <w:pPr>
              <w:ind w:left="180"/>
              <w:jc w:val="left"/>
              <w:rPr>
                <w:rFonts w:cs="Arial"/>
                <w:szCs w:val="22"/>
              </w:rPr>
            </w:pPr>
            <w:r w:rsidRPr="006202AC">
              <w:rPr>
                <w:rFonts w:cs="Arial"/>
              </w:rPr>
              <w:t>5052_H38</w:t>
            </w:r>
          </w:p>
        </w:tc>
      </w:tr>
      <w:tr w:rsidR="00680FF6" w:rsidRPr="00361CA7" w14:paraId="5D665AC0" w14:textId="0166231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8ABE2C" w14:textId="20E0BB27" w:rsidR="00680FF6" w:rsidRPr="00361CA7" w:rsidRDefault="00680FF6" w:rsidP="00217B45">
            <w:pPr>
              <w:pStyle w:val="TableParagraph"/>
              <w:spacing w:line="227" w:lineRule="exact"/>
              <w:ind w:left="103"/>
              <w:jc w:val="center"/>
              <w:rPr>
                <w:rFonts w:ascii="Arial" w:hAnsi="Arial" w:cs="Arial"/>
              </w:rPr>
            </w:pPr>
            <w:r>
              <w:rPr>
                <w:rFonts w:ascii="Arial" w:hAnsi="Arial" w:cs="Arial"/>
              </w:rPr>
              <w:t>218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70E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F3738" w14:textId="4B2775AC"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05EE4" w14:textId="759E5834" w:rsidR="00680FF6" w:rsidRPr="006202AC" w:rsidRDefault="00680FF6" w:rsidP="00393C50">
            <w:pPr>
              <w:ind w:left="180"/>
              <w:jc w:val="left"/>
              <w:rPr>
                <w:rFonts w:cs="Arial"/>
                <w:szCs w:val="22"/>
              </w:rPr>
            </w:pPr>
            <w:r w:rsidRPr="006202AC">
              <w:rPr>
                <w:rFonts w:cs="Arial"/>
              </w:rPr>
              <w:t>5052_H38</w:t>
            </w:r>
          </w:p>
        </w:tc>
      </w:tr>
      <w:tr w:rsidR="00680FF6" w:rsidRPr="00361CA7" w14:paraId="43F01C95" w14:textId="65FA858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B457E2" w14:textId="3143B7D3" w:rsidR="00680FF6" w:rsidRPr="00361CA7" w:rsidRDefault="00680FF6" w:rsidP="00217B45">
            <w:pPr>
              <w:pStyle w:val="TableParagraph"/>
              <w:spacing w:line="227" w:lineRule="exact"/>
              <w:ind w:left="103"/>
              <w:jc w:val="center"/>
              <w:rPr>
                <w:rFonts w:ascii="Arial" w:hAnsi="Arial" w:cs="Arial"/>
              </w:rPr>
            </w:pPr>
            <w:r>
              <w:rPr>
                <w:rFonts w:ascii="Arial" w:hAnsi="Arial" w:cs="Arial"/>
              </w:rPr>
              <w:t>219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C54A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D640" w14:textId="7DC4A1EF"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A43F1" w14:textId="56AAAA4A" w:rsidR="00680FF6" w:rsidRPr="006202AC" w:rsidRDefault="00680FF6" w:rsidP="00393C50">
            <w:pPr>
              <w:ind w:left="180"/>
              <w:jc w:val="left"/>
              <w:rPr>
                <w:rFonts w:cs="Arial"/>
                <w:szCs w:val="22"/>
              </w:rPr>
            </w:pPr>
            <w:r w:rsidRPr="006202AC">
              <w:rPr>
                <w:rFonts w:cs="Arial"/>
              </w:rPr>
              <w:t>5052_H38</w:t>
            </w:r>
          </w:p>
        </w:tc>
      </w:tr>
      <w:tr w:rsidR="00680FF6" w:rsidRPr="00361CA7" w14:paraId="6B92F512" w14:textId="2D17AAA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8556F8" w14:textId="79F4900D" w:rsidR="00680FF6" w:rsidRPr="00361CA7" w:rsidRDefault="00680FF6" w:rsidP="00217B45">
            <w:pPr>
              <w:pStyle w:val="TableParagraph"/>
              <w:spacing w:line="227" w:lineRule="exact"/>
              <w:ind w:left="103"/>
              <w:jc w:val="center"/>
              <w:rPr>
                <w:rFonts w:ascii="Arial" w:hAnsi="Arial" w:cs="Arial"/>
              </w:rPr>
            </w:pPr>
            <w:r>
              <w:rPr>
                <w:rFonts w:ascii="Arial" w:hAnsi="Arial" w:cs="Arial"/>
              </w:rPr>
              <w:t>220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55F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BBD1F" w14:textId="08E78064"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993F7" w14:textId="6C53CC32" w:rsidR="00680FF6" w:rsidRPr="006202AC" w:rsidRDefault="00680FF6" w:rsidP="00393C50">
            <w:pPr>
              <w:ind w:left="180"/>
              <w:jc w:val="left"/>
              <w:rPr>
                <w:rFonts w:cs="Arial"/>
                <w:szCs w:val="22"/>
              </w:rPr>
            </w:pPr>
            <w:r w:rsidRPr="006202AC">
              <w:rPr>
                <w:rFonts w:cs="Arial"/>
              </w:rPr>
              <w:t>5052_H38</w:t>
            </w:r>
          </w:p>
        </w:tc>
      </w:tr>
      <w:tr w:rsidR="00680FF6" w:rsidRPr="00361DB5" w14:paraId="67A9C288"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87EF3B" w14:textId="1BC2E528"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1731D"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A00B8"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A5CE0" w14:textId="71CF8768"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51A7FB96"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329919" w14:textId="5C86080E"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83D95" w14:textId="3BA1181E"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F4D61" w14:textId="73E53BDA" w:rsidR="00680FF6" w:rsidRPr="00361DB5" w:rsidRDefault="00680FF6" w:rsidP="00393C50">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84A52" w14:textId="4D9FBD93"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4542635"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148D4C" w14:textId="08E7F5FA"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D5FAB" w14:textId="150EA9B5"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C12C4" w14:textId="57C63C99" w:rsidR="00680FF6" w:rsidRPr="00361DB5" w:rsidRDefault="00680FF6" w:rsidP="00393C50">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8B567" w14:textId="654519F0"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6BFF7A73"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595576" w14:textId="7D95C22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0800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CAFF6" w14:textId="4C0798C5" w:rsidR="00680FF6" w:rsidRPr="00361DB5" w:rsidRDefault="00680FF6" w:rsidP="00393C50">
            <w:pPr>
              <w:pStyle w:val="TableParagraph"/>
              <w:spacing w:line="227" w:lineRule="exact"/>
              <w:ind w:left="180"/>
              <w:rPr>
                <w:rFonts w:ascii="Arial" w:eastAsia="Arial" w:hAnsi="Arial" w:cs="Arial"/>
              </w:rPr>
            </w:pPr>
            <w:r>
              <w:rPr>
                <w:rFonts w:ascii="Arial"/>
              </w:rPr>
              <w:t>NJTA (1.5 Radius) GSHP: ABBANJTA023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75046" w14:textId="191E8EF7"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E3B1850"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6E57DB" w14:textId="60321F30"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D4B31"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A8074" w14:textId="77777777" w:rsidR="00680FF6" w:rsidRPr="00361DB5" w:rsidRDefault="00680FF6" w:rsidP="00393C50">
            <w:pPr>
              <w:pStyle w:val="TableParagraph"/>
              <w:spacing w:line="227" w:lineRule="exact"/>
              <w:ind w:left="180"/>
              <w:rPr>
                <w:rFonts w:ascii="Arial" w:eastAsia="Arial" w:hAnsi="Arial" w:cs="Arial"/>
              </w:rPr>
            </w:pPr>
            <w:r w:rsidRPr="00361DB5">
              <w:rPr>
                <w:rFonts w:ascii="Arial"/>
              </w:rPr>
              <w:t>Overpass</w:t>
            </w:r>
            <w:r w:rsidRPr="00361DB5">
              <w:rPr>
                <w:rFonts w:ascii="Arial"/>
                <w:spacing w:val="-8"/>
              </w:rPr>
              <w:t xml:space="preserve"> </w:t>
            </w:r>
            <w:r w:rsidRPr="00361DB5">
              <w:rPr>
                <w:rFonts w:ascii="Arial"/>
              </w:rPr>
              <w:t>signs -</w:t>
            </w:r>
            <w:r w:rsidRPr="00361DB5">
              <w:rPr>
                <w:rFonts w:ascii="Arial"/>
                <w:spacing w:val="1"/>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E9A1E" w14:textId="1DD4E92B"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6C9E783A"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EC25DA" w14:textId="76F23F14"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502DA" w14:textId="24CECCA9"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2</w:t>
            </w:r>
            <w:r w:rsidRPr="00361DB5">
              <w:rPr>
                <w:rFonts w:ascii="Arial" w:eastAsia="Arial" w:hAnsi="Arial" w:cs="Arial"/>
              </w:rPr>
              <w:t>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B12FB" w14:textId="52F4483D" w:rsidR="00680FF6" w:rsidRPr="00361DB5" w:rsidRDefault="00680FF6" w:rsidP="00393C50">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3D9FC" w14:textId="678E4E77"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511AB71B"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78F862" w14:textId="7B52E07D"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DA004" w14:textId="66F9FEF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w:t>
            </w:r>
            <w:r>
              <w:rPr>
                <w:rFonts w:ascii="Arial" w:eastAsia="Arial" w:hAnsi="Arial" w:cs="Arial"/>
              </w:rPr>
              <w:t>8</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24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0A02D" w14:textId="19A1B074" w:rsidR="00680FF6" w:rsidRPr="00361DB5" w:rsidRDefault="00680FF6" w:rsidP="00393C50">
            <w:pPr>
              <w:pStyle w:val="TableParagraph"/>
              <w:spacing w:line="227" w:lineRule="exact"/>
              <w:ind w:left="180"/>
              <w:rPr>
                <w:rFonts w:ascii="Arial" w:eastAsia="Arial" w:hAnsi="Arial" w:cs="Arial"/>
              </w:rPr>
            </w:pPr>
            <w:r>
              <w:rPr>
                <w:rFonts w:ascii="Arial"/>
              </w:rPr>
              <w:t>NJTA (1.5 Radius) GSHP: ABBANJTA026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DFAC" w14:textId="70CE5A6A"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79C30DF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207D5D" w14:textId="5ECD103A" w:rsidR="00680FF6" w:rsidRPr="00361DB5" w:rsidRDefault="00680FF6" w:rsidP="00217B45">
            <w:pPr>
              <w:pStyle w:val="TableParagraph"/>
              <w:spacing w:line="227" w:lineRule="exact"/>
              <w:ind w:left="103"/>
              <w:jc w:val="center"/>
              <w:rPr>
                <w:rFonts w:ascii="Arial"/>
              </w:rPr>
            </w:pPr>
            <w:r>
              <w:rPr>
                <w:rFonts w:ascii="Arial"/>
              </w:rPr>
              <w:t>228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663D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180D5"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2EAA" w14:textId="5DDF5C0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5697180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9F7AD4" w14:textId="475D377A" w:rsidR="00680FF6" w:rsidRPr="00361DB5" w:rsidRDefault="00680FF6" w:rsidP="00217B45">
            <w:pPr>
              <w:pStyle w:val="TableParagraph"/>
              <w:spacing w:line="227" w:lineRule="exact"/>
              <w:ind w:left="103"/>
              <w:jc w:val="center"/>
              <w:rPr>
                <w:rFonts w:ascii="Arial"/>
              </w:rPr>
            </w:pPr>
            <w:r>
              <w:rPr>
                <w:rFonts w:ascii="Arial"/>
              </w:rPr>
              <w:t>229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7DF2B" w14:textId="79D16D38" w:rsidR="00680FF6" w:rsidRPr="00361DB5" w:rsidRDefault="00680FF6" w:rsidP="00217B45">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w:t>
            </w:r>
            <w:r>
              <w:rPr>
                <w:rFonts w:ascii="Arial"/>
              </w:rPr>
              <w:t>7</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971C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DB9A1" w14:textId="329A1F0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18215C4D"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FABCC1" w14:textId="7DB1FDC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808A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11F59"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C7F02" w14:textId="15AED64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73220CE3"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538AEB" w14:textId="0B29E06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53995" w14:textId="6292AFD1"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 xml:space="preserve">0.125” X </w:t>
            </w:r>
            <w:r>
              <w:rPr>
                <w:rFonts w:ascii="Arial" w:eastAsia="Arial" w:hAnsi="Arial" w:cs="Arial"/>
              </w:rPr>
              <w:t>30</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36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EC54B" w14:textId="131F5E75" w:rsidR="00680FF6" w:rsidRPr="00361DB5" w:rsidRDefault="00680FF6" w:rsidP="00393C50">
            <w:pPr>
              <w:pStyle w:val="TableParagraph"/>
              <w:spacing w:line="227" w:lineRule="exact"/>
              <w:ind w:left="180"/>
              <w:rPr>
                <w:rFonts w:ascii="Arial" w:eastAsia="Arial" w:hAnsi="Arial" w:cs="Arial"/>
              </w:rPr>
            </w:pPr>
            <w:r>
              <w:rPr>
                <w:rFonts w:ascii="Arial"/>
              </w:rPr>
              <w:t>NJTA (1.875 Radius) GSHP: ABBANJTA032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8FB" w14:textId="2010CBF3"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546E166" w14:textId="268A846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FD0B72F" w14:textId="48EB79D2" w:rsidR="00680FF6" w:rsidRPr="00361CA7" w:rsidRDefault="00680FF6" w:rsidP="00217B45">
            <w:pPr>
              <w:pStyle w:val="TableParagraph"/>
              <w:spacing w:line="227" w:lineRule="exact"/>
              <w:ind w:left="103"/>
              <w:jc w:val="center"/>
              <w:rPr>
                <w:rFonts w:ascii="Arial" w:hAnsi="Arial" w:cs="Arial"/>
              </w:rPr>
            </w:pPr>
            <w:r>
              <w:rPr>
                <w:rFonts w:ascii="Arial" w:hAnsi="Arial" w:cs="Arial"/>
              </w:rPr>
              <w:t>232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08BD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12"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0D9F8" w14:textId="33E08C4F" w:rsidR="00680FF6" w:rsidRPr="00361CA7" w:rsidRDefault="009430C5"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0BCB2" w14:textId="311AAC07" w:rsidR="00680FF6" w:rsidRPr="006202AC" w:rsidRDefault="00680FF6" w:rsidP="00393C50">
            <w:pPr>
              <w:ind w:left="180"/>
              <w:jc w:val="left"/>
              <w:rPr>
                <w:rFonts w:cs="Arial"/>
                <w:szCs w:val="22"/>
              </w:rPr>
            </w:pPr>
            <w:r w:rsidRPr="006202AC">
              <w:rPr>
                <w:rFonts w:cs="Arial"/>
              </w:rPr>
              <w:t>5052_H38</w:t>
            </w:r>
          </w:p>
        </w:tc>
      </w:tr>
      <w:tr w:rsidR="00680FF6" w:rsidRPr="00361DB5" w14:paraId="09D5DBAA"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CC1AB3" w14:textId="7806CB3B"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93AE4" w14:textId="59B246B0"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1</w:t>
            </w:r>
            <w:r>
              <w:rPr>
                <w:rFonts w:ascii="Arial" w:eastAsia="Arial" w:hAnsi="Arial" w:cs="Arial"/>
              </w:rPr>
              <w:t>4</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7</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50C06"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B4229" w14:textId="21B7ED8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7BE7565D"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1234B2" w14:textId="1AF4A589"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C4077" w14:textId="560CC53A"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5</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21116"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65C80" w14:textId="32BE402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1FD0D53E"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C58414" w14:textId="36033345"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8D8F1"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7820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4E0CD" w14:textId="1853ABE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92B3144"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82F047E" w14:textId="288391FD"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C2F7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5ABF8"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3045C" w14:textId="787F8D88"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0AF0F8EF"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F08F53" w14:textId="6DE2930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7419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B060F" w14:textId="77777777" w:rsidR="00680FF6" w:rsidRPr="00361DB5" w:rsidRDefault="00680FF6" w:rsidP="00393C50">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431A3" w14:textId="28DB186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0FC6817D"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DD1579" w14:textId="6EF60953"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A4E4" w14:textId="6C7A7042"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B81D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FF13E" w14:textId="0F64A55E"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773CC26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74629E" w14:textId="7CDF7385"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7FB06" w14:textId="26D1F8F9"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18</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5F4CA"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CBA88" w14:textId="6281EB7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1033B92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9EE328" w14:textId="7DE13AF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lastRenderedPageBreak/>
              <w:t>240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D4CAD"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345D8"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1D66" w14:textId="7ED1B1EB"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4BAACCC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5321FA" w14:textId="02A9FB53"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B439F"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DEF65"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5DE38" w14:textId="7C5B8C48"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39190D8F" w14:textId="4C3D8D7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41EBE2" w14:textId="5221C3D0" w:rsidR="00680FF6" w:rsidRPr="00361CA7" w:rsidRDefault="00680FF6" w:rsidP="00217B45">
            <w:pPr>
              <w:pStyle w:val="TableParagraph"/>
              <w:spacing w:line="227" w:lineRule="exact"/>
              <w:ind w:left="103"/>
              <w:jc w:val="center"/>
              <w:rPr>
                <w:rFonts w:ascii="Arial" w:hAnsi="Arial" w:cs="Arial"/>
              </w:rPr>
            </w:pPr>
            <w:r>
              <w:rPr>
                <w:rFonts w:ascii="Arial" w:hAnsi="Arial" w:cs="Arial"/>
              </w:rPr>
              <w:t>242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3113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18"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9770C" w14:textId="1D45E97E" w:rsidR="00680FF6" w:rsidRPr="00361CA7" w:rsidRDefault="009430C5"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F5FFC" w14:textId="743CAF65" w:rsidR="00680FF6" w:rsidRPr="006202AC" w:rsidRDefault="00680FF6" w:rsidP="00393C50">
            <w:pPr>
              <w:ind w:left="180"/>
              <w:jc w:val="left"/>
              <w:rPr>
                <w:rFonts w:cs="Arial"/>
                <w:szCs w:val="22"/>
              </w:rPr>
            </w:pPr>
            <w:r w:rsidRPr="006202AC">
              <w:rPr>
                <w:rFonts w:cs="Arial"/>
              </w:rPr>
              <w:t>5052_H38</w:t>
            </w:r>
          </w:p>
        </w:tc>
      </w:tr>
      <w:tr w:rsidR="00680FF6" w:rsidRPr="00361CA7" w14:paraId="1F5E08FC" w14:textId="1941D2E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29E6B7" w14:textId="13DF2538" w:rsidR="00680FF6" w:rsidRPr="00361CA7" w:rsidRDefault="00680FF6" w:rsidP="00217B45">
            <w:pPr>
              <w:pStyle w:val="TableParagraph"/>
              <w:spacing w:line="227" w:lineRule="exact"/>
              <w:ind w:left="103"/>
              <w:jc w:val="center"/>
              <w:rPr>
                <w:rFonts w:ascii="Arial" w:hAnsi="Arial" w:cs="Arial"/>
              </w:rPr>
            </w:pPr>
            <w:r>
              <w:rPr>
                <w:rFonts w:ascii="Arial" w:hAnsi="Arial" w:cs="Arial"/>
              </w:rPr>
              <w:t>243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4C41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23" X</w:t>
            </w:r>
            <w:r w:rsidRPr="00361CA7">
              <w:rPr>
                <w:rFonts w:ascii="Arial" w:hAnsi="Arial" w:cs="Arial"/>
                <w:spacing w:val="-9"/>
              </w:rPr>
              <w:t xml:space="preserve"> </w:t>
            </w:r>
            <w:r w:rsidRPr="00361CA7">
              <w:rPr>
                <w:rFonts w:ascii="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25B86" w14:textId="429D2A16" w:rsidR="00680FF6" w:rsidRPr="00361CA7" w:rsidRDefault="009430C5"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03A12" w14:textId="57219E71" w:rsidR="00680FF6" w:rsidRPr="006202AC" w:rsidRDefault="00680FF6" w:rsidP="00393C50">
            <w:pPr>
              <w:ind w:left="180"/>
              <w:jc w:val="left"/>
              <w:rPr>
                <w:rFonts w:cs="Arial"/>
                <w:szCs w:val="22"/>
              </w:rPr>
            </w:pPr>
            <w:r w:rsidRPr="006202AC">
              <w:rPr>
                <w:rFonts w:cs="Arial"/>
              </w:rPr>
              <w:t>5052_H38</w:t>
            </w:r>
          </w:p>
        </w:tc>
      </w:tr>
      <w:tr w:rsidR="00680FF6" w:rsidRPr="00361DB5" w14:paraId="63294A9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20F31F" w14:textId="2A739FCC" w:rsidR="00680FF6" w:rsidRPr="00361DB5" w:rsidRDefault="00680FF6" w:rsidP="00217B45">
            <w:pPr>
              <w:pStyle w:val="TableParagraph"/>
              <w:spacing w:line="227" w:lineRule="exact"/>
              <w:ind w:left="103"/>
              <w:jc w:val="center"/>
              <w:rPr>
                <w:rFonts w:ascii="Arial"/>
              </w:rPr>
            </w:pPr>
            <w:r>
              <w:rPr>
                <w:rFonts w:ascii="Arial"/>
              </w:rPr>
              <w:t>244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BD80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rPr>
              <w:t>0.125"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AA635" w14:textId="77777777" w:rsidR="00680FF6" w:rsidRPr="00361DB5" w:rsidRDefault="00680FF6" w:rsidP="00393C50">
            <w:pPr>
              <w:ind w:left="180"/>
              <w:jc w:val="left"/>
              <w:rPr>
                <w:szCs w:val="22"/>
              </w:rPr>
            </w:pPr>
            <w:r w:rsidRPr="00361DB5">
              <w:rPr>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72528" w14:textId="0A088D3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784B084"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4BA8D4" w14:textId="5DAB0B4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8875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BC7AE" w14:textId="77777777" w:rsidR="00680FF6" w:rsidRPr="00361DB5" w:rsidRDefault="00680FF6" w:rsidP="00393C50">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819DA" w14:textId="005A7C3A"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D1EAEA1"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C44315" w14:textId="4A7D717D"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E831F"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93E42"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66FE0" w14:textId="1918B527"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1FF5137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6005CF" w14:textId="5F07A034"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B2CF"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79C84"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C74AE" w14:textId="15EC34C1"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5FABBDC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093AA64" w14:textId="00F8D49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C6F41"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501E7"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6ED56" w14:textId="6068F36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2510B90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FB78B0" w14:textId="775DD81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1CA95"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59D62"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3779E" w14:textId="4C68BB5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5681E4C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9D5F33" w14:textId="04C88E0F"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A1FC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2505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F54A" w14:textId="1D488FF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38CF627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31CE40" w14:textId="76529FC9"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25</w:t>
            </w:r>
            <w:r w:rsidR="006066E5">
              <w:rPr>
                <w:rFonts w:ascii="Arial" w:eastAsia="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25D0C"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84923" w14:textId="7F2757D8" w:rsidR="00680FF6" w:rsidRPr="00361DB5" w:rsidRDefault="009430C5" w:rsidP="00393C50">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A8AE5" w14:textId="7D49E0B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6DF42B7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998D85" w14:textId="5AC8E35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25</w:t>
            </w:r>
            <w:r w:rsidR="006066E5">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6ED3A" w14:textId="2EA1D883"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Pr>
                <w:rFonts w:ascii="Arial" w:eastAsia="Arial" w:hAnsi="Arial" w:cs="Arial"/>
                <w:spacing w:val="-10"/>
              </w:rPr>
              <w:t>120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78F9A"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CF65E" w14:textId="4014E65F"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F78A6" w:rsidRPr="00361CA7" w14:paraId="67FF6734" w14:textId="77777777" w:rsidTr="0025636E">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EAF2AD" w14:textId="1D8BE6FC" w:rsidR="006F78A6" w:rsidRPr="00393C50" w:rsidRDefault="00D36C6F" w:rsidP="006066E5">
            <w:pPr>
              <w:pStyle w:val="TableParagraph"/>
              <w:spacing w:line="227" w:lineRule="exact"/>
              <w:ind w:left="103"/>
              <w:jc w:val="center"/>
              <w:rPr>
                <w:rFonts w:ascii="Arial" w:hAnsi="Arial" w:cs="Arial"/>
              </w:rPr>
            </w:pPr>
            <w:r w:rsidRPr="00393C50">
              <w:rPr>
                <w:rFonts w:ascii="Arial" w:hAnsi="Arial" w:cs="Arial"/>
              </w:rPr>
              <w:t>25</w:t>
            </w:r>
            <w:r w:rsidR="006066E5">
              <w:rPr>
                <w:rFonts w:ascii="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C8741" w14:textId="77777777" w:rsidR="006F78A6" w:rsidRPr="00393C50" w:rsidRDefault="006F78A6" w:rsidP="00217B45">
            <w:pPr>
              <w:pStyle w:val="TableParagraph"/>
              <w:spacing w:line="227" w:lineRule="exact"/>
              <w:ind w:left="103"/>
              <w:rPr>
                <w:rFonts w:ascii="Arial" w:eastAsia="Arial" w:hAnsi="Arial" w:cs="Arial"/>
              </w:rPr>
            </w:pPr>
            <w:r w:rsidRPr="00393C50">
              <w:rPr>
                <w:rFonts w:ascii="Arial" w:hAnsi="Arial" w:cs="Arial"/>
              </w:rPr>
              <w:t>0.125" X 30" X</w:t>
            </w:r>
            <w:r w:rsidRPr="00393C50">
              <w:rPr>
                <w:rFonts w:ascii="Arial" w:hAnsi="Arial" w:cs="Arial"/>
                <w:spacing w:val="-9"/>
              </w:rPr>
              <w:t xml:space="preserve"> </w:t>
            </w:r>
            <w:r w:rsidRPr="00393C50">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D8921" w14:textId="77777777" w:rsidR="006F78A6" w:rsidRPr="00393C50" w:rsidRDefault="006F78A6" w:rsidP="00393C50">
            <w:pPr>
              <w:ind w:left="180"/>
              <w:jc w:val="left"/>
              <w:rPr>
                <w:rFonts w:cs="Arial"/>
                <w:szCs w:val="22"/>
              </w:rPr>
            </w:pPr>
            <w:r w:rsidRPr="00393C50">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29087" w14:textId="149687D9" w:rsidR="006F78A6" w:rsidRPr="006202AC" w:rsidRDefault="006F78A6" w:rsidP="00CC6B85">
            <w:pPr>
              <w:ind w:left="180"/>
              <w:jc w:val="left"/>
              <w:rPr>
                <w:rFonts w:cs="Arial"/>
                <w:szCs w:val="22"/>
              </w:rPr>
            </w:pPr>
            <w:r w:rsidRPr="00393C50">
              <w:rPr>
                <w:rFonts w:cs="Arial"/>
              </w:rPr>
              <w:t>5052</w:t>
            </w:r>
            <w:r w:rsidR="00CC6B85">
              <w:rPr>
                <w:rFonts w:cs="Arial"/>
              </w:rPr>
              <w:t xml:space="preserve"> </w:t>
            </w:r>
            <w:r w:rsidRPr="00393C50">
              <w:rPr>
                <w:rFonts w:cs="Arial"/>
              </w:rPr>
              <w:t>H38</w:t>
            </w:r>
          </w:p>
        </w:tc>
      </w:tr>
      <w:tr w:rsidR="00680FF6" w:rsidRPr="00361DB5" w14:paraId="46513F0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2833B9" w14:textId="67C6949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25</w:t>
            </w:r>
            <w:r w:rsidR="006066E5">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5149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33978"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0AA47" w14:textId="6719A1D1"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2BEB5A3F" w14:textId="0FE489C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9E3C99" w14:textId="483F34BB" w:rsidR="00680FF6" w:rsidRPr="00361CA7" w:rsidRDefault="00680FF6" w:rsidP="00217B45">
            <w:pPr>
              <w:pStyle w:val="TableParagraph"/>
              <w:spacing w:line="227" w:lineRule="exact"/>
              <w:ind w:left="103"/>
              <w:jc w:val="center"/>
              <w:rPr>
                <w:rFonts w:ascii="Arial" w:hAnsi="Arial" w:cs="Arial"/>
              </w:rPr>
            </w:pPr>
            <w:r>
              <w:rPr>
                <w:rFonts w:ascii="Arial" w:hAnsi="Arial" w:cs="Arial"/>
              </w:rPr>
              <w:t>25</w:t>
            </w:r>
            <w:r w:rsidR="006066E5">
              <w:rPr>
                <w:rFonts w:ascii="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76EB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EE747" w14:textId="1945AC5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185964">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3210A" w14:textId="20B6A4D2"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F3F41FB" w14:textId="2A4A08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F1F95A" w14:textId="3BD6B589" w:rsidR="00680FF6" w:rsidRPr="00361CA7" w:rsidRDefault="00680FF6" w:rsidP="00D36C6F">
            <w:pPr>
              <w:pStyle w:val="TableParagraph"/>
              <w:spacing w:line="227" w:lineRule="exact"/>
              <w:ind w:left="103"/>
              <w:jc w:val="center"/>
              <w:rPr>
                <w:rFonts w:ascii="Arial" w:hAnsi="Arial" w:cs="Arial"/>
              </w:rPr>
            </w:pPr>
            <w:r>
              <w:rPr>
                <w:rFonts w:ascii="Arial" w:hAnsi="Arial" w:cs="Arial"/>
              </w:rPr>
              <w:t>25</w:t>
            </w:r>
            <w:r w:rsidR="006066E5">
              <w:rPr>
                <w:rFonts w:ascii="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7E31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EAFE8" w14:textId="14601441"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Diamond</w:t>
            </w:r>
            <w:r w:rsidR="00185964">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AC9E2" w14:textId="140D859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E6C2C08" w14:textId="0F847B4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D306D6" w14:textId="36FF2D2D" w:rsidR="00680FF6" w:rsidRPr="00361CA7" w:rsidRDefault="006066E5" w:rsidP="00217B45">
            <w:pPr>
              <w:pStyle w:val="TableParagraph"/>
              <w:spacing w:line="227" w:lineRule="exact"/>
              <w:ind w:left="103"/>
              <w:jc w:val="center"/>
              <w:rPr>
                <w:rFonts w:ascii="Arial" w:hAnsi="Arial" w:cs="Arial"/>
              </w:rPr>
            </w:pPr>
            <w:r>
              <w:rPr>
                <w:rFonts w:ascii="Arial" w:hAnsi="Arial" w:cs="Arial"/>
              </w:rPr>
              <w:t>257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A129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8E6D5" w14:textId="037B96DF"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Octagon</w:t>
            </w:r>
            <w:r w:rsidR="00185964">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F2BE9" w14:textId="41AE2E1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4A7C96E" w14:textId="295E38A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6E200A8" w14:textId="7674DA1B" w:rsidR="00680FF6" w:rsidRPr="00361CA7" w:rsidRDefault="006066E5" w:rsidP="00217B45">
            <w:pPr>
              <w:pStyle w:val="TableParagraph"/>
              <w:spacing w:line="227" w:lineRule="exact"/>
              <w:ind w:left="103"/>
              <w:jc w:val="center"/>
              <w:rPr>
                <w:rFonts w:ascii="Arial" w:hAnsi="Arial" w:cs="Arial"/>
              </w:rPr>
            </w:pPr>
            <w:r>
              <w:rPr>
                <w:rFonts w:ascii="Arial" w:hAnsi="Arial" w:cs="Arial"/>
              </w:rPr>
              <w:t>258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FE70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EC1A5" w14:textId="37582DB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185964">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F0280" w14:textId="71D7B1F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CEF7165"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6E585E" w14:textId="7BE037F0" w:rsidR="00680FF6" w:rsidRPr="00361DB5" w:rsidRDefault="006066E5" w:rsidP="00217B45">
            <w:pPr>
              <w:pStyle w:val="TableParagraph"/>
              <w:spacing w:line="227" w:lineRule="exact"/>
              <w:ind w:left="103"/>
              <w:jc w:val="center"/>
              <w:rPr>
                <w:rFonts w:ascii="Arial" w:eastAsia="Arial" w:hAnsi="Arial" w:cs="Arial"/>
              </w:rPr>
            </w:pPr>
            <w:r>
              <w:rPr>
                <w:rFonts w:ascii="Arial" w:eastAsia="Arial" w:hAnsi="Arial" w:cs="Arial"/>
              </w:rPr>
              <w:t>259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115D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FD783"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B808D" w14:textId="10C56DA5"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27AB663"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800834" w14:textId="63CEF563" w:rsidR="00680FF6" w:rsidRPr="00361DB5" w:rsidRDefault="006066E5" w:rsidP="00217B45">
            <w:pPr>
              <w:pStyle w:val="TableParagraph"/>
              <w:spacing w:line="227" w:lineRule="exact"/>
              <w:ind w:left="103"/>
              <w:jc w:val="center"/>
              <w:rPr>
                <w:rFonts w:ascii="Arial" w:eastAsia="Arial" w:hAnsi="Arial" w:cs="Arial"/>
              </w:rPr>
            </w:pPr>
            <w:r>
              <w:rPr>
                <w:rFonts w:ascii="Arial" w:eastAsia="Arial" w:hAnsi="Arial" w:cs="Arial"/>
              </w:rPr>
              <w:t>260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793D8"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FC752"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E6662" w14:textId="739A5513"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36FD54C1"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EF3BF6" w14:textId="15A8B2E8" w:rsidR="00680FF6" w:rsidRPr="00361DB5" w:rsidRDefault="006066E5" w:rsidP="00217B45">
            <w:pPr>
              <w:pStyle w:val="TableParagraph"/>
              <w:spacing w:line="230" w:lineRule="exact"/>
              <w:ind w:left="103"/>
              <w:jc w:val="center"/>
              <w:rPr>
                <w:rFonts w:ascii="Arial" w:eastAsia="Arial" w:hAnsi="Arial" w:cs="Arial"/>
              </w:rPr>
            </w:pPr>
            <w:r>
              <w:rPr>
                <w:rFonts w:ascii="Arial" w:eastAsia="Arial" w:hAnsi="Arial" w:cs="Arial"/>
              </w:rPr>
              <w:t>261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C0384"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FACCF" w14:textId="01C0CA17" w:rsidR="00680FF6" w:rsidRPr="00361DB5" w:rsidRDefault="00185964" w:rsidP="00393C50">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52A1D" w14:textId="7544E79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2AD1E1DA"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1F543D" w14:textId="03E41CE4" w:rsidR="00680FF6" w:rsidRPr="00361CA7" w:rsidRDefault="006066E5" w:rsidP="00217B45">
            <w:pPr>
              <w:pStyle w:val="TableParagraph"/>
              <w:spacing w:line="227" w:lineRule="exact"/>
              <w:ind w:left="103"/>
              <w:jc w:val="center"/>
              <w:rPr>
                <w:rFonts w:ascii="Arial" w:hAnsi="Arial" w:cs="Arial"/>
              </w:rPr>
            </w:pPr>
            <w:r>
              <w:rPr>
                <w:rFonts w:ascii="Arial" w:hAnsi="Arial" w:cs="Arial"/>
              </w:rPr>
              <w:t>262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AC4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042CF" w14:textId="2507B418" w:rsidR="00680FF6" w:rsidRPr="00361CA7" w:rsidRDefault="00185964"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FC913" w14:textId="0851665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824E75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A94F20" w14:textId="6135098E"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26</w:t>
            </w:r>
            <w:r w:rsidR="006066E5">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D3E6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F4BE8"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FEB5B" w14:textId="12B4A55A"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CA7" w14:paraId="13DB6F96" w14:textId="622BF56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DC97A61" w14:textId="4ABC654D" w:rsidR="00680FF6" w:rsidRPr="00361CA7" w:rsidRDefault="00680FF6" w:rsidP="00217B45">
            <w:pPr>
              <w:pStyle w:val="TableParagraph"/>
              <w:spacing w:line="227" w:lineRule="exact"/>
              <w:ind w:left="103"/>
              <w:jc w:val="center"/>
              <w:rPr>
                <w:rFonts w:ascii="Arial" w:hAnsi="Arial" w:cs="Arial"/>
              </w:rPr>
            </w:pPr>
            <w:r>
              <w:rPr>
                <w:rFonts w:ascii="Arial" w:hAnsi="Arial" w:cs="Arial"/>
              </w:rPr>
              <w:t>26</w:t>
            </w:r>
            <w:r w:rsidR="006066E5">
              <w:rPr>
                <w:rFonts w:ascii="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8BEA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78162" w14:textId="50C0A212" w:rsidR="00680FF6" w:rsidRPr="00361CA7" w:rsidRDefault="00185964"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E5322" w14:textId="523BFD81" w:rsidR="00680FF6" w:rsidRPr="006202AC" w:rsidRDefault="00680FF6" w:rsidP="00393C50">
            <w:pPr>
              <w:ind w:left="180"/>
              <w:jc w:val="left"/>
              <w:rPr>
                <w:rFonts w:cs="Arial"/>
                <w:szCs w:val="22"/>
              </w:rPr>
            </w:pPr>
            <w:r w:rsidRPr="006202AC">
              <w:rPr>
                <w:rFonts w:cs="Arial"/>
              </w:rPr>
              <w:t>5052_H38</w:t>
            </w:r>
          </w:p>
        </w:tc>
      </w:tr>
      <w:tr w:rsidR="00680FF6" w:rsidRPr="00361CA7" w14:paraId="3D13B9C0" w14:textId="483017E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DF8193" w14:textId="38871736" w:rsidR="00680FF6" w:rsidRPr="00361CA7" w:rsidRDefault="00680FF6" w:rsidP="006066E5">
            <w:pPr>
              <w:pStyle w:val="TableParagraph"/>
              <w:spacing w:line="230" w:lineRule="exact"/>
              <w:ind w:left="103"/>
              <w:jc w:val="center"/>
              <w:rPr>
                <w:rFonts w:ascii="Arial" w:hAnsi="Arial" w:cs="Arial"/>
              </w:rPr>
            </w:pPr>
            <w:r>
              <w:rPr>
                <w:rFonts w:ascii="Arial" w:hAnsi="Arial" w:cs="Arial"/>
              </w:rPr>
              <w:t>26</w:t>
            </w:r>
            <w:r w:rsidR="006066E5">
              <w:rPr>
                <w:rFonts w:ascii="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AAF0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99C73" w14:textId="78A1ABFD" w:rsidR="00680FF6" w:rsidRPr="00361CA7" w:rsidRDefault="00185964"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A3D89" w14:textId="5DB9C197" w:rsidR="00680FF6" w:rsidRPr="006202AC" w:rsidRDefault="00680FF6" w:rsidP="00393C50">
            <w:pPr>
              <w:ind w:left="180"/>
              <w:jc w:val="left"/>
              <w:rPr>
                <w:rFonts w:cs="Arial"/>
                <w:szCs w:val="22"/>
              </w:rPr>
            </w:pPr>
            <w:r w:rsidRPr="006202AC">
              <w:rPr>
                <w:rFonts w:cs="Arial"/>
              </w:rPr>
              <w:t>5052_H38</w:t>
            </w:r>
          </w:p>
        </w:tc>
      </w:tr>
      <w:tr w:rsidR="00680FF6" w:rsidRPr="00361DB5" w14:paraId="7E346335"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472540" w14:textId="31923D1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26</w:t>
            </w:r>
            <w:r w:rsidR="006066E5">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CE9F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83073"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77A88" w14:textId="50A2BFDE"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76B99E7F"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E48C9F7" w14:textId="523EB0B0" w:rsidR="00680FF6" w:rsidRPr="00361DB5" w:rsidRDefault="00680FF6" w:rsidP="006066E5">
            <w:pPr>
              <w:pStyle w:val="TableParagraph"/>
              <w:spacing w:line="230" w:lineRule="exact"/>
              <w:ind w:left="103"/>
              <w:jc w:val="center"/>
              <w:rPr>
                <w:rFonts w:ascii="Arial" w:eastAsia="Arial" w:hAnsi="Arial" w:cs="Arial"/>
              </w:rPr>
            </w:pPr>
            <w:r>
              <w:rPr>
                <w:rFonts w:ascii="Arial" w:eastAsia="Arial" w:hAnsi="Arial" w:cs="Arial"/>
              </w:rPr>
              <w:t>26</w:t>
            </w:r>
            <w:r w:rsidR="006066E5">
              <w:rPr>
                <w:rFonts w:ascii="Arial" w:eastAsia="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8D8FA"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8DD45" w14:textId="327055F7" w:rsidR="00680FF6" w:rsidRPr="00361DB5" w:rsidRDefault="00680FF6" w:rsidP="00393C50">
            <w:pPr>
              <w:ind w:left="180"/>
              <w:jc w:val="left"/>
              <w:rPr>
                <w:szCs w:val="22"/>
              </w:rPr>
            </w:pPr>
            <w:r w:rsidRPr="00361DB5">
              <w:rPr>
                <w:rFonts w:eastAsia="Arial" w:cs="Arial"/>
                <w:szCs w:val="22"/>
              </w:rPr>
              <w:t>Interstate Shield</w:t>
            </w:r>
            <w:r w:rsidR="00810FC0">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D4981" w14:textId="32AD012C"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0B239CF3" w14:textId="44AE3B1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C9C9A6" w14:textId="4A0D2A27" w:rsidR="00680FF6" w:rsidRPr="00361CA7" w:rsidRDefault="00680FF6" w:rsidP="00217B45">
            <w:pPr>
              <w:pStyle w:val="TableParagraph"/>
              <w:spacing w:line="230" w:lineRule="exact"/>
              <w:ind w:left="103"/>
              <w:jc w:val="center"/>
              <w:rPr>
                <w:rFonts w:ascii="Arial" w:hAnsi="Arial" w:cs="Arial"/>
              </w:rPr>
            </w:pPr>
            <w:r>
              <w:rPr>
                <w:rFonts w:ascii="Arial" w:hAnsi="Arial" w:cs="Arial"/>
              </w:rPr>
              <w:t>26</w:t>
            </w:r>
            <w:r w:rsidR="006066E5">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9C96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08E66" w14:textId="4898C2F0"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Square</w:t>
            </w:r>
            <w:r w:rsidR="00810FC0">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95487" w14:textId="630A99C6"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76A89804" w14:textId="6E69C16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48CB19" w14:textId="7616E851" w:rsidR="00680FF6" w:rsidRPr="00361CA7" w:rsidRDefault="00680FF6" w:rsidP="006066E5">
            <w:pPr>
              <w:pStyle w:val="TableParagraph"/>
              <w:spacing w:line="230" w:lineRule="exact"/>
              <w:ind w:left="103"/>
              <w:jc w:val="center"/>
              <w:rPr>
                <w:rFonts w:ascii="Arial" w:hAnsi="Arial" w:cs="Arial"/>
              </w:rPr>
            </w:pPr>
            <w:r>
              <w:rPr>
                <w:rFonts w:ascii="Arial" w:hAnsi="Arial" w:cs="Arial"/>
              </w:rPr>
              <w:t>26</w:t>
            </w:r>
            <w:r w:rsidR="006066E5">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4807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0E471" w14:textId="5C0C39F3"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810FC0">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9FEB4" w14:textId="2D629861"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050BDBC0" w14:textId="08466F5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DCD0E8" w14:textId="67DB5692" w:rsidR="00680FF6" w:rsidRPr="00361CA7" w:rsidRDefault="00680FF6" w:rsidP="00217B45">
            <w:pPr>
              <w:pStyle w:val="TableParagraph"/>
              <w:spacing w:line="230" w:lineRule="exact"/>
              <w:ind w:left="103"/>
              <w:jc w:val="center"/>
              <w:rPr>
                <w:rFonts w:ascii="Arial" w:hAnsi="Arial" w:cs="Arial"/>
              </w:rPr>
            </w:pPr>
            <w:r>
              <w:rPr>
                <w:rFonts w:ascii="Arial" w:hAnsi="Arial" w:cs="Arial"/>
              </w:rPr>
              <w:t>2</w:t>
            </w:r>
            <w:r w:rsidR="006066E5">
              <w:rPr>
                <w:rFonts w:ascii="Arial" w:hAnsi="Arial" w:cs="Arial"/>
              </w:rPr>
              <w:t>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72D11"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8EEBF" w14:textId="3CF28321"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Octagon</w:t>
            </w:r>
            <w:r w:rsidR="00810FC0">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FCA94" w14:textId="4ADB8C83"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4538371C" w14:textId="1838CA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F9F75E" w14:textId="649515A6" w:rsidR="00680FF6" w:rsidRPr="00361CA7" w:rsidRDefault="00680FF6" w:rsidP="006066E5">
            <w:pPr>
              <w:pStyle w:val="TableParagraph"/>
              <w:spacing w:line="230" w:lineRule="exact"/>
              <w:ind w:left="103"/>
              <w:jc w:val="center"/>
              <w:rPr>
                <w:rFonts w:ascii="Arial" w:hAnsi="Arial" w:cs="Arial"/>
              </w:rPr>
            </w:pPr>
            <w:r>
              <w:rPr>
                <w:rFonts w:ascii="Arial" w:hAnsi="Arial" w:cs="Arial"/>
              </w:rPr>
              <w:t>27</w:t>
            </w:r>
            <w:r w:rsidR="006066E5">
              <w:rPr>
                <w:rFonts w:ascii="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3A7D7"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AC303" w14:textId="5E154BFB"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0668B7">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92060" w14:textId="785129E8"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2429F206"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294771" w14:textId="466C6FC0"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67D5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32A6D"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F7DCE" w14:textId="5994775B"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3737E19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E79CCDE" w14:textId="4907E88C"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514B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8E043"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04946" w14:textId="2D950FF9"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73673FFD"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7BD8D79" w14:textId="4F712DDB" w:rsidR="00680FF6" w:rsidRPr="00361DB5" w:rsidRDefault="00680FF6" w:rsidP="00217B45">
            <w:pPr>
              <w:pStyle w:val="TableParagraph"/>
              <w:spacing w:line="227" w:lineRule="exact"/>
              <w:ind w:left="103"/>
              <w:jc w:val="center"/>
              <w:rPr>
                <w:rFonts w:ascii="Arial"/>
              </w:rPr>
            </w:pPr>
            <w:r>
              <w:rPr>
                <w:rFonts w:ascii="Arial"/>
              </w:rPr>
              <w:t>27</w:t>
            </w:r>
            <w:r w:rsidR="006066E5">
              <w:rPr>
                <w:rFonts w:ascii="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9453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rPr>
              <w:t>0.125" X 36"</w:t>
            </w:r>
            <w:r w:rsidRPr="00361DB5">
              <w:rPr>
                <w:rFonts w:ascii="Arial"/>
                <w:spacing w:val="47"/>
              </w:rPr>
              <w:t xml:space="preserve"> </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0CB76" w14:textId="77777777" w:rsidR="00680FF6" w:rsidRPr="00361DB5" w:rsidRDefault="00680FF6" w:rsidP="00393C50">
            <w:pPr>
              <w:ind w:left="180"/>
              <w:jc w:val="left"/>
              <w:rPr>
                <w:szCs w:val="22"/>
              </w:rPr>
            </w:pPr>
            <w:r w:rsidRPr="00361DB5">
              <w:rPr>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3319" w14:textId="6A742044"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1C4A3D7F"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C195FC5" w14:textId="43F91315" w:rsidR="00680FF6" w:rsidRPr="00361DB5" w:rsidRDefault="00680FF6" w:rsidP="006066E5">
            <w:pPr>
              <w:pStyle w:val="TableParagraph"/>
              <w:spacing w:line="230"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BDEA8"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9C7EC"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76A00" w14:textId="0254D63F"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762C1C90"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615ECA" w14:textId="455DF561"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4035"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1ED0D" w14:textId="77777777" w:rsidR="00680FF6" w:rsidRPr="00361DB5" w:rsidRDefault="00680FF6" w:rsidP="00393C50">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FBD40" w14:textId="59A5CDEB"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1F35C478" w14:textId="2558D13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A71207" w14:textId="409B6188" w:rsidR="00680FF6" w:rsidRPr="00361CA7" w:rsidRDefault="00680FF6" w:rsidP="006066E5">
            <w:pPr>
              <w:pStyle w:val="TableParagraph"/>
              <w:spacing w:line="230" w:lineRule="exact"/>
              <w:ind w:left="103"/>
              <w:jc w:val="center"/>
              <w:rPr>
                <w:rFonts w:ascii="Arial" w:hAnsi="Arial" w:cs="Arial"/>
              </w:rPr>
            </w:pPr>
            <w:r>
              <w:rPr>
                <w:rFonts w:ascii="Arial" w:hAnsi="Arial" w:cs="Arial"/>
              </w:rPr>
              <w:t>27</w:t>
            </w:r>
            <w:r w:rsidR="006066E5">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B5CC0"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21329" w14:textId="7777777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F327F" w14:textId="072E34C6"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0150D94C" w14:textId="79768C9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BEE863" w14:textId="23F96956" w:rsidR="00680FF6" w:rsidRPr="00361CA7" w:rsidRDefault="00680FF6" w:rsidP="00217B45">
            <w:pPr>
              <w:pStyle w:val="TableParagraph"/>
              <w:spacing w:line="230" w:lineRule="exact"/>
              <w:ind w:left="103"/>
              <w:jc w:val="center"/>
              <w:rPr>
                <w:rFonts w:ascii="Arial" w:hAnsi="Arial" w:cs="Arial"/>
              </w:rPr>
            </w:pPr>
            <w:r>
              <w:rPr>
                <w:rFonts w:ascii="Arial" w:hAnsi="Arial" w:cs="Arial"/>
              </w:rPr>
              <w:t>27</w:t>
            </w:r>
            <w:r w:rsidR="006066E5">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61207"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E7E51" w14:textId="7777777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28EE1" w14:textId="1ADFEBED"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00CEB11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2409B4" w14:textId="324AD44C"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4EA86"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5EFF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4D0E6" w14:textId="0304CF75"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17A0C29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6BA4C8" w14:textId="7BBF291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w:t>
            </w:r>
            <w:r w:rsidR="006066E5">
              <w:rPr>
                <w:rFonts w:ascii="Arial" w:eastAsia="Arial" w:hAnsi="Arial" w:cs="Arial"/>
              </w:rPr>
              <w:t>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D4AB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7834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4904E" w14:textId="5153CE57"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7F40A92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554AC3" w14:textId="6F98747A"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28</w:t>
            </w:r>
            <w:r w:rsidR="006066E5">
              <w:rPr>
                <w:rFonts w:ascii="Arial" w:eastAsia="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1C7A6"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4F69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58735" w14:textId="5375A35D"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2B1E03A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A575FC" w14:textId="46B968C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28</w:t>
            </w:r>
            <w:r w:rsidR="006066E5">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C2F78"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5F039"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DAE8B" w14:textId="55EDCC33"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5413E596"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456B652" w14:textId="51F568E4" w:rsidR="00680FF6" w:rsidRPr="00361DB5" w:rsidRDefault="00680FF6" w:rsidP="00F6423B">
            <w:pPr>
              <w:pStyle w:val="TableParagraph"/>
              <w:spacing w:line="230" w:lineRule="exact"/>
              <w:ind w:left="103"/>
              <w:jc w:val="center"/>
              <w:rPr>
                <w:rFonts w:ascii="Arial" w:eastAsia="Arial" w:hAnsi="Arial" w:cs="Arial"/>
              </w:rPr>
            </w:pPr>
            <w:r>
              <w:rPr>
                <w:rFonts w:ascii="Arial" w:eastAsia="Arial" w:hAnsi="Arial" w:cs="Arial"/>
              </w:rPr>
              <w:t>28</w:t>
            </w:r>
            <w:r w:rsidR="00F6423B">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D27B3"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8FBE9" w14:textId="4C1BF36E" w:rsidR="00680FF6" w:rsidRPr="00361DB5" w:rsidRDefault="00680FF6" w:rsidP="00393C50">
            <w:pPr>
              <w:ind w:left="180"/>
              <w:jc w:val="left"/>
              <w:rPr>
                <w:szCs w:val="22"/>
              </w:rPr>
            </w:pPr>
            <w:r>
              <w:rPr>
                <w:szCs w:val="22"/>
              </w:rPr>
              <w:t>Square 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4D31E" w14:textId="06C16116"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01C596E3"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7F12EE" w14:textId="4EC5E16C"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28</w:t>
            </w:r>
            <w:r w:rsidR="00F6423B">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61890"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3FE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64B59" w14:textId="0A81C2FB"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3F58215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8319496" w14:textId="1865C9F9"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28</w:t>
            </w:r>
            <w:r w:rsidR="00F6423B">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E1FC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42"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4D9C0"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25BCA" w14:textId="5A04C0C6"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CA7" w14:paraId="42B30A70"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4F2A47" w14:textId="140211DA" w:rsidR="00680FF6" w:rsidRPr="00361CA7" w:rsidRDefault="00680FF6" w:rsidP="00217B45">
            <w:pPr>
              <w:pStyle w:val="TableParagraph"/>
              <w:spacing w:line="230" w:lineRule="exact"/>
              <w:ind w:left="103"/>
              <w:jc w:val="center"/>
              <w:rPr>
                <w:rFonts w:ascii="Arial" w:hAnsi="Arial" w:cs="Arial"/>
              </w:rPr>
            </w:pPr>
            <w:r>
              <w:rPr>
                <w:rFonts w:ascii="Arial" w:hAnsi="Arial" w:cs="Arial"/>
              </w:rPr>
              <w:t>28</w:t>
            </w:r>
            <w:r w:rsidR="00F6423B">
              <w:rPr>
                <w:rFonts w:ascii="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5DFB3"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3C43F" w14:textId="5276DEC8" w:rsidR="00680FF6" w:rsidRPr="00361CA7" w:rsidRDefault="00BB0C8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C8626" w14:textId="0AF5F1F9" w:rsidR="00680FF6" w:rsidRPr="006202AC" w:rsidRDefault="00680FF6" w:rsidP="00393C50">
            <w:pPr>
              <w:ind w:left="180"/>
              <w:jc w:val="left"/>
              <w:rPr>
                <w:rFonts w:cs="Arial"/>
                <w:szCs w:val="22"/>
              </w:rPr>
            </w:pPr>
            <w:r w:rsidRPr="006202AC">
              <w:rPr>
                <w:rFonts w:cs="Arial"/>
              </w:rPr>
              <w:t>5052_H38</w:t>
            </w:r>
          </w:p>
        </w:tc>
      </w:tr>
      <w:tr w:rsidR="00680FF6" w:rsidRPr="00361CA7" w14:paraId="231AD7B4"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A45216" w14:textId="2E739B1C" w:rsidR="00680FF6" w:rsidRPr="00361CA7" w:rsidRDefault="00680FF6" w:rsidP="00F6423B">
            <w:pPr>
              <w:pStyle w:val="TableParagraph"/>
              <w:spacing w:line="230" w:lineRule="exact"/>
              <w:ind w:left="103"/>
              <w:jc w:val="center"/>
              <w:rPr>
                <w:rFonts w:ascii="Arial" w:hAnsi="Arial" w:cs="Arial"/>
              </w:rPr>
            </w:pPr>
            <w:r>
              <w:rPr>
                <w:rFonts w:ascii="Arial" w:hAnsi="Arial" w:cs="Arial"/>
              </w:rPr>
              <w:lastRenderedPageBreak/>
              <w:t>28</w:t>
            </w:r>
            <w:r w:rsidR="00F6423B">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E094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7E414" w14:textId="31F71AC6"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BB0C83">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5BEF0" w14:textId="0ED146B3" w:rsidR="00680FF6" w:rsidRPr="006202AC" w:rsidRDefault="009A3DC9" w:rsidP="00393C50">
            <w:pPr>
              <w:pStyle w:val="TableParagraph"/>
              <w:spacing w:line="230" w:lineRule="exact"/>
              <w:ind w:left="180"/>
              <w:rPr>
                <w:rFonts w:ascii="Arial" w:hAnsi="Arial" w:cs="Arial"/>
              </w:rPr>
            </w:pPr>
            <w:r>
              <w:rPr>
                <w:rFonts w:ascii="Arial" w:hAnsi="Arial" w:cs="Arial"/>
              </w:rPr>
              <w:t xml:space="preserve">5052 </w:t>
            </w:r>
            <w:r w:rsidR="00680FF6" w:rsidRPr="00393C50">
              <w:rPr>
                <w:rFonts w:ascii="Arial" w:hAnsi="Arial" w:cs="Arial"/>
              </w:rPr>
              <w:t>H38</w:t>
            </w:r>
          </w:p>
        </w:tc>
      </w:tr>
      <w:tr w:rsidR="00680FF6" w:rsidRPr="00361CA7" w14:paraId="3E10F80D" w14:textId="07819BFC"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ACF36E" w14:textId="24123C84" w:rsidR="00680FF6" w:rsidRPr="00361CA7" w:rsidRDefault="00680FF6" w:rsidP="00F6423B">
            <w:pPr>
              <w:pStyle w:val="TableParagraph"/>
              <w:spacing w:line="230" w:lineRule="exact"/>
              <w:ind w:left="103"/>
              <w:jc w:val="center"/>
              <w:rPr>
                <w:rFonts w:ascii="Arial" w:hAnsi="Arial" w:cs="Arial"/>
              </w:rPr>
            </w:pPr>
            <w:r>
              <w:rPr>
                <w:rFonts w:ascii="Arial" w:hAnsi="Arial" w:cs="Arial"/>
              </w:rPr>
              <w:t>28</w:t>
            </w:r>
            <w:r w:rsidR="00F6423B">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38CF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4BCEF" w14:textId="0327076B"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sidR="00997ADD">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ED78F" w14:textId="50164BF2"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H</w:t>
            </w:r>
            <w:r w:rsidRPr="00393C50">
              <w:rPr>
                <w:rFonts w:ascii="Arial" w:hAnsi="Arial" w:cs="Arial"/>
              </w:rPr>
              <w:t>38</w:t>
            </w:r>
          </w:p>
        </w:tc>
      </w:tr>
      <w:tr w:rsidR="00680FF6" w:rsidRPr="00361CA7" w14:paraId="72A57DB6" w14:textId="3352C4F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08D700" w14:textId="6AA86865" w:rsidR="00680FF6" w:rsidRPr="00361CA7" w:rsidRDefault="00680FF6" w:rsidP="00217B45">
            <w:pPr>
              <w:pStyle w:val="TableParagraph"/>
              <w:spacing w:line="230" w:lineRule="exact"/>
              <w:ind w:left="103"/>
              <w:jc w:val="center"/>
              <w:rPr>
                <w:rFonts w:ascii="Arial" w:hAnsi="Arial" w:cs="Arial"/>
              </w:rPr>
            </w:pPr>
            <w:r>
              <w:rPr>
                <w:rFonts w:ascii="Arial" w:hAnsi="Arial" w:cs="Arial"/>
              </w:rPr>
              <w:t>28</w:t>
            </w:r>
            <w:r w:rsidR="00F6423B">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CF16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573BA" w14:textId="76B375C1" w:rsidR="00680FF6" w:rsidRPr="00361CA7" w:rsidRDefault="00997ADD"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B5F19" w14:textId="763C2073" w:rsidR="00680FF6" w:rsidRPr="006202AC" w:rsidRDefault="00680FF6" w:rsidP="00393C50">
            <w:pPr>
              <w:ind w:left="180"/>
              <w:jc w:val="left"/>
              <w:rPr>
                <w:rFonts w:cs="Arial"/>
                <w:szCs w:val="22"/>
              </w:rPr>
            </w:pPr>
            <w:r w:rsidRPr="006202AC">
              <w:rPr>
                <w:rFonts w:cs="Arial"/>
              </w:rPr>
              <w:t>5052_H38</w:t>
            </w:r>
          </w:p>
        </w:tc>
      </w:tr>
      <w:tr w:rsidR="00680FF6" w:rsidRPr="00361CA7" w14:paraId="57AAEDEB" w14:textId="6A5AFB2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D49279" w14:textId="59B9DFBA" w:rsidR="00680FF6" w:rsidRPr="00361CA7" w:rsidRDefault="00680FF6" w:rsidP="00217B45">
            <w:pPr>
              <w:pStyle w:val="TableParagraph"/>
              <w:spacing w:line="230" w:lineRule="exact"/>
              <w:ind w:left="103"/>
              <w:jc w:val="center"/>
              <w:rPr>
                <w:rFonts w:ascii="Arial" w:hAnsi="Arial" w:cs="Arial"/>
              </w:rPr>
            </w:pPr>
            <w:r>
              <w:rPr>
                <w:rFonts w:ascii="Arial" w:hAnsi="Arial" w:cs="Arial"/>
              </w:rPr>
              <w:t>2</w:t>
            </w:r>
            <w:r w:rsidR="00F6423B">
              <w:rPr>
                <w:rFonts w:ascii="Arial" w:hAnsi="Arial" w:cs="Arial"/>
              </w:rPr>
              <w:t>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40066"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03E18" w14:textId="2E73272E" w:rsidR="00680FF6" w:rsidRPr="00361CA7" w:rsidRDefault="00997ADD"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B715D" w14:textId="7BB5C918" w:rsidR="00680FF6" w:rsidRPr="006202AC" w:rsidRDefault="00680FF6" w:rsidP="00393C50">
            <w:pPr>
              <w:ind w:left="180"/>
              <w:jc w:val="left"/>
              <w:rPr>
                <w:rFonts w:cs="Arial"/>
                <w:szCs w:val="22"/>
              </w:rPr>
            </w:pPr>
            <w:r w:rsidRPr="006202AC">
              <w:rPr>
                <w:rFonts w:cs="Arial"/>
              </w:rPr>
              <w:t>5052_H38</w:t>
            </w:r>
          </w:p>
        </w:tc>
      </w:tr>
      <w:tr w:rsidR="00680FF6" w:rsidRPr="00361CA7" w14:paraId="11134E33" w14:textId="11F484E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7629FC" w14:textId="4AC8D822" w:rsidR="00680FF6" w:rsidRPr="00361CA7" w:rsidRDefault="00680FF6" w:rsidP="00F6423B">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58BAD"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C5199" w14:textId="03DF3DFE" w:rsidR="00680FF6" w:rsidRPr="00361CA7" w:rsidRDefault="00997ADD"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56367" w14:textId="07F09E86" w:rsidR="00680FF6" w:rsidRPr="006202AC" w:rsidRDefault="00680FF6" w:rsidP="00393C50">
            <w:pPr>
              <w:ind w:left="180"/>
              <w:jc w:val="left"/>
              <w:rPr>
                <w:rFonts w:cs="Arial"/>
                <w:szCs w:val="22"/>
              </w:rPr>
            </w:pPr>
            <w:r w:rsidRPr="006202AC">
              <w:rPr>
                <w:rFonts w:cs="Arial"/>
              </w:rPr>
              <w:t>5052_H38</w:t>
            </w:r>
          </w:p>
        </w:tc>
      </w:tr>
      <w:tr w:rsidR="00680FF6" w:rsidRPr="00361DB5" w14:paraId="4E941170"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EFE3DE" w14:textId="161869F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58A8D"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100F8" w14:textId="1BC92D0F" w:rsidR="00680FF6" w:rsidRPr="00361DB5" w:rsidRDefault="00680FF6" w:rsidP="00393C50">
            <w:pPr>
              <w:ind w:left="180"/>
              <w:jc w:val="left"/>
              <w:rPr>
                <w:szCs w:val="22"/>
              </w:rPr>
            </w:pPr>
            <w:r w:rsidRPr="00361DB5">
              <w:rPr>
                <w:rFonts w:eastAsia="Arial" w:cs="Arial"/>
                <w:szCs w:val="22"/>
              </w:rPr>
              <w:t>Interstate Shield</w:t>
            </w:r>
            <w:r w:rsidR="00997ADD">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ED0FB" w14:textId="3A5CE85C"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16BAF5CF" w14:textId="2487005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ABB86B" w14:textId="41A60BDC" w:rsidR="00680FF6" w:rsidRPr="00361CA7" w:rsidRDefault="00680FF6" w:rsidP="00F6423B">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EBC0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16776" w14:textId="3097283F"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Square</w:t>
            </w:r>
            <w:r w:rsidR="00997ADD">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06494" w14:textId="61930E8E"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69BAA6CC" w14:textId="417F0CC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74B4CF" w14:textId="1A21DCAD" w:rsidR="00680FF6" w:rsidRPr="00361CA7" w:rsidRDefault="00680FF6" w:rsidP="00217B45">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91BE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12BD1" w14:textId="7E85075C"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997ADD">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067A7" w14:textId="2683F918"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2777598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77A887" w14:textId="201BA5F3"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90A3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A1BFA" w14:textId="1E72FE73" w:rsidR="00680FF6" w:rsidRPr="00361DB5" w:rsidRDefault="00680FF6" w:rsidP="00393C50">
            <w:pPr>
              <w:ind w:left="180"/>
              <w:jc w:val="left"/>
              <w:rPr>
                <w:szCs w:val="22"/>
              </w:rPr>
            </w:pPr>
            <w:r>
              <w:rPr>
                <w:szCs w:val="22"/>
              </w:rPr>
              <w:t>3.0 Radius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158B" w14:textId="4FDEFC9E"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4D8E0FAC"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F7A734" w14:textId="5FBA319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6608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6DA3"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7DD35" w14:textId="2DE6A9CF"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1164C3B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DFC1605" w14:textId="050D77A7"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5A42C"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60"</w:t>
            </w:r>
            <w:r w:rsidRPr="00361DB5">
              <w:rPr>
                <w:rFonts w:ascii="Arial" w:eastAsia="Arial" w:hAnsi="Arial" w:cs="Arial"/>
                <w:spacing w:val="48"/>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7E41B"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6BB85" w14:textId="59F5865A"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CA7" w14:paraId="1638E0A1"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B61DC0" w14:textId="70B3F691" w:rsidR="00680FF6" w:rsidRPr="00361CA7" w:rsidRDefault="00680FF6" w:rsidP="00217B45">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054F2" w14:textId="4FC02096"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w:t>
            </w:r>
            <w:r>
              <w:rPr>
                <w:rFonts w:ascii="Arial" w:hAnsi="Arial" w:cs="Arial"/>
              </w:rPr>
              <w:t xml:space="preserve"> </w:t>
            </w:r>
            <w:r w:rsidRPr="00361CA7">
              <w:rPr>
                <w:rFonts w:ascii="Arial" w:hAnsi="Arial" w:cs="Arial"/>
              </w:rPr>
              <w:t>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7AE0A" w14:textId="7777777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CA594" w14:textId="23F74860"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1666CD5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B6357A" w14:textId="4306FBA8"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E60E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 xml:space="preserve">0.125” X  48” X 72”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8B172"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C4458" w14:textId="747695AA"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393AB620"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0DF8541" w14:textId="7DF133EB" w:rsidR="00680FF6" w:rsidRPr="00361DB5" w:rsidRDefault="00F6423B" w:rsidP="00217B45">
            <w:pPr>
              <w:pStyle w:val="TableParagraph"/>
              <w:spacing w:line="227" w:lineRule="exact"/>
              <w:ind w:left="103"/>
              <w:jc w:val="center"/>
              <w:rPr>
                <w:rFonts w:ascii="Arial" w:eastAsia="Arial" w:hAnsi="Arial" w:cs="Arial"/>
              </w:rPr>
            </w:pPr>
            <w:r>
              <w:rPr>
                <w:rFonts w:ascii="Arial" w:eastAsia="Arial" w:hAnsi="Arial" w:cs="Arial"/>
              </w:rPr>
              <w:t>300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7C68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75666"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5EFC" w14:textId="2B536DF0"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61D54937"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69B588" w14:textId="2961C10C" w:rsidR="00680FF6" w:rsidRPr="00361DB5" w:rsidRDefault="00680FF6" w:rsidP="00F6423B">
            <w:pPr>
              <w:pStyle w:val="TableParagraph"/>
              <w:spacing w:line="230"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D5F6"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48" X 96"</w:t>
            </w:r>
            <w:r w:rsidRPr="00361DB5">
              <w:rPr>
                <w:rFonts w:ascii="Arial" w:eastAsia="Arial" w:hAnsi="Arial" w:cs="Arial"/>
                <w:spacing w:val="49"/>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DF0A5"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5BF36" w14:textId="6115004D"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4A7BDD5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E66B193" w14:textId="2637BACF"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7322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B4B79"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B23DE" w14:textId="65CD0504"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4CAFD6E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CE7C082" w14:textId="43065BAF"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0E38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5F455"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3A7F" w14:textId="4D044D48"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7FA7B722" w14:textId="77777777" w:rsidTr="0025636E">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33069C" w14:textId="65F8232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13C88"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BE72E"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084E9" w14:textId="2DAD6C78"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5B6A78D4" w14:textId="77777777" w:rsidTr="0025636E">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E3D6F9" w14:textId="7B69CCE2"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B18EE" w14:textId="63CD3F53"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8</w:t>
            </w:r>
            <w:r>
              <w:rPr>
                <w:rFonts w:ascii="Arial" w:eastAsia="Arial" w:hAnsi="Arial" w:cs="Arial"/>
              </w:rPr>
              <w:t>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80959"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7F96" w14:textId="34B7210A"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273A0B5A" w14:textId="19A15EA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F4D8D0" w14:textId="24E5F702" w:rsidR="00680FF6" w:rsidRPr="00361CA7" w:rsidRDefault="00680FF6" w:rsidP="00217B45">
            <w:pPr>
              <w:pStyle w:val="TableParagraph"/>
              <w:spacing w:line="227" w:lineRule="exact"/>
              <w:ind w:left="103"/>
              <w:jc w:val="center"/>
              <w:rPr>
                <w:rFonts w:ascii="Arial" w:hAnsi="Arial" w:cs="Arial"/>
              </w:rPr>
            </w:pPr>
            <w:r>
              <w:rPr>
                <w:rFonts w:ascii="Arial" w:hAnsi="Arial" w:cs="Arial"/>
              </w:rPr>
              <w:t>30</w:t>
            </w:r>
            <w:r w:rsidR="00F6423B">
              <w:rPr>
                <w:rFonts w:ascii="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E923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CC623"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F864A" w14:textId="3F9C6BD1" w:rsidR="00680FF6" w:rsidRPr="006202AC" w:rsidRDefault="00680FF6" w:rsidP="009A3DC9">
            <w:pPr>
              <w:pStyle w:val="TableParagraph"/>
              <w:spacing w:line="227"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104F821E" w14:textId="0E71BDA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D23EFA" w14:textId="2541D9C6" w:rsidR="00680FF6" w:rsidRPr="00361CA7" w:rsidRDefault="00680FF6" w:rsidP="00F6423B">
            <w:pPr>
              <w:pStyle w:val="TableParagraph"/>
              <w:spacing w:line="227" w:lineRule="exact"/>
              <w:ind w:left="103"/>
              <w:jc w:val="center"/>
              <w:rPr>
                <w:rFonts w:ascii="Arial" w:hAnsi="Arial" w:cs="Arial"/>
              </w:rPr>
            </w:pPr>
            <w:r>
              <w:rPr>
                <w:rFonts w:ascii="Arial" w:hAnsi="Arial" w:cs="Arial"/>
              </w:rPr>
              <w:t>30</w:t>
            </w:r>
            <w:r w:rsidR="00F6423B">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7015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C596D" w14:textId="77777777" w:rsidR="00680FF6" w:rsidRPr="00361CA7" w:rsidRDefault="00680FF6" w:rsidP="00393C50">
            <w:pPr>
              <w:ind w:left="180"/>
              <w:jc w:val="left"/>
              <w:rPr>
                <w:rFonts w:cs="Arial"/>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BDB28" w14:textId="3F812CB0"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202AC" w:rsidRPr="00361CA7" w14:paraId="3E0DE4F9" w14:textId="77777777" w:rsidTr="00393C50">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B69EAD" w14:textId="1D93F1C9" w:rsidR="006202AC" w:rsidRPr="00361CA7" w:rsidRDefault="006202AC" w:rsidP="00217B45">
            <w:pPr>
              <w:pStyle w:val="TableParagraph"/>
              <w:spacing w:line="227" w:lineRule="exact"/>
              <w:ind w:left="103"/>
              <w:jc w:val="center"/>
              <w:rPr>
                <w:rFonts w:ascii="Arial" w:hAnsi="Arial" w:cs="Arial"/>
              </w:rPr>
            </w:pPr>
            <w:r>
              <w:rPr>
                <w:rFonts w:ascii="Arial" w:hAnsi="Arial" w:cs="Arial"/>
              </w:rPr>
              <w:t>3</w:t>
            </w:r>
            <w:r w:rsidR="004969CE">
              <w:rPr>
                <w:rFonts w:ascii="Arial" w:hAnsi="Arial" w:cs="Arial"/>
              </w:rPr>
              <w:t>0</w:t>
            </w:r>
            <w:r w:rsidR="00F6423B">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01F20A4C" w14:textId="77777777" w:rsidR="006202AC" w:rsidRPr="00361CA7" w:rsidRDefault="006202AC" w:rsidP="00393C50">
            <w:pPr>
              <w:pStyle w:val="TableParagraph"/>
              <w:spacing w:line="227" w:lineRule="exact"/>
              <w:ind w:left="103"/>
              <w:rPr>
                <w:rFonts w:ascii="Arial" w:eastAsia="Arial" w:hAnsi="Arial" w:cs="Arial"/>
              </w:rPr>
            </w:pPr>
            <w:r>
              <w:rPr>
                <w:rFonts w:ascii="Arial" w:hAnsi="Arial" w:cs="Arial"/>
              </w:rPr>
              <w:t>2” X 12” X 25”</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D81C8F8" w14:textId="6A4C56CC" w:rsidR="006202AC" w:rsidRPr="00361CA7" w:rsidRDefault="006202AC" w:rsidP="00393C50">
            <w:pPr>
              <w:ind w:left="180"/>
              <w:jc w:val="left"/>
              <w:rPr>
                <w:rFonts w:cs="Arial"/>
                <w:szCs w:val="22"/>
              </w:rPr>
            </w:pPr>
            <w:r>
              <w:rPr>
                <w:rFonts w:cs="Arial"/>
                <w:szCs w:val="22"/>
              </w:rPr>
              <w:t xml:space="preserve">Per </w:t>
            </w:r>
            <w:r w:rsidR="006B2A47">
              <w:rPr>
                <w:rFonts w:cs="Arial"/>
                <w:szCs w:val="22"/>
              </w:rPr>
              <w:t xml:space="preserve">Bid Solicitation </w:t>
            </w:r>
            <w:r>
              <w:rPr>
                <w:rFonts w:cs="Arial"/>
                <w:szCs w:val="22"/>
              </w:rPr>
              <w:t xml:space="preserve"> Section 3.3</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07B740" w14:textId="4A65258B" w:rsidR="006202AC" w:rsidRPr="00361CA7" w:rsidRDefault="00186663" w:rsidP="00393C50">
            <w:pPr>
              <w:ind w:left="180"/>
              <w:jc w:val="left"/>
              <w:rPr>
                <w:rFonts w:cs="Arial"/>
                <w:szCs w:val="22"/>
              </w:rPr>
            </w:pPr>
            <w:r>
              <w:rPr>
                <w:rFonts w:cs="Arial"/>
                <w:szCs w:val="22"/>
              </w:rPr>
              <w:t>5052 H38</w:t>
            </w:r>
          </w:p>
        </w:tc>
      </w:tr>
    </w:tbl>
    <w:p w14:paraId="7969B2FD" w14:textId="77777777" w:rsidR="00DB539F" w:rsidRDefault="00DB539F" w:rsidP="00895F41">
      <w:pPr>
        <w:rPr>
          <w:rFonts w:cs="Arial"/>
          <w:szCs w:val="22"/>
        </w:rPr>
      </w:pPr>
    </w:p>
    <w:p w14:paraId="265E2F54" w14:textId="571A5B53" w:rsidR="00267D92" w:rsidRDefault="00267D92" w:rsidP="008F60E1">
      <w:pPr>
        <w:pStyle w:val="Heading2"/>
      </w:pPr>
      <w:bookmarkStart w:id="111" w:name="_Toc64449394"/>
      <w:bookmarkStart w:id="112" w:name="_TOC_250059"/>
      <w:bookmarkStart w:id="113" w:name="_Toc536794803"/>
      <w:r w:rsidRPr="00267D92">
        <w:t>ALUMINUM STREET SIGN BLANKS</w:t>
      </w:r>
      <w:r w:rsidR="005E0AB1">
        <w:t xml:space="preserve"> </w:t>
      </w:r>
      <w:r w:rsidR="006B2A47">
        <w:t>(Price Line 308)</w:t>
      </w:r>
      <w:bookmarkEnd w:id="111"/>
    </w:p>
    <w:p w14:paraId="280043F1" w14:textId="2F791330" w:rsidR="00267D92" w:rsidRDefault="00267D92" w:rsidP="005B724F">
      <w:pPr>
        <w:pStyle w:val="Heading2"/>
        <w:numPr>
          <w:ilvl w:val="0"/>
          <w:numId w:val="0"/>
        </w:numPr>
      </w:pPr>
    </w:p>
    <w:p w14:paraId="52E1F054" w14:textId="11A72442" w:rsidR="00267D92" w:rsidRPr="00E1023C" w:rsidRDefault="00267D92" w:rsidP="005B724F">
      <w:r w:rsidRPr="00267D92">
        <w:t xml:space="preserve">Material shall be extruded aluminum sections conforming to ASTM B221M, Alloy 6063-T6. The sign panels shall have a minimum section modulus of 0.605 cu. in. per foot of 2 in. thick panels. Each sign panel shall be 12 in. wide, 2 in. thick conforming to </w:t>
      </w:r>
      <w:r w:rsidR="009A38FD">
        <w:t xml:space="preserve">Attachment A, </w:t>
      </w:r>
      <w:r w:rsidR="009A38FD">
        <w:rPr>
          <w:bCs/>
        </w:rPr>
        <w:t xml:space="preserve">Extruded Panel </w:t>
      </w:r>
      <w:r w:rsidR="00864048">
        <w:rPr>
          <w:bCs/>
        </w:rPr>
        <w:t>D</w:t>
      </w:r>
      <w:r w:rsidR="009A38FD">
        <w:rPr>
          <w:bCs/>
        </w:rPr>
        <w:t>rawing</w:t>
      </w:r>
      <w:r w:rsidRPr="00267D92">
        <w:t xml:space="preserve">. The contractor is to provide bolt hole slots 7/8 inches long by 7/16 inches wide through the flanges 12 inches on center. The center of the slot shall be located 7/8 inches from the exposed face fabricated as per </w:t>
      </w:r>
      <w:r w:rsidR="009A38FD">
        <w:t xml:space="preserve">Attachment A, </w:t>
      </w:r>
      <w:r w:rsidR="00584DCB">
        <w:rPr>
          <w:bCs/>
        </w:rPr>
        <w:t xml:space="preserve">Extruded Panel </w:t>
      </w:r>
      <w:r w:rsidR="00864048">
        <w:rPr>
          <w:bCs/>
        </w:rPr>
        <w:t>D</w:t>
      </w:r>
      <w:r w:rsidR="00584DCB">
        <w:rPr>
          <w:bCs/>
        </w:rPr>
        <w:t>rawing</w:t>
      </w:r>
      <w:r w:rsidRPr="00267D92">
        <w:rPr>
          <w:b/>
          <w:bCs/>
        </w:rPr>
        <w:t>.</w:t>
      </w:r>
      <w:r w:rsidR="00BF0460">
        <w:rPr>
          <w:b/>
          <w:bCs/>
        </w:rPr>
        <w:t xml:space="preserve">  </w:t>
      </w:r>
      <w:r w:rsidR="00BF0460" w:rsidRPr="00BF0460">
        <w:rPr>
          <w:bCs/>
        </w:rPr>
        <w:t xml:space="preserve">Total size of each extruded aluminum panel is 12” W x 25” L x 2” thick. </w:t>
      </w:r>
      <w:r w:rsidR="00BF0460" w:rsidRPr="00E1023C">
        <w:rPr>
          <w:bCs/>
        </w:rPr>
        <w:t>Random Lengths are not acceptable and will not be considered.</w:t>
      </w:r>
    </w:p>
    <w:p w14:paraId="712CF62F" w14:textId="622AE692" w:rsidR="00267D92" w:rsidRDefault="00267D92" w:rsidP="005B724F"/>
    <w:p w14:paraId="2D500F11" w14:textId="2B3193CF" w:rsidR="008F60E1" w:rsidRDefault="008F60E1" w:rsidP="008F60E1">
      <w:pPr>
        <w:pStyle w:val="Heading2"/>
      </w:pPr>
      <w:bookmarkStart w:id="114" w:name="_Toc64449395"/>
      <w:r w:rsidRPr="00257A26">
        <w:t>MATERIALS</w:t>
      </w:r>
      <w:bookmarkEnd w:id="112"/>
      <w:bookmarkEnd w:id="113"/>
      <w:bookmarkEnd w:id="114"/>
    </w:p>
    <w:p w14:paraId="735EC9A7" w14:textId="77777777" w:rsidR="008F60E1" w:rsidRDefault="008F60E1" w:rsidP="008F60E1">
      <w:pPr>
        <w:rPr>
          <w:rFonts w:cs="Arial"/>
          <w:szCs w:val="22"/>
        </w:rPr>
      </w:pPr>
    </w:p>
    <w:p w14:paraId="166AFAA4" w14:textId="006629A0" w:rsidR="008F60E1" w:rsidRPr="00257A26" w:rsidRDefault="008F60E1" w:rsidP="008F60E1">
      <w:pPr>
        <w:rPr>
          <w:rFonts w:cs="Arial"/>
          <w:szCs w:val="22"/>
        </w:rPr>
      </w:pPr>
      <w:r w:rsidRPr="00257A26">
        <w:rPr>
          <w:rFonts w:cs="Arial"/>
          <w:szCs w:val="22"/>
        </w:rPr>
        <w:t>All sign blanks shall be given a chromate conversion coating. The chromate coating shall be compatible with the application of enclosed lens reflective sheeting, encapsulated lens reflective sheeting and air dry enamels. The coating shall be applied after all fabrication is completed including shearing, hole punching and corner radiuses.</w:t>
      </w:r>
    </w:p>
    <w:p w14:paraId="7D135902" w14:textId="77777777" w:rsidR="008F60E1" w:rsidRDefault="008F60E1" w:rsidP="00895F41">
      <w:pPr>
        <w:rPr>
          <w:rFonts w:cs="Arial"/>
          <w:szCs w:val="22"/>
        </w:rPr>
      </w:pPr>
    </w:p>
    <w:p w14:paraId="72C3E4DE" w14:textId="77777777" w:rsidR="008F60E1" w:rsidRDefault="008F60E1" w:rsidP="008F60E1">
      <w:pPr>
        <w:pStyle w:val="Heading2"/>
      </w:pPr>
      <w:bookmarkStart w:id="115" w:name="_TOC_250058"/>
      <w:bookmarkStart w:id="116" w:name="_Toc536794804"/>
      <w:bookmarkStart w:id="117" w:name="_Toc64449396"/>
      <w:r w:rsidRPr="00257A26">
        <w:t>FABRICATION</w:t>
      </w:r>
      <w:bookmarkEnd w:id="115"/>
      <w:bookmarkEnd w:id="116"/>
      <w:bookmarkEnd w:id="117"/>
    </w:p>
    <w:p w14:paraId="60300DE9" w14:textId="77777777" w:rsidR="008F60E1" w:rsidRDefault="008F60E1" w:rsidP="008F60E1">
      <w:pPr>
        <w:rPr>
          <w:rFonts w:cs="Arial"/>
          <w:szCs w:val="22"/>
        </w:rPr>
      </w:pPr>
    </w:p>
    <w:p w14:paraId="2E9287D3" w14:textId="31C784B2" w:rsidR="008F60E1" w:rsidRPr="00257A26" w:rsidRDefault="008F60E1" w:rsidP="008F60E1">
      <w:pPr>
        <w:rPr>
          <w:rFonts w:cs="Arial"/>
          <w:szCs w:val="22"/>
        </w:rPr>
      </w:pPr>
      <w:r w:rsidRPr="00257A26">
        <w:rPr>
          <w:rFonts w:cs="Arial"/>
          <w:szCs w:val="22"/>
        </w:rPr>
        <w:t xml:space="preserve">Aluminum blanks shall be a continuous section of length, width and thickness with required mounting holes and corner radius as indicated </w:t>
      </w:r>
      <w:r w:rsidR="00F42CC7">
        <w:rPr>
          <w:rFonts w:cs="Arial"/>
          <w:szCs w:val="22"/>
        </w:rPr>
        <w:t>above.</w:t>
      </w:r>
      <w:r w:rsidRPr="00257A26">
        <w:rPr>
          <w:rFonts w:cs="Arial"/>
          <w:szCs w:val="22"/>
        </w:rPr>
        <w:t xml:space="preserve"> </w:t>
      </w:r>
      <w:r>
        <w:rPr>
          <w:rFonts w:cs="Arial"/>
          <w:szCs w:val="22"/>
        </w:rPr>
        <w:t xml:space="preserve"> </w:t>
      </w:r>
      <w:r w:rsidRPr="00257A26">
        <w:rPr>
          <w:rFonts w:cs="Arial"/>
          <w:szCs w:val="22"/>
        </w:rPr>
        <w:t>The</w:t>
      </w:r>
      <w:r w:rsidR="00F42CC7">
        <w:rPr>
          <w:rFonts w:cs="Arial"/>
          <w:szCs w:val="22"/>
        </w:rPr>
        <w:t xml:space="preserve"> aluminum blanks must</w:t>
      </w:r>
      <w:r w:rsidRPr="00257A26">
        <w:rPr>
          <w:rFonts w:cs="Arial"/>
          <w:szCs w:val="22"/>
        </w:rPr>
        <w:t xml:space="preserve"> conform to commercial tolerance with regard to length, width, thickness and flatness.</w:t>
      </w:r>
    </w:p>
    <w:p w14:paraId="46717DDF" w14:textId="77777777" w:rsidR="008F60E1" w:rsidRPr="00257A26" w:rsidRDefault="008F60E1" w:rsidP="008F60E1">
      <w:pPr>
        <w:rPr>
          <w:rFonts w:cs="Arial"/>
          <w:szCs w:val="22"/>
        </w:rPr>
      </w:pPr>
    </w:p>
    <w:p w14:paraId="0AF6B426" w14:textId="1DBB588E" w:rsidR="008F60E1" w:rsidRPr="00257A26" w:rsidRDefault="008F60E1" w:rsidP="008F60E1">
      <w:pPr>
        <w:rPr>
          <w:rFonts w:cs="Arial"/>
          <w:szCs w:val="22"/>
        </w:rPr>
      </w:pPr>
      <w:r w:rsidRPr="00257A26">
        <w:rPr>
          <w:rFonts w:cs="Arial"/>
          <w:szCs w:val="22"/>
        </w:rPr>
        <w:t>Aluminum blanks made from sheet or coil shall be free from buckles, warps, dents, burrs, cockles and other defects</w:t>
      </w:r>
      <w:r>
        <w:rPr>
          <w:rFonts w:cs="Arial"/>
          <w:szCs w:val="22"/>
        </w:rPr>
        <w:t>,</w:t>
      </w:r>
      <w:r w:rsidRPr="00257A26">
        <w:rPr>
          <w:rFonts w:cs="Arial"/>
          <w:szCs w:val="22"/>
        </w:rPr>
        <w:t xml:space="preserve"> and shall be a plane surface. </w:t>
      </w:r>
      <w:r w:rsidR="0096584B">
        <w:rPr>
          <w:rFonts w:cs="Arial"/>
          <w:szCs w:val="22"/>
        </w:rPr>
        <w:t xml:space="preserve"> </w:t>
      </w:r>
      <w:r w:rsidRPr="00257A26">
        <w:rPr>
          <w:rFonts w:cs="Arial"/>
          <w:szCs w:val="22"/>
        </w:rPr>
        <w:t>All shearing shall be placed and packaged face up.</w:t>
      </w:r>
    </w:p>
    <w:p w14:paraId="2DD4C566" w14:textId="3FB6BBB4" w:rsidR="008F60E1" w:rsidRDefault="008F60E1" w:rsidP="00895F41">
      <w:pPr>
        <w:rPr>
          <w:rFonts w:cs="Arial"/>
          <w:szCs w:val="22"/>
        </w:rPr>
      </w:pPr>
    </w:p>
    <w:p w14:paraId="2645E688" w14:textId="113120D6" w:rsidR="0022316A" w:rsidRDefault="002442ED" w:rsidP="009F7DDE">
      <w:pPr>
        <w:pStyle w:val="Heading3"/>
      </w:pPr>
      <w:bookmarkStart w:id="118" w:name="_Toc64449397"/>
      <w:r>
        <w:t xml:space="preserve">Custom sign blanks </w:t>
      </w:r>
      <w:r w:rsidR="007B03D4">
        <w:t>and custom</w:t>
      </w:r>
      <w:r w:rsidR="00CC624B">
        <w:t xml:space="preserve"> </w:t>
      </w:r>
      <w:r w:rsidR="0022316A">
        <w:t>shapes</w:t>
      </w:r>
      <w:r w:rsidR="0096584B">
        <w:t xml:space="preserve"> (PRICE LINE </w:t>
      </w:r>
      <w:r w:rsidR="009F3923">
        <w:t>309</w:t>
      </w:r>
      <w:r w:rsidR="0096584B">
        <w:t>)</w:t>
      </w:r>
      <w:bookmarkEnd w:id="118"/>
    </w:p>
    <w:p w14:paraId="6F13CAB4" w14:textId="77777777" w:rsidR="009F3923" w:rsidRDefault="009F3923" w:rsidP="00B61B48">
      <w:pPr>
        <w:pStyle w:val="Heading3"/>
        <w:numPr>
          <w:ilvl w:val="0"/>
          <w:numId w:val="0"/>
        </w:numPr>
        <w:ind w:left="720"/>
      </w:pPr>
    </w:p>
    <w:p w14:paraId="0161EA7B" w14:textId="71A48E5F" w:rsidR="00CC624B" w:rsidRPr="000B2968" w:rsidRDefault="00CC624B">
      <w:pPr>
        <w:rPr>
          <w:highlight w:val="yellow"/>
        </w:rPr>
      </w:pPr>
      <w:r w:rsidRPr="004D364F">
        <w:t>Using Agenc</w:t>
      </w:r>
      <w:r w:rsidR="00780C70" w:rsidRPr="004D364F">
        <w:t>ies</w:t>
      </w:r>
      <w:r w:rsidRPr="004D364F">
        <w:t xml:space="preserve"> may </w:t>
      </w:r>
      <w:r w:rsidR="007B03D4" w:rsidRPr="004D364F">
        <w:t xml:space="preserve">obtain a quote </w:t>
      </w:r>
      <w:r w:rsidRPr="004D364F">
        <w:t>from the Vendor {Contractor}</w:t>
      </w:r>
      <w:r w:rsidR="00271E63" w:rsidRPr="004D364F">
        <w:t xml:space="preserve"> </w:t>
      </w:r>
      <w:r w:rsidR="007B03D4" w:rsidRPr="004D364F">
        <w:t xml:space="preserve">for </w:t>
      </w:r>
      <w:r w:rsidR="002442ED" w:rsidRPr="004D364F">
        <w:t>custom</w:t>
      </w:r>
      <w:r w:rsidR="007B03D4" w:rsidRPr="004D364F">
        <w:t xml:space="preserve"> </w:t>
      </w:r>
      <w:r w:rsidR="00271E63" w:rsidRPr="004D364F">
        <w:t>aluminum sign blanks of various thickness</w:t>
      </w:r>
      <w:r w:rsidR="004F189C" w:rsidRPr="004D364F">
        <w:t>, width and length</w:t>
      </w:r>
      <w:r w:rsidR="00271E63" w:rsidRPr="004D364F">
        <w:t xml:space="preserve"> </w:t>
      </w:r>
      <w:r w:rsidR="004F189C" w:rsidRPr="004D364F">
        <w:t>th</w:t>
      </w:r>
      <w:r w:rsidRPr="004D364F">
        <w:t xml:space="preserve">at </w:t>
      </w:r>
      <w:r w:rsidR="00780C70" w:rsidRPr="004D364F">
        <w:t>are</w:t>
      </w:r>
      <w:r w:rsidRPr="004D364F">
        <w:t xml:space="preserve"> not list</w:t>
      </w:r>
      <w:r w:rsidR="007B03D4" w:rsidRPr="004D364F">
        <w:t>ed</w:t>
      </w:r>
      <w:r w:rsidR="00271E63" w:rsidRPr="004D364F">
        <w:t xml:space="preserve"> in the Bid Specification.</w:t>
      </w:r>
      <w:r w:rsidR="00F73C71" w:rsidRPr="004D364F">
        <w:t xml:space="preserve"> </w:t>
      </w:r>
      <w:r w:rsidR="00780C70" w:rsidRPr="004D364F">
        <w:rPr>
          <w:rFonts w:cs="Arial"/>
          <w:szCs w:val="22"/>
        </w:rPr>
        <w:t xml:space="preserve"> The Using Agency</w:t>
      </w:r>
      <w:r w:rsidR="00780C70">
        <w:rPr>
          <w:rFonts w:cs="Arial"/>
          <w:szCs w:val="22"/>
        </w:rPr>
        <w:t xml:space="preserve"> will identify all custom sign blank requirements at time of order.</w:t>
      </w:r>
    </w:p>
    <w:p w14:paraId="4B8B657A" w14:textId="2887B759" w:rsidR="00CC624B" w:rsidRPr="000B2968" w:rsidRDefault="00CC624B">
      <w:pPr>
        <w:rPr>
          <w:highlight w:val="yellow"/>
        </w:rPr>
      </w:pPr>
    </w:p>
    <w:p w14:paraId="39D4C65E" w14:textId="2C8AF674" w:rsidR="00451A28" w:rsidRPr="000B2968" w:rsidRDefault="001172F0" w:rsidP="004F189C">
      <w:pPr>
        <w:autoSpaceDE w:val="0"/>
        <w:autoSpaceDN w:val="0"/>
        <w:adjustRightInd w:val="0"/>
        <w:rPr>
          <w:rFonts w:cs="Arial"/>
          <w:szCs w:val="22"/>
          <w:highlight w:val="yellow"/>
        </w:rPr>
      </w:pPr>
      <w:r w:rsidRPr="004D364F">
        <w:rPr>
          <w:rFonts w:eastAsia="MS Mincho"/>
        </w:rPr>
        <w:t>Using Agencies</w:t>
      </w:r>
      <w:r w:rsidR="00451A28" w:rsidRPr="004D364F">
        <w:rPr>
          <w:rFonts w:eastAsia="MS Mincho"/>
        </w:rPr>
        <w:t xml:space="preserve"> may </w:t>
      </w:r>
      <w:r w:rsidRPr="004D364F">
        <w:rPr>
          <w:rFonts w:eastAsia="MS Mincho"/>
        </w:rPr>
        <w:t>o</w:t>
      </w:r>
      <w:r w:rsidR="007975C0" w:rsidRPr="004D364F">
        <w:rPr>
          <w:rFonts w:eastAsia="MS Mincho"/>
        </w:rPr>
        <w:t xml:space="preserve">btain a quote </w:t>
      </w:r>
      <w:r w:rsidRPr="004D364F">
        <w:rPr>
          <w:rFonts w:eastAsia="MS Mincho"/>
        </w:rPr>
        <w:t xml:space="preserve">from the Vendor {Contractor} </w:t>
      </w:r>
      <w:r w:rsidR="007975C0" w:rsidRPr="004D364F">
        <w:rPr>
          <w:rFonts w:eastAsia="MS Mincho"/>
        </w:rPr>
        <w:t xml:space="preserve">for </w:t>
      </w:r>
      <w:r w:rsidR="0022316A" w:rsidRPr="004D364F">
        <w:rPr>
          <w:rFonts w:cs="Arial"/>
          <w:szCs w:val="22"/>
        </w:rPr>
        <w:t>custom shapes (shapes that are not straight line cuts that require routing)  based on square footage</w:t>
      </w:r>
      <w:r w:rsidR="00981D45" w:rsidRPr="004D364F">
        <w:rPr>
          <w:rFonts w:cs="Arial"/>
          <w:szCs w:val="22"/>
        </w:rPr>
        <w:t xml:space="preserve"> per sign blank</w:t>
      </w:r>
      <w:r w:rsidR="0022316A" w:rsidRPr="004D364F">
        <w:rPr>
          <w:rFonts w:cs="Arial"/>
          <w:szCs w:val="22"/>
        </w:rPr>
        <w:t>.</w:t>
      </w:r>
      <w:r w:rsidR="006D6DAD" w:rsidRPr="004D364F" w:rsidDel="006D6DAD">
        <w:rPr>
          <w:rFonts w:cs="Arial"/>
          <w:szCs w:val="22"/>
        </w:rPr>
        <w:t xml:space="preserve"> </w:t>
      </w:r>
      <w:r w:rsidR="002442ED" w:rsidRPr="004D364F">
        <w:rPr>
          <w:rFonts w:cs="Arial"/>
          <w:szCs w:val="22"/>
        </w:rPr>
        <w:t>The Using</w:t>
      </w:r>
      <w:r w:rsidR="002442ED">
        <w:rPr>
          <w:rFonts w:cs="Arial"/>
          <w:szCs w:val="22"/>
        </w:rPr>
        <w:t xml:space="preserve"> Agency will identify all custom shape requirements at time of order.</w:t>
      </w:r>
    </w:p>
    <w:p w14:paraId="32CACDA7" w14:textId="77777777" w:rsidR="00451A28" w:rsidRPr="000B2968" w:rsidRDefault="00451A28" w:rsidP="000B2968">
      <w:pPr>
        <w:autoSpaceDE w:val="0"/>
        <w:autoSpaceDN w:val="0"/>
        <w:adjustRightInd w:val="0"/>
        <w:rPr>
          <w:rFonts w:cs="Arial"/>
          <w:szCs w:val="22"/>
          <w:highlight w:val="yellow"/>
        </w:rPr>
      </w:pPr>
    </w:p>
    <w:p w14:paraId="33D88AB3" w14:textId="57BEC562" w:rsidR="00780C70" w:rsidRDefault="00780C70" w:rsidP="004D364F">
      <w:pPr>
        <w:autoSpaceDE w:val="0"/>
        <w:autoSpaceDN w:val="0"/>
        <w:adjustRightInd w:val="0"/>
        <w:rPr>
          <w:rFonts w:cs="Arial"/>
          <w:szCs w:val="22"/>
        </w:rPr>
      </w:pPr>
      <w:r>
        <w:rPr>
          <w:rFonts w:cs="Arial"/>
          <w:szCs w:val="22"/>
        </w:rPr>
        <w:t>An Agency-Use Price Line will be added to all Vendors {Contractors} Blanket P.O.s to allow for the Using Agency payment of these custom sign blank and custom shape charges.</w:t>
      </w:r>
    </w:p>
    <w:p w14:paraId="7CA30AF5" w14:textId="38D0966F" w:rsidR="000666CD" w:rsidRPr="000B2968" w:rsidRDefault="000666CD" w:rsidP="00451A28">
      <w:pPr>
        <w:autoSpaceDE w:val="0"/>
        <w:autoSpaceDN w:val="0"/>
        <w:adjustRightInd w:val="0"/>
        <w:jc w:val="left"/>
        <w:rPr>
          <w:rFonts w:cs="Arial"/>
          <w:szCs w:val="22"/>
          <w:highlight w:val="yellow"/>
        </w:rPr>
      </w:pPr>
    </w:p>
    <w:p w14:paraId="4AF0E50E" w14:textId="77777777" w:rsidR="003B181D" w:rsidRDefault="003B181D" w:rsidP="003B181D">
      <w:pPr>
        <w:pStyle w:val="Heading2"/>
      </w:pPr>
      <w:bookmarkStart w:id="119" w:name="_Toc64449398"/>
      <w:r>
        <w:t>PRODUCT INSPECTION AND COMPLIANCE WITH BID SOLICITATION SPECIFICATIONS AND REQUIREMENTS</w:t>
      </w:r>
      <w:bookmarkEnd w:id="119"/>
    </w:p>
    <w:p w14:paraId="16901AC9" w14:textId="77777777" w:rsidR="003B181D" w:rsidRPr="00CD0FEE" w:rsidRDefault="003B181D" w:rsidP="003B181D"/>
    <w:p w14:paraId="31605C8C" w14:textId="77777777" w:rsidR="003B181D" w:rsidRDefault="003B181D" w:rsidP="003B181D">
      <w:r>
        <w:t>The products specified herein will be inspected by the Using Agency upon delivery to confirm that the products offered meet Bid Solicitation specifications and requirements.</w:t>
      </w:r>
    </w:p>
    <w:p w14:paraId="58CB444B" w14:textId="77777777" w:rsidR="003B181D" w:rsidRDefault="003B181D" w:rsidP="003B181D"/>
    <w:p w14:paraId="0907DE7F" w14:textId="77777777" w:rsidR="003B181D" w:rsidRDefault="003B181D" w:rsidP="003B181D">
      <w:r>
        <w:t>The Vendor {Contractor} must protect all material and deliver it to the location specified on the Purchase Order in an undamaged condition.  All sheet stock shall meet commercial tolerances on size (thickness, length and width).  All deliveries may shall be sampled with a micrometer gauge prior to unloading.  If the delivery does not conform to the specifications or is damaged, the State reserves the right to reject the entire lot.</w:t>
      </w:r>
    </w:p>
    <w:p w14:paraId="680A449E" w14:textId="57428192" w:rsidR="0022316A" w:rsidRPr="0022316A" w:rsidRDefault="0022316A" w:rsidP="00451A28"/>
    <w:p w14:paraId="361407E1" w14:textId="628BFE1F" w:rsidR="008F60E1" w:rsidRDefault="008F60E1" w:rsidP="00DA1B53">
      <w:pPr>
        <w:pStyle w:val="Heading3"/>
      </w:pPr>
      <w:bookmarkStart w:id="120" w:name="_Toc536794805"/>
      <w:bookmarkStart w:id="121" w:name="_Toc64449399"/>
      <w:r w:rsidRPr="00257A26">
        <w:t>INSPECTION AND TESTING (for NJDOT Orders</w:t>
      </w:r>
      <w:r w:rsidR="00087EE5">
        <w:t xml:space="preserve"> ONLY</w:t>
      </w:r>
      <w:r w:rsidRPr="00257A26">
        <w:t>)</w:t>
      </w:r>
      <w:bookmarkEnd w:id="120"/>
      <w:bookmarkEnd w:id="121"/>
    </w:p>
    <w:p w14:paraId="397F1409" w14:textId="77777777" w:rsidR="008F60E1" w:rsidRDefault="008F60E1" w:rsidP="008F60E1">
      <w:pPr>
        <w:rPr>
          <w:rFonts w:cs="Arial"/>
          <w:szCs w:val="22"/>
        </w:rPr>
      </w:pPr>
    </w:p>
    <w:p w14:paraId="21BB55F5" w14:textId="77777777" w:rsidR="00FF6558" w:rsidRPr="00FF6558" w:rsidRDefault="00FF6558" w:rsidP="00FF6558">
      <w:pPr>
        <w:rPr>
          <w:rFonts w:cs="Arial"/>
          <w:szCs w:val="22"/>
        </w:rPr>
      </w:pPr>
      <w:r w:rsidRPr="00FF6558">
        <w:rPr>
          <w:rFonts w:cs="Arial"/>
          <w:szCs w:val="22"/>
        </w:rPr>
        <w:t>Prior to shipment of the material, the Vendor {Contractor} shall contact the New Jersey Department of Transportation (NJDOT) Bureau of Materials, 930 Lower Ferry Road, Trenton, NJ 08625, to arrange for inspection and testing of the material.  The Using Agency contact information will be published in the Method of Operation.  Only material which clearly exhibits the NJDOT Bureau of Materials inspector’s stamp or has obtained the necessary approvals of the NJDOT Material lab for approved material will be accepted upon delivery, except, that material which will be sampled after delivery will be accepted conditionally pending satisfactory results of the required sampling tests.</w:t>
      </w:r>
    </w:p>
    <w:p w14:paraId="2ADD5AFE" w14:textId="77777777" w:rsidR="00FF6558" w:rsidRPr="00FF6558" w:rsidRDefault="00FF6558" w:rsidP="00FF6558">
      <w:pPr>
        <w:rPr>
          <w:rFonts w:cs="Arial"/>
          <w:szCs w:val="22"/>
        </w:rPr>
      </w:pPr>
    </w:p>
    <w:p w14:paraId="08F88497" w14:textId="77777777" w:rsidR="00FF6558" w:rsidRPr="00FF6558" w:rsidRDefault="00FF6558" w:rsidP="00FF6558">
      <w:pPr>
        <w:rPr>
          <w:rFonts w:cs="Arial"/>
          <w:szCs w:val="22"/>
        </w:rPr>
      </w:pPr>
      <w:r w:rsidRPr="00FF6558">
        <w:rPr>
          <w:rFonts w:cs="Arial"/>
          <w:szCs w:val="22"/>
        </w:rPr>
        <w:t>All materials supplied are subject to inspection, testing or rejection at any time prior to acceptance. Samples for testing will be taken by a representative of NJDOT. Results of the tests made with  NJDOT laboratory’s apparatus are official and final. Copies of the test results shall be furnished upon request.</w:t>
      </w:r>
    </w:p>
    <w:p w14:paraId="4B26516A" w14:textId="77777777" w:rsidR="008F60E1" w:rsidRDefault="008F60E1" w:rsidP="00895F41">
      <w:pPr>
        <w:rPr>
          <w:rFonts w:cs="Arial"/>
          <w:szCs w:val="22"/>
        </w:rPr>
      </w:pPr>
    </w:p>
    <w:p w14:paraId="41A7504C" w14:textId="77777777" w:rsidR="006A6C1E" w:rsidRDefault="006A6C1E" w:rsidP="006A6C1E">
      <w:pPr>
        <w:pStyle w:val="Heading2"/>
      </w:pPr>
      <w:bookmarkStart w:id="122" w:name="_TOC_250057"/>
      <w:bookmarkStart w:id="123" w:name="_Toc536794806"/>
      <w:bookmarkStart w:id="124" w:name="_Toc64449400"/>
      <w:r w:rsidRPr="00257A26">
        <w:t>PACKAGING</w:t>
      </w:r>
      <w:bookmarkEnd w:id="122"/>
      <w:bookmarkEnd w:id="123"/>
      <w:bookmarkEnd w:id="124"/>
    </w:p>
    <w:p w14:paraId="4AC0438F" w14:textId="77777777" w:rsidR="006A6C1E" w:rsidRDefault="006A6C1E" w:rsidP="006A6C1E">
      <w:pPr>
        <w:rPr>
          <w:rFonts w:cs="Arial"/>
          <w:szCs w:val="22"/>
        </w:rPr>
      </w:pPr>
    </w:p>
    <w:p w14:paraId="04CE01C9" w14:textId="71614D0B" w:rsidR="00440BBE" w:rsidRPr="00207BA3" w:rsidRDefault="00440BBE" w:rsidP="00440BBE">
      <w:pPr>
        <w:rPr>
          <w:rFonts w:cs="Arial"/>
          <w:szCs w:val="22"/>
        </w:rPr>
      </w:pPr>
      <w:r w:rsidRPr="00207BA3">
        <w:rPr>
          <w:rFonts w:cs="Arial"/>
          <w:szCs w:val="22"/>
        </w:rPr>
        <w:t>Packaging of orders for delivery to the Bureau of State-Use Industries</w:t>
      </w:r>
      <w:r>
        <w:rPr>
          <w:rFonts w:cs="Arial"/>
          <w:szCs w:val="22"/>
        </w:rPr>
        <w:t xml:space="preserve"> the aluminum blanks shall be properly package so the the total weight of any one package </w:t>
      </w:r>
      <w:r w:rsidRPr="00207BA3">
        <w:rPr>
          <w:rFonts w:cs="Arial"/>
          <w:szCs w:val="22"/>
        </w:rPr>
        <w:t>shall not exceed 1</w:t>
      </w:r>
      <w:r>
        <w:rPr>
          <w:rFonts w:cs="Arial"/>
          <w:szCs w:val="22"/>
        </w:rPr>
        <w:t>,</w:t>
      </w:r>
      <w:r w:rsidRPr="00207BA3">
        <w:rPr>
          <w:rFonts w:cs="Arial"/>
          <w:szCs w:val="22"/>
        </w:rPr>
        <w:t>500 pounds.</w:t>
      </w:r>
    </w:p>
    <w:p w14:paraId="6E272D8B" w14:textId="77777777" w:rsidR="00440BBE" w:rsidRDefault="00440BBE" w:rsidP="00440BBE">
      <w:pPr>
        <w:rPr>
          <w:rFonts w:cs="Arial"/>
          <w:szCs w:val="22"/>
        </w:rPr>
      </w:pPr>
    </w:p>
    <w:p w14:paraId="6587FEA4" w14:textId="49BF289C" w:rsidR="00440BBE" w:rsidRDefault="00440BBE" w:rsidP="006A6C1E">
      <w:pPr>
        <w:rPr>
          <w:rFonts w:cs="Arial"/>
          <w:szCs w:val="22"/>
        </w:rPr>
      </w:pPr>
      <w:r>
        <w:rPr>
          <w:rFonts w:cs="Arial"/>
          <w:szCs w:val="22"/>
        </w:rPr>
        <w:t xml:space="preserve">For all other </w:t>
      </w:r>
      <w:r w:rsidR="007D2F56">
        <w:rPr>
          <w:rFonts w:cs="Arial"/>
          <w:szCs w:val="22"/>
        </w:rPr>
        <w:t>U</w:t>
      </w:r>
      <w:r>
        <w:rPr>
          <w:rFonts w:cs="Arial"/>
          <w:szCs w:val="22"/>
        </w:rPr>
        <w:t xml:space="preserve">sing </w:t>
      </w:r>
      <w:r w:rsidR="007D2F56">
        <w:rPr>
          <w:rFonts w:cs="Arial"/>
          <w:szCs w:val="22"/>
        </w:rPr>
        <w:t>A</w:t>
      </w:r>
      <w:r>
        <w:rPr>
          <w:rFonts w:cs="Arial"/>
          <w:szCs w:val="22"/>
        </w:rPr>
        <w:t>gencies</w:t>
      </w:r>
      <w:r w:rsidR="007D2F56">
        <w:rPr>
          <w:rFonts w:cs="Arial"/>
          <w:szCs w:val="22"/>
        </w:rPr>
        <w:t>:</w:t>
      </w:r>
      <w:r>
        <w:rPr>
          <w:rFonts w:cs="Arial"/>
          <w:szCs w:val="22"/>
        </w:rPr>
        <w:t xml:space="preserve"> </w:t>
      </w:r>
      <w:r w:rsidR="006A6C1E" w:rsidRPr="00EC1C57">
        <w:rPr>
          <w:rFonts w:cs="Arial"/>
          <w:szCs w:val="22"/>
        </w:rPr>
        <w:t xml:space="preserve"> aluminum blanks shall be properly packaged so that the total weight of any one package shall not exceed </w:t>
      </w:r>
      <w:r w:rsidR="004117DF">
        <w:rPr>
          <w:rFonts w:cs="Arial"/>
          <w:szCs w:val="22"/>
        </w:rPr>
        <w:t>the weight limitation as prescribed by said Using Agency.  Weight limitation shall be specified at time of order.</w:t>
      </w:r>
      <w:r w:rsidR="006A6C1E" w:rsidRPr="00EC1C57">
        <w:rPr>
          <w:rFonts w:cs="Arial"/>
          <w:szCs w:val="22"/>
        </w:rPr>
        <w:t xml:space="preserve"> </w:t>
      </w:r>
    </w:p>
    <w:p w14:paraId="24D946B1" w14:textId="77777777" w:rsidR="00440BBE" w:rsidRDefault="00440BBE" w:rsidP="006A6C1E">
      <w:pPr>
        <w:rPr>
          <w:rFonts w:cs="Arial"/>
          <w:szCs w:val="22"/>
        </w:rPr>
      </w:pPr>
    </w:p>
    <w:p w14:paraId="4CEC9785" w14:textId="1DE2E789" w:rsidR="006A6C1E" w:rsidRDefault="006A6C1E" w:rsidP="006A6C1E">
      <w:pPr>
        <w:rPr>
          <w:rFonts w:cs="Arial"/>
          <w:szCs w:val="22"/>
        </w:rPr>
      </w:pPr>
      <w:r w:rsidRPr="00EC1C57">
        <w:rPr>
          <w:rFonts w:cs="Arial"/>
          <w:szCs w:val="22"/>
        </w:rPr>
        <w:t>Each package shall contain blanks of the same overall size and thickness. Delivery of packages containing blanks of different sizes or of various thicknesses will not be accepted.</w:t>
      </w:r>
    </w:p>
    <w:p w14:paraId="2B7DA99A" w14:textId="77777777" w:rsidR="006A6C1E" w:rsidRDefault="006A6C1E" w:rsidP="006A6C1E">
      <w:pPr>
        <w:rPr>
          <w:rFonts w:cs="Arial"/>
          <w:szCs w:val="22"/>
        </w:rPr>
      </w:pPr>
    </w:p>
    <w:p w14:paraId="4CB39CD2" w14:textId="47987B64" w:rsidR="006A6C1E" w:rsidRDefault="006A6C1E" w:rsidP="006A6C1E">
      <w:pPr>
        <w:rPr>
          <w:rFonts w:cs="Arial"/>
          <w:szCs w:val="22"/>
        </w:rPr>
      </w:pPr>
      <w:r w:rsidRPr="00EC1C57">
        <w:rPr>
          <w:rFonts w:cs="Arial"/>
          <w:szCs w:val="22"/>
        </w:rPr>
        <w:t xml:space="preserve">Each package shall be individually wrapped to protect the blanks from dirt or dust particles. The wrapping shall be firmly held in place with </w:t>
      </w:r>
      <w:r w:rsidR="00D66961">
        <w:rPr>
          <w:rFonts w:cs="Arial"/>
          <w:szCs w:val="22"/>
        </w:rPr>
        <w:t xml:space="preserve">a </w:t>
      </w:r>
      <w:r w:rsidRPr="00EC1C57">
        <w:rPr>
          <w:rFonts w:cs="Arial"/>
          <w:szCs w:val="22"/>
        </w:rPr>
        <w:t>metal band tautly drawn around the package.</w:t>
      </w:r>
      <w:r w:rsidR="00207BA3">
        <w:rPr>
          <w:rFonts w:cs="Arial"/>
          <w:szCs w:val="22"/>
        </w:rPr>
        <w:t xml:space="preserve"> </w:t>
      </w:r>
      <w:r w:rsidRPr="00EC1C57">
        <w:rPr>
          <w:rFonts w:cs="Arial"/>
          <w:szCs w:val="22"/>
        </w:rPr>
        <w:t xml:space="preserve"> A minimum of two (2) bands per direction shall be drawn at perpendicular directions.</w:t>
      </w:r>
    </w:p>
    <w:p w14:paraId="2193F417" w14:textId="77777777" w:rsidR="006A6C1E" w:rsidRDefault="006A6C1E" w:rsidP="006A6C1E">
      <w:pPr>
        <w:rPr>
          <w:rFonts w:cs="Arial"/>
          <w:szCs w:val="22"/>
        </w:rPr>
      </w:pPr>
    </w:p>
    <w:p w14:paraId="4407DAFD" w14:textId="0D4F52F1" w:rsidR="006A6C1E" w:rsidRDefault="006A6C1E" w:rsidP="006A6C1E">
      <w:pPr>
        <w:rPr>
          <w:rFonts w:cs="Arial"/>
          <w:szCs w:val="22"/>
        </w:rPr>
      </w:pPr>
      <w:r w:rsidRPr="00EC1C57">
        <w:rPr>
          <w:rFonts w:cs="Arial"/>
          <w:szCs w:val="22"/>
        </w:rPr>
        <w:t>Each delivery package must be accompanied with a certified mill analysis and piece count affixed on the outside of each package.</w:t>
      </w:r>
      <w:r w:rsidR="00091159">
        <w:rPr>
          <w:rFonts w:cs="Arial"/>
          <w:szCs w:val="22"/>
        </w:rPr>
        <w:t xml:space="preserve"> </w:t>
      </w:r>
      <w:r w:rsidRPr="00EC1C57">
        <w:rPr>
          <w:rFonts w:cs="Arial"/>
          <w:szCs w:val="22"/>
        </w:rPr>
        <w:t xml:space="preserve"> </w:t>
      </w:r>
      <w:r w:rsidR="00091159">
        <w:rPr>
          <w:rFonts w:cs="Arial"/>
          <w:szCs w:val="22"/>
        </w:rPr>
        <w:t xml:space="preserve">It must show the </w:t>
      </w:r>
      <w:r w:rsidRPr="00EC1C57">
        <w:rPr>
          <w:rFonts w:cs="Arial"/>
          <w:szCs w:val="22"/>
        </w:rPr>
        <w:t>quantity</w:t>
      </w:r>
      <w:r w:rsidR="00091159">
        <w:rPr>
          <w:rFonts w:cs="Arial"/>
          <w:szCs w:val="22"/>
        </w:rPr>
        <w:t>, size, thickness and description</w:t>
      </w:r>
      <w:r w:rsidRPr="00EC1C57">
        <w:rPr>
          <w:rFonts w:cs="Arial"/>
          <w:szCs w:val="22"/>
        </w:rPr>
        <w:t xml:space="preserve"> of</w:t>
      </w:r>
      <w:r w:rsidR="00091159">
        <w:rPr>
          <w:rFonts w:cs="Arial"/>
          <w:szCs w:val="22"/>
        </w:rPr>
        <w:t xml:space="preserve"> aluminum</w:t>
      </w:r>
      <w:r w:rsidRPr="00EC1C57">
        <w:rPr>
          <w:rFonts w:cs="Arial"/>
          <w:szCs w:val="22"/>
        </w:rPr>
        <w:t xml:space="preserve"> sign blanks</w:t>
      </w:r>
      <w:r w:rsidR="00520D04">
        <w:rPr>
          <w:rFonts w:cs="Arial"/>
          <w:szCs w:val="22"/>
        </w:rPr>
        <w:t xml:space="preserve"> included in the package</w:t>
      </w:r>
      <w:r w:rsidR="00F1633F">
        <w:rPr>
          <w:rFonts w:cs="Arial"/>
          <w:szCs w:val="22"/>
        </w:rPr>
        <w:t>.</w:t>
      </w:r>
      <w:r w:rsidRPr="00EC1C57">
        <w:rPr>
          <w:rFonts w:cs="Arial"/>
          <w:szCs w:val="22"/>
        </w:rPr>
        <w:t xml:space="preserve"> </w:t>
      </w:r>
      <w:r w:rsidR="00F1633F">
        <w:rPr>
          <w:rFonts w:cs="Arial"/>
          <w:szCs w:val="22"/>
        </w:rPr>
        <w:t>E</w:t>
      </w:r>
      <w:r w:rsidRPr="00EC1C57">
        <w:rPr>
          <w:rFonts w:cs="Arial"/>
          <w:szCs w:val="22"/>
        </w:rPr>
        <w:t xml:space="preserve">ach specified size and thickness, </w:t>
      </w:r>
      <w:r w:rsidR="00207BA3">
        <w:rPr>
          <w:rFonts w:cs="Arial"/>
          <w:szCs w:val="22"/>
        </w:rPr>
        <w:t>sha</w:t>
      </w:r>
      <w:r w:rsidRPr="00EC1C57">
        <w:rPr>
          <w:rFonts w:cs="Arial"/>
          <w:szCs w:val="22"/>
        </w:rPr>
        <w:t>ll be the sum of piece count indicated on each package actually delivered to the site(s).</w:t>
      </w:r>
    </w:p>
    <w:p w14:paraId="37FCB8A8" w14:textId="77777777" w:rsidR="00104A1D" w:rsidRDefault="00104A1D" w:rsidP="00104A1D">
      <w:pPr>
        <w:outlineLvl w:val="2"/>
        <w:rPr>
          <w:rFonts w:ascii="Arial Narrow" w:hAnsi="Arial Narrow" w:cs="Arial"/>
          <w:b/>
          <w:bCs/>
          <w:caps/>
          <w:szCs w:val="26"/>
          <w:u w:val="single"/>
        </w:rPr>
      </w:pPr>
    </w:p>
    <w:p w14:paraId="30BC12CF" w14:textId="60690549" w:rsidR="00104A1D" w:rsidRPr="00587F83" w:rsidRDefault="00104A1D" w:rsidP="009F7DDE">
      <w:pPr>
        <w:pStyle w:val="Heading2"/>
      </w:pPr>
      <w:bookmarkStart w:id="125" w:name="_Toc64449401"/>
      <w:r w:rsidRPr="00587F83">
        <w:t>DELIVERY AND FINAL ACCEPTANCE</w:t>
      </w:r>
      <w:bookmarkEnd w:id="125"/>
    </w:p>
    <w:p w14:paraId="3A2A6DD6" w14:textId="77777777" w:rsidR="00104A1D" w:rsidRPr="00587F83" w:rsidRDefault="00104A1D" w:rsidP="00104A1D">
      <w:pPr>
        <w:jc w:val="left"/>
        <w:rPr>
          <w:rFonts w:cs="Arial"/>
          <w:szCs w:val="22"/>
        </w:rPr>
      </w:pPr>
    </w:p>
    <w:p w14:paraId="08C46E08" w14:textId="54627E15" w:rsidR="00104A1D" w:rsidRPr="00FF6789" w:rsidRDefault="00104A1D" w:rsidP="00104A1D">
      <w:pPr>
        <w:rPr>
          <w:rFonts w:cs="Arial"/>
          <w:szCs w:val="22"/>
        </w:rPr>
      </w:pPr>
      <w:r w:rsidRPr="00FF6789">
        <w:rPr>
          <w:rFonts w:cs="Arial"/>
          <w:szCs w:val="22"/>
        </w:rPr>
        <w:t>Vendor</w:t>
      </w:r>
      <w:r w:rsidRPr="002B49DE">
        <w:rPr>
          <w:rFonts w:cs="Arial"/>
          <w:szCs w:val="22"/>
        </w:rPr>
        <w:t xml:space="preserve"> {Contractor} deliveries for all items shall be made within the delivery timeframe noted on the </w:t>
      </w:r>
      <w:r w:rsidR="00296643">
        <w:rPr>
          <w:rFonts w:cs="Arial"/>
          <w:szCs w:val="22"/>
        </w:rPr>
        <w:t>State-Supplied P</w:t>
      </w:r>
      <w:r w:rsidRPr="002B49DE">
        <w:rPr>
          <w:rFonts w:cs="Arial"/>
          <w:szCs w:val="22"/>
        </w:rPr>
        <w:t xml:space="preserve">rice </w:t>
      </w:r>
      <w:r w:rsidR="00296643">
        <w:rPr>
          <w:rFonts w:cs="Arial"/>
          <w:szCs w:val="22"/>
        </w:rPr>
        <w:t>S</w:t>
      </w:r>
      <w:r w:rsidRPr="002B49DE">
        <w:rPr>
          <w:rFonts w:cs="Arial"/>
          <w:szCs w:val="22"/>
        </w:rPr>
        <w:t xml:space="preserve">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w:t>
      </w:r>
      <w:r w:rsidR="00296643">
        <w:rPr>
          <w:rFonts w:cs="Arial"/>
          <w:szCs w:val="22"/>
        </w:rPr>
        <w:t xml:space="preserve">State-Supplied </w:t>
      </w:r>
      <w:r w:rsidRPr="002B49DE">
        <w:rPr>
          <w:rFonts w:cs="Arial"/>
          <w:szCs w:val="22"/>
        </w:rPr>
        <w:t xml:space="preserve">Price Sheet, the </w:t>
      </w:r>
      <w:r w:rsidR="00296643">
        <w:rPr>
          <w:rFonts w:cs="Arial"/>
          <w:szCs w:val="22"/>
        </w:rPr>
        <w:t xml:space="preserve">State-Supplied </w:t>
      </w:r>
      <w:r w:rsidRPr="002B49DE">
        <w:rPr>
          <w:rFonts w:cs="Arial"/>
          <w:szCs w:val="22"/>
        </w:rPr>
        <w:t>Price Sheet delivery days shall govern.  Prices for items in Quotes shall be submitted Freight On Board (F.O.B.) Destination.</w:t>
      </w:r>
    </w:p>
    <w:p w14:paraId="41AF1042" w14:textId="77777777" w:rsidR="00104A1D" w:rsidRDefault="00104A1D" w:rsidP="00104A1D">
      <w:pPr>
        <w:rPr>
          <w:rFonts w:cs="Arial"/>
          <w:szCs w:val="22"/>
        </w:rPr>
      </w:pPr>
    </w:p>
    <w:p w14:paraId="796325C5" w14:textId="396B66DF" w:rsidR="00104A1D" w:rsidRPr="002B49DE" w:rsidRDefault="00104A1D" w:rsidP="00104A1D">
      <w:pPr>
        <w:rPr>
          <w:rFonts w:cs="Arial"/>
          <w:szCs w:val="22"/>
        </w:rPr>
      </w:pPr>
      <w:r w:rsidRPr="002B49DE">
        <w:rPr>
          <w:rFonts w:cs="Arial"/>
          <w:szCs w:val="22"/>
        </w:rPr>
        <w:t xml:space="preserve">All deliveries </w:t>
      </w:r>
      <w:r>
        <w:rPr>
          <w:rFonts w:cs="Arial"/>
          <w:szCs w:val="22"/>
        </w:rPr>
        <w:t>shall be</w:t>
      </w:r>
      <w:r w:rsidRPr="002B49DE">
        <w:rPr>
          <w:rFonts w:cs="Arial"/>
          <w:szCs w:val="22"/>
        </w:rPr>
        <w:t xml:space="preserve"> made upon approval and as instructed by the Using Agency, by prior arrangement only, during working hours, except on legal holidays.</w:t>
      </w:r>
    </w:p>
    <w:p w14:paraId="6BACED7A" w14:textId="77777777" w:rsidR="00104A1D" w:rsidRPr="002B49DE" w:rsidRDefault="00104A1D" w:rsidP="00104A1D">
      <w:pPr>
        <w:rPr>
          <w:rFonts w:cs="Arial"/>
          <w:szCs w:val="22"/>
        </w:rPr>
      </w:pPr>
    </w:p>
    <w:p w14:paraId="641F4559" w14:textId="77777777" w:rsidR="00104A1D" w:rsidRPr="006E0ABC" w:rsidRDefault="00104A1D" w:rsidP="00104A1D">
      <w:pPr>
        <w:rPr>
          <w:rFonts w:cs="Arial"/>
          <w:szCs w:val="22"/>
        </w:rPr>
      </w:pPr>
      <w:r w:rsidRPr="002B49DE">
        <w:rPr>
          <w:rFonts w:cs="Arial"/>
          <w:szCs w:val="22"/>
        </w:rPr>
        <w:t>Deliveries shall not be made on the following State observed holidays</w:t>
      </w:r>
      <w:r>
        <w:rPr>
          <w:rFonts w:cs="Arial"/>
          <w:szCs w:val="22"/>
        </w:rPr>
        <w:t>, which may be updated from time to time</w:t>
      </w:r>
      <w:r w:rsidRPr="006E0ABC">
        <w:rPr>
          <w:rFonts w:cs="Arial"/>
          <w:szCs w:val="22"/>
        </w:rPr>
        <w:t>:</w:t>
      </w:r>
    </w:p>
    <w:p w14:paraId="07096612" w14:textId="77777777" w:rsidR="00104A1D" w:rsidRPr="002B49DE" w:rsidRDefault="00104A1D" w:rsidP="00104A1D">
      <w:pPr>
        <w:rPr>
          <w:rFonts w:cs="Arial"/>
          <w:szCs w:val="22"/>
        </w:rPr>
      </w:pPr>
    </w:p>
    <w:p w14:paraId="0E9D70DF" w14:textId="77777777" w:rsidR="00104A1D" w:rsidRPr="002B49DE" w:rsidRDefault="00104A1D" w:rsidP="005917C4">
      <w:pPr>
        <w:numPr>
          <w:ilvl w:val="0"/>
          <w:numId w:val="38"/>
        </w:numPr>
        <w:rPr>
          <w:rFonts w:cs="Arial"/>
          <w:szCs w:val="22"/>
        </w:rPr>
      </w:pPr>
      <w:r w:rsidRPr="002B49DE">
        <w:rPr>
          <w:rFonts w:cs="Arial"/>
          <w:szCs w:val="22"/>
        </w:rPr>
        <w:t>New Year’s Day;</w:t>
      </w:r>
    </w:p>
    <w:p w14:paraId="48FFD48E" w14:textId="77777777" w:rsidR="00104A1D" w:rsidRPr="002B49DE" w:rsidRDefault="00104A1D" w:rsidP="005917C4">
      <w:pPr>
        <w:numPr>
          <w:ilvl w:val="0"/>
          <w:numId w:val="38"/>
        </w:numPr>
        <w:rPr>
          <w:rFonts w:cs="Arial"/>
          <w:szCs w:val="22"/>
        </w:rPr>
      </w:pPr>
      <w:r w:rsidRPr="002B49DE">
        <w:rPr>
          <w:rFonts w:cs="Arial"/>
          <w:szCs w:val="22"/>
        </w:rPr>
        <w:t>Martin Luther King Jr. Day;</w:t>
      </w:r>
    </w:p>
    <w:p w14:paraId="198A389C" w14:textId="77777777" w:rsidR="00104A1D" w:rsidRPr="002B49DE" w:rsidRDefault="00104A1D" w:rsidP="005917C4">
      <w:pPr>
        <w:numPr>
          <w:ilvl w:val="0"/>
          <w:numId w:val="38"/>
        </w:numPr>
        <w:rPr>
          <w:rFonts w:cs="Arial"/>
          <w:szCs w:val="22"/>
        </w:rPr>
      </w:pPr>
      <w:r w:rsidRPr="002B49DE">
        <w:rPr>
          <w:rFonts w:cs="Arial"/>
          <w:szCs w:val="22"/>
        </w:rPr>
        <w:t>Presidents Day;</w:t>
      </w:r>
    </w:p>
    <w:p w14:paraId="66AA7729" w14:textId="77777777" w:rsidR="00104A1D" w:rsidRPr="002B49DE" w:rsidRDefault="00104A1D" w:rsidP="005917C4">
      <w:pPr>
        <w:numPr>
          <w:ilvl w:val="0"/>
          <w:numId w:val="38"/>
        </w:numPr>
        <w:rPr>
          <w:rFonts w:cs="Arial"/>
          <w:szCs w:val="22"/>
        </w:rPr>
      </w:pPr>
      <w:r w:rsidRPr="002B49DE">
        <w:rPr>
          <w:rFonts w:cs="Arial"/>
          <w:szCs w:val="22"/>
        </w:rPr>
        <w:t>Good Friday;</w:t>
      </w:r>
    </w:p>
    <w:p w14:paraId="34AA4C77" w14:textId="77777777" w:rsidR="00104A1D" w:rsidRDefault="00104A1D" w:rsidP="005917C4">
      <w:pPr>
        <w:numPr>
          <w:ilvl w:val="0"/>
          <w:numId w:val="38"/>
        </w:numPr>
        <w:rPr>
          <w:rFonts w:cs="Arial"/>
          <w:szCs w:val="22"/>
        </w:rPr>
      </w:pPr>
      <w:r w:rsidRPr="002B49DE">
        <w:rPr>
          <w:rFonts w:cs="Arial"/>
          <w:szCs w:val="22"/>
        </w:rPr>
        <w:t>Memorial Day;</w:t>
      </w:r>
    </w:p>
    <w:p w14:paraId="044452A4" w14:textId="77777777" w:rsidR="00104A1D" w:rsidRPr="002B49DE" w:rsidRDefault="00104A1D" w:rsidP="005917C4">
      <w:pPr>
        <w:numPr>
          <w:ilvl w:val="0"/>
          <w:numId w:val="38"/>
        </w:numPr>
        <w:rPr>
          <w:rFonts w:cs="Arial"/>
          <w:szCs w:val="22"/>
        </w:rPr>
      </w:pPr>
      <w:r>
        <w:rPr>
          <w:rFonts w:cs="Arial"/>
          <w:szCs w:val="22"/>
        </w:rPr>
        <w:t>Juneteenth</w:t>
      </w:r>
    </w:p>
    <w:p w14:paraId="4C231626" w14:textId="77777777" w:rsidR="00104A1D" w:rsidRPr="002B49DE" w:rsidRDefault="00104A1D" w:rsidP="005917C4">
      <w:pPr>
        <w:numPr>
          <w:ilvl w:val="0"/>
          <w:numId w:val="38"/>
        </w:numPr>
        <w:rPr>
          <w:rFonts w:cs="Arial"/>
          <w:szCs w:val="22"/>
        </w:rPr>
      </w:pPr>
      <w:r w:rsidRPr="002B49DE">
        <w:rPr>
          <w:rFonts w:cs="Arial"/>
          <w:szCs w:val="22"/>
        </w:rPr>
        <w:t>Independence Day;</w:t>
      </w:r>
    </w:p>
    <w:p w14:paraId="79158EF6" w14:textId="77777777" w:rsidR="00104A1D" w:rsidRPr="002B49DE" w:rsidRDefault="00104A1D" w:rsidP="005917C4">
      <w:pPr>
        <w:numPr>
          <w:ilvl w:val="0"/>
          <w:numId w:val="38"/>
        </w:numPr>
        <w:rPr>
          <w:rFonts w:cs="Arial"/>
          <w:szCs w:val="22"/>
        </w:rPr>
      </w:pPr>
      <w:r w:rsidRPr="002B49DE">
        <w:rPr>
          <w:rFonts w:cs="Arial"/>
          <w:szCs w:val="22"/>
        </w:rPr>
        <w:t>Labor Day;</w:t>
      </w:r>
    </w:p>
    <w:p w14:paraId="4B1A676E" w14:textId="77777777" w:rsidR="00104A1D" w:rsidRPr="002B49DE" w:rsidRDefault="00104A1D" w:rsidP="005917C4">
      <w:pPr>
        <w:numPr>
          <w:ilvl w:val="0"/>
          <w:numId w:val="38"/>
        </w:numPr>
        <w:rPr>
          <w:rFonts w:cs="Arial"/>
          <w:szCs w:val="22"/>
        </w:rPr>
      </w:pPr>
      <w:r w:rsidRPr="002B49DE">
        <w:rPr>
          <w:rFonts w:cs="Arial"/>
          <w:szCs w:val="22"/>
        </w:rPr>
        <w:t>Columbus Day;</w:t>
      </w:r>
    </w:p>
    <w:p w14:paraId="4EFECEBC" w14:textId="77777777" w:rsidR="00104A1D" w:rsidRPr="002B49DE" w:rsidRDefault="00104A1D" w:rsidP="005917C4">
      <w:pPr>
        <w:numPr>
          <w:ilvl w:val="0"/>
          <w:numId w:val="38"/>
        </w:numPr>
        <w:rPr>
          <w:rFonts w:cs="Arial"/>
          <w:szCs w:val="22"/>
        </w:rPr>
      </w:pPr>
      <w:r w:rsidRPr="002B49DE">
        <w:rPr>
          <w:rFonts w:cs="Arial"/>
          <w:szCs w:val="22"/>
        </w:rPr>
        <w:t>Election Day;</w:t>
      </w:r>
    </w:p>
    <w:p w14:paraId="204DF218" w14:textId="77777777" w:rsidR="00104A1D" w:rsidRPr="002B49DE" w:rsidRDefault="00104A1D" w:rsidP="005917C4">
      <w:pPr>
        <w:numPr>
          <w:ilvl w:val="0"/>
          <w:numId w:val="38"/>
        </w:numPr>
        <w:rPr>
          <w:rFonts w:cs="Arial"/>
          <w:szCs w:val="22"/>
        </w:rPr>
      </w:pPr>
      <w:r w:rsidRPr="002B49DE">
        <w:rPr>
          <w:rFonts w:cs="Arial"/>
          <w:szCs w:val="22"/>
        </w:rPr>
        <w:t>Veterans Day;</w:t>
      </w:r>
    </w:p>
    <w:p w14:paraId="694D367E" w14:textId="77777777" w:rsidR="00104A1D" w:rsidRPr="002B49DE" w:rsidRDefault="00104A1D" w:rsidP="005917C4">
      <w:pPr>
        <w:numPr>
          <w:ilvl w:val="0"/>
          <w:numId w:val="38"/>
        </w:numPr>
        <w:rPr>
          <w:rFonts w:cs="Arial"/>
          <w:szCs w:val="22"/>
        </w:rPr>
      </w:pPr>
      <w:r w:rsidRPr="002B49DE">
        <w:rPr>
          <w:rFonts w:cs="Arial"/>
          <w:szCs w:val="22"/>
        </w:rPr>
        <w:t>Thanksgiving Day; and</w:t>
      </w:r>
    </w:p>
    <w:p w14:paraId="52306D51" w14:textId="77777777" w:rsidR="00104A1D" w:rsidRPr="002B49DE" w:rsidRDefault="00104A1D" w:rsidP="005917C4">
      <w:pPr>
        <w:numPr>
          <w:ilvl w:val="0"/>
          <w:numId w:val="38"/>
        </w:numPr>
        <w:rPr>
          <w:rFonts w:cs="Arial"/>
          <w:szCs w:val="22"/>
        </w:rPr>
      </w:pPr>
      <w:r w:rsidRPr="002B49DE">
        <w:rPr>
          <w:rFonts w:cs="Arial"/>
          <w:szCs w:val="22"/>
        </w:rPr>
        <w:t>Christmas Day.</w:t>
      </w:r>
    </w:p>
    <w:p w14:paraId="7D9F0BB7" w14:textId="77777777" w:rsidR="006A6C1E" w:rsidRDefault="006A6C1E" w:rsidP="00895F41">
      <w:pPr>
        <w:rPr>
          <w:rFonts w:cs="Arial"/>
          <w:szCs w:val="22"/>
        </w:rPr>
      </w:pPr>
    </w:p>
    <w:p w14:paraId="59169DEC" w14:textId="66953F05" w:rsidR="001630DD" w:rsidRDefault="001630DD" w:rsidP="001630DD">
      <w:pPr>
        <w:rPr>
          <w:rFonts w:cs="Arial"/>
          <w:szCs w:val="22"/>
        </w:rPr>
      </w:pPr>
      <w:r w:rsidRPr="0062480C">
        <w:rPr>
          <w:rFonts w:cs="Arial"/>
          <w:szCs w:val="22"/>
        </w:rPr>
        <w:t xml:space="preserve">Each delivery shall be made with open flatbed vehicles. The sign blank packages shall be properly stacked on wooden pallets so that the sum of the weight of packages on any one pallet does not exceed the weight limitation for a single package as specified in </w:t>
      </w:r>
      <w:r>
        <w:rPr>
          <w:rFonts w:cs="Arial"/>
          <w:szCs w:val="22"/>
        </w:rPr>
        <w:t>Bid Solicitation</w:t>
      </w:r>
      <w:r w:rsidR="00694BD8">
        <w:rPr>
          <w:rFonts w:cs="Arial"/>
          <w:szCs w:val="22"/>
        </w:rPr>
        <w:t xml:space="preserve"> Section 3.</w:t>
      </w:r>
      <w:r w:rsidR="00F00EFE">
        <w:rPr>
          <w:rFonts w:cs="Arial"/>
          <w:szCs w:val="22"/>
        </w:rPr>
        <w:t>7</w:t>
      </w:r>
      <w:r w:rsidR="00694BD8">
        <w:rPr>
          <w:rFonts w:cs="Arial"/>
          <w:szCs w:val="22"/>
        </w:rPr>
        <w:t xml:space="preserve">.  The sign blank packages </w:t>
      </w:r>
      <w:r w:rsidRPr="0062480C">
        <w:rPr>
          <w:rFonts w:cs="Arial"/>
          <w:szCs w:val="22"/>
        </w:rPr>
        <w:t>shall be arranged to permit safe unloading with mechanical forklift equipment.</w:t>
      </w:r>
    </w:p>
    <w:p w14:paraId="13739989" w14:textId="77777777" w:rsidR="009A193C" w:rsidRDefault="009A193C" w:rsidP="00207BA3">
      <w:pPr>
        <w:rPr>
          <w:rFonts w:cs="Arial"/>
          <w:szCs w:val="22"/>
        </w:rPr>
      </w:pPr>
    </w:p>
    <w:p w14:paraId="00D1ADE5" w14:textId="15773EAA" w:rsidR="007C3892" w:rsidRDefault="00104A1D" w:rsidP="007C3892">
      <w:pPr>
        <w:pStyle w:val="Heading3"/>
      </w:pPr>
      <w:bookmarkStart w:id="126" w:name="_Toc64449402"/>
      <w:r>
        <w:t xml:space="preserve">delivery </w:t>
      </w:r>
      <w:r w:rsidR="007C3892">
        <w:t>to the new jersey department of transportation</w:t>
      </w:r>
      <w:bookmarkEnd w:id="126"/>
    </w:p>
    <w:p w14:paraId="0708CB50" w14:textId="5ADDDE0C" w:rsidR="007C3892" w:rsidRDefault="007C3892" w:rsidP="00207BA3">
      <w:pPr>
        <w:rPr>
          <w:rFonts w:cs="Arial"/>
          <w:szCs w:val="22"/>
        </w:rPr>
      </w:pPr>
    </w:p>
    <w:p w14:paraId="0C9C4D1A" w14:textId="7CDD3F9A" w:rsidR="00694BD8" w:rsidRDefault="00694BD8" w:rsidP="00207BA3">
      <w:pPr>
        <w:rPr>
          <w:rFonts w:cs="Arial"/>
          <w:szCs w:val="22"/>
        </w:rPr>
      </w:pPr>
      <w:r>
        <w:rPr>
          <w:rFonts w:cs="Arial"/>
          <w:szCs w:val="22"/>
        </w:rPr>
        <w:t xml:space="preserve">All </w:t>
      </w:r>
      <w:r w:rsidR="00E21882">
        <w:rPr>
          <w:rFonts w:cs="Arial"/>
          <w:szCs w:val="22"/>
        </w:rPr>
        <w:t xml:space="preserve">NJDOT </w:t>
      </w:r>
      <w:r>
        <w:rPr>
          <w:rFonts w:cs="Arial"/>
          <w:szCs w:val="22"/>
        </w:rPr>
        <w:t>deliveries shall be made to:</w:t>
      </w:r>
    </w:p>
    <w:p w14:paraId="497FF4F4" w14:textId="77777777" w:rsidR="00694BD8" w:rsidRDefault="00694BD8" w:rsidP="00207BA3">
      <w:pPr>
        <w:rPr>
          <w:rFonts w:cs="Arial"/>
          <w:szCs w:val="22"/>
        </w:rPr>
      </w:pPr>
    </w:p>
    <w:p w14:paraId="6DB4A85D" w14:textId="77777777" w:rsidR="00207BA3" w:rsidRPr="00613CBC" w:rsidRDefault="00207BA3" w:rsidP="00207BA3">
      <w:pPr>
        <w:rPr>
          <w:rFonts w:cs="Arial"/>
          <w:szCs w:val="22"/>
        </w:rPr>
      </w:pPr>
      <w:r w:rsidRPr="00613CBC">
        <w:rPr>
          <w:rFonts w:cs="Arial"/>
          <w:szCs w:val="22"/>
        </w:rPr>
        <w:t>New Jersey Department of Transportation</w:t>
      </w:r>
    </w:p>
    <w:p w14:paraId="201C0475" w14:textId="77777777" w:rsidR="007C3892" w:rsidRDefault="00207BA3" w:rsidP="00207BA3">
      <w:pPr>
        <w:rPr>
          <w:rFonts w:cs="Arial"/>
          <w:szCs w:val="22"/>
        </w:rPr>
      </w:pPr>
      <w:r w:rsidRPr="00613CBC">
        <w:rPr>
          <w:rFonts w:cs="Arial"/>
          <w:szCs w:val="22"/>
        </w:rPr>
        <w:t>Bureau of Maintenance Engineering &amp; Operations</w:t>
      </w:r>
    </w:p>
    <w:p w14:paraId="46ABF5BD" w14:textId="6DE3C315" w:rsidR="00207BA3" w:rsidRPr="00613CBC" w:rsidRDefault="00207BA3" w:rsidP="00207BA3">
      <w:pPr>
        <w:rPr>
          <w:rFonts w:cs="Arial"/>
          <w:szCs w:val="22"/>
        </w:rPr>
      </w:pPr>
      <w:r w:rsidRPr="00613CBC">
        <w:rPr>
          <w:rFonts w:cs="Arial"/>
          <w:szCs w:val="22"/>
        </w:rPr>
        <w:t>Sign Shop Building 21</w:t>
      </w:r>
    </w:p>
    <w:p w14:paraId="4DFF3A89" w14:textId="77777777" w:rsidR="00207BA3" w:rsidRPr="00613CBC" w:rsidRDefault="00207BA3" w:rsidP="00207BA3">
      <w:pPr>
        <w:rPr>
          <w:rFonts w:cs="Arial"/>
          <w:szCs w:val="22"/>
        </w:rPr>
      </w:pPr>
      <w:r w:rsidRPr="00613CBC">
        <w:rPr>
          <w:rFonts w:cs="Arial"/>
          <w:szCs w:val="22"/>
        </w:rPr>
        <w:t>999 Parkway Avenue</w:t>
      </w:r>
    </w:p>
    <w:p w14:paraId="537582AB" w14:textId="77777777" w:rsidR="00207BA3" w:rsidRPr="00613CBC" w:rsidRDefault="00207BA3" w:rsidP="00207BA3">
      <w:pPr>
        <w:rPr>
          <w:rFonts w:cs="Arial"/>
          <w:szCs w:val="22"/>
        </w:rPr>
      </w:pPr>
      <w:r w:rsidRPr="00613CBC">
        <w:rPr>
          <w:rFonts w:cs="Arial"/>
          <w:szCs w:val="22"/>
        </w:rPr>
        <w:t>Trenton, NJ 08625</w:t>
      </w:r>
    </w:p>
    <w:p w14:paraId="5E22BF59" w14:textId="77777777" w:rsidR="00207BA3" w:rsidRDefault="00207BA3" w:rsidP="00207BA3">
      <w:pPr>
        <w:rPr>
          <w:rFonts w:cs="Arial"/>
          <w:szCs w:val="22"/>
        </w:rPr>
      </w:pPr>
    </w:p>
    <w:p w14:paraId="6FF9B4E4" w14:textId="1199C86A" w:rsidR="007C3892" w:rsidRDefault="007C3892" w:rsidP="007C3892">
      <w:pPr>
        <w:rPr>
          <w:rFonts w:cs="Arial"/>
          <w:szCs w:val="22"/>
        </w:rPr>
      </w:pPr>
      <w:r w:rsidRPr="00197573">
        <w:rPr>
          <w:rFonts w:cs="Arial"/>
          <w:szCs w:val="22"/>
        </w:rPr>
        <w:t xml:space="preserve">For all deliveries to NJDOT, the </w:t>
      </w:r>
      <w:r>
        <w:rPr>
          <w:rFonts w:cs="Arial"/>
          <w:szCs w:val="22"/>
        </w:rPr>
        <w:t>Vendor {C</w:t>
      </w:r>
      <w:r w:rsidRPr="00197573">
        <w:rPr>
          <w:rFonts w:cs="Arial"/>
          <w:szCs w:val="22"/>
        </w:rPr>
        <w:t>ontractor</w:t>
      </w:r>
      <w:r>
        <w:rPr>
          <w:rFonts w:cs="Arial"/>
          <w:szCs w:val="22"/>
        </w:rPr>
        <w:t>}</w:t>
      </w:r>
      <w:r w:rsidRPr="00197573">
        <w:rPr>
          <w:rFonts w:cs="Arial"/>
          <w:szCs w:val="22"/>
        </w:rPr>
        <w:t xml:space="preserve"> </w:t>
      </w:r>
      <w:r>
        <w:rPr>
          <w:rFonts w:cs="Arial"/>
          <w:szCs w:val="22"/>
        </w:rPr>
        <w:t>shal</w:t>
      </w:r>
      <w:r w:rsidRPr="00197573">
        <w:rPr>
          <w:rFonts w:cs="Arial"/>
          <w:szCs w:val="22"/>
        </w:rPr>
        <w:t>l notify the Supervisor of Materials, at the NJDOT offices located at 1035 Parkway Avenue, PO Box 600, Trenton, NJ 08625</w:t>
      </w:r>
      <w:r w:rsidR="00694BD8">
        <w:rPr>
          <w:rFonts w:cs="Arial"/>
          <w:szCs w:val="22"/>
        </w:rPr>
        <w:t xml:space="preserve">. The Using Agency contact information will be published in the Method of Operation. </w:t>
      </w:r>
      <w:r w:rsidRPr="00197573">
        <w:rPr>
          <w:rFonts w:cs="Arial"/>
          <w:szCs w:val="22"/>
        </w:rPr>
        <w:t xml:space="preserve"> </w:t>
      </w:r>
      <w:r>
        <w:rPr>
          <w:rFonts w:cs="Arial"/>
          <w:szCs w:val="22"/>
        </w:rPr>
        <w:t xml:space="preserve"> NJDOT shall be notified a</w:t>
      </w:r>
      <w:r w:rsidRPr="00197573">
        <w:rPr>
          <w:rFonts w:cs="Arial"/>
          <w:szCs w:val="22"/>
        </w:rPr>
        <w:t xml:space="preserve"> minimum of </w:t>
      </w:r>
      <w:r>
        <w:rPr>
          <w:rFonts w:cs="Arial"/>
          <w:szCs w:val="22"/>
        </w:rPr>
        <w:t>forty-eight (</w:t>
      </w:r>
      <w:r w:rsidRPr="00197573">
        <w:rPr>
          <w:rFonts w:cs="Arial"/>
          <w:szCs w:val="22"/>
        </w:rPr>
        <w:t>48</w:t>
      </w:r>
      <w:r>
        <w:rPr>
          <w:rFonts w:cs="Arial"/>
          <w:szCs w:val="22"/>
        </w:rPr>
        <w:t>)</w:t>
      </w:r>
      <w:r w:rsidRPr="00197573">
        <w:rPr>
          <w:rFonts w:cs="Arial"/>
          <w:szCs w:val="22"/>
        </w:rPr>
        <w:t xml:space="preserve"> hours</w:t>
      </w:r>
      <w:r>
        <w:rPr>
          <w:rFonts w:cs="Arial"/>
          <w:szCs w:val="22"/>
        </w:rPr>
        <w:t xml:space="preserve"> </w:t>
      </w:r>
      <w:r w:rsidRPr="00197573">
        <w:rPr>
          <w:rFonts w:cs="Arial"/>
          <w:szCs w:val="22"/>
        </w:rPr>
        <w:t>in advance of any shipment.</w:t>
      </w:r>
      <w:r>
        <w:rPr>
          <w:rFonts w:cs="Arial"/>
          <w:szCs w:val="22"/>
        </w:rPr>
        <w:t xml:space="preserve">  </w:t>
      </w:r>
      <w:r w:rsidRPr="00197573">
        <w:rPr>
          <w:rFonts w:cs="Arial"/>
          <w:szCs w:val="22"/>
        </w:rPr>
        <w:t>Deliveries must be arranged to be made on a State business day between the hours of 8:00 AM to 2:00 PM.</w:t>
      </w:r>
    </w:p>
    <w:p w14:paraId="55C000E0" w14:textId="77777777" w:rsidR="007C3892" w:rsidRDefault="007C3892" w:rsidP="00207BA3">
      <w:pPr>
        <w:rPr>
          <w:rFonts w:cs="Arial"/>
          <w:szCs w:val="22"/>
        </w:rPr>
      </w:pPr>
    </w:p>
    <w:p w14:paraId="53B55421" w14:textId="53AA440D" w:rsidR="001630DD" w:rsidRDefault="00104A1D" w:rsidP="001630DD">
      <w:pPr>
        <w:pStyle w:val="Heading3"/>
      </w:pPr>
      <w:bookmarkStart w:id="127" w:name="_Toc64449403"/>
      <w:r>
        <w:lastRenderedPageBreak/>
        <w:t xml:space="preserve">delivery </w:t>
      </w:r>
      <w:r w:rsidR="001630DD">
        <w:t>to the new jersey department of corrections bureau of state use industries</w:t>
      </w:r>
      <w:bookmarkEnd w:id="127"/>
    </w:p>
    <w:p w14:paraId="41EE8224" w14:textId="3416C78B" w:rsidR="007C3892" w:rsidRDefault="007C3892" w:rsidP="00207BA3">
      <w:pPr>
        <w:rPr>
          <w:rFonts w:cs="Arial"/>
          <w:szCs w:val="22"/>
        </w:rPr>
      </w:pPr>
    </w:p>
    <w:p w14:paraId="02E54B99" w14:textId="592E3CB7" w:rsidR="0083117F" w:rsidRDefault="0083117F" w:rsidP="0083117F">
      <w:pPr>
        <w:rPr>
          <w:rFonts w:cs="Arial"/>
          <w:szCs w:val="22"/>
        </w:rPr>
      </w:pPr>
      <w:r>
        <w:rPr>
          <w:rFonts w:cs="Arial"/>
          <w:szCs w:val="22"/>
        </w:rPr>
        <w:t xml:space="preserve">All </w:t>
      </w:r>
      <w:r w:rsidR="00E21882">
        <w:rPr>
          <w:rFonts w:cs="Arial"/>
          <w:szCs w:val="22"/>
        </w:rPr>
        <w:t xml:space="preserve">NJDOC </w:t>
      </w:r>
      <w:r>
        <w:rPr>
          <w:rFonts w:cs="Arial"/>
          <w:szCs w:val="22"/>
        </w:rPr>
        <w:t>deliveries shall be made to:</w:t>
      </w:r>
    </w:p>
    <w:p w14:paraId="68F1E45A" w14:textId="77777777" w:rsidR="0083117F" w:rsidRDefault="0083117F" w:rsidP="00207BA3">
      <w:pPr>
        <w:rPr>
          <w:rFonts w:cs="Arial"/>
          <w:szCs w:val="22"/>
        </w:rPr>
      </w:pPr>
    </w:p>
    <w:p w14:paraId="7613A261" w14:textId="000E6D31" w:rsidR="00207BA3" w:rsidRPr="00613CBC" w:rsidRDefault="00207BA3" w:rsidP="00207BA3">
      <w:pPr>
        <w:rPr>
          <w:rFonts w:cs="Arial"/>
          <w:szCs w:val="22"/>
        </w:rPr>
      </w:pPr>
      <w:r w:rsidRPr="00613CBC">
        <w:rPr>
          <w:rFonts w:cs="Arial"/>
          <w:szCs w:val="22"/>
        </w:rPr>
        <w:t>New Jersey Department of Corrections</w:t>
      </w:r>
      <w:r w:rsidR="00694BD8">
        <w:rPr>
          <w:rFonts w:cs="Arial"/>
          <w:szCs w:val="22"/>
        </w:rPr>
        <w:t>,</w:t>
      </w:r>
      <w:r w:rsidRPr="00613CBC">
        <w:rPr>
          <w:rFonts w:cs="Arial"/>
          <w:szCs w:val="22"/>
        </w:rPr>
        <w:t xml:space="preserve"> Bureau of State Use Industries</w:t>
      </w:r>
      <w:r w:rsidR="00694BD8">
        <w:rPr>
          <w:rFonts w:cs="Arial"/>
          <w:szCs w:val="22"/>
        </w:rPr>
        <w:t xml:space="preserve"> (DEPTCOR)</w:t>
      </w:r>
    </w:p>
    <w:p w14:paraId="0D211B8C" w14:textId="77777777" w:rsidR="001630DD" w:rsidRDefault="001630DD" w:rsidP="00207BA3">
      <w:pPr>
        <w:rPr>
          <w:rFonts w:cs="Arial"/>
          <w:szCs w:val="22"/>
        </w:rPr>
      </w:pPr>
      <w:r>
        <w:rPr>
          <w:rFonts w:cs="Arial"/>
          <w:szCs w:val="22"/>
        </w:rPr>
        <w:t>South Woods State Prison</w:t>
      </w:r>
    </w:p>
    <w:p w14:paraId="6A495667" w14:textId="4A2A7EC2" w:rsidR="00207BA3" w:rsidRPr="00613CBC" w:rsidRDefault="00207BA3" w:rsidP="00207BA3">
      <w:pPr>
        <w:rPr>
          <w:rFonts w:cs="Arial"/>
          <w:szCs w:val="22"/>
        </w:rPr>
      </w:pPr>
      <w:r w:rsidRPr="00613CBC">
        <w:rPr>
          <w:rFonts w:cs="Arial"/>
          <w:szCs w:val="22"/>
        </w:rPr>
        <w:t>Building I Receiving Gate ATTN: Sign Shop</w:t>
      </w:r>
    </w:p>
    <w:p w14:paraId="1A848E4E" w14:textId="77777777" w:rsidR="00207BA3" w:rsidRPr="00613CBC" w:rsidRDefault="00207BA3" w:rsidP="00207BA3">
      <w:pPr>
        <w:rPr>
          <w:rFonts w:cs="Arial"/>
          <w:szCs w:val="22"/>
        </w:rPr>
      </w:pPr>
      <w:r w:rsidRPr="00613CBC">
        <w:rPr>
          <w:rFonts w:cs="Arial"/>
          <w:szCs w:val="22"/>
        </w:rPr>
        <w:t>217 S. Burlington Road Bridgeton, NJ 08302</w:t>
      </w:r>
    </w:p>
    <w:p w14:paraId="31D75B6B" w14:textId="6AC6B1F2" w:rsidR="00207BA3" w:rsidRDefault="00207BA3" w:rsidP="00207BA3">
      <w:pPr>
        <w:rPr>
          <w:rFonts w:cs="Arial"/>
          <w:szCs w:val="22"/>
        </w:rPr>
      </w:pPr>
    </w:p>
    <w:p w14:paraId="67745B74" w14:textId="59FDBDD9" w:rsidR="001630DD" w:rsidRPr="00197573" w:rsidRDefault="001630DD" w:rsidP="001630DD">
      <w:pPr>
        <w:rPr>
          <w:rFonts w:cs="Arial"/>
          <w:szCs w:val="22"/>
        </w:rPr>
      </w:pPr>
      <w:r w:rsidRPr="00197573">
        <w:rPr>
          <w:rFonts w:cs="Arial"/>
          <w:szCs w:val="22"/>
        </w:rPr>
        <w:t xml:space="preserve">For deliveries to DEPTCOR, the </w:t>
      </w:r>
      <w:r>
        <w:rPr>
          <w:rFonts w:cs="Arial"/>
          <w:szCs w:val="22"/>
        </w:rPr>
        <w:t>Vendor {C</w:t>
      </w:r>
      <w:r w:rsidRPr="00197573">
        <w:rPr>
          <w:rFonts w:cs="Arial"/>
          <w:szCs w:val="22"/>
        </w:rPr>
        <w:t>ontractor</w:t>
      </w:r>
      <w:r>
        <w:rPr>
          <w:rFonts w:cs="Arial"/>
          <w:szCs w:val="22"/>
        </w:rPr>
        <w:t>}</w:t>
      </w:r>
      <w:r w:rsidRPr="00197573">
        <w:rPr>
          <w:rFonts w:cs="Arial"/>
          <w:szCs w:val="22"/>
        </w:rPr>
        <w:t xml:space="preserve"> </w:t>
      </w:r>
      <w:r>
        <w:rPr>
          <w:rFonts w:cs="Arial"/>
          <w:szCs w:val="22"/>
        </w:rPr>
        <w:t>sha</w:t>
      </w:r>
      <w:r w:rsidRPr="00197573">
        <w:rPr>
          <w:rFonts w:cs="Arial"/>
          <w:szCs w:val="22"/>
        </w:rPr>
        <w:t>ll notify the State Use Shop Supervisor, at the New Jersey Department of Corrections offices located at the South Woods State Prison</w:t>
      </w:r>
      <w:r>
        <w:rPr>
          <w:rFonts w:cs="Arial"/>
          <w:szCs w:val="22"/>
        </w:rPr>
        <w:t xml:space="preserve">.  </w:t>
      </w:r>
      <w:r w:rsidR="00694BD8">
        <w:rPr>
          <w:rFonts w:cs="Arial"/>
          <w:szCs w:val="22"/>
        </w:rPr>
        <w:t xml:space="preserve">The Using Agency contact information will be published in the Method of Operation.  </w:t>
      </w:r>
      <w:r>
        <w:rPr>
          <w:rFonts w:cs="Arial"/>
          <w:szCs w:val="22"/>
        </w:rPr>
        <w:t xml:space="preserve">DEPTCOR shall be notified </w:t>
      </w:r>
      <w:r w:rsidRPr="00197573">
        <w:rPr>
          <w:rFonts w:cs="Arial"/>
          <w:szCs w:val="22"/>
        </w:rPr>
        <w:t xml:space="preserve">a minimum of </w:t>
      </w:r>
      <w:r w:rsidR="00694BD8">
        <w:rPr>
          <w:rFonts w:cs="Arial"/>
          <w:szCs w:val="22"/>
        </w:rPr>
        <w:t>forty-eight (</w:t>
      </w:r>
      <w:r w:rsidRPr="00197573">
        <w:rPr>
          <w:rFonts w:cs="Arial"/>
          <w:szCs w:val="22"/>
        </w:rPr>
        <w:t>48</w:t>
      </w:r>
      <w:r w:rsidR="00694BD8">
        <w:rPr>
          <w:rFonts w:cs="Arial"/>
          <w:szCs w:val="22"/>
        </w:rPr>
        <w:t>)</w:t>
      </w:r>
      <w:r w:rsidRPr="00197573">
        <w:rPr>
          <w:rFonts w:cs="Arial"/>
          <w:szCs w:val="22"/>
        </w:rPr>
        <w:t xml:space="preserve"> hours in advance of any shipment</w:t>
      </w:r>
      <w:r>
        <w:rPr>
          <w:rFonts w:cs="Arial"/>
          <w:szCs w:val="22"/>
        </w:rPr>
        <w:t>.</w:t>
      </w:r>
      <w:r w:rsidRPr="00197573">
        <w:rPr>
          <w:rFonts w:cs="Arial"/>
          <w:szCs w:val="22"/>
        </w:rPr>
        <w:t xml:space="preserve">  Deliveries must be on a State business day between the hours of 8:00 AM to 2:00 PM.</w:t>
      </w:r>
    </w:p>
    <w:p w14:paraId="0E2B0E8E" w14:textId="77777777" w:rsidR="001630DD" w:rsidRDefault="001630DD" w:rsidP="00207BA3">
      <w:pPr>
        <w:rPr>
          <w:rFonts w:cs="Arial"/>
          <w:szCs w:val="22"/>
        </w:rPr>
      </w:pPr>
    </w:p>
    <w:p w14:paraId="0F43D501" w14:textId="76691588" w:rsidR="001630DD" w:rsidRDefault="00104A1D" w:rsidP="001630DD">
      <w:pPr>
        <w:pStyle w:val="Heading3"/>
      </w:pPr>
      <w:bookmarkStart w:id="128" w:name="_Toc64449404"/>
      <w:r>
        <w:t xml:space="preserve">delivery </w:t>
      </w:r>
      <w:r w:rsidR="001630DD">
        <w:t>to the new jersey turnpike authority</w:t>
      </w:r>
      <w:bookmarkEnd w:id="128"/>
    </w:p>
    <w:p w14:paraId="0554BBD0" w14:textId="47B26CDD" w:rsidR="001630DD" w:rsidRDefault="001630DD" w:rsidP="001630DD"/>
    <w:p w14:paraId="16FA3FA0" w14:textId="0F6872A9" w:rsidR="0083117F" w:rsidRDefault="0083117F" w:rsidP="0083117F">
      <w:pPr>
        <w:rPr>
          <w:rFonts w:cs="Arial"/>
          <w:szCs w:val="22"/>
        </w:rPr>
      </w:pPr>
      <w:r>
        <w:rPr>
          <w:rFonts w:cs="Arial"/>
          <w:szCs w:val="22"/>
        </w:rPr>
        <w:t xml:space="preserve">All </w:t>
      </w:r>
      <w:r w:rsidR="00E21882">
        <w:rPr>
          <w:rFonts w:cs="Arial"/>
          <w:szCs w:val="22"/>
        </w:rPr>
        <w:t xml:space="preserve">NJTA </w:t>
      </w:r>
      <w:r>
        <w:rPr>
          <w:rFonts w:cs="Arial"/>
          <w:szCs w:val="22"/>
        </w:rPr>
        <w:t>deliveries shall be made to:</w:t>
      </w:r>
    </w:p>
    <w:p w14:paraId="230723F1" w14:textId="77777777" w:rsidR="0083117F" w:rsidRDefault="0083117F" w:rsidP="001630DD"/>
    <w:p w14:paraId="51C934C6" w14:textId="77777777" w:rsidR="009A193C" w:rsidRDefault="009A193C" w:rsidP="009A193C">
      <w:pPr>
        <w:rPr>
          <w:rFonts w:cs="Arial"/>
          <w:szCs w:val="22"/>
        </w:rPr>
      </w:pPr>
      <w:r w:rsidRPr="001B2939">
        <w:rPr>
          <w:rFonts w:cs="Arial"/>
          <w:szCs w:val="22"/>
        </w:rPr>
        <w:t xml:space="preserve">New </w:t>
      </w:r>
      <w:r>
        <w:rPr>
          <w:rFonts w:cs="Arial"/>
          <w:szCs w:val="22"/>
        </w:rPr>
        <w:t>Jersey Turnpike Authority</w:t>
      </w:r>
    </w:p>
    <w:p w14:paraId="2EFA63DA" w14:textId="77777777" w:rsidR="009A193C" w:rsidRDefault="009A193C" w:rsidP="009A193C">
      <w:pPr>
        <w:rPr>
          <w:rFonts w:cs="Arial"/>
          <w:szCs w:val="22"/>
        </w:rPr>
      </w:pPr>
      <w:r w:rsidRPr="001B2939">
        <w:rPr>
          <w:rFonts w:cs="Arial"/>
          <w:szCs w:val="22"/>
        </w:rPr>
        <w:t>Route 33 at Exit # 8</w:t>
      </w:r>
    </w:p>
    <w:p w14:paraId="56D56674" w14:textId="77777777" w:rsidR="009A193C" w:rsidRPr="001B2939" w:rsidRDefault="009A193C" w:rsidP="009A193C">
      <w:pPr>
        <w:rPr>
          <w:rFonts w:cs="Arial"/>
          <w:szCs w:val="22"/>
        </w:rPr>
      </w:pPr>
      <w:r w:rsidRPr="001B2939">
        <w:rPr>
          <w:rFonts w:cs="Arial"/>
          <w:szCs w:val="22"/>
        </w:rPr>
        <w:t>Central Shops Warehouse</w:t>
      </w:r>
    </w:p>
    <w:p w14:paraId="53C85C30" w14:textId="77777777" w:rsidR="009A193C" w:rsidRDefault="009A193C" w:rsidP="009A193C">
      <w:pPr>
        <w:rPr>
          <w:rFonts w:cs="Arial"/>
          <w:szCs w:val="22"/>
        </w:rPr>
      </w:pPr>
      <w:r>
        <w:rPr>
          <w:rFonts w:cs="Arial"/>
          <w:szCs w:val="22"/>
        </w:rPr>
        <w:t>Hightstown, NJ, 08520</w:t>
      </w:r>
    </w:p>
    <w:p w14:paraId="4885746E" w14:textId="77777777" w:rsidR="009A193C" w:rsidRDefault="009A193C" w:rsidP="009A193C">
      <w:pPr>
        <w:rPr>
          <w:rFonts w:cs="Arial"/>
          <w:szCs w:val="22"/>
        </w:rPr>
      </w:pPr>
      <w:r w:rsidRPr="001B2939">
        <w:rPr>
          <w:rFonts w:cs="Arial"/>
          <w:szCs w:val="22"/>
        </w:rPr>
        <w:t xml:space="preserve">ATTN: </w:t>
      </w:r>
      <w:r>
        <w:rPr>
          <w:rFonts w:cs="Arial"/>
          <w:szCs w:val="22"/>
        </w:rPr>
        <w:t xml:space="preserve"> Sign Shop</w:t>
      </w:r>
    </w:p>
    <w:p w14:paraId="42D07561" w14:textId="77777777" w:rsidR="009A193C" w:rsidRPr="001B2939" w:rsidRDefault="009A193C" w:rsidP="009A193C">
      <w:pPr>
        <w:rPr>
          <w:rFonts w:cs="Arial"/>
          <w:szCs w:val="22"/>
        </w:rPr>
      </w:pPr>
      <w:r w:rsidRPr="001B2939">
        <w:rPr>
          <w:rFonts w:cs="Arial"/>
          <w:szCs w:val="22"/>
        </w:rPr>
        <w:t>(609) 426-6347 or</w:t>
      </w:r>
    </w:p>
    <w:p w14:paraId="5233E6C6" w14:textId="77777777" w:rsidR="009A193C" w:rsidRPr="001B2939" w:rsidRDefault="009A193C" w:rsidP="009A193C">
      <w:pPr>
        <w:rPr>
          <w:rFonts w:cs="Arial"/>
          <w:szCs w:val="22"/>
        </w:rPr>
      </w:pPr>
    </w:p>
    <w:p w14:paraId="2C292049" w14:textId="77777777" w:rsidR="009A193C" w:rsidRDefault="009A193C" w:rsidP="009A193C">
      <w:pPr>
        <w:rPr>
          <w:rFonts w:cs="Arial"/>
          <w:szCs w:val="22"/>
        </w:rPr>
      </w:pPr>
      <w:r>
        <w:rPr>
          <w:rFonts w:cs="Arial"/>
          <w:szCs w:val="22"/>
        </w:rPr>
        <w:t>New Jersey Turnpike Authority</w:t>
      </w:r>
    </w:p>
    <w:p w14:paraId="40C848A4" w14:textId="77777777" w:rsidR="009A193C" w:rsidRDefault="009A193C" w:rsidP="009A193C">
      <w:pPr>
        <w:rPr>
          <w:rFonts w:cs="Arial"/>
          <w:szCs w:val="22"/>
        </w:rPr>
      </w:pPr>
      <w:r w:rsidRPr="001B2939">
        <w:rPr>
          <w:rFonts w:cs="Arial"/>
          <w:szCs w:val="22"/>
        </w:rPr>
        <w:t>Garden State Parkway</w:t>
      </w:r>
      <w:r>
        <w:rPr>
          <w:rFonts w:cs="Arial"/>
          <w:szCs w:val="22"/>
        </w:rPr>
        <w:t>, Exit 116</w:t>
      </w:r>
    </w:p>
    <w:p w14:paraId="5E97974A" w14:textId="77777777" w:rsidR="009A193C" w:rsidRDefault="009A193C" w:rsidP="009A193C">
      <w:pPr>
        <w:rPr>
          <w:rFonts w:cs="Arial"/>
          <w:szCs w:val="22"/>
        </w:rPr>
      </w:pPr>
      <w:r w:rsidRPr="001B2939">
        <w:rPr>
          <w:rFonts w:cs="Arial"/>
          <w:szCs w:val="22"/>
        </w:rPr>
        <w:t>Crawfords Corner/Everett Road</w:t>
      </w:r>
    </w:p>
    <w:p w14:paraId="7893D84F" w14:textId="77777777" w:rsidR="009A193C" w:rsidRPr="001B2939" w:rsidRDefault="009A193C" w:rsidP="009A193C">
      <w:pPr>
        <w:rPr>
          <w:rFonts w:cs="Arial"/>
          <w:szCs w:val="22"/>
        </w:rPr>
      </w:pPr>
      <w:r w:rsidRPr="001B2939">
        <w:rPr>
          <w:rFonts w:cs="Arial"/>
          <w:szCs w:val="22"/>
        </w:rPr>
        <w:t>Holmdel</w:t>
      </w:r>
      <w:r>
        <w:rPr>
          <w:rFonts w:cs="Arial"/>
          <w:szCs w:val="22"/>
        </w:rPr>
        <w:t>,</w:t>
      </w:r>
      <w:r w:rsidRPr="001B2939">
        <w:rPr>
          <w:rFonts w:cs="Arial"/>
          <w:szCs w:val="22"/>
        </w:rPr>
        <w:t xml:space="preserve"> NJ</w:t>
      </w:r>
      <w:r>
        <w:rPr>
          <w:rFonts w:cs="Arial"/>
          <w:szCs w:val="22"/>
        </w:rPr>
        <w:t>,</w:t>
      </w:r>
      <w:r w:rsidRPr="001B2939">
        <w:rPr>
          <w:rFonts w:cs="Arial"/>
          <w:szCs w:val="22"/>
        </w:rPr>
        <w:t xml:space="preserve"> 07733</w:t>
      </w:r>
    </w:p>
    <w:p w14:paraId="5ADE3427" w14:textId="77777777" w:rsidR="009A193C" w:rsidRDefault="009A193C" w:rsidP="009A193C">
      <w:pPr>
        <w:rPr>
          <w:rFonts w:cs="Arial"/>
          <w:szCs w:val="22"/>
        </w:rPr>
      </w:pPr>
      <w:r w:rsidRPr="001B2939">
        <w:rPr>
          <w:rFonts w:cs="Arial"/>
          <w:szCs w:val="22"/>
        </w:rPr>
        <w:t>ATTN: Sign Shop</w:t>
      </w:r>
      <w:r>
        <w:rPr>
          <w:rFonts w:cs="Arial"/>
          <w:szCs w:val="22"/>
        </w:rPr>
        <w:t xml:space="preserve"> </w:t>
      </w:r>
      <w:r w:rsidRPr="001B2939">
        <w:rPr>
          <w:rFonts w:cs="Arial"/>
          <w:szCs w:val="22"/>
        </w:rPr>
        <w:t>(732) 888-5033</w:t>
      </w:r>
    </w:p>
    <w:p w14:paraId="3F802960" w14:textId="77777777" w:rsidR="001630DD" w:rsidRDefault="001630DD" w:rsidP="001630DD"/>
    <w:p w14:paraId="1DC50600" w14:textId="757E7D2A" w:rsidR="009A193C" w:rsidRDefault="009A193C" w:rsidP="009A193C">
      <w:pPr>
        <w:rPr>
          <w:rFonts w:cs="Arial"/>
          <w:szCs w:val="22"/>
        </w:rPr>
      </w:pPr>
      <w:r>
        <w:rPr>
          <w:rFonts w:cs="Arial"/>
          <w:szCs w:val="22"/>
        </w:rPr>
        <w:t>Twenty four (</w:t>
      </w:r>
      <w:r w:rsidRPr="001B2939">
        <w:rPr>
          <w:rFonts w:cs="Arial"/>
          <w:szCs w:val="22"/>
        </w:rPr>
        <w:t>24</w:t>
      </w:r>
      <w:r>
        <w:rPr>
          <w:rFonts w:cs="Arial"/>
          <w:szCs w:val="22"/>
        </w:rPr>
        <w:t>)</w:t>
      </w:r>
      <w:r w:rsidRPr="001B2939">
        <w:rPr>
          <w:rFonts w:cs="Arial"/>
          <w:szCs w:val="22"/>
        </w:rPr>
        <w:t xml:space="preserve"> </w:t>
      </w:r>
      <w:r>
        <w:rPr>
          <w:rFonts w:cs="Arial"/>
          <w:szCs w:val="22"/>
        </w:rPr>
        <w:t>h</w:t>
      </w:r>
      <w:r w:rsidRPr="001B2939">
        <w:rPr>
          <w:rFonts w:cs="Arial"/>
          <w:szCs w:val="22"/>
        </w:rPr>
        <w:t xml:space="preserve">our notice </w:t>
      </w:r>
      <w:r>
        <w:rPr>
          <w:rFonts w:cs="Arial"/>
          <w:szCs w:val="22"/>
        </w:rPr>
        <w:t xml:space="preserve">shall be provided </w:t>
      </w:r>
      <w:r w:rsidRPr="001B2939">
        <w:rPr>
          <w:rFonts w:cs="Arial"/>
          <w:szCs w:val="22"/>
        </w:rPr>
        <w:t>prior to delivery</w:t>
      </w:r>
      <w:r>
        <w:rPr>
          <w:rFonts w:cs="Arial"/>
          <w:szCs w:val="22"/>
        </w:rPr>
        <w:t xml:space="preserve"> </w:t>
      </w:r>
      <w:r w:rsidR="005538CA">
        <w:rPr>
          <w:rFonts w:cs="Arial"/>
          <w:szCs w:val="22"/>
        </w:rPr>
        <w:t xml:space="preserve">to </w:t>
      </w:r>
      <w:r>
        <w:rPr>
          <w:rFonts w:cs="Arial"/>
          <w:szCs w:val="22"/>
        </w:rPr>
        <w:t>the New Jersey Turnpike Authority</w:t>
      </w:r>
      <w:r w:rsidRPr="001B2939">
        <w:rPr>
          <w:rFonts w:cs="Arial"/>
          <w:szCs w:val="22"/>
        </w:rPr>
        <w:t>.</w:t>
      </w:r>
    </w:p>
    <w:p w14:paraId="384F35AB" w14:textId="77777777" w:rsidR="001630DD" w:rsidRDefault="001630DD" w:rsidP="00207BA3">
      <w:pPr>
        <w:rPr>
          <w:rFonts w:cs="Arial"/>
          <w:szCs w:val="22"/>
        </w:rPr>
      </w:pPr>
    </w:p>
    <w:p w14:paraId="1632F364" w14:textId="1F2C14C5" w:rsidR="00104A1D" w:rsidRDefault="00104A1D" w:rsidP="00104A1D">
      <w:r w:rsidRPr="00F36B9B">
        <w:rPr>
          <w:rFonts w:eastAsia="MS Mincho"/>
          <w:spacing w:val="-3"/>
          <w:u w:val="single"/>
        </w:rPr>
        <w:t xml:space="preserve">For </w:t>
      </w:r>
      <w:r w:rsidR="0083117F">
        <w:rPr>
          <w:rFonts w:eastAsia="MS Mincho"/>
          <w:spacing w:val="-3"/>
          <w:u w:val="single"/>
        </w:rPr>
        <w:t>a</w:t>
      </w:r>
      <w:r w:rsidRPr="00F36B9B">
        <w:rPr>
          <w:rFonts w:eastAsia="MS Mincho"/>
          <w:spacing w:val="-3"/>
          <w:u w:val="single"/>
        </w:rPr>
        <w:t xml:space="preserve">ll </w:t>
      </w:r>
      <w:r w:rsidR="0083117F">
        <w:rPr>
          <w:rFonts w:eastAsia="MS Mincho"/>
          <w:spacing w:val="-3"/>
          <w:u w:val="single"/>
        </w:rPr>
        <w:t>o</w:t>
      </w:r>
      <w:r w:rsidRPr="00F36B9B">
        <w:rPr>
          <w:rFonts w:eastAsia="MS Mincho"/>
          <w:spacing w:val="-3"/>
          <w:u w:val="single"/>
        </w:rPr>
        <w:t>ther Using Agencies</w:t>
      </w:r>
      <w:r w:rsidRPr="00FB4F54">
        <w:rPr>
          <w:rFonts w:eastAsia="MS Mincho"/>
          <w:spacing w:val="-3"/>
        </w:rPr>
        <w:t>: Deliveries must be made in accordance with the delivery timeframe noted on the purchase order.</w:t>
      </w:r>
      <w:r w:rsidR="0083117F">
        <w:rPr>
          <w:rFonts w:eastAsia="MS Mincho"/>
          <w:spacing w:val="-3"/>
        </w:rPr>
        <w:t xml:space="preserve">  The Using Agency will indicate the address for shipment in the purchase order.</w:t>
      </w:r>
      <w:r w:rsidRPr="00FB4F54">
        <w:rPr>
          <w:rFonts w:eastAsia="MS Mincho"/>
          <w:spacing w:val="-3"/>
        </w:rPr>
        <w:t xml:space="preserve"> </w:t>
      </w:r>
    </w:p>
    <w:p w14:paraId="41415E44" w14:textId="77777777" w:rsidR="00207BA3" w:rsidRDefault="00207BA3" w:rsidP="00207BA3">
      <w:pPr>
        <w:rPr>
          <w:rFonts w:cs="Arial"/>
          <w:szCs w:val="22"/>
        </w:rPr>
      </w:pPr>
    </w:p>
    <w:p w14:paraId="65475F27" w14:textId="77777777" w:rsidR="00397EBF" w:rsidRDefault="00397EBF" w:rsidP="00397EBF">
      <w:pPr>
        <w:pStyle w:val="Heading2"/>
      </w:pPr>
      <w:bookmarkStart w:id="129" w:name="_Toc498607147"/>
      <w:bookmarkStart w:id="130" w:name="_Toc16079504"/>
      <w:bookmarkStart w:id="131" w:name="_Toc33619453"/>
      <w:bookmarkStart w:id="132" w:name="_Toc64449405"/>
      <w:r w:rsidRPr="00773465">
        <w:t>QUARTERLY PRICE ADJUSTMENT</w:t>
      </w:r>
      <w:bookmarkEnd w:id="129"/>
      <w:bookmarkEnd w:id="130"/>
      <w:bookmarkEnd w:id="131"/>
      <w:bookmarkEnd w:id="132"/>
    </w:p>
    <w:p w14:paraId="7E1A49C2" w14:textId="77777777" w:rsidR="00397EBF" w:rsidRDefault="00397EBF" w:rsidP="00397EBF"/>
    <w:p w14:paraId="518C9B93" w14:textId="77777777" w:rsidR="00397EBF" w:rsidRDefault="00397EBF" w:rsidP="00397EBF">
      <w:r w:rsidRPr="00773465">
        <w:t>This Bid Solicitation contains a quarterly price adjustment for Aluminum items. Pricing may vary either upward or downward depending on the American Metals Markets index price at the beginning of each cal</w:t>
      </w:r>
      <w:r>
        <w:t>endar quarter.</w:t>
      </w:r>
    </w:p>
    <w:p w14:paraId="1A39393C" w14:textId="77777777" w:rsidR="00397EBF" w:rsidRDefault="00397EBF" w:rsidP="00397EBF"/>
    <w:p w14:paraId="20557CAE" w14:textId="77777777" w:rsidR="00397EBF" w:rsidRPr="00773465" w:rsidRDefault="00397EBF" w:rsidP="00397EBF">
      <w:r w:rsidRPr="00773465">
        <w:t>The effective date of any price adjustment shall be the 15</w:t>
      </w:r>
      <w:r w:rsidRPr="00773465">
        <w:rPr>
          <w:vertAlign w:val="superscript"/>
        </w:rPr>
        <w:t>th</w:t>
      </w:r>
      <w:r w:rsidRPr="00773465">
        <w:t xml:space="preserve"> day of the first month of the calendar quarter and shall continue for the following ninety (90) days. </w:t>
      </w:r>
    </w:p>
    <w:p w14:paraId="0A9CD670" w14:textId="77777777" w:rsidR="00397EBF" w:rsidRDefault="00397EBF" w:rsidP="00397EBF"/>
    <w:p w14:paraId="3DDB3525" w14:textId="77777777" w:rsidR="00397EBF" w:rsidRPr="008F0F8C" w:rsidRDefault="00397EBF" w:rsidP="00397EBF">
      <w:r w:rsidRPr="008F0F8C">
        <w:t>The indices used for the pricing adjustments can be found by:</w:t>
      </w:r>
    </w:p>
    <w:p w14:paraId="1D929799" w14:textId="77777777" w:rsidR="00397EBF" w:rsidRPr="008F0F8C" w:rsidRDefault="00397EBF" w:rsidP="00397EBF"/>
    <w:p w14:paraId="1BCE832E" w14:textId="77777777" w:rsidR="00397EBF" w:rsidRPr="008F0F8C" w:rsidRDefault="00397EBF" w:rsidP="00520D04">
      <w:pPr>
        <w:numPr>
          <w:ilvl w:val="0"/>
          <w:numId w:val="46"/>
        </w:numPr>
      </w:pPr>
      <w:r w:rsidRPr="008F0F8C">
        <w:t xml:space="preserve">Going to the American Metals Market Site: </w:t>
      </w:r>
      <w:hyperlink r:id="rId29" w:history="1">
        <w:r w:rsidRPr="008F0F8C">
          <w:rPr>
            <w:rStyle w:val="Hyperlink"/>
          </w:rPr>
          <w:t>https://www.amm.com/</w:t>
        </w:r>
      </w:hyperlink>
      <w:r w:rsidRPr="008F0F8C">
        <w:t xml:space="preserve">. </w:t>
      </w:r>
    </w:p>
    <w:p w14:paraId="5C8B30D5" w14:textId="77777777" w:rsidR="00397EBF" w:rsidRPr="008F0F8C" w:rsidRDefault="00397EBF" w:rsidP="00397EBF"/>
    <w:p w14:paraId="62DD5343" w14:textId="77777777" w:rsidR="00397EBF" w:rsidRPr="008F0F8C" w:rsidRDefault="00397EBF" w:rsidP="00520D04">
      <w:pPr>
        <w:numPr>
          <w:ilvl w:val="0"/>
          <w:numId w:val="46"/>
        </w:numPr>
      </w:pPr>
      <w:r w:rsidRPr="008F0F8C">
        <w:t>Select the Pricing Tab</w:t>
      </w:r>
    </w:p>
    <w:p w14:paraId="5FD02328" w14:textId="77777777" w:rsidR="00397EBF" w:rsidRPr="008F0F8C" w:rsidRDefault="00397EBF" w:rsidP="00397EBF"/>
    <w:p w14:paraId="4EE18BFF" w14:textId="77777777" w:rsidR="00397EBF" w:rsidRPr="008F0F8C" w:rsidRDefault="00397EBF" w:rsidP="00520D04">
      <w:pPr>
        <w:numPr>
          <w:ilvl w:val="0"/>
          <w:numId w:val="46"/>
        </w:numPr>
      </w:pPr>
      <w:r w:rsidRPr="008F0F8C">
        <w:t>Select Pricing Tracker</w:t>
      </w:r>
    </w:p>
    <w:p w14:paraId="3DC4A701" w14:textId="77777777" w:rsidR="00397EBF" w:rsidRPr="008F0F8C" w:rsidRDefault="00397EBF" w:rsidP="00397EBF"/>
    <w:p w14:paraId="3C47A462" w14:textId="77777777" w:rsidR="00397EBF" w:rsidRPr="008F0F8C" w:rsidRDefault="00397EBF" w:rsidP="00520D04">
      <w:pPr>
        <w:numPr>
          <w:ilvl w:val="0"/>
          <w:numId w:val="46"/>
        </w:numPr>
      </w:pPr>
      <w:r w:rsidRPr="008F0F8C">
        <w:t>Enter the title of the index in the search bar</w:t>
      </w:r>
    </w:p>
    <w:p w14:paraId="237A2755" w14:textId="77777777" w:rsidR="00397EBF" w:rsidRPr="008F0F8C" w:rsidRDefault="00397EBF" w:rsidP="00397EBF"/>
    <w:p w14:paraId="2043B8A7" w14:textId="77777777" w:rsidR="00397EBF" w:rsidRPr="008F0F8C" w:rsidRDefault="00397EBF" w:rsidP="00520D04">
      <w:pPr>
        <w:numPr>
          <w:ilvl w:val="0"/>
          <w:numId w:val="46"/>
        </w:numPr>
      </w:pPr>
      <w:r w:rsidRPr="008F0F8C">
        <w:t>Select Search.</w:t>
      </w:r>
    </w:p>
    <w:p w14:paraId="610FB12A" w14:textId="77777777" w:rsidR="00397EBF" w:rsidRPr="00773465" w:rsidRDefault="00397EBF" w:rsidP="00397EBF"/>
    <w:p w14:paraId="320C7193" w14:textId="77777777" w:rsidR="00397EBF" w:rsidRPr="008F0F8C" w:rsidRDefault="00397EBF" w:rsidP="00397EBF">
      <w:r w:rsidRPr="008F0F8C">
        <w:t>Note:  A paid subscription is required to access the selected index’s data. Please see the following link:</w:t>
      </w:r>
    </w:p>
    <w:p w14:paraId="226DDBA9" w14:textId="77777777" w:rsidR="00397EBF" w:rsidRPr="008F0F8C" w:rsidRDefault="00397EBF" w:rsidP="00397EBF"/>
    <w:p w14:paraId="6B90B244" w14:textId="77777777" w:rsidR="00397EBF" w:rsidRPr="008F0F8C" w:rsidRDefault="000A6835" w:rsidP="00397EBF">
      <w:hyperlink r:id="rId30" w:history="1">
        <w:r w:rsidR="00397EBF" w:rsidRPr="008F0F8C">
          <w:rPr>
            <w:rStyle w:val="Hyperlink"/>
          </w:rPr>
          <w:t>https://www.amm.com/Subscribe.html?LS=upperbutton</w:t>
        </w:r>
      </w:hyperlink>
    </w:p>
    <w:p w14:paraId="2913CCAC" w14:textId="77777777" w:rsidR="00397EBF" w:rsidRPr="008F0F8C" w:rsidRDefault="00397EBF" w:rsidP="00397EBF"/>
    <w:p w14:paraId="779FA099" w14:textId="77777777" w:rsidR="00397EBF" w:rsidRDefault="00397EBF" w:rsidP="00397EBF">
      <w:r w:rsidRPr="008F0F8C">
        <w:t>The following demonstrates the calculation that will be employed to adjust pricing when necessary:</w:t>
      </w:r>
    </w:p>
    <w:p w14:paraId="41E0FDAD" w14:textId="77777777" w:rsidR="00397EBF" w:rsidRDefault="00397EBF" w:rsidP="00397EBF"/>
    <w:p w14:paraId="6F70A57E" w14:textId="66D2182E" w:rsidR="00397EBF" w:rsidRPr="008F0F8C" w:rsidRDefault="00397EBF" w:rsidP="00397EBF">
      <w:r w:rsidRPr="008F0F8C">
        <w:t>The value of American Metals Markets (AMM) index entitled “Aluminum P1020A all-in price, delivered Midwest US, US cents/lb” on the Quote Opening Date, will serve as the baseline for the duration of the Blanket P.O. term</w:t>
      </w:r>
      <w:r w:rsidR="00C712E9">
        <w:t>, including any extension(s) thereof.</w:t>
      </w:r>
      <w:r w:rsidRPr="008F0F8C">
        <w:t xml:space="preserve">  The AMM Free Market cents/lb. for aluminum found under Base Metals – Aluminum, consisting of the LME Spot Price and duty-paid Premium will be used for all price adjustments. </w:t>
      </w:r>
    </w:p>
    <w:p w14:paraId="4F89D632" w14:textId="77777777" w:rsidR="00397EBF" w:rsidRPr="008F0F8C" w:rsidRDefault="00397EBF" w:rsidP="00397EBF"/>
    <w:p w14:paraId="75EB2D14" w14:textId="77777777" w:rsidR="00397EBF" w:rsidRPr="008F0F8C" w:rsidRDefault="00397EBF" w:rsidP="00397EBF">
      <w:r w:rsidRPr="008F0F8C">
        <w:t>The Division of Purchase and Property will calculate the percentage change in price for the AMM Aluminum (Al).</w:t>
      </w:r>
    </w:p>
    <w:p w14:paraId="5A2D4E34" w14:textId="77777777" w:rsidR="00397EBF" w:rsidRPr="008F0F8C" w:rsidRDefault="00397EBF" w:rsidP="00397EBF"/>
    <w:p w14:paraId="171DF723" w14:textId="77777777" w:rsidR="00397EBF" w:rsidRPr="008F0F8C" w:rsidRDefault="00397EBF" w:rsidP="005917C4">
      <w:pPr>
        <w:pStyle w:val="ListParagraph"/>
        <w:numPr>
          <w:ilvl w:val="0"/>
          <w:numId w:val="35"/>
        </w:numPr>
      </w:pPr>
      <w:r w:rsidRPr="008F0F8C">
        <w:t>(New Value – Baseline Value) / Baseline Value</w:t>
      </w:r>
    </w:p>
    <w:p w14:paraId="739EAFCF" w14:textId="77777777" w:rsidR="00397EBF" w:rsidRPr="008F0F8C" w:rsidRDefault="00397EBF" w:rsidP="00397EBF"/>
    <w:p w14:paraId="29CB9DF3" w14:textId="77777777" w:rsidR="00397EBF" w:rsidRPr="008F0F8C" w:rsidRDefault="00397EBF" w:rsidP="00397EBF">
      <w:r w:rsidRPr="008F0F8C">
        <w:t>This percentage will then be multiplied by .50 to determine the % change that can be made to the original Blanket P.O. price.  All price changes will be calculated using the original Blanket P.O. price, and original AMM value as the baseline.</w:t>
      </w:r>
    </w:p>
    <w:p w14:paraId="03772F99" w14:textId="77777777" w:rsidR="00397EBF" w:rsidRPr="008F0F8C" w:rsidRDefault="00397EBF" w:rsidP="00397EBF"/>
    <w:p w14:paraId="0E69BC87" w14:textId="77777777" w:rsidR="00397EBF" w:rsidRPr="008F0F8C" w:rsidRDefault="00397EBF" w:rsidP="00397EBF">
      <w:r w:rsidRPr="008F0F8C">
        <w:t xml:space="preserve">Example:  </w:t>
      </w:r>
    </w:p>
    <w:p w14:paraId="09724683" w14:textId="77777777" w:rsidR="00397EBF" w:rsidRPr="008F0F8C" w:rsidRDefault="00397EBF" w:rsidP="005917C4">
      <w:pPr>
        <w:pStyle w:val="ListParagraph"/>
        <w:numPr>
          <w:ilvl w:val="0"/>
          <w:numId w:val="34"/>
        </w:numPr>
      </w:pPr>
      <w:r w:rsidRPr="008F0F8C">
        <w:t>AMM Al Value – 01/01/19 = 100 cents / lb. | 06/01/19 = 90 cents / lb.</w:t>
      </w:r>
    </w:p>
    <w:p w14:paraId="0007BD4D" w14:textId="77777777" w:rsidR="00397EBF" w:rsidRPr="008F0F8C" w:rsidRDefault="00397EBF" w:rsidP="005917C4">
      <w:pPr>
        <w:pStyle w:val="ListParagraph"/>
        <w:numPr>
          <w:ilvl w:val="0"/>
          <w:numId w:val="34"/>
        </w:numPr>
      </w:pPr>
      <w:r w:rsidRPr="008F0F8C">
        <w:t>Original Blanket P.O. Price = $10.00</w:t>
      </w:r>
    </w:p>
    <w:p w14:paraId="43F5DECE" w14:textId="77777777" w:rsidR="00397EBF" w:rsidRPr="008F0F8C" w:rsidRDefault="00397EBF" w:rsidP="005917C4">
      <w:pPr>
        <w:pStyle w:val="ListParagraph"/>
        <w:numPr>
          <w:ilvl w:val="0"/>
          <w:numId w:val="34"/>
        </w:numPr>
      </w:pPr>
      <w:r w:rsidRPr="008F0F8C">
        <w:t>90c (new) – 100c (baseline) = -10 cents</w:t>
      </w:r>
    </w:p>
    <w:p w14:paraId="4A7168A4" w14:textId="77777777" w:rsidR="00397EBF" w:rsidRPr="008F0F8C" w:rsidRDefault="00397EBF" w:rsidP="005917C4">
      <w:pPr>
        <w:pStyle w:val="ListParagraph"/>
        <w:numPr>
          <w:ilvl w:val="0"/>
          <w:numId w:val="34"/>
        </w:numPr>
      </w:pPr>
      <w:r w:rsidRPr="008F0F8C">
        <w:t>-10c (change) / 100c (baseline) = -10%</w:t>
      </w:r>
    </w:p>
    <w:p w14:paraId="7BC840F4" w14:textId="77777777" w:rsidR="00397EBF" w:rsidRPr="008F0F8C" w:rsidRDefault="00397EBF" w:rsidP="005917C4">
      <w:pPr>
        <w:pStyle w:val="ListParagraph"/>
        <w:numPr>
          <w:ilvl w:val="0"/>
          <w:numId w:val="34"/>
        </w:numPr>
      </w:pPr>
      <w:r w:rsidRPr="008F0F8C">
        <w:t>50% X -.10= -5%</w:t>
      </w:r>
    </w:p>
    <w:p w14:paraId="4C70C7A0" w14:textId="77777777" w:rsidR="00397EBF" w:rsidRPr="008F0F8C" w:rsidRDefault="00397EBF" w:rsidP="005917C4">
      <w:pPr>
        <w:pStyle w:val="ListParagraph"/>
        <w:numPr>
          <w:ilvl w:val="0"/>
          <w:numId w:val="34"/>
        </w:numPr>
      </w:pPr>
      <w:r w:rsidRPr="008F0F8C">
        <w:t>Original Price ($10) X -5% = $-.50</w:t>
      </w:r>
    </w:p>
    <w:p w14:paraId="1DA7300D" w14:textId="77777777" w:rsidR="00397EBF" w:rsidRPr="008F0F8C" w:rsidRDefault="00397EBF" w:rsidP="005917C4">
      <w:pPr>
        <w:pStyle w:val="ListParagraph"/>
        <w:numPr>
          <w:ilvl w:val="0"/>
          <w:numId w:val="34"/>
        </w:numPr>
      </w:pPr>
      <w:r w:rsidRPr="008F0F8C">
        <w:t>New Price = $9.50</w:t>
      </w:r>
    </w:p>
    <w:p w14:paraId="31EB1DEB" w14:textId="77777777" w:rsidR="00397EBF" w:rsidRDefault="00397EBF" w:rsidP="00397EBF"/>
    <w:p w14:paraId="23E786E1" w14:textId="77777777" w:rsidR="00397EBF" w:rsidRDefault="00397EBF" w:rsidP="00397EBF">
      <w:pPr>
        <w:pStyle w:val="Heading2"/>
      </w:pPr>
      <w:bookmarkStart w:id="133" w:name="_Toc498607148"/>
      <w:bookmarkStart w:id="134" w:name="_Toc16079505"/>
      <w:bookmarkStart w:id="135" w:name="_Toc33619454"/>
      <w:bookmarkStart w:id="136" w:name="_Toc64449406"/>
      <w:r w:rsidRPr="00253AE1">
        <w:t>ORDERING AND INVOICING</w:t>
      </w:r>
      <w:bookmarkEnd w:id="133"/>
      <w:bookmarkEnd w:id="134"/>
      <w:bookmarkEnd w:id="135"/>
      <w:bookmarkEnd w:id="136"/>
    </w:p>
    <w:p w14:paraId="042E3CA9" w14:textId="77777777" w:rsidR="00397EBF" w:rsidRDefault="00397EBF" w:rsidP="00397EBF"/>
    <w:p w14:paraId="7CD9C77A" w14:textId="77777777" w:rsidR="00397EBF" w:rsidRPr="00253AE1" w:rsidRDefault="00397EBF" w:rsidP="00397EBF">
      <w:r w:rsidRPr="00253AE1">
        <w:t xml:space="preserve">The adjusted quarterly price is the price that should appear as the Unit Cost on the Purchase Order.  The date listed on the Using Agency purchase order along with the quarterly adjusted price will be </w:t>
      </w:r>
      <w:r>
        <w:t>the basis for each price line.</w:t>
      </w:r>
    </w:p>
    <w:p w14:paraId="49C69A57" w14:textId="77777777" w:rsidR="00397EBF" w:rsidRPr="00253AE1" w:rsidRDefault="00397EBF" w:rsidP="00397EBF"/>
    <w:p w14:paraId="631BE1BB" w14:textId="24F693EC" w:rsidR="00397EBF" w:rsidRPr="00253AE1" w:rsidRDefault="00397EBF" w:rsidP="00397EBF">
      <w:r w:rsidRPr="00253AE1">
        <w:t xml:space="preserve">The price adjustment will be posted to </w:t>
      </w:r>
      <w:r w:rsidR="00F55813" w:rsidRPr="00851065">
        <w:rPr>
          <w:rStyle w:val="IntenseEmphasis"/>
          <w:color w:val="00B050"/>
        </w:rPr>
        <w:t>NJ</w:t>
      </w:r>
      <w:r w:rsidR="00F55813" w:rsidRPr="00851065">
        <w:rPr>
          <w:rStyle w:val="IntenseEmphasis"/>
          <w:color w:val="0070C0"/>
        </w:rPr>
        <w:t>START</w:t>
      </w:r>
      <w:r w:rsidRPr="00253AE1">
        <w:rPr>
          <w:b/>
          <w:bCs/>
          <w:i/>
          <w:iCs/>
        </w:rPr>
        <w:t xml:space="preserve"> </w:t>
      </w:r>
      <w:r w:rsidRPr="00253AE1">
        <w:t>as a Change Order to the Blanket P.O. on the 15</w:t>
      </w:r>
      <w:r w:rsidRPr="00253AE1">
        <w:rPr>
          <w:vertAlign w:val="superscript"/>
        </w:rPr>
        <w:t>th</w:t>
      </w:r>
      <w:r w:rsidRPr="00253AE1">
        <w:t xml:space="preserve"> day of the calendar quarter.  </w:t>
      </w:r>
    </w:p>
    <w:p w14:paraId="3FAFB2E0" w14:textId="77777777" w:rsidR="00397EBF" w:rsidRPr="00253AE1" w:rsidRDefault="00397EBF" w:rsidP="00397EBF"/>
    <w:p w14:paraId="526E2373" w14:textId="77777777" w:rsidR="00397EBF" w:rsidRPr="00253AE1" w:rsidRDefault="00397EBF" w:rsidP="00397EBF">
      <w:r w:rsidRPr="00253AE1">
        <w:t>The calendar quarter is defined for ordering purposes only and not for price adjustment as:</w:t>
      </w:r>
    </w:p>
    <w:p w14:paraId="6652D814" w14:textId="77777777" w:rsidR="00397EBF" w:rsidRPr="00253AE1" w:rsidRDefault="00397EBF" w:rsidP="00397EBF"/>
    <w:p w14:paraId="13386749" w14:textId="21FA78E7" w:rsidR="00397EBF" w:rsidRPr="00253AE1" w:rsidRDefault="00397EBF" w:rsidP="00397EBF">
      <w:r w:rsidRPr="00253AE1">
        <w:t xml:space="preserve">January 1 thru March </w:t>
      </w:r>
      <w:r w:rsidR="00047D80">
        <w:t>3</w:t>
      </w:r>
      <w:r w:rsidRPr="00253AE1">
        <w:t>1</w:t>
      </w:r>
    </w:p>
    <w:p w14:paraId="75DF2432" w14:textId="24447A54" w:rsidR="00397EBF" w:rsidRPr="00253AE1" w:rsidRDefault="00397EBF" w:rsidP="00397EBF">
      <w:r w:rsidRPr="00253AE1">
        <w:t xml:space="preserve">April 1 thru June </w:t>
      </w:r>
      <w:r w:rsidR="00047D80">
        <w:t>30</w:t>
      </w:r>
    </w:p>
    <w:p w14:paraId="0C7C99B6" w14:textId="6E77F7B3" w:rsidR="00397EBF" w:rsidRPr="00253AE1" w:rsidRDefault="00397EBF" w:rsidP="00397EBF">
      <w:r w:rsidRPr="00253AE1">
        <w:t xml:space="preserve">July 1 thru September </w:t>
      </w:r>
      <w:r w:rsidR="00047D80">
        <w:t>30</w:t>
      </w:r>
    </w:p>
    <w:p w14:paraId="2321A539" w14:textId="4A6AED0E" w:rsidR="00397EBF" w:rsidRPr="00253AE1" w:rsidRDefault="00397EBF" w:rsidP="00397EBF">
      <w:r w:rsidRPr="00253AE1">
        <w:t xml:space="preserve">October 1 thru December </w:t>
      </w:r>
      <w:r w:rsidR="00047D80">
        <w:t>31</w:t>
      </w:r>
    </w:p>
    <w:p w14:paraId="5CCC47D5" w14:textId="77777777" w:rsidR="00397EBF" w:rsidRPr="00253AE1" w:rsidRDefault="00397EBF" w:rsidP="00397EBF"/>
    <w:p w14:paraId="23ECA533" w14:textId="77777777" w:rsidR="00397EBF" w:rsidRPr="00253AE1" w:rsidRDefault="00397EBF" w:rsidP="00397EBF">
      <w:r w:rsidRPr="00253AE1">
        <w:t>Invoices must reflect the Blanket P.O. price combined with the quarterly price adjustment for each line item ordered.  All orders placed within a calendar quarter must be invoiced and will be paid at the price for the corresponding quarterly adjusted price; the agency purchase order date will be the basis for the quarterly price even if delivery is completed in the next calendar quarter.</w:t>
      </w:r>
    </w:p>
    <w:p w14:paraId="488A61CE" w14:textId="77777777" w:rsidR="00397EBF" w:rsidRPr="00253AE1" w:rsidRDefault="00397EBF" w:rsidP="00397EBF"/>
    <w:p w14:paraId="2561E33F" w14:textId="77777777" w:rsidR="00104A1D" w:rsidRDefault="00104A1D" w:rsidP="008421D3"/>
    <w:p w14:paraId="4513862D" w14:textId="4F4E6D92" w:rsidR="00104A1D" w:rsidRPr="002E6A6F" w:rsidRDefault="00104A1D" w:rsidP="00104A1D">
      <w:pPr>
        <w:pStyle w:val="Heading2"/>
      </w:pPr>
      <w:bookmarkStart w:id="137" w:name="_Toc54703949"/>
      <w:bookmarkStart w:id="138" w:name="_Toc64449407"/>
      <w:r w:rsidRPr="002E6A6F">
        <w:lastRenderedPageBreak/>
        <w:t>REPLACEMENT OF UNSATISFACTORY PRODUCT</w:t>
      </w:r>
      <w:bookmarkEnd w:id="137"/>
      <w:bookmarkEnd w:id="138"/>
    </w:p>
    <w:p w14:paraId="190F5720" w14:textId="77777777" w:rsidR="00104A1D" w:rsidRPr="002E6A6F" w:rsidRDefault="00104A1D" w:rsidP="00104A1D">
      <w:pPr>
        <w:rPr>
          <w:rFonts w:eastAsia="Arial" w:cs="Arial"/>
          <w:szCs w:val="22"/>
        </w:rPr>
      </w:pPr>
    </w:p>
    <w:p w14:paraId="7C8E13E1" w14:textId="6A2CF132" w:rsidR="00104A1D" w:rsidRPr="002E6A6F" w:rsidRDefault="00104A1D" w:rsidP="00104A1D">
      <w:pPr>
        <w:rPr>
          <w:rFonts w:eastAsia="Arial" w:cs="Arial"/>
          <w:szCs w:val="22"/>
        </w:rPr>
      </w:pPr>
      <w:r w:rsidRPr="002E6A6F">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532840">
      <w:pPr>
        <w:pStyle w:val="Heading1"/>
        <w:sectPr w:rsidR="00921871" w:rsidRPr="009819AA" w:rsidSect="00A777FE">
          <w:footerReference w:type="even" r:id="rId31"/>
          <w:footerReference w:type="default" r:id="rId32"/>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39" w:name="_Toc400531492"/>
      <w:bookmarkStart w:id="140" w:name="_Toc428533963"/>
      <w:bookmarkStart w:id="141" w:name="_Toc64449408"/>
      <w:r w:rsidRPr="00532840">
        <w:lastRenderedPageBreak/>
        <w:t>QUOTE</w:t>
      </w:r>
      <w:r w:rsidR="009808FC" w:rsidRPr="00532840">
        <w:t xml:space="preserve"> </w:t>
      </w:r>
      <w:r w:rsidR="00757979" w:rsidRPr="00532840">
        <w:t>PREPARATION AND SUBMISSION</w:t>
      </w:r>
      <w:bookmarkEnd w:id="139"/>
      <w:bookmarkEnd w:id="140"/>
      <w:r w:rsidR="00532840" w:rsidRPr="00532840">
        <w:t xml:space="preserve"> – REQUIREMENTS OF THE VENDOR {BIDDER}</w:t>
      </w:r>
      <w:bookmarkEnd w:id="141"/>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42" w:name="_Toc400531493"/>
      <w:bookmarkStart w:id="143" w:name="_Toc428533964"/>
      <w:bookmarkStart w:id="144" w:name="_Toc64449409"/>
      <w:r>
        <w:t>General</w:t>
      </w:r>
      <w:bookmarkEnd w:id="142"/>
      <w:bookmarkEnd w:id="143"/>
      <w:bookmarkEnd w:id="14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5"/>
    </w:p>
    <w:p w14:paraId="68610E7B" w14:textId="77777777" w:rsidR="001D01BB" w:rsidRDefault="001D01BB" w:rsidP="00B238B2"/>
    <w:p w14:paraId="6E756125" w14:textId="2781A3B7" w:rsidR="00B238B2" w:rsidRPr="00851065" w:rsidRDefault="00CE00E7" w:rsidP="00953095">
      <w:pPr>
        <w:pStyle w:val="Heading2"/>
        <w:keepNext/>
      </w:pPr>
      <w:bookmarkStart w:id="146" w:name="_Toc428533965"/>
      <w:bookmarkStart w:id="147" w:name="_Toc64449410"/>
      <w:r>
        <w:t>QUOTE</w:t>
      </w:r>
      <w:r w:rsidR="00715AF4" w:rsidRPr="00851065">
        <w:t xml:space="preserve"> </w:t>
      </w:r>
      <w:r w:rsidR="00B238B2" w:rsidRPr="00851065">
        <w:t>Delivery and Identification</w:t>
      </w:r>
      <w:bookmarkEnd w:id="146"/>
      <w:bookmarkEnd w:id="147"/>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3DBE395E" w:rsidR="007F3BD4" w:rsidRPr="00851065" w:rsidRDefault="00FE0D61" w:rsidP="00C65B22">
      <w:pPr>
        <w:pStyle w:val="Heading2"/>
      </w:pPr>
      <w:bookmarkStart w:id="148" w:name="_Toc63097446"/>
      <w:bookmarkStart w:id="149" w:name="_Toc428533966"/>
      <w:bookmarkStart w:id="150" w:name="_Toc64449411"/>
      <w:ins w:id="151" w:author="Holt, Doreica" w:date="2021-02-16T11:30:00Z">
        <w:r w:rsidRPr="00D46804">
          <w:rPr>
            <w:rStyle w:val="IntenseEmphasis"/>
            <w:b/>
            <w:caps w:val="0"/>
            <w:color w:val="00B050"/>
          </w:rPr>
          <w:t>NJ</w:t>
        </w:r>
        <w:r w:rsidRPr="00D46804">
          <w:rPr>
            <w:rStyle w:val="IntenseEmphasis"/>
            <w:b/>
            <w:caps w:val="0"/>
            <w:color w:val="0070C0"/>
          </w:rPr>
          <w:t>START</w:t>
        </w:r>
        <w:r w:rsidRPr="00851065">
          <w:rPr>
            <w:caps w:val="0"/>
          </w:rPr>
          <w:t xml:space="preserve"> </w:t>
        </w:r>
        <w:r>
          <w:rPr>
            <w:caps w:val="0"/>
          </w:rPr>
          <w:t>QUOTE SUBMISSION</w:t>
        </w:r>
        <w:bookmarkEnd w:id="148"/>
        <w:r w:rsidRPr="00D46804" w:rsidDel="00FE0D61">
          <w:rPr>
            <w:rStyle w:val="IntenseEmphasis"/>
            <w:b/>
            <w:color w:val="00B050"/>
          </w:rPr>
          <w:t xml:space="preserve"> </w:t>
        </w:r>
      </w:ins>
      <w:del w:id="152" w:author="Holt, Doreica" w:date="2021-02-16T11:30:00Z">
        <w:r w:rsidR="00D82935" w:rsidRPr="00D46804" w:rsidDel="00FE0D61">
          <w:rPr>
            <w:rStyle w:val="IntenseEmphasis"/>
            <w:b/>
            <w:color w:val="00B050"/>
          </w:rPr>
          <w:delText>NJ</w:delText>
        </w:r>
        <w:r w:rsidR="00D82935" w:rsidRPr="00D46804" w:rsidDel="00FE0D61">
          <w:rPr>
            <w:rStyle w:val="IntenseEmphasis"/>
            <w:b/>
            <w:color w:val="0070C0"/>
          </w:rPr>
          <w:delText>START</w:delText>
        </w:r>
        <w:r w:rsidR="00BC2DFC" w:rsidRPr="00851065" w:rsidDel="00FE0D61">
          <w:delText xml:space="preserve"> electronic submission </w:delText>
        </w:r>
        <w:r w:rsidR="007F3BD4" w:rsidRPr="00851065" w:rsidDel="00FE0D61">
          <w:delText>VS. hard copy SUBMISSION INSTRUCTION</w:delText>
        </w:r>
      </w:del>
      <w:bookmarkEnd w:id="149"/>
      <w:bookmarkEnd w:id="150"/>
      <w:ins w:id="153" w:author="Holt, Doreica" w:date="2021-02-16T11:30:00Z">
        <w:r>
          <w:t xml:space="preserve"> </w:t>
        </w:r>
      </w:ins>
    </w:p>
    <w:p w14:paraId="7FCA54FC" w14:textId="0F83B3FD" w:rsidR="007F3BD4" w:rsidRPr="00C65B22" w:rsidDel="00FE0D61" w:rsidRDefault="007F3BD4" w:rsidP="0006639D">
      <w:pPr>
        <w:rPr>
          <w:del w:id="154" w:author="Holt, Doreica" w:date="2021-02-16T11:30:00Z"/>
        </w:rPr>
      </w:pPr>
    </w:p>
    <w:p w14:paraId="102B401C" w14:textId="0746383D" w:rsidR="007F3BD4" w:rsidRPr="00C65B22" w:rsidRDefault="00D82935" w:rsidP="00C65B22">
      <w:pPr>
        <w:pStyle w:val="Heading3"/>
      </w:pPr>
      <w:bookmarkStart w:id="155" w:name="_Toc428533967"/>
      <w:bookmarkStart w:id="156" w:name="_Toc64449412"/>
      <w:del w:id="157" w:author="Holt, Doreica" w:date="2021-02-16T11:30:00Z">
        <w:r w:rsidRPr="00D46804" w:rsidDel="00FE0D61">
          <w:rPr>
            <w:rStyle w:val="IntenseEmphasis"/>
            <w:b/>
            <w:color w:val="00B050"/>
          </w:rPr>
          <w:delText>NJ</w:delText>
        </w:r>
        <w:r w:rsidRPr="00D46804" w:rsidDel="00FE0D61">
          <w:rPr>
            <w:rStyle w:val="IntenseEmphasis"/>
            <w:b/>
            <w:color w:val="0070C0"/>
          </w:rPr>
          <w:delText>START</w:delText>
        </w:r>
        <w:r w:rsidR="007F3BD4" w:rsidRPr="00851065" w:rsidDel="00FE0D61">
          <w:delText xml:space="preserve"> SUB</w:delText>
        </w:r>
      </w:del>
      <w:del w:id="158" w:author="Holt, Doreica" w:date="2021-02-16T11:31:00Z">
        <w:r w:rsidR="007F3BD4" w:rsidRPr="00851065" w:rsidDel="00FE0D61">
          <w:delText xml:space="preserve">MISSION OF </w:delText>
        </w:r>
        <w:r w:rsidR="00CE00E7" w:rsidDel="00FE0D61">
          <w:delText>QUOTE</w:delText>
        </w:r>
      </w:del>
      <w:bookmarkEnd w:id="155"/>
      <w:bookmarkEnd w:id="156"/>
    </w:p>
    <w:p w14:paraId="66473B3A" w14:textId="77777777" w:rsidR="007F3BD4" w:rsidRPr="00C65B22" w:rsidRDefault="007F3BD4" w:rsidP="00C65B22"/>
    <w:p w14:paraId="54A4C6D1" w14:textId="10196105"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4" w:history="1">
        <w:r w:rsidRPr="005D778D">
          <w:rPr>
            <w:rStyle w:val="Hyperlink"/>
            <w:rFonts w:eastAsiaTheme="minorHAnsi"/>
          </w:rPr>
          <w:t>NJSTART Vendor Support Page</w:t>
        </w:r>
      </w:hyperlink>
      <w:r w:rsidR="005D778D">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54A8209B" w:rsidR="00757979" w:rsidRPr="00410DD5" w:rsidRDefault="00281D31" w:rsidP="00757979">
      <w:pPr>
        <w:pStyle w:val="Heading3"/>
      </w:pPr>
      <w:bookmarkStart w:id="159" w:name="_Toc64449413"/>
      <w:del w:id="160" w:author="Holt, Doreica" w:date="2021-02-16T11:33:00Z">
        <w:r w:rsidDel="004C3302">
          <w:delText>RESERVED</w:delText>
        </w:r>
      </w:del>
      <w:bookmarkEnd w:id="159"/>
    </w:p>
    <w:p w14:paraId="63EF7BF4" w14:textId="77777777" w:rsidR="00AF2A1D" w:rsidRPr="00851065" w:rsidRDefault="00AF2A1D" w:rsidP="00F64F4B"/>
    <w:p w14:paraId="796054B1" w14:textId="138B3C9A" w:rsidR="00757979" w:rsidRDefault="00CE00E7" w:rsidP="00757979">
      <w:pPr>
        <w:pStyle w:val="Heading2"/>
      </w:pPr>
      <w:bookmarkStart w:id="161" w:name="_Toc400531498"/>
      <w:bookmarkStart w:id="162" w:name="_Toc428533969"/>
      <w:bookmarkStart w:id="163" w:name="_Toc64449414"/>
      <w:r>
        <w:t>QUOTE</w:t>
      </w:r>
      <w:r w:rsidR="00715AF4">
        <w:t xml:space="preserve"> </w:t>
      </w:r>
      <w:r w:rsidR="00757979">
        <w:t>Content</w:t>
      </w:r>
      <w:bookmarkEnd w:id="161"/>
      <w:bookmarkEnd w:id="162"/>
      <w:bookmarkEnd w:id="16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30716E35" w:rsidR="007F3BD4" w:rsidRPr="00851065" w:rsidRDefault="007F3BD4" w:rsidP="00C65B22">
      <w:pPr>
        <w:pStyle w:val="Heading3"/>
      </w:pPr>
      <w:bookmarkStart w:id="164" w:name="_Toc108508238"/>
      <w:bookmarkStart w:id="165" w:name="_Toc64449415"/>
      <w:bookmarkStart w:id="166" w:name="_Toc428533970"/>
      <w:r w:rsidRPr="00851065">
        <w:t>Forms</w:t>
      </w:r>
      <w:bookmarkEnd w:id="164"/>
      <w:r w:rsidRPr="00851065">
        <w:t>, rEGISTRATIONS and CERTIFICATIONS required</w:t>
      </w:r>
      <w:del w:id="167" w:author="Holt, Doreica" w:date="2021-02-16T11:36:00Z">
        <w:r w:rsidRPr="00851065" w:rsidDel="004C3302">
          <w:delText xml:space="preserve"> with </w:delText>
        </w:r>
        <w:r w:rsidR="00CE00E7" w:rsidDel="004C3302">
          <w:delText>QUOTE</w:delText>
        </w:r>
      </w:del>
      <w:bookmarkEnd w:id="165"/>
      <w:r w:rsidR="00715AF4" w:rsidRPr="00851065">
        <w:t xml:space="preserve"> </w:t>
      </w:r>
      <w:bookmarkEnd w:id="166"/>
    </w:p>
    <w:p w14:paraId="01104803" w14:textId="11B79EAD"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C96B5B8"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211FBC">
          <w:rPr>
            <w:rStyle w:val="Hyperlink"/>
            <w:rFonts w:eastAsia="MS Mincho"/>
          </w:rPr>
          <w:t>Division’s website</w:t>
        </w:r>
      </w:hyperlink>
      <w:r w:rsidR="00211FBC">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68" w:name="_4.4.1.1_Ownership_Disclosure"/>
      <w:bookmarkStart w:id="169" w:name="_4.4.1.1_Signatory_page"/>
      <w:bookmarkEnd w:id="168"/>
      <w:bookmarkEnd w:id="16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0" w:name="OLE_LINK5"/>
      <w:bookmarkStart w:id="171" w:name="OLE_LINK6"/>
      <w:r w:rsidR="000462FE" w:rsidRPr="00C65B22">
        <w:rPr>
          <w:rFonts w:eastAsia="MS Mincho"/>
        </w:rPr>
        <w:t xml:space="preserve">Offer and Acceptance </w:t>
      </w:r>
      <w:bookmarkEnd w:id="170"/>
      <w:bookmarkEnd w:id="17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302BF">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302BF">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302BF">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302BF">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302BF">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302BF">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302BF">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7"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6F52A3EF" w:rsidR="00757979" w:rsidDel="004C3302" w:rsidRDefault="00757979" w:rsidP="00AA3B67">
      <w:pPr>
        <w:pStyle w:val="Heading5"/>
        <w:rPr>
          <w:del w:id="172" w:author="Holt, Doreica" w:date="2021-02-16T11:37:00Z"/>
        </w:rPr>
      </w:pPr>
      <w:del w:id="173" w:author="Holt, Doreica" w:date="2021-02-16T11:37:00Z">
        <w:r w:rsidDel="004C3302">
          <w:delText>DISCLOSURE OF INVESTMENT ACTIVITIES IN IRAN form</w:delText>
        </w:r>
      </w:del>
    </w:p>
    <w:p w14:paraId="4454EE58" w14:textId="426D61D7" w:rsidR="00757979" w:rsidRPr="00C65B22" w:rsidDel="004C3302" w:rsidRDefault="00757979" w:rsidP="00851065">
      <w:pPr>
        <w:rPr>
          <w:del w:id="174" w:author="Holt, Doreica" w:date="2021-02-16T11:37:00Z"/>
          <w:rFonts w:eastAsia="Calibri"/>
        </w:rPr>
      </w:pPr>
      <w:del w:id="175" w:author="Holt, Doreica" w:date="2021-02-16T11:37:00Z">
        <w:r w:rsidRPr="00C65B22" w:rsidDel="004C3302">
          <w:delText> </w:delText>
        </w:r>
      </w:del>
    </w:p>
    <w:p w14:paraId="09487B8A" w14:textId="0136A533" w:rsidR="00757979" w:rsidRPr="00C65B22" w:rsidDel="004C3302" w:rsidRDefault="00757979" w:rsidP="00851065">
      <w:pPr>
        <w:rPr>
          <w:del w:id="176" w:author="Holt, Doreica" w:date="2021-02-16T11:37:00Z"/>
        </w:rPr>
      </w:pPr>
      <w:del w:id="177" w:author="Holt, Doreica" w:date="2021-02-16T11:37:00Z">
        <w:r w:rsidRPr="00C65B22" w:rsidDel="004C3302">
          <w:delText xml:space="preserve">Pursuant to </w:delText>
        </w:r>
        <w:r w:rsidRPr="00C65B22" w:rsidDel="004C3302">
          <w:rPr>
            <w:u w:val="single"/>
          </w:rPr>
          <w:delText>N.J.S.A.</w:delText>
        </w:r>
        <w:r w:rsidRPr="00C65B22" w:rsidDel="004C3302">
          <w:delText xml:space="preserve"> 52:32-58, the </w:delText>
        </w:r>
        <w:r w:rsidR="00526170" w:rsidRPr="00C65B22" w:rsidDel="004C3302">
          <w:delText xml:space="preserve">Vendor </w:delText>
        </w:r>
        <w:r w:rsidR="00571AFA" w:rsidRPr="00C65B22" w:rsidDel="004C3302">
          <w:delText>{Bidder}</w:delText>
        </w:r>
        <w:r w:rsidRPr="00C65B22" w:rsidDel="004C3302">
          <w:delText xml:space="preserve"> must utilize this Disclosure of Investment Activities in Iran form to certify that neither the </w:delText>
        </w:r>
        <w:r w:rsidR="00526170" w:rsidRPr="00C65B22" w:rsidDel="004C3302">
          <w:delText xml:space="preserve">Vendor </w:delText>
        </w:r>
        <w:r w:rsidR="00571AFA" w:rsidRPr="00C65B22" w:rsidDel="004C3302">
          <w:delText>{Bidder}</w:delText>
        </w:r>
        <w:r w:rsidRPr="00C65B22" w:rsidDel="004C3302">
          <w:delText xml:space="preserve">, nor one </w:delText>
        </w:r>
        <w:r w:rsidR="00D82935" w:rsidDel="004C3302">
          <w:delText xml:space="preserve">(1) </w:delText>
        </w:r>
        <w:r w:rsidRPr="00C65B22" w:rsidDel="004C3302">
          <w:delText xml:space="preserve">of its parents, subsidiaries, and/or affiliates (as defined in </w:delText>
        </w:r>
        <w:r w:rsidRPr="00C65B22" w:rsidDel="004C3302">
          <w:rPr>
            <w:u w:val="single"/>
          </w:rPr>
          <w:delText>N.J.S.A.</w:delText>
        </w:r>
        <w:r w:rsidRPr="00C65B22" w:rsidDel="004C3302">
          <w:delText xml:space="preserve"> 52:32-56(e)(3)), is listed on the Department of the Treasury’s List of Persons or Entities Engaging in Prohibited Investment Activities in Iran and that neither the </w:delText>
        </w:r>
        <w:r w:rsidR="00526170" w:rsidRPr="00C65B22" w:rsidDel="004C3302">
          <w:delText xml:space="preserve">Vendor </w:delText>
        </w:r>
        <w:r w:rsidR="00571AFA" w:rsidRPr="00C65B22" w:rsidDel="004C3302">
          <w:delText>{Bidder}</w:delText>
        </w:r>
        <w:r w:rsidRPr="00C65B22" w:rsidDel="004C3302">
          <w:delText xml:space="preserve">, nor one </w:delText>
        </w:r>
        <w:r w:rsidR="00D82935" w:rsidDel="004C3302">
          <w:delText xml:space="preserve">(1) </w:delText>
        </w:r>
        <w:r w:rsidRPr="00C65B22" w:rsidDel="004C3302">
          <w:delText xml:space="preserve">of its parents, subsidiaries, and/or affiliates, is involved in any of the investment activities set forth in </w:delText>
        </w:r>
        <w:r w:rsidRPr="00C65B22" w:rsidDel="004C3302">
          <w:rPr>
            <w:u w:val="single"/>
          </w:rPr>
          <w:delText>N.J.S.A.</w:delText>
        </w:r>
        <w:r w:rsidRPr="00C65B22" w:rsidDel="004C3302">
          <w:delText xml:space="preserve"> 52:32-56(f).  If the </w:delText>
        </w:r>
        <w:r w:rsidR="00526170" w:rsidRPr="00C65B22" w:rsidDel="004C3302">
          <w:delText xml:space="preserve">Vendor </w:delText>
        </w:r>
        <w:r w:rsidR="00571AFA" w:rsidRPr="00C65B22" w:rsidDel="004C3302">
          <w:delText>{Bidder}</w:delText>
        </w:r>
        <w:r w:rsidRPr="00C65B22" w:rsidDel="004C3302">
          <w:delText xml:space="preserve"> is unable to so certify, the </w:delText>
        </w:r>
        <w:r w:rsidR="00526170" w:rsidRPr="00C65B22" w:rsidDel="004C3302">
          <w:delText xml:space="preserve">Vendor </w:delText>
        </w:r>
        <w:r w:rsidR="00571AFA" w:rsidRPr="00C65B22" w:rsidDel="004C3302">
          <w:delText>{Bidder}</w:delText>
        </w:r>
        <w:r w:rsidRPr="00C65B22" w:rsidDel="004C3302">
          <w:delText xml:space="preserve"> shall provide a detailed and precise description of such activities as directed on the form. </w:delText>
        </w:r>
        <w:r w:rsidRPr="002E1CB1" w:rsidDel="004C3302">
          <w:rPr>
            <w:rFonts w:cs="Arial"/>
            <w:szCs w:val="22"/>
          </w:rPr>
          <w:delText xml:space="preserve">A </w:delText>
        </w:r>
        <w:r w:rsidR="00A3247E" w:rsidDel="004C3302">
          <w:rPr>
            <w:rFonts w:cs="Arial"/>
            <w:szCs w:val="22"/>
          </w:rPr>
          <w:delText>V</w:delText>
        </w:r>
        <w:r w:rsidR="00526170" w:rsidDel="004C3302">
          <w:rPr>
            <w:rFonts w:cs="Arial"/>
            <w:szCs w:val="22"/>
          </w:rPr>
          <w:delText>endor</w:delText>
        </w:r>
        <w:r w:rsidR="004E5927" w:rsidDel="004C3302">
          <w:rPr>
            <w:rFonts w:cs="Arial"/>
            <w:szCs w:val="22"/>
          </w:rPr>
          <w:delText>’s</w:delText>
        </w:r>
        <w:r w:rsidR="00526170" w:rsidDel="004C3302">
          <w:rPr>
            <w:rFonts w:cs="Arial"/>
            <w:szCs w:val="22"/>
          </w:rPr>
          <w:delText xml:space="preserve"> </w:delText>
        </w:r>
        <w:r w:rsidR="0061308E" w:rsidDel="004C3302">
          <w:rPr>
            <w:rFonts w:cs="Arial"/>
            <w:szCs w:val="22"/>
          </w:rPr>
          <w:delText>{</w:delText>
        </w:r>
        <w:r w:rsidR="00A3247E" w:rsidDel="004C3302">
          <w:rPr>
            <w:rFonts w:cs="Arial"/>
            <w:szCs w:val="22"/>
          </w:rPr>
          <w:delText>B</w:delText>
        </w:r>
        <w:r w:rsidR="0061308E" w:rsidDel="004C3302">
          <w:rPr>
            <w:rFonts w:cs="Arial"/>
            <w:szCs w:val="22"/>
          </w:rPr>
          <w:delText>idder’s</w:delText>
        </w:r>
        <w:r w:rsidR="0061308E" w:rsidRPr="00C65B22" w:rsidDel="004C3302">
          <w:delText>}</w:delText>
        </w:r>
        <w:r w:rsidRPr="00C65B22" w:rsidDel="004C3302">
          <w:delText xml:space="preserve"> failure to submit the completed and signed form with its </w:delText>
        </w:r>
        <w:r w:rsidR="00CE00E7" w:rsidDel="004C3302">
          <w:delText>Quote</w:delText>
        </w:r>
        <w:r w:rsidR="00F472CC" w:rsidRPr="00C65B22" w:rsidDel="004C3302">
          <w:delText xml:space="preserve"> </w:delText>
        </w:r>
        <w:r w:rsidRPr="00C65B22" w:rsidDel="004C3302">
          <w:delText xml:space="preserve">will result in the rejection of the </w:delText>
        </w:r>
        <w:r w:rsidR="00CE00E7" w:rsidDel="004C3302">
          <w:delText>Quote</w:delText>
        </w:r>
        <w:r w:rsidR="00F472CC" w:rsidRPr="00C65B22" w:rsidDel="004C3302">
          <w:delText xml:space="preserve"> </w:delText>
        </w:r>
        <w:r w:rsidRPr="00C65B22" w:rsidDel="004C3302">
          <w:delText xml:space="preserve">as non-responsive and preclude the award of a </w:delText>
        </w:r>
        <w:r w:rsidR="001D2ACC" w:rsidDel="004C3302">
          <w:delText>Blanket P.O.</w:delText>
        </w:r>
        <w:r w:rsidR="00F472CC" w:rsidRPr="00C65B22" w:rsidDel="004C3302">
          <w:delText xml:space="preserve"> </w:delText>
        </w:r>
        <w:r w:rsidRPr="00C65B22" w:rsidDel="004C3302">
          <w:delText xml:space="preserve">to said </w:delText>
        </w:r>
        <w:r w:rsidR="00A3247E" w:rsidDel="004C3302">
          <w:rPr>
            <w:rFonts w:cs="Arial"/>
            <w:szCs w:val="22"/>
          </w:rPr>
          <w:delText>Vendor {Bidder</w:delText>
        </w:r>
        <w:r w:rsidR="00A3247E" w:rsidRPr="00C65B22" w:rsidDel="004C3302">
          <w:delText>}</w:delText>
        </w:r>
        <w:r w:rsidRPr="00C65B22" w:rsidDel="004C3302">
          <w:delText xml:space="preserve">.  </w:delText>
        </w:r>
      </w:del>
    </w:p>
    <w:p w14:paraId="3CB8213E" w14:textId="286C367F" w:rsidR="00757979" w:rsidDel="004C3302" w:rsidRDefault="00757979" w:rsidP="00C65B22">
      <w:pPr>
        <w:rPr>
          <w:del w:id="178" w:author="Holt, Doreica" w:date="2021-02-16T11:37:00Z"/>
          <w:rFonts w:cs="Arial"/>
          <w:highlight w:val="green"/>
        </w:rPr>
      </w:pPr>
    </w:p>
    <w:p w14:paraId="7EE025A1" w14:textId="3FFAF5E0" w:rsidR="00230C28" w:rsidRPr="00C65B22" w:rsidDel="004C3302" w:rsidRDefault="00526170" w:rsidP="00C65B22">
      <w:pPr>
        <w:rPr>
          <w:del w:id="179" w:author="Holt, Doreica" w:date="2021-02-16T11:37:00Z"/>
        </w:rPr>
      </w:pPr>
      <w:del w:id="180" w:author="Holt, Doreica" w:date="2021-02-16T11:37:00Z">
        <w:r w:rsidRPr="00C65B22" w:rsidDel="004C3302">
          <w:delText>Vendor</w:delText>
        </w:r>
        <w:r w:rsidR="004E5927" w:rsidRPr="00C65B22" w:rsidDel="004C3302">
          <w:delText>s</w:delText>
        </w:r>
        <w:r w:rsidRPr="00C65B22" w:rsidDel="004C3302">
          <w:delText xml:space="preserve"> </w:delText>
        </w:r>
        <w:r w:rsidR="00216100" w:rsidRPr="00C65B22" w:rsidDel="004C3302">
          <w:delText>{</w:delText>
        </w:r>
        <w:r w:rsidR="00B562E1" w:rsidRPr="00C65B22" w:rsidDel="004C3302">
          <w:delText>B</w:delText>
        </w:r>
        <w:r w:rsidRPr="00C65B22" w:rsidDel="004C3302">
          <w:delText>idder</w:delText>
        </w:r>
        <w:r w:rsidR="00396839" w:rsidRPr="00C65B22" w:rsidDel="004C3302">
          <w:delText>s</w:delText>
        </w:r>
        <w:r w:rsidR="00216100" w:rsidRPr="00C65B22" w:rsidDel="004C3302">
          <w:delText>}</w:delText>
        </w:r>
        <w:r w:rsidR="00396839" w:rsidRPr="00C65B22" w:rsidDel="004C3302">
          <w:delText xml:space="preserve"> using </w:delText>
        </w:r>
        <w:r w:rsidR="001F7C94" w:rsidRPr="00851065" w:rsidDel="004C3302">
          <w:rPr>
            <w:rStyle w:val="IntenseEmphasis"/>
            <w:color w:val="00B050"/>
          </w:rPr>
          <w:delText>NJ</w:delText>
        </w:r>
        <w:r w:rsidR="001F7C94" w:rsidRPr="00851065" w:rsidDel="004C3302">
          <w:rPr>
            <w:rStyle w:val="IntenseEmphasis"/>
            <w:color w:val="0070C0"/>
          </w:rPr>
          <w:delText>START</w:delText>
        </w:r>
        <w:r w:rsidR="00396839" w:rsidRPr="00C65B22" w:rsidDel="004C3302">
          <w:delText xml:space="preserve"> to submit a </w:delText>
        </w:r>
        <w:r w:rsidR="00CE00E7" w:rsidDel="004C3302">
          <w:delText>Quote</w:delText>
        </w:r>
        <w:r w:rsidR="00F472CC" w:rsidRPr="00C65B22" w:rsidDel="004C3302">
          <w:delText xml:space="preserve"> </w:delText>
        </w:r>
        <w:r w:rsidR="00396839" w:rsidRPr="00C65B22" w:rsidDel="004C3302">
          <w:delText xml:space="preserve">shall make the appropriate certification on the </w:delText>
        </w:r>
        <w:r w:rsidR="00664541" w:rsidRPr="00C65B22" w:rsidDel="004C3302">
          <w:delText>“</w:delText>
        </w:r>
        <w:r w:rsidR="00D81DBF" w:rsidRPr="00C65B22" w:rsidDel="004C3302">
          <w:delText xml:space="preserve">Maintain Terms and </w:delText>
        </w:r>
        <w:r w:rsidR="00396839" w:rsidRPr="00C65B22" w:rsidDel="004C3302">
          <w:delText>Categories</w:delText>
        </w:r>
        <w:r w:rsidR="00664541" w:rsidRPr="00C65B22" w:rsidDel="004C3302">
          <w:delText>”</w:delText>
        </w:r>
        <w:r w:rsidR="00396839" w:rsidRPr="00C65B22" w:rsidDel="004C3302">
          <w:delText xml:space="preserve"> </w:delText>
        </w:r>
        <w:r w:rsidR="00D81DBF" w:rsidRPr="00C65B22" w:rsidDel="004C3302">
          <w:delText>Tab</w:delText>
        </w:r>
        <w:r w:rsidR="00396839" w:rsidRPr="00C65B22" w:rsidDel="004C3302">
          <w:delText xml:space="preserve"> within its profile by checking the </w:delText>
        </w:r>
        <w:r w:rsidR="0002000F" w:rsidRPr="00C65B22" w:rsidDel="004C3302">
          <w:delText xml:space="preserve">applicable </w:delText>
        </w:r>
        <w:r w:rsidR="00396839" w:rsidRPr="00C65B22" w:rsidDel="004C3302">
          <w:delText xml:space="preserve">box </w:delText>
        </w:r>
        <w:r w:rsidR="00F472CC" w:rsidRPr="00C65B22" w:rsidDel="004C3302">
          <w:delText>and</w:delText>
        </w:r>
        <w:r w:rsidR="005753AA" w:rsidDel="004C3302">
          <w:delText>, if required,</w:delText>
        </w:r>
        <w:r w:rsidR="00F472CC" w:rsidRPr="00C65B22" w:rsidDel="004C3302">
          <w:delText xml:space="preserve"> completing </w:delText>
        </w:r>
        <w:r w:rsidR="0002000F" w:rsidDel="004C3302">
          <w:delText xml:space="preserve">and attaching </w:delText>
        </w:r>
        <w:r w:rsidR="00F472CC" w:rsidRPr="00C65B22" w:rsidDel="004C3302">
          <w:delText xml:space="preserve">the shortened </w:delText>
        </w:r>
        <w:r w:rsidR="0002000F" w:rsidDel="004C3302">
          <w:delText>Disclosure of Investment Activities in Iran form</w:delText>
        </w:r>
        <w:r w:rsidR="00694A42" w:rsidRPr="00C65B22" w:rsidDel="004C3302">
          <w:delText xml:space="preserve">. </w:delText>
        </w:r>
        <w:r w:rsidRPr="00C65B22" w:rsidDel="004C3302">
          <w:delText>Vendor</w:delText>
        </w:r>
        <w:r w:rsidR="004E5927" w:rsidRPr="00C65B22" w:rsidDel="004C3302">
          <w:delText>s</w:delText>
        </w:r>
        <w:r w:rsidRPr="00C65B22" w:rsidDel="004C3302">
          <w:delText xml:space="preserve"> </w:delText>
        </w:r>
        <w:r w:rsidR="00216100" w:rsidRPr="00C65B22" w:rsidDel="004C3302">
          <w:delText>{</w:delText>
        </w:r>
        <w:r w:rsidR="00B562E1" w:rsidRPr="00C65B22" w:rsidDel="004C3302">
          <w:delText>B</w:delText>
        </w:r>
        <w:r w:rsidRPr="00C65B22" w:rsidDel="004C3302">
          <w:delText>idder</w:delText>
        </w:r>
        <w:r w:rsidR="00396839" w:rsidRPr="00C65B22" w:rsidDel="004C3302">
          <w:delText>s</w:delText>
        </w:r>
        <w:r w:rsidR="00216100" w:rsidRPr="00C65B22" w:rsidDel="004C3302">
          <w:delText>}</w:delText>
        </w:r>
        <w:r w:rsidR="00396839" w:rsidRPr="00C65B22" w:rsidDel="004C3302">
          <w:delText xml:space="preserve"> not using </w:delText>
        </w:r>
        <w:r w:rsidR="001F7C94" w:rsidRPr="00851065" w:rsidDel="004C3302">
          <w:rPr>
            <w:rStyle w:val="IntenseEmphasis"/>
            <w:color w:val="00B050"/>
          </w:rPr>
          <w:delText>NJ</w:delText>
        </w:r>
        <w:r w:rsidR="001F7C94" w:rsidRPr="00851065" w:rsidDel="004C3302">
          <w:rPr>
            <w:rStyle w:val="IntenseEmphasis"/>
            <w:color w:val="0070C0"/>
          </w:rPr>
          <w:delText>START</w:delText>
        </w:r>
        <w:r w:rsidR="00396839" w:rsidRPr="00C65B22" w:rsidDel="004C3302">
          <w:delText xml:space="preserve"> to submit a </w:delText>
        </w:r>
        <w:r w:rsidR="00CE00E7" w:rsidDel="004C3302">
          <w:delText>Quote</w:delText>
        </w:r>
        <w:r w:rsidR="00F472CC" w:rsidRPr="00C65B22" w:rsidDel="004C3302">
          <w:delText xml:space="preserve"> </w:delText>
        </w:r>
        <w:r w:rsidR="00396839" w:rsidRPr="00C65B22" w:rsidDel="004C3302">
          <w:delText xml:space="preserve">must complete the full </w:delText>
        </w:r>
        <w:r w:rsidR="0002000F" w:rsidDel="004C3302">
          <w:delText>Disclosure of Investment Activities in Iran form</w:delText>
        </w:r>
        <w:r w:rsidR="006C72E6" w:rsidDel="004C3302">
          <w:delText xml:space="preserve"> </w:delText>
        </w:r>
        <w:r w:rsidR="00396839" w:rsidRPr="00C65B22" w:rsidDel="004C3302">
          <w:delText xml:space="preserve">located on the </w:delText>
        </w:r>
        <w:r w:rsidR="0075344E" w:rsidDel="004C3302">
          <w:fldChar w:fldCharType="begin"/>
        </w:r>
        <w:r w:rsidR="0075344E" w:rsidDel="004C3302">
          <w:delInstrText xml:space="preserve"> HYPERLINK "https://www.state.nj.us/treasury/purchase/forms.shtml" </w:delInstrText>
        </w:r>
        <w:r w:rsidR="0075344E" w:rsidDel="004C3302">
          <w:fldChar w:fldCharType="separate"/>
        </w:r>
        <w:r w:rsidR="00230C28" w:rsidRPr="00211FBC" w:rsidDel="004C3302">
          <w:rPr>
            <w:rStyle w:val="Hyperlink"/>
            <w:rFonts w:eastAsia="MS Mincho"/>
          </w:rPr>
          <w:delText>Division’s website</w:delText>
        </w:r>
        <w:r w:rsidR="0075344E" w:rsidDel="004C3302">
          <w:rPr>
            <w:rStyle w:val="Hyperlink"/>
            <w:rFonts w:eastAsia="MS Mincho"/>
          </w:rPr>
          <w:fldChar w:fldCharType="end"/>
        </w:r>
        <w:r w:rsidR="00230C28" w:rsidRPr="00C65B22" w:rsidDel="004C3302">
          <w:delText xml:space="preserve">. </w:delText>
        </w:r>
      </w:del>
    </w:p>
    <w:p w14:paraId="78109715" w14:textId="19B7585C" w:rsidR="00230C28" w:rsidRPr="00C65B22" w:rsidDel="004C3302" w:rsidRDefault="00230C28" w:rsidP="00C65B22">
      <w:pPr>
        <w:rPr>
          <w:del w:id="181" w:author="Holt, Doreica" w:date="2021-02-16T11:37:00Z"/>
        </w:rPr>
      </w:pPr>
    </w:p>
    <w:p w14:paraId="2F80FBBD" w14:textId="34020C20" w:rsidR="00003BFB" w:rsidDel="004C3302" w:rsidRDefault="00230C28" w:rsidP="00C65B22">
      <w:pPr>
        <w:rPr>
          <w:del w:id="182" w:author="Holt, Doreica" w:date="2021-02-16T11:37:00Z"/>
          <w:rFonts w:eastAsia="MS Mincho"/>
        </w:rPr>
      </w:pPr>
      <w:del w:id="183" w:author="Holt, Doreica" w:date="2021-02-16T11:37:00Z">
        <w:r w:rsidRPr="00851065" w:rsidDel="004C3302">
          <w:rPr>
            <w:rFonts w:eastAsia="MS Mincho"/>
          </w:rPr>
          <w:delText xml:space="preserve">Vendors </w:delText>
        </w:r>
        <w:r w:rsidR="00216100" w:rsidRPr="00851065" w:rsidDel="004C3302">
          <w:rPr>
            <w:rFonts w:eastAsia="MS Mincho"/>
          </w:rPr>
          <w:delText>{</w:delText>
        </w:r>
        <w:r w:rsidRPr="00851065" w:rsidDel="004C3302">
          <w:rPr>
            <w:rFonts w:eastAsia="MS Mincho"/>
          </w:rPr>
          <w:delText>Bidders</w:delText>
        </w:r>
        <w:r w:rsidR="00216100" w:rsidRPr="00851065" w:rsidDel="004C3302">
          <w:rPr>
            <w:rFonts w:eastAsia="MS Mincho"/>
          </w:rPr>
          <w:delText>}</w:delText>
        </w:r>
        <w:r w:rsidRPr="00851065" w:rsidDel="004C3302">
          <w:rPr>
            <w:rFonts w:eastAsia="MS Mincho"/>
          </w:rPr>
          <w:delText xml:space="preserve"> may refer to the QRGs “Vendor Forms” and “Attaching Files” for instructions on submitting the forms required by this section of the Bid Solicitation through </w:delText>
        </w:r>
        <w:r w:rsidR="001F7C94" w:rsidRPr="00851065" w:rsidDel="004C3302">
          <w:rPr>
            <w:rStyle w:val="IntenseEmphasis"/>
            <w:color w:val="00B050"/>
          </w:rPr>
          <w:delText>NJ</w:delText>
        </w:r>
        <w:r w:rsidR="001F7C94" w:rsidRPr="00851065" w:rsidDel="004C3302">
          <w:rPr>
            <w:rStyle w:val="IntenseEmphasis"/>
            <w:color w:val="0070C0"/>
          </w:rPr>
          <w:delText>START</w:delText>
        </w:r>
        <w:r w:rsidRPr="00851065" w:rsidDel="004C3302">
          <w:rPr>
            <w:rFonts w:eastAsia="MS Mincho"/>
          </w:rPr>
          <w:delText xml:space="preserve">. Vendors </w:delText>
        </w:r>
        <w:r w:rsidR="00216100" w:rsidRPr="00851065" w:rsidDel="004C3302">
          <w:rPr>
            <w:rFonts w:eastAsia="MS Mincho"/>
          </w:rPr>
          <w:delText>{</w:delText>
        </w:r>
        <w:r w:rsidRPr="00C65B22" w:rsidDel="004C3302">
          <w:rPr>
            <w:rFonts w:eastAsia="MS Mincho"/>
          </w:rPr>
          <w:delText>Bidders</w:delText>
        </w:r>
        <w:r w:rsidR="00216100" w:rsidRPr="00C65B22" w:rsidDel="004C3302">
          <w:rPr>
            <w:rFonts w:eastAsia="MS Mincho"/>
          </w:rPr>
          <w:delText>}</w:delText>
        </w:r>
        <w:r w:rsidRPr="00C65B22" w:rsidDel="004C3302">
          <w:rPr>
            <w:rFonts w:eastAsia="MS Mincho"/>
          </w:rPr>
          <w:delText xml:space="preserve"> may also refer to the QRG</w:delText>
        </w:r>
        <w:r w:rsidR="00890EB3" w:rsidRPr="00851065" w:rsidDel="004C3302">
          <w:rPr>
            <w:rFonts w:eastAsia="MS Mincho"/>
          </w:rPr>
          <w:delText xml:space="preserve"> </w:delText>
        </w:r>
        <w:r w:rsidRPr="00851065" w:rsidDel="004C3302">
          <w:rPr>
            <w:rFonts w:eastAsia="MS Mincho"/>
          </w:rPr>
          <w:delText xml:space="preserve">“Vendor Categories and Certifications” for additional instructions on completing shortened versions of required forms by completing certifications </w:delText>
        </w:r>
        <w:r w:rsidR="00D81DBF" w:rsidRPr="00851065" w:rsidDel="004C3302">
          <w:rPr>
            <w:rFonts w:eastAsia="MS Mincho"/>
          </w:rPr>
          <w:delText xml:space="preserve">on the “Maintain Terms and Categories” Tab </w:delText>
        </w:r>
        <w:r w:rsidRPr="00851065" w:rsidDel="004C3302">
          <w:rPr>
            <w:rFonts w:eastAsia="MS Mincho"/>
          </w:rPr>
          <w:delText xml:space="preserve">within its profile in </w:delText>
        </w:r>
        <w:r w:rsidR="001F7C94" w:rsidRPr="00851065" w:rsidDel="004C3302">
          <w:rPr>
            <w:rStyle w:val="IntenseEmphasis"/>
            <w:color w:val="00B050"/>
          </w:rPr>
          <w:delText>NJ</w:delText>
        </w:r>
        <w:r w:rsidR="001F7C94" w:rsidRPr="00851065" w:rsidDel="004C3302">
          <w:rPr>
            <w:rStyle w:val="IntenseEmphasis"/>
            <w:color w:val="0070C0"/>
          </w:rPr>
          <w:delText>START</w:delText>
        </w:r>
        <w:r w:rsidRPr="00C65B22" w:rsidDel="004C3302">
          <w:rPr>
            <w:rFonts w:eastAsia="MS Mincho"/>
          </w:rPr>
          <w:delText xml:space="preserve">. QRGs are located on the </w:delText>
        </w:r>
        <w:r w:rsidR="0075344E" w:rsidDel="004C3302">
          <w:fldChar w:fldCharType="begin"/>
        </w:r>
        <w:r w:rsidR="0075344E" w:rsidDel="004C3302">
          <w:delInstrText xml:space="preserve"> HYPERLINK "https://www.state.nj.us/treasury/purchase/vendor.shtml" </w:delInstrText>
        </w:r>
        <w:r w:rsidR="0075344E" w:rsidDel="004C3302">
          <w:fldChar w:fldCharType="separate"/>
        </w:r>
        <w:r w:rsidRPr="00945103" w:rsidDel="004C3302">
          <w:rPr>
            <w:rStyle w:val="Hyperlink"/>
            <w:rFonts w:eastAsia="MS Mincho"/>
          </w:rPr>
          <w:delText>NJSTART Vendor Support Page</w:delText>
        </w:r>
        <w:r w:rsidR="0075344E" w:rsidDel="004C3302">
          <w:rPr>
            <w:rStyle w:val="Hyperlink"/>
            <w:rFonts w:eastAsia="MS Mincho"/>
          </w:rPr>
          <w:fldChar w:fldCharType="end"/>
        </w:r>
        <w:r w:rsidR="00945103" w:rsidDel="004C3302">
          <w:rPr>
            <w:rFonts w:eastAsia="MS Mincho"/>
          </w:rPr>
          <w:delText>.</w:delText>
        </w:r>
        <w:r w:rsidRPr="00851065" w:rsidDel="004C3302">
          <w:rPr>
            <w:rFonts w:eastAsia="MS Mincho"/>
          </w:rPr>
          <w:delText xml:space="preserve"> </w:delText>
        </w:r>
      </w:del>
    </w:p>
    <w:p w14:paraId="024645ED" w14:textId="4D97F89F" w:rsidR="0002000F" w:rsidDel="004C3302" w:rsidRDefault="0002000F" w:rsidP="00C65B22">
      <w:pPr>
        <w:rPr>
          <w:del w:id="184" w:author="Holt, Doreica" w:date="2021-02-16T11:37:00Z"/>
          <w:rFonts w:eastAsia="MS Mincho"/>
        </w:rPr>
      </w:pPr>
    </w:p>
    <w:p w14:paraId="5CF5346B" w14:textId="4F36CCE3" w:rsidR="0002000F" w:rsidRPr="00851065" w:rsidDel="004C3302" w:rsidRDefault="0002000F" w:rsidP="00C65B22">
      <w:pPr>
        <w:rPr>
          <w:del w:id="185" w:author="Holt, Doreica" w:date="2021-02-16T11:37:00Z"/>
          <w:rFonts w:eastAsia="MS Mincho"/>
        </w:rPr>
      </w:pPr>
      <w:del w:id="186" w:author="Holt, Doreica" w:date="2021-02-16T11:37:00Z">
        <w:r w:rsidRPr="00851065" w:rsidDel="004C3302">
          <w:rPr>
            <w:rFonts w:eastAsia="MS Mincho"/>
          </w:rPr>
          <w:delText xml:space="preserve">Vendors </w:delText>
        </w:r>
        <w:r w:rsidRPr="00C65B22" w:rsidDel="004C3302">
          <w:rPr>
            <w:rFonts w:eastAsia="MS Mincho"/>
          </w:rPr>
          <w:delText>{Bidders}</w:delText>
        </w:r>
        <w:r w:rsidDel="004C3302">
          <w:rPr>
            <w:rFonts w:eastAsia="MS Mincho"/>
          </w:rPr>
          <w:delText xml:space="preserve"> utilizing </w:delText>
        </w:r>
        <w:r w:rsidRPr="00851065" w:rsidDel="004C3302">
          <w:rPr>
            <w:rStyle w:val="IntenseEmphasis"/>
            <w:color w:val="00B050"/>
          </w:rPr>
          <w:delText>NJ</w:delText>
        </w:r>
        <w:r w:rsidRPr="00851065" w:rsidDel="004C3302">
          <w:rPr>
            <w:rStyle w:val="IntenseEmphasis"/>
            <w:color w:val="0070C0"/>
          </w:rPr>
          <w:delText>START</w:delText>
        </w:r>
        <w:r w:rsidDel="004C3302">
          <w:rPr>
            <w:rFonts w:eastAsia="MS Mincho"/>
          </w:rPr>
          <w:delText xml:space="preserve"> should designate the most current version of the </w:delText>
        </w:r>
        <w:r w:rsidRPr="00C65B22" w:rsidDel="004C3302">
          <w:delText>Disclosure of Investment Activities in Iran form</w:delText>
        </w:r>
        <w:r w:rsidDel="004C3302">
          <w:rPr>
            <w:rFonts w:eastAsia="MS Mincho"/>
          </w:rPr>
          <w:delText xml:space="preserve"> as the Primary Form.  In the event that a Vendor</w:delText>
        </w:r>
        <w:r w:rsidRPr="00851065" w:rsidDel="004C3302">
          <w:rPr>
            <w:rFonts w:eastAsia="MS Mincho"/>
          </w:rPr>
          <w:delText xml:space="preserve"> </w:delText>
        </w:r>
        <w:r w:rsidRPr="00C65B22" w:rsidDel="004C3302">
          <w:rPr>
            <w:rFonts w:eastAsia="MS Mincho"/>
          </w:rPr>
          <w:delText>{</w:delText>
        </w:r>
        <w:r w:rsidDel="004C3302">
          <w:rPr>
            <w:rFonts w:eastAsia="MS Mincho"/>
          </w:rPr>
          <w:delText>Bidder</w:delText>
        </w:r>
        <w:r w:rsidRPr="00C65B22" w:rsidDel="004C3302">
          <w:rPr>
            <w:rFonts w:eastAsia="MS Mincho"/>
          </w:rPr>
          <w:delText>}</w:delText>
        </w:r>
        <w:r w:rsidDel="004C3302">
          <w:rPr>
            <w:rFonts w:eastAsia="MS Mincho"/>
          </w:rPr>
          <w:delText xml:space="preserve"> fails to attach a </w:delText>
        </w:r>
        <w:r w:rsidRPr="00C65B22" w:rsidDel="004C3302">
          <w:delText>Disclosure of Investment Activities in Iran form</w:delText>
        </w:r>
        <w:r w:rsidDel="004C3302">
          <w:rPr>
            <w:rFonts w:eastAsia="MS Mincho"/>
          </w:rPr>
          <w:delText xml:space="preserve">, or the attached </w:delText>
        </w:r>
        <w:r w:rsidRPr="00C65B22" w:rsidDel="004C3302">
          <w:delText>Disclosure of Investment Activities in Iran form</w:delText>
        </w:r>
        <w:r w:rsidDel="004C3302">
          <w:rPr>
            <w:rFonts w:eastAsia="MS Mincho"/>
          </w:rPr>
          <w:delText xml:space="preserve"> is deemed deficient, the Division may access the Primary Form</w:delText>
        </w:r>
        <w:r w:rsidR="009D6CA9" w:rsidDel="004C3302">
          <w:rPr>
            <w:rFonts w:eastAsia="MS Mincho"/>
          </w:rPr>
          <w:delText>, as designed in the Vendor {Bidder} profile,</w:delText>
        </w:r>
        <w:r w:rsidDel="004C3302">
          <w:rPr>
            <w:rFonts w:eastAsia="MS Mincho"/>
          </w:rPr>
          <w:delText xml:space="preserve"> to be considered as part of the </w:delText>
        </w:r>
        <w:r w:rsidR="00CE00E7" w:rsidDel="004C3302">
          <w:rPr>
            <w:rFonts w:eastAsia="MS Mincho"/>
          </w:rPr>
          <w:delText>Quote</w:delText>
        </w:r>
        <w:r w:rsidDel="004C3302">
          <w:rPr>
            <w:rFonts w:eastAsia="MS Mincho"/>
          </w:rPr>
          <w:delText>.</w:delText>
        </w:r>
      </w:del>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78B41EE1" w14:textId="1D12E0F7" w:rsidR="007C00B5" w:rsidRPr="00851065" w:rsidRDefault="007C00B5" w:rsidP="00851065">
      <w:pPr>
        <w:rPr>
          <w:rFonts w:eastAsia="MS Mincho"/>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77777777" w:rsidR="00757979" w:rsidRDefault="00757979" w:rsidP="00C65B22"/>
    <w:p w14:paraId="7A95EECD" w14:textId="77777777" w:rsidR="005A6726" w:rsidRPr="00C65B22" w:rsidRDefault="005A6726" w:rsidP="005A6726">
      <w:r>
        <w:t>Not applicable to this procurement</w:t>
      </w:r>
    </w:p>
    <w:p w14:paraId="3DEDA955" w14:textId="77777777" w:rsidR="005A6726" w:rsidRDefault="005A6726" w:rsidP="00C65B22"/>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 w14:paraId="18688442" w14:textId="77777777" w:rsidR="005A6726" w:rsidRPr="00C65B22" w:rsidRDefault="005A6726" w:rsidP="005A6726">
      <w:r>
        <w:t>Not applicable to this procurement</w:t>
      </w:r>
    </w:p>
    <w:p w14:paraId="75F240C4" w14:textId="77777777" w:rsidR="005A6726" w:rsidRDefault="005A6726" w:rsidP="00301EBA"/>
    <w:p w14:paraId="15F0F2F7" w14:textId="61705F0A" w:rsidR="008B4AED" w:rsidRPr="00851065" w:rsidRDefault="008B4AED" w:rsidP="00F64F4B">
      <w:pPr>
        <w:pStyle w:val="Heading4"/>
      </w:pPr>
      <w:r w:rsidRPr="00AE2540">
        <w:t xml:space="preserve">SMALL BUSINESS </w:t>
      </w:r>
      <w:r w:rsidR="00BD3ABF" w:rsidRPr="00AE2540">
        <w:t>AND/OR DISABLED VETERAN</w:t>
      </w:r>
      <w:r w:rsidR="00252339" w:rsidRPr="00AE2540">
        <w:t xml:space="preserve">S’ </w:t>
      </w:r>
      <w:r w:rsidR="00BD3ABF" w:rsidRPr="00AE2540">
        <w:t xml:space="preserve">BUSINESS </w:t>
      </w:r>
      <w:r w:rsidRPr="00AE2540">
        <w:t>SUBCONTRACTING SET-ASIDE</w:t>
      </w:r>
      <w:r w:rsidRPr="00C65B22">
        <w:t xml:space="preserve"> </w:t>
      </w:r>
      <w:r>
        <w:t>BLANKET P.O.</w:t>
      </w:r>
      <w:r w:rsidRPr="00C65B22">
        <w:t xml:space="preserve"> </w:t>
      </w:r>
    </w:p>
    <w:p w14:paraId="4751532E" w14:textId="77777777" w:rsidR="008B4AED" w:rsidRDefault="008B4AED" w:rsidP="00F90991">
      <w:pPr>
        <w:keepNext/>
      </w:pPr>
    </w:p>
    <w:p w14:paraId="13A04776" w14:textId="77777777" w:rsidR="005A6726" w:rsidRPr="00C65B22" w:rsidRDefault="005A6726" w:rsidP="005A6726">
      <w:r>
        <w:t>Not applicable to this procurement</w:t>
      </w:r>
    </w:p>
    <w:p w14:paraId="1E8B186F" w14:textId="77777777" w:rsidR="005A6726" w:rsidRPr="008B4AED" w:rsidRDefault="005A6726" w:rsidP="00F90991">
      <w:pPr>
        <w:keepNext/>
      </w:pPr>
    </w:p>
    <w:p w14:paraId="6CA9FA35" w14:textId="77777777" w:rsidR="00757979" w:rsidRDefault="00757979" w:rsidP="00F90991">
      <w:pPr>
        <w:pStyle w:val="Heading4"/>
        <w:keepNext/>
      </w:pPr>
      <w:r w:rsidRPr="00FC6592">
        <w:t>BID SECURITY</w:t>
      </w:r>
    </w:p>
    <w:p w14:paraId="631E528B" w14:textId="77777777" w:rsidR="007704F4" w:rsidRDefault="007704F4" w:rsidP="00F90991">
      <w:pPr>
        <w:keepNext/>
      </w:pPr>
    </w:p>
    <w:p w14:paraId="6E1EBCCA" w14:textId="77777777" w:rsidR="005A6726" w:rsidRPr="00C65B22" w:rsidRDefault="005A6726" w:rsidP="005A6726">
      <w:r>
        <w:t>Not applicable to this procurement</w:t>
      </w:r>
    </w:p>
    <w:p w14:paraId="3FF6F772" w14:textId="77777777" w:rsidR="005A6726" w:rsidRPr="007704F4" w:rsidRDefault="005A6726" w:rsidP="00F90991">
      <w:pPr>
        <w:keepNext/>
      </w:pPr>
    </w:p>
    <w:p w14:paraId="32F418D9" w14:textId="3CC88C6D" w:rsidR="00757979" w:rsidRDefault="00757979" w:rsidP="00AF2A1D">
      <w:pPr>
        <w:pStyle w:val="Heading3"/>
        <w:keepNext/>
      </w:pPr>
      <w:bookmarkStart w:id="187" w:name="_Toc400531500"/>
      <w:bookmarkStart w:id="188" w:name="_Toc428533971"/>
      <w:bookmarkStart w:id="189" w:name="_Toc6444941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7"/>
      <w:bookmarkEnd w:id="188"/>
      <w:bookmarkEnd w:id="18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76B7C64A" w14:textId="1540EEB5" w:rsidR="00230D39" w:rsidRDefault="00230D39" w:rsidP="00757979">
      <w:pPr>
        <w:pStyle w:val="Heading4"/>
        <w:rPr>
          <w:ins w:id="190" w:author="Holt, Doreica" w:date="2021-02-16T11:45:00Z"/>
        </w:rPr>
      </w:pPr>
      <w:ins w:id="191" w:author="Holt, Doreica" w:date="2021-02-16T11:46:00Z">
        <w:r>
          <w:t>DISCLOSURE OF INVESTMENT ACTIVITIES IN IRAN form</w:t>
        </w:r>
      </w:ins>
    </w:p>
    <w:p w14:paraId="31CB8260" w14:textId="77777777" w:rsidR="00230D39" w:rsidRDefault="00230D39" w:rsidP="00230D39">
      <w:pPr>
        <w:rPr>
          <w:ins w:id="192" w:author="Holt, Doreica" w:date="2021-02-16T11:47:00Z"/>
        </w:rPr>
      </w:pPr>
    </w:p>
    <w:p w14:paraId="67556747" w14:textId="77777777" w:rsidR="00230D39" w:rsidRDefault="00230D39" w:rsidP="00230D39">
      <w:pPr>
        <w:rPr>
          <w:ins w:id="193" w:author="Holt, Doreica" w:date="2021-02-16T11:47:00Z"/>
        </w:rPr>
      </w:pPr>
      <w:ins w:id="194" w:author="Holt, Doreica" w:date="2021-02-16T11:47:00Z">
        <w: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5267F6CB" w14:textId="77777777" w:rsidR="00230D39" w:rsidRDefault="00230D39" w:rsidP="00230D39">
      <w:pPr>
        <w:rPr>
          <w:ins w:id="195" w:author="Holt, Doreica" w:date="2021-02-16T11:47:00Z"/>
        </w:rPr>
      </w:pPr>
    </w:p>
    <w:p w14:paraId="7973A814" w14:textId="77777777" w:rsidR="00230D39" w:rsidRDefault="00230D39" w:rsidP="00230D39">
      <w:pPr>
        <w:rPr>
          <w:ins w:id="196" w:author="Holt, Doreica" w:date="2021-02-16T11:47:00Z"/>
        </w:rPr>
      </w:pPr>
      <w:ins w:id="197" w:author="Holt, Doreica" w:date="2021-02-16T11:47:00Z">
        <w:r>
          <w:lastRenderedPageBreak/>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6503FB67" w14:textId="77777777" w:rsidR="00230D39" w:rsidRDefault="00230D39" w:rsidP="00230D39">
      <w:pPr>
        <w:rPr>
          <w:ins w:id="198" w:author="Holt, Doreica" w:date="2021-02-16T11:47:00Z"/>
        </w:rPr>
      </w:pPr>
    </w:p>
    <w:p w14:paraId="64D08D3C" w14:textId="77777777" w:rsidR="00230D39" w:rsidRDefault="00230D39" w:rsidP="00230D39">
      <w:pPr>
        <w:rPr>
          <w:ins w:id="199" w:author="Holt, Doreica" w:date="2021-02-16T11:47:00Z"/>
        </w:rPr>
      </w:pPr>
      <w:ins w:id="200" w:author="Holt, Doreica" w:date="2021-02-16T11:47:00Z">
        <w: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2FC72970" w14:textId="77777777" w:rsidR="00230D39" w:rsidRDefault="00230D39" w:rsidP="00230D39">
      <w:pPr>
        <w:rPr>
          <w:ins w:id="201" w:author="Holt, Doreica" w:date="2021-02-16T11:47:00Z"/>
        </w:rPr>
      </w:pPr>
    </w:p>
    <w:p w14:paraId="439D65FE" w14:textId="26939A97" w:rsidR="00230D39" w:rsidRDefault="00230D39" w:rsidP="00230D39">
      <w:pPr>
        <w:rPr>
          <w:ins w:id="202" w:author="Holt, Doreica" w:date="2021-02-16T11:47:00Z"/>
        </w:rPr>
      </w:pPr>
      <w:ins w:id="203" w:author="Holt, Doreica" w:date="2021-02-16T11:47:00Z">
        <w: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079E56BF" w14:textId="77777777" w:rsidR="00230D39" w:rsidRPr="00230D39" w:rsidRDefault="00230D39" w:rsidP="00230D39">
      <w:pPr>
        <w:rPr>
          <w:ins w:id="204" w:author="Holt, Doreica" w:date="2021-02-16T11:44:00Z"/>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0B8F4C36" w14:textId="37AEC311" w:rsidR="005A6726" w:rsidRDefault="005A6726" w:rsidP="005A6726">
      <w:pPr>
        <w:rPr>
          <w:ins w:id="205" w:author="Murphy, Christine" w:date="2021-02-16T17:45:00Z"/>
        </w:rPr>
      </w:pPr>
      <w:r>
        <w:t>Not applicable to this procurement</w:t>
      </w:r>
      <w:ins w:id="206" w:author="Murphy, Christine" w:date="2021-02-16T17:45:00Z">
        <w:r w:rsidR="003811A9">
          <w:t>.</w:t>
        </w:r>
      </w:ins>
    </w:p>
    <w:p w14:paraId="467E36B9" w14:textId="77777777" w:rsidR="003811A9" w:rsidRPr="00C65B22" w:rsidRDefault="003811A9" w:rsidP="005A6726"/>
    <w:p w14:paraId="3DB4F7BE" w14:textId="1B830528" w:rsidR="003811A9" w:rsidRPr="003811A9" w:rsidRDefault="003811A9" w:rsidP="00C917F6">
      <w:pPr>
        <w:pStyle w:val="Heading4"/>
        <w:rPr>
          <w:ins w:id="207" w:author="Murphy, Christine" w:date="2021-02-16T17:45:00Z"/>
        </w:rPr>
      </w:pPr>
      <w:ins w:id="208" w:author="Murphy, Christine" w:date="2021-02-16T17:45:00Z">
        <w:r w:rsidRPr="003811A9">
          <w:t>CONFIDENTIALITY/COMMITMENT TO DEFEND</w:t>
        </w:r>
      </w:ins>
    </w:p>
    <w:p w14:paraId="1BD11969" w14:textId="77777777" w:rsidR="003811A9" w:rsidRDefault="003811A9" w:rsidP="003811A9">
      <w:pPr>
        <w:rPr>
          <w:ins w:id="209" w:author="Murphy, Christine" w:date="2021-02-16T17:46:00Z"/>
          <w:szCs w:val="22"/>
        </w:rPr>
      </w:pPr>
    </w:p>
    <w:p w14:paraId="62911414" w14:textId="7159C46A" w:rsidR="003811A9" w:rsidRPr="003811A9" w:rsidRDefault="003811A9" w:rsidP="003811A9">
      <w:pPr>
        <w:rPr>
          <w:ins w:id="210" w:author="Murphy, Christine" w:date="2021-02-16T17:45:00Z"/>
          <w:szCs w:val="22"/>
        </w:rPr>
      </w:pPr>
      <w:ins w:id="211" w:author="Murphy, Christine" w:date="2021-02-16T17:45:00Z">
        <w:r w:rsidRPr="003811A9">
          <w:rPr>
            <w:szCs w:val="22"/>
          </w:rPr>
          <w:t xml:space="preserve">Vendor {Bidder} should submit a completed and signed </w:t>
        </w:r>
        <w:r w:rsidRPr="003811A9">
          <w:rPr>
            <w:rFonts w:cs="Arial"/>
            <w:szCs w:val="22"/>
          </w:rPr>
          <w:t>Confidentiality /Commitment to Defend form</w:t>
        </w:r>
        <w:r w:rsidRPr="003811A9">
          <w:rPr>
            <w:szCs w:val="22"/>
          </w:rPr>
          <w:t xml:space="preserve"> with the Quote.  In the event that Vendor {Bidder} does not submit the Confidentiality form with the Quote, the State reserves the right to request that the Vendor {Bidder} submit the form after Quote submission.</w:t>
        </w:r>
      </w:ins>
    </w:p>
    <w:p w14:paraId="72BC3E38" w14:textId="77777777" w:rsidR="003811A9" w:rsidRPr="003811A9" w:rsidRDefault="003811A9" w:rsidP="003811A9">
      <w:pPr>
        <w:rPr>
          <w:ins w:id="212" w:author="Murphy, Christine" w:date="2021-02-16T17:45:00Z"/>
          <w:szCs w:val="22"/>
        </w:rPr>
      </w:pPr>
    </w:p>
    <w:p w14:paraId="3AABED52" w14:textId="77777777" w:rsidR="003811A9" w:rsidRPr="003811A9" w:rsidRDefault="003811A9" w:rsidP="003811A9">
      <w:pPr>
        <w:rPr>
          <w:ins w:id="213" w:author="Murphy, Christine" w:date="2021-02-16T17:45:00Z"/>
          <w:szCs w:val="22"/>
        </w:rPr>
      </w:pPr>
      <w:ins w:id="214" w:author="Murphy, Christine" w:date="2021-02-16T17:45:00Z">
        <w:r w:rsidRPr="003811A9">
          <w:rPr>
            <w:szCs w:val="22"/>
          </w:rPr>
          <w:t xml:space="preserve">See Bid Solicitation Section 1.4.4 </w:t>
        </w:r>
        <w:r w:rsidRPr="003811A9">
          <w:rPr>
            <w:i/>
            <w:szCs w:val="22"/>
          </w:rPr>
          <w:t>Contents of Quote</w:t>
        </w:r>
        <w:r w:rsidRPr="003811A9">
          <w:rPr>
            <w:szCs w:val="22"/>
          </w:rPr>
          <w:t xml:space="preserve"> for additional information.</w:t>
        </w:r>
      </w:ins>
    </w:p>
    <w:p w14:paraId="4E2FBA08" w14:textId="77777777" w:rsidR="005A6726" w:rsidRDefault="005A6726" w:rsidP="00C65B22"/>
    <w:p w14:paraId="40A7956C" w14:textId="77777777" w:rsidR="00A86608" w:rsidRPr="00036796" w:rsidRDefault="00A86608" w:rsidP="00A86608">
      <w:pPr>
        <w:pStyle w:val="Heading4"/>
      </w:pPr>
      <w:r w:rsidRPr="00036796">
        <w:t>AFFIDAVIT OF APPAREL FORM</w:t>
      </w:r>
    </w:p>
    <w:p w14:paraId="3A69EB8E" w14:textId="2FE84CC1" w:rsidR="003811A9" w:rsidRDefault="003811A9" w:rsidP="00A86608">
      <w:pPr>
        <w:rPr>
          <w:rFonts w:cs="Arial"/>
        </w:rPr>
      </w:pPr>
    </w:p>
    <w:p w14:paraId="6F12323B" w14:textId="77777777" w:rsidR="005A6726" w:rsidRPr="00C65B22" w:rsidRDefault="005A6726" w:rsidP="005A6726">
      <w:r>
        <w:t>Not applicable to this procurement</w:t>
      </w:r>
    </w:p>
    <w:p w14:paraId="1C58BEA2" w14:textId="77777777" w:rsidR="005A6726" w:rsidRDefault="005A6726" w:rsidP="00A86608">
      <w:pPr>
        <w:rPr>
          <w:rFonts w:cs="Arial"/>
        </w:rPr>
      </w:pPr>
    </w:p>
    <w:p w14:paraId="1CC60DFE" w14:textId="77777777" w:rsidR="00A86608" w:rsidRPr="00AB1466" w:rsidRDefault="00A86608" w:rsidP="00A86608">
      <w:pPr>
        <w:pStyle w:val="Heading3"/>
        <w:rPr>
          <w:rFonts w:eastAsia="MS Mincho"/>
        </w:rPr>
      </w:pPr>
      <w:bookmarkStart w:id="215" w:name="_Toc449428257"/>
      <w:bookmarkStart w:id="216" w:name="_Toc64449417"/>
      <w:r>
        <w:rPr>
          <w:rFonts w:eastAsia="MS Mincho"/>
        </w:rPr>
        <w:t>SUBmittals</w:t>
      </w:r>
      <w:bookmarkEnd w:id="215"/>
      <w:bookmarkEnd w:id="216"/>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Default="00A86608" w:rsidP="00A86608">
      <w:pPr>
        <w:rPr>
          <w:rFonts w:cs="Arial"/>
        </w:rPr>
      </w:pPr>
    </w:p>
    <w:p w14:paraId="5C6A538A" w14:textId="77777777" w:rsidR="007006B8" w:rsidRPr="00187836" w:rsidRDefault="007006B8" w:rsidP="005917C4">
      <w:pPr>
        <w:numPr>
          <w:ilvl w:val="0"/>
          <w:numId w:val="36"/>
        </w:numPr>
        <w:rPr>
          <w:rFonts w:cs="Arial"/>
          <w:b/>
          <w:bCs/>
          <w:szCs w:val="22"/>
          <w:u w:val="single"/>
        </w:rPr>
      </w:pPr>
      <w:r w:rsidRPr="00187836">
        <w:rPr>
          <w:rFonts w:cs="Arial"/>
          <w:b/>
          <w:bCs/>
          <w:szCs w:val="22"/>
          <w:u w:val="single"/>
        </w:rPr>
        <w:t xml:space="preserve">Specification Conformance: </w:t>
      </w:r>
    </w:p>
    <w:p w14:paraId="0562D464" w14:textId="77777777" w:rsidR="00DD0AA2" w:rsidRDefault="00DD0AA2" w:rsidP="00DD0AA2">
      <w:pPr>
        <w:rPr>
          <w:rFonts w:cs="Arial"/>
        </w:rPr>
      </w:pPr>
    </w:p>
    <w:p w14:paraId="6ECFE81F" w14:textId="39C994EB" w:rsidR="007006B8" w:rsidRPr="00DD0AA2" w:rsidRDefault="007006B8" w:rsidP="00DD0AA2">
      <w:pPr>
        <w:rPr>
          <w:rFonts w:cs="Arial"/>
          <w:szCs w:val="22"/>
        </w:rPr>
      </w:pPr>
      <w:r w:rsidRPr="00DD0AA2">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r w:rsidRPr="00DD0AA2" w:rsidDel="009C2F4F">
        <w:rPr>
          <w:rFonts w:cs="Arial"/>
          <w:szCs w:val="22"/>
        </w:rPr>
        <w:t xml:space="preserve"> </w:t>
      </w:r>
    </w:p>
    <w:p w14:paraId="74AA2868" w14:textId="77777777" w:rsidR="00351D88" w:rsidRDefault="00351D88" w:rsidP="00351D8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lastRenderedPageBreak/>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5A6726" w:rsidRDefault="00663961" w:rsidP="00663961">
      <w:pPr>
        <w:pStyle w:val="BodyText2"/>
        <w:rPr>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14:paraId="2AAC862E" w14:textId="77777777" w:rsidR="00663961" w:rsidRDefault="00663961" w:rsidP="00A86608">
      <w:pPr>
        <w:pStyle w:val="BodyText3"/>
        <w:rPr>
          <w:rFonts w:cs="Arial"/>
        </w:rPr>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14072902" w14:textId="66A35B93" w:rsidR="005A6726" w:rsidRDefault="005A6726" w:rsidP="005A6726">
      <w:r>
        <w:t>Not applicable to this procurement</w:t>
      </w:r>
      <w:r w:rsidR="004D67B2">
        <w:t>.</w:t>
      </w:r>
    </w:p>
    <w:p w14:paraId="59D8A0F2" w14:textId="77777777" w:rsidR="004D67B2" w:rsidRPr="00C65B22" w:rsidRDefault="004D67B2" w:rsidP="005A6726"/>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7253E911" w14:textId="18213521" w:rsidR="004D67B2" w:rsidRPr="00C65B22" w:rsidRDefault="004D67B2" w:rsidP="004D67B2">
      <w: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43AEB69" w14:textId="70F8AACB" w:rsidR="0097382E" w:rsidRDefault="00A86608" w:rsidP="00A86608">
      <w:pPr>
        <w:pStyle w:val="BodyText3"/>
      </w:pPr>
      <w:r w:rsidRPr="007664C5">
        <w:rPr>
          <w:rFonts w:cs="Arial"/>
        </w:rPr>
        <w:t xml:space="preserve">The Vendor {Bidder} </w:t>
      </w:r>
      <w:r w:rsidR="004D67B2">
        <w:rPr>
          <w:rFonts w:cs="Arial"/>
        </w:rPr>
        <w:t>should</w:t>
      </w:r>
      <w:r w:rsidR="002D3978">
        <w:rPr>
          <w:rFonts w:cs="Arial"/>
        </w:rPr>
        <w:t xml:space="preserve"> </w:t>
      </w:r>
      <w:r w:rsidRPr="007664C5">
        <w:rPr>
          <w:rFonts w:cs="Arial"/>
        </w:rPr>
        <w:t xml:space="preserve">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with the Vendor’s </w:t>
      </w:r>
      <w:r w:rsidR="00B23748">
        <w:rPr>
          <w:rFonts w:cs="Arial"/>
        </w:rPr>
        <w:t>{Bidder’s} Q</w:t>
      </w:r>
      <w:r w:rsidRPr="007664C5">
        <w:rPr>
          <w:rFonts w:cs="Arial"/>
        </w:rPr>
        <w:t xml:space="preserve">uote.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for that price line.</w:t>
      </w:r>
      <w:r w:rsidR="004409CB">
        <w:rPr>
          <w:rFonts w:cs="Arial"/>
        </w:rPr>
        <w:t xml:space="preserve">  </w:t>
      </w:r>
      <w:r w:rsidR="004409CB" w:rsidRPr="008E367A">
        <w:t xml:space="preserve">These sheets must </w:t>
      </w:r>
      <w:r w:rsidR="004409CB">
        <w:t xml:space="preserve">conform to the requirements of </w:t>
      </w:r>
      <w:r w:rsidR="004409CB" w:rsidRPr="00BA5DE6">
        <w:rPr>
          <w:u w:val="single"/>
        </w:rPr>
        <w:t>N.J.A.C.</w:t>
      </w:r>
      <w:r w:rsidR="004409CB">
        <w:t xml:space="preserve"> 12:100-7.7. </w:t>
      </w:r>
    </w:p>
    <w:p w14:paraId="3E81BF06" w14:textId="77777777" w:rsidR="0097382E" w:rsidRDefault="0097382E" w:rsidP="00A86608">
      <w:pPr>
        <w:pStyle w:val="BodyText3"/>
      </w:pPr>
    </w:p>
    <w:p w14:paraId="4C37ECD7" w14:textId="377DE6B5"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w:t>
      </w:r>
      <w:r>
        <w:rPr>
          <w:rFonts w:cs="Arial"/>
        </w:rPr>
        <w:t>,</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being deemed non-responsive for that price line item.</w:t>
      </w:r>
      <w:r w:rsidR="004409CB">
        <w:t xml:space="preserve"> </w:t>
      </w:r>
    </w:p>
    <w:p w14:paraId="7FDE6208" w14:textId="77777777" w:rsidR="00A86608" w:rsidRPr="007664C5" w:rsidRDefault="00A86608" w:rsidP="00A86608">
      <w:pPr>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6CB1FA56" w:rsidR="00A86608" w:rsidRPr="007664C5" w:rsidRDefault="00A86608" w:rsidP="00A86608">
      <w:pPr>
        <w:pStyle w:val="BodyText3"/>
        <w:rPr>
          <w:rFonts w:cs="Arial"/>
        </w:rPr>
      </w:pPr>
      <w:r w:rsidRPr="001464FB">
        <w:rPr>
          <w:rFonts w:cs="Arial"/>
        </w:rPr>
        <w:t xml:space="preserve">The Vendor {Bidder} must, within five (5) </w:t>
      </w:r>
      <w:r w:rsidR="007320B6" w:rsidRPr="001464FB">
        <w:rPr>
          <w:rFonts w:cs="Arial"/>
        </w:rPr>
        <w:t>business</w:t>
      </w:r>
      <w:r w:rsidRPr="001464FB">
        <w:rPr>
          <w:rFonts w:cs="Arial"/>
        </w:rPr>
        <w:t xml:space="preserve"> days following a request from the State, submit </w:t>
      </w:r>
      <w:r w:rsidR="009C424F" w:rsidRPr="001464FB">
        <w:rPr>
          <w:rFonts w:cs="Arial"/>
        </w:rPr>
        <w:t xml:space="preserve">Quote </w:t>
      </w:r>
      <w:r w:rsidRPr="001464FB">
        <w:rPr>
          <w:rFonts w:cs="Arial"/>
        </w:rPr>
        <w:t xml:space="preserve">samples to the State. If the Vendor {Bidder} fails to comply with the written request within the allotted timeframe its </w:t>
      </w:r>
      <w:r w:rsidR="00F031BE" w:rsidRPr="001464FB">
        <w:rPr>
          <w:rFonts w:cs="Arial"/>
        </w:rPr>
        <w:t>Q</w:t>
      </w:r>
      <w:r w:rsidRPr="001464FB">
        <w:rPr>
          <w:rFonts w:cs="Arial"/>
        </w:rPr>
        <w:t>uote will be considered non-responsive for the requested item(s). The samples submitted must meet the specification requirements set forth in the Bid</w:t>
      </w:r>
      <w:r w:rsidR="00F031BE" w:rsidRPr="001464FB">
        <w:rPr>
          <w:rFonts w:cs="Arial"/>
        </w:rPr>
        <w:t xml:space="preserve"> Solicitation</w:t>
      </w:r>
      <w:r w:rsidRPr="001464FB">
        <w:rPr>
          <w:rFonts w:cs="Arial"/>
        </w:rPr>
        <w:t xml:space="preserve"> and must be representative of the product bid.</w:t>
      </w:r>
      <w:r w:rsidR="00F031BE" w:rsidRPr="001464FB">
        <w:rPr>
          <w:rFonts w:cs="Arial"/>
        </w:rPr>
        <w:t xml:space="preserve"> </w:t>
      </w:r>
      <w:r w:rsidRPr="001464FB">
        <w:rPr>
          <w:rFonts w:cs="Arial"/>
        </w:rPr>
        <w:t xml:space="preserve"> </w:t>
      </w:r>
      <w:r w:rsidR="00F031BE" w:rsidRPr="001464FB">
        <w:rPr>
          <w:rFonts w:cs="Arial"/>
        </w:rPr>
        <w:t>Quote</w:t>
      </w:r>
      <w:r w:rsidR="000172E3" w:rsidRPr="001464FB">
        <w:rPr>
          <w:rFonts w:cs="Arial"/>
        </w:rPr>
        <w:t xml:space="preserve"> </w:t>
      </w:r>
      <w:r w:rsidRPr="001464FB">
        <w:rPr>
          <w:rFonts w:cs="Arial"/>
        </w:rPr>
        <w:t>samples for evaluation and testing purposes are</w:t>
      </w:r>
      <w:r w:rsidRPr="007664C5">
        <w:rPr>
          <w:rFonts w:cs="Arial"/>
        </w:rPr>
        <w:t xml:space="preserve"> to be made available at no charge and delivered </w:t>
      </w:r>
      <w:r w:rsidR="0083557B">
        <w:rPr>
          <w:rFonts w:cs="Arial"/>
        </w:rPr>
        <w:t>to the State</w:t>
      </w:r>
      <w:r w:rsidRPr="007664C5">
        <w:rPr>
          <w:rFonts w:cs="Arial"/>
          <w:b/>
          <w:bCs/>
        </w:rPr>
        <w:t>,</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samples submitted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Pr>
          <w:rFonts w:cs="Arial"/>
        </w:rPr>
        <w:t>Solicitation</w:t>
      </w:r>
      <w:r w:rsidRPr="0083557B">
        <w:rPr>
          <w:rFonts w:cs="Arial"/>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are not representative of the product bid, the State shall reject the </w:t>
      </w:r>
      <w:r w:rsidR="00F031BE">
        <w:rPr>
          <w:rFonts w:cs="Arial"/>
        </w:rPr>
        <w:t>Q</w:t>
      </w:r>
      <w:r w:rsidRPr="007664C5">
        <w:rPr>
          <w:rFonts w:cs="Arial"/>
        </w:rPr>
        <w:t>uote for the affected line item(s). The testing results of the State are final.</w:t>
      </w:r>
    </w:p>
    <w:p w14:paraId="07021327" w14:textId="77777777" w:rsidR="00A86608" w:rsidRPr="007664C5" w:rsidRDefault="00A86608" w:rsidP="00A86608">
      <w:pPr>
        <w:pStyle w:val="BodyText3"/>
        <w:rPr>
          <w:rFonts w:cs="Arial"/>
        </w:rPr>
      </w:pPr>
    </w:p>
    <w:p w14:paraId="14B88C29" w14:textId="77777777" w:rsidR="00757979" w:rsidRPr="00F85DB9" w:rsidRDefault="00757979" w:rsidP="00A86608">
      <w:pPr>
        <w:pStyle w:val="Heading3"/>
      </w:pPr>
      <w:bookmarkStart w:id="217" w:name="_Toc64449418"/>
      <w:r>
        <w:t xml:space="preserve">Financial Capability of the </w:t>
      </w:r>
      <w:r w:rsidR="00526170">
        <w:t xml:space="preserve">Vendor </w:t>
      </w:r>
      <w:r w:rsidR="00571AFA">
        <w:t>{Bidder}</w:t>
      </w:r>
      <w:bookmarkEnd w:id="21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1302BF">
      <w:pPr>
        <w:pStyle w:val="ListParagraph"/>
        <w:numPr>
          <w:ilvl w:val="0"/>
          <w:numId w:val="23"/>
        </w:numPr>
        <w:contextualSpacing/>
        <w:jc w:val="left"/>
        <w:rPr>
          <w:rFonts w:cs="Arial"/>
        </w:rPr>
      </w:pPr>
      <w:r w:rsidRPr="002961CB">
        <w:rPr>
          <w:rFonts w:cs="Arial"/>
        </w:rPr>
        <w:lastRenderedPageBreak/>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1302BF">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18" w:name="_Toc400531503"/>
      <w:bookmarkStart w:id="219" w:name="_Toc428533974"/>
      <w:bookmarkStart w:id="220" w:name="_Toc64449419"/>
      <w:r>
        <w:rPr>
          <w:rFonts w:eastAsia="MS Mincho"/>
        </w:rPr>
        <w:t xml:space="preserve">STATE-SUPPLIED </w:t>
      </w:r>
      <w:r w:rsidR="00757979" w:rsidRPr="00A63346">
        <w:rPr>
          <w:rFonts w:eastAsia="MS Mincho"/>
        </w:rPr>
        <w:t xml:space="preserve">PRICE </w:t>
      </w:r>
      <w:r w:rsidR="00757979">
        <w:rPr>
          <w:rFonts w:eastAsia="MS Mincho"/>
        </w:rPr>
        <w:t>SHEET</w:t>
      </w:r>
      <w:bookmarkEnd w:id="218"/>
      <w:bookmarkEnd w:id="219"/>
      <w:bookmarkEnd w:id="22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110B38A4" w14:textId="77777777" w:rsidR="00A86608" w:rsidRPr="00AB1466" w:rsidRDefault="00A86608" w:rsidP="00A86608">
      <w:pPr>
        <w:pStyle w:val="BodyText3"/>
        <w:rPr>
          <w:rFonts w:cs="Arial"/>
        </w:rPr>
      </w:pPr>
    </w:p>
    <w:p w14:paraId="718CF64A" w14:textId="6D06B7EB"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03CE025D" w:rsidR="00A86608" w:rsidRDefault="00A86608" w:rsidP="00A86608">
      <w:pPr>
        <w:pStyle w:val="BodyText3"/>
        <w:rPr>
          <w:rFonts w:cs="Arial"/>
        </w:rPr>
      </w:pPr>
    </w:p>
    <w:p w14:paraId="113D6714" w14:textId="614243E9" w:rsidR="00796411" w:rsidRDefault="00796411" w:rsidP="00A86608">
      <w:pPr>
        <w:pStyle w:val="BodyText3"/>
        <w:rPr>
          <w:rFonts w:cs="Arial"/>
        </w:rPr>
      </w:pPr>
      <w:r w:rsidRPr="00796411">
        <w:rPr>
          <w:rFonts w:cs="Arial"/>
        </w:rPr>
        <w:t xml:space="preserve">There are </w:t>
      </w:r>
      <w:r w:rsidR="00F02598">
        <w:rPr>
          <w:rFonts w:cs="Arial"/>
        </w:rPr>
        <w:t>three</w:t>
      </w:r>
      <w:r w:rsidRPr="00796411">
        <w:rPr>
          <w:rFonts w:cs="Arial"/>
        </w:rPr>
        <w:t xml:space="preserve">-hundred and </w:t>
      </w:r>
      <w:r w:rsidR="00F02598">
        <w:rPr>
          <w:rFonts w:cs="Arial"/>
        </w:rPr>
        <w:t>eight</w:t>
      </w:r>
      <w:r w:rsidRPr="00796411">
        <w:rPr>
          <w:rFonts w:cs="Arial"/>
        </w:rPr>
        <w:t xml:space="preserve"> (</w:t>
      </w:r>
      <w:r w:rsidR="00F02598">
        <w:rPr>
          <w:rFonts w:cs="Arial"/>
        </w:rPr>
        <w:t>308</w:t>
      </w:r>
      <w:r w:rsidRPr="00796411">
        <w:rPr>
          <w:rFonts w:cs="Arial"/>
        </w:rPr>
        <w:t xml:space="preserve">) price line items, which are </w:t>
      </w:r>
      <w:r w:rsidR="00F02598">
        <w:rPr>
          <w:rFonts w:cs="Arial"/>
        </w:rPr>
        <w:t>identified in Bid Solicitation Section 3.2.1.</w:t>
      </w:r>
    </w:p>
    <w:p w14:paraId="4998ADBD" w14:textId="3FE86411" w:rsidR="00796411" w:rsidRDefault="00796411" w:rsidP="00A86608">
      <w:pPr>
        <w:pStyle w:val="BodyText3"/>
        <w:rPr>
          <w:rFonts w:cs="Arial"/>
        </w:rPr>
      </w:pPr>
    </w:p>
    <w:p w14:paraId="5153C661" w14:textId="0323E30B" w:rsidR="00F02598" w:rsidRDefault="00F02598" w:rsidP="00A86608">
      <w:pPr>
        <w:pStyle w:val="BodyText3"/>
        <w:rPr>
          <w:rFonts w:cs="Arial"/>
        </w:rPr>
      </w:pPr>
      <w:r w:rsidRPr="00F02598">
        <w:rPr>
          <w:rFonts w:cs="Arial"/>
        </w:rPr>
        <w:lastRenderedPageBreak/>
        <w:t>The State intends to make one (1) Statewide Blanket P.O. award for each individual price line item.</w:t>
      </w:r>
      <w:r>
        <w:rPr>
          <w:rFonts w:cs="Arial"/>
        </w:rPr>
        <w:t xml:space="preserve"> </w:t>
      </w:r>
    </w:p>
    <w:p w14:paraId="1F7E6644" w14:textId="77777777" w:rsidR="00985698" w:rsidRDefault="00985698" w:rsidP="00985698">
      <w:pPr>
        <w:autoSpaceDE w:val="0"/>
        <w:autoSpaceDN w:val="0"/>
        <w:adjustRightInd w:val="0"/>
        <w:jc w:val="left"/>
        <w:rPr>
          <w:rFonts w:cs="Arial"/>
          <w:szCs w:val="22"/>
        </w:rPr>
      </w:pPr>
    </w:p>
    <w:p w14:paraId="065FD11A" w14:textId="464350C5" w:rsidR="00985698" w:rsidRDefault="00985698" w:rsidP="00985698">
      <w:pPr>
        <w:autoSpaceDE w:val="0"/>
        <w:autoSpaceDN w:val="0"/>
        <w:adjustRightInd w:val="0"/>
        <w:jc w:val="left"/>
        <w:rPr>
          <w:rFonts w:cs="Arial"/>
          <w:szCs w:val="22"/>
        </w:rPr>
      </w:pPr>
      <w:r w:rsidRPr="00C80136">
        <w:rPr>
          <w:rFonts w:cs="Arial"/>
          <w:szCs w:val="22"/>
        </w:rPr>
        <w:t xml:space="preserve">An Agency-Use Price Line (Price Line </w:t>
      </w:r>
      <w:r>
        <w:rPr>
          <w:rFonts w:cs="Arial"/>
          <w:szCs w:val="22"/>
        </w:rPr>
        <w:t>309</w:t>
      </w:r>
      <w:r w:rsidRPr="00C80136">
        <w:rPr>
          <w:rFonts w:cs="Arial"/>
          <w:szCs w:val="22"/>
        </w:rPr>
        <w:t xml:space="preserve">) </w:t>
      </w:r>
      <w:r>
        <w:rPr>
          <w:rFonts w:cs="Arial"/>
          <w:szCs w:val="22"/>
        </w:rPr>
        <w:t>will be added to all Vendors {Contractors} Blanket P.O.s to allow for the Using Agency payment of custom sign blank and custom shape charges.</w:t>
      </w:r>
    </w:p>
    <w:p w14:paraId="388EC643" w14:textId="77777777" w:rsidR="00F02598" w:rsidRPr="00A86608" w:rsidRDefault="00F02598" w:rsidP="00A86608">
      <w:pPr>
        <w:pStyle w:val="BodyText3"/>
        <w:rPr>
          <w:rFonts w:cs="Arial"/>
        </w:rPr>
      </w:pPr>
    </w:p>
    <w:p w14:paraId="28D5BB3B" w14:textId="05129592" w:rsidR="00836C94" w:rsidRPr="00EE07FB" w:rsidRDefault="00836C94" w:rsidP="00836C94">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2A7C7DBB" w14:textId="77777777" w:rsidR="00836C94" w:rsidRPr="00EE07FB" w:rsidRDefault="00836C94" w:rsidP="00836C94"/>
    <w:p w14:paraId="04F04ABA" w14:textId="270004D4" w:rsidR="00836C94" w:rsidRPr="00EE07FB" w:rsidRDefault="00836C94" w:rsidP="00836C94">
      <w:r w:rsidRPr="00EE07FB">
        <w:t xml:space="preserve">Step 2 – The Vendor {Bidder} shall insert a firm, fixed price in US dollars in the </w:t>
      </w:r>
      <w:r>
        <w:t xml:space="preserve">Unit </w:t>
      </w:r>
      <w:r w:rsidRPr="00EE07FB">
        <w:t xml:space="preserve">Price </w:t>
      </w:r>
      <w:r w:rsidR="00807F62">
        <w:t>fie</w:t>
      </w:r>
      <w:r w:rsidR="00D542D1">
        <w:t>l</w:t>
      </w:r>
      <w:r w:rsidR="00807F62">
        <w:t>d</w:t>
      </w:r>
      <w:r w:rsidRPr="00EE07FB">
        <w:t xml:space="preserve"> on the </w:t>
      </w:r>
      <w:r>
        <w:t>State-Supplied P</w:t>
      </w:r>
      <w:r w:rsidRPr="00EE07FB">
        <w:t xml:space="preserve">rice </w:t>
      </w:r>
      <w:r>
        <w:t>S</w:t>
      </w:r>
      <w:r w:rsidRPr="00EE07FB">
        <w:t xml:space="preserve">heet.  If a Vendor {Bidder} leaves a </w:t>
      </w:r>
      <w:r>
        <w:t xml:space="preserve">Unit </w:t>
      </w:r>
      <w:r w:rsidRPr="00EE07FB">
        <w:t xml:space="preserve">Price </w:t>
      </w:r>
      <w:r w:rsidR="00807F62">
        <w:t>field</w:t>
      </w:r>
      <w:r w:rsidRPr="00EE07FB">
        <w:t xml:space="preserve"> blank, it shall mean that the Vendor {Bi</w:t>
      </w:r>
      <w:r>
        <w:t>dder} is not offering a Quote</w:t>
      </w:r>
      <w:r w:rsidR="00B5795B">
        <w:t xml:space="preserve"> for that price line</w:t>
      </w:r>
      <w:r w:rsidR="00807F62">
        <w:t xml:space="preserve"> item</w:t>
      </w:r>
      <w:r>
        <w:t>.</w:t>
      </w:r>
    </w:p>
    <w:p w14:paraId="116F623E" w14:textId="77777777" w:rsidR="00836C94" w:rsidRDefault="00836C94" w:rsidP="00836C94"/>
    <w:p w14:paraId="79189F7D" w14:textId="049E9F62" w:rsidR="00836C94" w:rsidRDefault="00836C94" w:rsidP="00836C94">
      <w:pPr>
        <w:rPr>
          <w:rFonts w:cs="Arial"/>
          <w:szCs w:val="22"/>
        </w:rPr>
      </w:pPr>
      <w:r>
        <w:rPr>
          <w:rFonts w:cs="Arial"/>
          <w:szCs w:val="22"/>
        </w:rPr>
        <w:t>Unit Price</w:t>
      </w:r>
      <w:r w:rsidR="00B5795B">
        <w:rPr>
          <w:rFonts w:cs="Arial"/>
          <w:szCs w:val="22"/>
        </w:rPr>
        <w:t>s</w:t>
      </w:r>
      <w:r>
        <w:rPr>
          <w:rFonts w:cs="Arial"/>
          <w:szCs w:val="22"/>
        </w:rPr>
        <w:t xml:space="preserve"> shall be inclusive of </w:t>
      </w:r>
      <w:r w:rsidRPr="00CC71F4">
        <w:rPr>
          <w:rFonts w:cs="Arial"/>
          <w:szCs w:val="22"/>
        </w:rPr>
        <w:t xml:space="preserve">all </w:t>
      </w:r>
      <w:r>
        <w:rPr>
          <w:rFonts w:cs="Arial"/>
          <w:szCs w:val="22"/>
        </w:rPr>
        <w:t xml:space="preserve">costs, including, but not limited to, </w:t>
      </w:r>
      <w:r w:rsidR="004B66A0">
        <w:rPr>
          <w:rFonts w:cs="Arial"/>
          <w:szCs w:val="22"/>
        </w:rPr>
        <w:t>t</w:t>
      </w:r>
      <w:r w:rsidRPr="00CC71F4">
        <w:rPr>
          <w:rFonts w:cs="Arial"/>
          <w:szCs w:val="22"/>
        </w:rPr>
        <w:t>ooling</w:t>
      </w:r>
      <w:r>
        <w:rPr>
          <w:rFonts w:cs="Arial"/>
          <w:szCs w:val="22"/>
        </w:rPr>
        <w:t xml:space="preserve"> (</w:t>
      </w:r>
      <w:r w:rsidRPr="00CC71F4">
        <w:rPr>
          <w:rFonts w:cs="Arial"/>
          <w:szCs w:val="22"/>
        </w:rPr>
        <w:t xml:space="preserve">including </w:t>
      </w:r>
      <w:r w:rsidR="00FA7638">
        <w:rPr>
          <w:rFonts w:cs="Arial"/>
          <w:szCs w:val="22"/>
        </w:rPr>
        <w:t xml:space="preserve">radius </w:t>
      </w:r>
      <w:r w:rsidRPr="00CC71F4">
        <w:rPr>
          <w:rFonts w:cs="Arial"/>
          <w:szCs w:val="22"/>
        </w:rPr>
        <w:t>cutting</w:t>
      </w:r>
      <w:r w:rsidR="00FA7638">
        <w:rPr>
          <w:rFonts w:cs="Arial"/>
          <w:szCs w:val="22"/>
        </w:rPr>
        <w:t xml:space="preserve"> and hole punching – see Bid Solicitation </w:t>
      </w:r>
      <w:r w:rsidR="007534B2">
        <w:rPr>
          <w:rFonts w:cs="Arial"/>
          <w:szCs w:val="22"/>
        </w:rPr>
        <w:t>S</w:t>
      </w:r>
      <w:r w:rsidR="00FA7638">
        <w:rPr>
          <w:rFonts w:cs="Arial"/>
          <w:szCs w:val="22"/>
        </w:rPr>
        <w:t>ection 3.2</w:t>
      </w:r>
      <w:r>
        <w:rPr>
          <w:rFonts w:cs="Arial"/>
          <w:szCs w:val="22"/>
        </w:rPr>
        <w:t xml:space="preserve">), </w:t>
      </w:r>
      <w:r w:rsidR="004B66A0">
        <w:rPr>
          <w:rFonts w:cs="Arial"/>
          <w:szCs w:val="22"/>
        </w:rPr>
        <w:t>a</w:t>
      </w:r>
      <w:r>
        <w:rPr>
          <w:rFonts w:cs="Arial"/>
          <w:szCs w:val="22"/>
        </w:rPr>
        <w:t>nd delivery.</w:t>
      </w:r>
    </w:p>
    <w:p w14:paraId="40AB7CBD" w14:textId="77777777" w:rsidR="00836C94" w:rsidRDefault="00836C94" w:rsidP="00836C94"/>
    <w:p w14:paraId="0DDD4218" w14:textId="1C4FE54A" w:rsidR="00836C94" w:rsidRPr="00042308" w:rsidRDefault="00836C94" w:rsidP="00836C94">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p>
    <w:p w14:paraId="7C3D479D" w14:textId="77777777" w:rsidR="00836C94" w:rsidRPr="00EE07FB" w:rsidRDefault="00836C94" w:rsidP="00836C94"/>
    <w:p w14:paraId="66E385EE" w14:textId="0C0A864D" w:rsidR="00624342" w:rsidRDefault="00836C94" w:rsidP="00836C94">
      <w:r w:rsidRPr="00E51F10">
        <w:t xml:space="preserve">Step </w:t>
      </w:r>
      <w:r>
        <w:t>3</w:t>
      </w:r>
      <w:r w:rsidRPr="00E51F10">
        <w:t xml:space="preserve"> - </w:t>
      </w:r>
      <w:r>
        <w:t>T</w:t>
      </w:r>
      <w:r w:rsidRPr="00E51F10">
        <w:t>he Vendor {Bidder} sh</w:t>
      </w:r>
      <w:r>
        <w:t>ould</w:t>
      </w:r>
      <w:r w:rsidRPr="00E51F10">
        <w:t xml:space="preserve"> enter the </w:t>
      </w:r>
      <w:r>
        <w:t xml:space="preserve">calendar </w:t>
      </w:r>
      <w:r w:rsidRPr="00E51F10">
        <w:t xml:space="preserve">days required to make delivery upon receipt of an order into the “Delivery Days ARO” </w:t>
      </w:r>
      <w:r>
        <w:t>field</w:t>
      </w:r>
      <w:r w:rsidRPr="00E51F10">
        <w:t xml:space="preserve"> of the </w:t>
      </w:r>
      <w:r>
        <w:t xml:space="preserve">State-Supplied </w:t>
      </w:r>
      <w:r w:rsidRPr="00E51F10">
        <w:t xml:space="preserve">Price Sheet.  </w:t>
      </w:r>
    </w:p>
    <w:p w14:paraId="3FC9A6EF" w14:textId="0932C5D1" w:rsidR="007534B2" w:rsidRDefault="007534B2" w:rsidP="00836C94"/>
    <w:p w14:paraId="274B7022" w14:textId="04F5A000" w:rsidR="00836C94" w:rsidRPr="00E51F10" w:rsidRDefault="00836C94" w:rsidP="00836C94">
      <w:r w:rsidRPr="00E51F10">
        <w:t xml:space="preserve">If the “Delivery Days ARO” </w:t>
      </w:r>
      <w:r w:rsidR="00624342">
        <w:t>field</w:t>
      </w:r>
      <w:r w:rsidRPr="00E51F10">
        <w:t xml:space="preserve"> is left blank, then the delivery days shall default to the delivery days set forth in </w:t>
      </w:r>
      <w:r>
        <w:t xml:space="preserve">Bid Solicitation </w:t>
      </w:r>
      <w:r w:rsidRPr="00E51F10">
        <w:t xml:space="preserve">Section 4.4.5.4. </w:t>
      </w:r>
    </w:p>
    <w:p w14:paraId="14197E4E" w14:textId="77777777" w:rsidR="00836C94" w:rsidRDefault="00836C94" w:rsidP="00836C94">
      <w:pPr>
        <w:rPr>
          <w:b/>
          <w:highlight w:val="green"/>
        </w:rPr>
      </w:pPr>
    </w:p>
    <w:p w14:paraId="310F216C" w14:textId="0C86CA19" w:rsidR="00836C94" w:rsidRDefault="00836C94" w:rsidP="00836C94">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p>
    <w:p w14:paraId="2C81F0B8" w14:textId="77777777" w:rsidR="00836C94" w:rsidRDefault="00836C94" w:rsidP="00836C94"/>
    <w:p w14:paraId="04ADE56F" w14:textId="01682E31" w:rsidR="00E04153" w:rsidRDefault="00E04153" w:rsidP="00E04153">
      <w:r w:rsidRPr="00E51F10">
        <w:t xml:space="preserve">Step </w:t>
      </w:r>
      <w:r>
        <w:t>4</w:t>
      </w:r>
      <w:r w:rsidRPr="00E51F10">
        <w:t xml:space="preserve"> - </w:t>
      </w:r>
      <w:r>
        <w:t>T</w:t>
      </w:r>
      <w:r w:rsidRPr="00E51F10">
        <w:t>he Vendor {Bidder} sh</w:t>
      </w:r>
      <w:r>
        <w:t>ould</w:t>
      </w:r>
      <w:r w:rsidRPr="00E51F10">
        <w:t xml:space="preserve"> enter the </w:t>
      </w:r>
      <w:r>
        <w:t xml:space="preserve">calendar </w:t>
      </w:r>
      <w:r w:rsidRPr="00E51F10">
        <w:t xml:space="preserve">days required to make delivery upon receipt of a </w:t>
      </w:r>
      <w:r>
        <w:t xml:space="preserve">custom </w:t>
      </w:r>
      <w:r w:rsidRPr="00E51F10">
        <w:t>order</w:t>
      </w:r>
      <w:r>
        <w:t xml:space="preserve"> (in accordance with Bid Solicitation Section 3.5.1)</w:t>
      </w:r>
      <w:r w:rsidRPr="00E51F10">
        <w:t xml:space="preserve"> into the “Delivery Days ARO</w:t>
      </w:r>
      <w:r>
        <w:t xml:space="preserve"> – Custom Order Only</w:t>
      </w:r>
      <w:r w:rsidRPr="00E51F10">
        <w:t xml:space="preserve">” </w:t>
      </w:r>
      <w:r>
        <w:t>field</w:t>
      </w:r>
      <w:r w:rsidRPr="00E51F10">
        <w:t xml:space="preserve"> of the </w:t>
      </w:r>
      <w:r>
        <w:t xml:space="preserve">State-Supplied </w:t>
      </w:r>
      <w:r w:rsidRPr="00E51F10">
        <w:t xml:space="preserve">Price Sheet.  </w:t>
      </w:r>
    </w:p>
    <w:p w14:paraId="1E477D23" w14:textId="77777777" w:rsidR="00E04153" w:rsidRDefault="00E04153" w:rsidP="00E04153"/>
    <w:p w14:paraId="379868D4" w14:textId="6C2B9614" w:rsidR="00E04153" w:rsidRPr="00E51F10" w:rsidRDefault="00E04153" w:rsidP="00E04153">
      <w:r w:rsidRPr="00E51F10">
        <w:t>If the “Delivery Days ARO</w:t>
      </w:r>
      <w:r w:rsidRPr="00E04153">
        <w:t xml:space="preserve"> </w:t>
      </w:r>
      <w:r>
        <w:t>- Custom Order Only</w:t>
      </w:r>
      <w:r w:rsidRPr="00E51F10">
        <w:t xml:space="preserve">” </w:t>
      </w:r>
      <w:r>
        <w:t>field</w:t>
      </w:r>
      <w:r w:rsidRPr="00E51F10">
        <w:t xml:space="preserve"> is left blank, then the delivery days shall default to the delivery days set forth in </w:t>
      </w:r>
      <w:r>
        <w:t xml:space="preserve">Bid Solicitation </w:t>
      </w:r>
      <w:r w:rsidRPr="00E51F10">
        <w:t xml:space="preserve">Section 4.4.5.4. </w:t>
      </w:r>
    </w:p>
    <w:p w14:paraId="6CFA60EF" w14:textId="77777777" w:rsidR="00E04153" w:rsidRDefault="00E04153" w:rsidP="00E04153">
      <w:pPr>
        <w:rPr>
          <w:b/>
          <w:highlight w:val="green"/>
        </w:rPr>
      </w:pPr>
    </w:p>
    <w:p w14:paraId="5C659B72" w14:textId="77777777" w:rsidR="00E04153" w:rsidRDefault="00E04153" w:rsidP="00E04153">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p>
    <w:p w14:paraId="50949133" w14:textId="77777777" w:rsidR="00E04153" w:rsidRDefault="00E04153" w:rsidP="00836C94"/>
    <w:p w14:paraId="68430C42" w14:textId="11A4B735" w:rsidR="00836C94" w:rsidRPr="00EE07FB" w:rsidRDefault="00836C94" w:rsidP="00836C94">
      <w:r w:rsidRPr="00EE07FB">
        <w:t xml:space="preserve">Step </w:t>
      </w:r>
      <w:r>
        <w:t>5</w:t>
      </w:r>
      <w:r w:rsidRPr="00EE07FB">
        <w:t xml:space="preserve"> –</w:t>
      </w:r>
      <w:r w:rsidRPr="008326AF">
        <w:t xml:space="preserve"> </w:t>
      </w:r>
      <w:r w:rsidRPr="00EE07FB">
        <w:t xml:space="preserve">The Vendor {Bidder} should enter the cash discount for expedited payments into the “Cash Discount” field (located at the </w:t>
      </w:r>
      <w:r>
        <w:t xml:space="preserve">bottom </w:t>
      </w:r>
      <w:r w:rsidRPr="00EE07FB">
        <w:t xml:space="preserve">of the </w:t>
      </w:r>
      <w:r>
        <w:t xml:space="preserve">State-Supplied </w:t>
      </w:r>
      <w:r w:rsidRPr="00EE07FB">
        <w:t xml:space="preserve">Price Sheet on the </w:t>
      </w:r>
      <w:r w:rsidR="00F57E04">
        <w:t>last</w:t>
      </w:r>
      <w:r w:rsidRPr="00EE07FB">
        <w:t xml:space="preserve"> page).  If the Vendor {Bidder} leaves the “Cash Discount” field blank, it shall mean that the Vendor {Bidder} is not offering a cash discount. </w:t>
      </w:r>
    </w:p>
    <w:p w14:paraId="4F4CD06F" w14:textId="77777777" w:rsidR="00EE57F0" w:rsidRDefault="00EE57F0" w:rsidP="00EE57F0">
      <w:pPr>
        <w:rPr>
          <w:b/>
          <w:szCs w:val="22"/>
        </w:rPr>
      </w:pPr>
    </w:p>
    <w:p w14:paraId="3B2CA62E" w14:textId="2FFD4F46" w:rsidR="00EE57F0" w:rsidRDefault="00EE57F0" w:rsidP="00EE57F0">
      <w:pPr>
        <w:rPr>
          <w:szCs w:val="22"/>
        </w:rPr>
      </w:pPr>
      <w:r w:rsidRPr="00552055">
        <w:rPr>
          <w:b/>
          <w:szCs w:val="22"/>
        </w:rPr>
        <w:t xml:space="preserve">Please be advised that Step </w:t>
      </w:r>
      <w:r>
        <w:rPr>
          <w:b/>
          <w:szCs w:val="22"/>
        </w:rPr>
        <w:t>2 is a</w:t>
      </w:r>
      <w:r w:rsidRPr="00552055">
        <w:rPr>
          <w:b/>
          <w:szCs w:val="22"/>
        </w:rPr>
        <w:t xml:space="preserve"> required field that must be completed on the State-Supplied Price Sheet.  </w:t>
      </w:r>
      <w:r>
        <w:rPr>
          <w:szCs w:val="22"/>
        </w:rPr>
        <w:t>A Vendors {Bidders} failure to complete this field on the State-Supplied Price Sheet shall render its Quote non-responsive for that price line item.</w:t>
      </w:r>
    </w:p>
    <w:p w14:paraId="6F3A3B15" w14:textId="77777777" w:rsidR="00836C94" w:rsidRDefault="00836C94" w:rsidP="00836C94">
      <w:pPr>
        <w:rPr>
          <w:szCs w:val="22"/>
        </w:rPr>
      </w:pPr>
    </w:p>
    <w:p w14:paraId="27F97F2E" w14:textId="77777777" w:rsidR="00836C94" w:rsidRPr="00112048" w:rsidRDefault="00836C94" w:rsidP="00836C94">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0AFA11A4" w14:textId="77777777" w:rsidR="00351D88" w:rsidRPr="004346BE" w:rsidRDefault="00351D88" w:rsidP="00351D88">
      <w:pPr>
        <w:rPr>
          <w:szCs w:val="22"/>
        </w:rPr>
      </w:pPr>
    </w:p>
    <w:p w14:paraId="63DB0493" w14:textId="12604175" w:rsidR="006C3A16" w:rsidRPr="00D07A36" w:rsidRDefault="006C3A16" w:rsidP="00FE7A20">
      <w:pPr>
        <w:pStyle w:val="Heading4"/>
        <w:keepNext/>
      </w:pPr>
      <w:r w:rsidRPr="00751AED">
        <w:lastRenderedPageBreak/>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35162A8D"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1302BF">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1302BF">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221" w:name="_Toc449428261"/>
    </w:p>
    <w:p w14:paraId="28C5C1D9" w14:textId="2F370FC4" w:rsidR="00E963D7" w:rsidRPr="0066264B" w:rsidRDefault="00E963D7" w:rsidP="00E963D7">
      <w:pPr>
        <w:pStyle w:val="Heading4"/>
      </w:pPr>
      <w:bookmarkStart w:id="222" w:name="_4.4.1.9_eXECUTIVE_ORDER_129"/>
      <w:bookmarkStart w:id="223" w:name="_4.4.1.10_eXECUTIVE_ORDER_129"/>
      <w:bookmarkStart w:id="224" w:name="_4.4.1.8_Signatory_page"/>
      <w:bookmarkStart w:id="225" w:name="_4.4.1.10_Bid_Bond"/>
      <w:bookmarkStart w:id="226" w:name="_4.4.1.11_Bid_Bond"/>
      <w:bookmarkStart w:id="227" w:name="_4.4.2.3__REFERENCE_DATA_SHEETS_-_SA"/>
      <w:bookmarkStart w:id="228" w:name="_Attachment_&quot;A"/>
      <w:bookmarkStart w:id="229" w:name="_4.4.3.8_Subcontractor(s)"/>
      <w:bookmarkEnd w:id="221"/>
      <w:bookmarkEnd w:id="222"/>
      <w:bookmarkEnd w:id="223"/>
      <w:bookmarkEnd w:id="224"/>
      <w:bookmarkEnd w:id="225"/>
      <w:bookmarkEnd w:id="226"/>
      <w:bookmarkEnd w:id="227"/>
      <w:bookmarkEnd w:id="228"/>
      <w:bookmarkEnd w:id="229"/>
      <w:r w:rsidRPr="0066264B">
        <w:t>PRICE List and/or catalog pricing</w:t>
      </w:r>
    </w:p>
    <w:p w14:paraId="45AA609F" w14:textId="77777777" w:rsidR="00E963D7" w:rsidRPr="00C53015" w:rsidRDefault="00E963D7" w:rsidP="00E963D7">
      <w:pPr>
        <w:pStyle w:val="BodyText2"/>
      </w:pPr>
    </w:p>
    <w:p w14:paraId="344995D8" w14:textId="13D72FFD" w:rsidR="00E963D7" w:rsidRDefault="00874F34" w:rsidP="00E963D7">
      <w:pPr>
        <w:pStyle w:val="BodyText2"/>
      </w:pPr>
      <w:r>
        <w:t>Not applicable to this procurement.</w:t>
      </w:r>
    </w:p>
    <w:p w14:paraId="4969A5F4" w14:textId="2B96A396" w:rsidR="00675860" w:rsidRPr="00FD2795" w:rsidRDefault="00045825" w:rsidP="00532840">
      <w:pPr>
        <w:pStyle w:val="Heading1"/>
      </w:pPr>
      <w:r>
        <w:br w:type="page"/>
      </w:r>
      <w:bookmarkStart w:id="230" w:name="_Toc400531505"/>
      <w:bookmarkStart w:id="231" w:name="_Toc428533976"/>
      <w:bookmarkStart w:id="232" w:name="_Toc64449420"/>
      <w:r w:rsidR="00675860" w:rsidRPr="00FD2795">
        <w:lastRenderedPageBreak/>
        <w:t>SPECIAL</w:t>
      </w:r>
      <w:r w:rsidR="006C72E6">
        <w:t xml:space="preserve"> </w:t>
      </w:r>
      <w:r w:rsidR="00675860" w:rsidRPr="00FD2795">
        <w:t>CONTRACTUAL TERMS AND CONDITIONS</w:t>
      </w:r>
      <w:bookmarkEnd w:id="230"/>
      <w:bookmarkEnd w:id="231"/>
      <w:r w:rsidR="006C72E6">
        <w:t xml:space="preserve"> APPLICABLE TO THE </w:t>
      </w:r>
      <w:r w:rsidR="001D2ACC">
        <w:t>BLANKET P.O.</w:t>
      </w:r>
      <w:bookmarkEnd w:id="232"/>
    </w:p>
    <w:p w14:paraId="75104E97" w14:textId="77777777" w:rsidR="00675860" w:rsidRDefault="00675860" w:rsidP="00675860"/>
    <w:p w14:paraId="0DA3E59A" w14:textId="77777777" w:rsidR="00675860" w:rsidRDefault="00675860" w:rsidP="00675860">
      <w:pPr>
        <w:pStyle w:val="Heading2"/>
        <w:ind w:right="108"/>
      </w:pPr>
      <w:bookmarkStart w:id="233" w:name="_Toc400531506"/>
      <w:bookmarkStart w:id="234" w:name="_Toc428533977"/>
      <w:bookmarkStart w:id="235" w:name="_Toc64449421"/>
      <w:r w:rsidRPr="009938A9">
        <w:t>PRECEDENCE OF SPECIAL CONTRACTUAL TERMS AND CONDITIONS</w:t>
      </w:r>
      <w:bookmarkEnd w:id="233"/>
      <w:bookmarkEnd w:id="234"/>
      <w:bookmarkEnd w:id="235"/>
    </w:p>
    <w:p w14:paraId="63AC0A67" w14:textId="77777777" w:rsidR="0065571D" w:rsidRPr="007D420A" w:rsidRDefault="0065571D" w:rsidP="007D420A"/>
    <w:p w14:paraId="3D32FB39" w14:textId="77777777" w:rsidR="00E16659" w:rsidRPr="007D420A" w:rsidRDefault="00E16659" w:rsidP="00E16659">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6D39F7C9" w14:textId="77777777" w:rsidR="00E16659" w:rsidRDefault="00E16659" w:rsidP="00E16659">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1302BF">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1302BF">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59609BAA" w14:textId="77777777" w:rsidR="009105D8" w:rsidRPr="009105D8" w:rsidRDefault="009105D8" w:rsidP="009105D8">
      <w:pPr>
        <w:pStyle w:val="ListParagraph"/>
        <w:numPr>
          <w:ilvl w:val="0"/>
          <w:numId w:val="19"/>
        </w:numPr>
      </w:pPr>
      <w:r w:rsidRPr="009105D8">
        <w:t>The State of NJ Standard Terms and Conditions (SSTC) included in this Bid Solicitation at Section 9;</w:t>
      </w:r>
    </w:p>
    <w:p w14:paraId="6F41048D" w14:textId="77777777" w:rsidR="00F611A9" w:rsidRPr="007D420A" w:rsidRDefault="00F611A9" w:rsidP="00F611A9">
      <w:pPr>
        <w:spacing w:after="200"/>
        <w:ind w:left="720"/>
        <w:contextualSpacing/>
      </w:pPr>
    </w:p>
    <w:p w14:paraId="2C5884DE" w14:textId="252F968F" w:rsidR="00904A29" w:rsidRDefault="00904A29" w:rsidP="001302BF">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1302B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1302B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36" w:name="_Toc400531507"/>
      <w:bookmarkStart w:id="237" w:name="_Toc428533978"/>
      <w:bookmarkStart w:id="238" w:name="_Toc64449422"/>
      <w:r>
        <w:t>BLANKET P.O.</w:t>
      </w:r>
      <w:r w:rsidR="00CE709E">
        <w:t xml:space="preserve"> </w:t>
      </w:r>
      <w:r w:rsidR="00675860" w:rsidRPr="005B44C2">
        <w:t>Term and Extension Option</w:t>
      </w:r>
      <w:bookmarkEnd w:id="236"/>
      <w:bookmarkEnd w:id="237"/>
      <w:bookmarkEnd w:id="238"/>
    </w:p>
    <w:p w14:paraId="4A4785DF" w14:textId="77777777" w:rsidR="00F802EE" w:rsidRPr="007D420A" w:rsidRDefault="00F802EE" w:rsidP="00675860">
      <w:pPr>
        <w:pStyle w:val="BodyText"/>
        <w:ind w:left="0"/>
        <w:rPr>
          <w:sz w:val="22"/>
        </w:rPr>
      </w:pPr>
    </w:p>
    <w:p w14:paraId="5193A90D" w14:textId="5D01920C" w:rsidR="00144D9A" w:rsidRDefault="00144D9A" w:rsidP="00144D9A">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4A389F">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8C9311D" w14:textId="77777777" w:rsidR="00144D9A" w:rsidRDefault="00144D9A" w:rsidP="00144D9A">
      <w:pPr>
        <w:pStyle w:val="BodyText"/>
        <w:ind w:left="0"/>
        <w:rPr>
          <w:sz w:val="22"/>
          <w:szCs w:val="22"/>
        </w:rPr>
      </w:pPr>
    </w:p>
    <w:p w14:paraId="496DF3C3" w14:textId="68382C4A" w:rsidR="00144D9A" w:rsidRDefault="00144D9A" w:rsidP="00144D9A">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Pr="004A389F">
        <w:rPr>
          <w:bCs/>
          <w:sz w:val="22"/>
          <w:szCs w:val="22"/>
        </w:rPr>
        <w:t>t</w:t>
      </w:r>
      <w:r w:rsidRPr="004A389F">
        <w:rPr>
          <w:bCs/>
          <w:sz w:val="22"/>
          <w:szCs w:val="22"/>
          <w:lang w:val="en-US"/>
        </w:rPr>
        <w:t>hree</w:t>
      </w:r>
      <w:r w:rsidRPr="004A389F">
        <w:rPr>
          <w:bCs/>
          <w:sz w:val="22"/>
          <w:szCs w:val="22"/>
        </w:rPr>
        <w:t xml:space="preserve"> (</w:t>
      </w:r>
      <w:r w:rsidRPr="004A389F">
        <w:rPr>
          <w:bCs/>
          <w:sz w:val="22"/>
          <w:szCs w:val="22"/>
          <w:lang w:val="en-US"/>
        </w:rPr>
        <w:t>3</w:t>
      </w:r>
      <w:r w:rsidRPr="004A389F">
        <w:rPr>
          <w:bCs/>
          <w:sz w:val="22"/>
          <w:szCs w:val="22"/>
        </w:rPr>
        <w:t>)</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1A2D4B98" w14:textId="77777777" w:rsidR="00144D9A" w:rsidRDefault="00144D9A" w:rsidP="00144D9A">
      <w:pPr>
        <w:pStyle w:val="BodyText"/>
        <w:ind w:left="0"/>
        <w:rPr>
          <w:sz w:val="22"/>
          <w:lang w:val="en-US"/>
        </w:rPr>
      </w:pPr>
    </w:p>
    <w:p w14:paraId="6D7F05E0" w14:textId="77777777" w:rsidR="00144D9A" w:rsidRPr="008E367A" w:rsidRDefault="00144D9A" w:rsidP="00144D9A">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61755927" w14:textId="77777777" w:rsidR="00805359" w:rsidRPr="005913C3" w:rsidRDefault="00805359" w:rsidP="00805359">
      <w:pPr>
        <w:rPr>
          <w:rFonts w:ascii="Arial Narrow" w:hAnsi="Arial Narrow" w:cs="Arial"/>
        </w:rPr>
      </w:pPr>
    </w:p>
    <w:p w14:paraId="097DDC1A" w14:textId="15867079" w:rsidR="00675860" w:rsidRDefault="001D2ACC" w:rsidP="00675860">
      <w:pPr>
        <w:pStyle w:val="Heading2"/>
        <w:ind w:right="108"/>
      </w:pPr>
      <w:bookmarkStart w:id="239" w:name="_Toc400531508"/>
      <w:bookmarkStart w:id="240" w:name="_Toc428533979"/>
      <w:bookmarkStart w:id="241" w:name="_Toc64449423"/>
      <w:r>
        <w:t>BLANKET P.O.</w:t>
      </w:r>
      <w:r w:rsidR="00CE709E">
        <w:t xml:space="preserve"> </w:t>
      </w:r>
      <w:r w:rsidR="00675860" w:rsidRPr="005B44C2">
        <w:t>Transition</w:t>
      </w:r>
      <w:bookmarkEnd w:id="239"/>
      <w:bookmarkEnd w:id="240"/>
      <w:bookmarkEnd w:id="241"/>
    </w:p>
    <w:p w14:paraId="3C71916F" w14:textId="77777777" w:rsidR="00675860" w:rsidRDefault="00675860" w:rsidP="00675860">
      <w:pPr>
        <w:pStyle w:val="BodyText"/>
        <w:ind w:left="0" w:right="108"/>
      </w:pPr>
    </w:p>
    <w:p w14:paraId="6BE52DCE" w14:textId="0AA2D29E"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590A19">
        <w:t>extend more than</w:t>
      </w:r>
      <w:r w:rsidR="00590A19" w:rsidRPr="00590A19">
        <w:t xml:space="preserve"> </w:t>
      </w:r>
      <w:r w:rsidRPr="00590A19">
        <w:rPr>
          <w:b/>
          <w:bCs/>
        </w:rPr>
        <w:t xml:space="preserve">180 </w:t>
      </w:r>
      <w:r w:rsidRPr="00590A19">
        <w:t>days beyond the expiration date of th</w:t>
      </w:r>
      <w:r w:rsidR="00CE709E" w:rsidRPr="00590A19">
        <w:t>is</w:t>
      </w:r>
      <w:r w:rsidRPr="00590A19">
        <w:t xml:space="preserve"> </w:t>
      </w:r>
      <w:r w:rsidR="001D2ACC" w:rsidRPr="00590A19">
        <w:t>Blanket P.O.</w:t>
      </w:r>
      <w:r w:rsidR="003628C2" w:rsidRPr="00590A19">
        <w:t>, including any</w:t>
      </w:r>
      <w:r w:rsidR="003628C2">
        <w:t xml:space="preserve">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42" w:name="_Toc64449424"/>
      <w:bookmarkStart w:id="243" w:name="_Toc108508270"/>
      <w:bookmarkStart w:id="244" w:name="_Toc428533980"/>
      <w:r w:rsidRPr="00851065">
        <w:t>CHANGE ORDER</w:t>
      </w:r>
      <w:bookmarkEnd w:id="242"/>
      <w:r w:rsidRPr="00851065">
        <w:t xml:space="preserve"> </w:t>
      </w:r>
      <w:bookmarkEnd w:id="243"/>
      <w:bookmarkEnd w:id="24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45" w:name="_Toc400531510"/>
      <w:bookmarkStart w:id="246" w:name="_Toc428533981"/>
      <w:bookmarkStart w:id="247" w:name="_Toc64449425"/>
      <w:r>
        <w:t xml:space="preserve">Vendor </w:t>
      </w:r>
      <w:r w:rsidR="00571AFA">
        <w:t>{contractor}</w:t>
      </w:r>
      <w:r w:rsidR="00675860">
        <w:t xml:space="preserve"> Responsibilities</w:t>
      </w:r>
      <w:bookmarkEnd w:id="245"/>
      <w:bookmarkEnd w:id="246"/>
      <w:bookmarkEnd w:id="24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48" w:name="_Toc449428269"/>
      <w:bookmarkStart w:id="249" w:name="_Toc64449426"/>
      <w:r w:rsidRPr="00BA6549">
        <w:t>Claims and Remedies</w:t>
      </w:r>
      <w:bookmarkEnd w:id="248"/>
      <w:bookmarkEnd w:id="24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50" w:name="_Toc449428270"/>
      <w:bookmarkStart w:id="251" w:name="_Toc64449427"/>
      <w:r w:rsidRPr="00BA6549">
        <w:rPr>
          <w:rFonts w:eastAsia="MS Mincho"/>
        </w:rPr>
        <w:t>Claims</w:t>
      </w:r>
      <w:bookmarkEnd w:id="250"/>
      <w:bookmarkEnd w:id="25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52" w:name="_Toc449428271"/>
      <w:bookmarkStart w:id="253" w:name="_Toc64449428"/>
      <w:r w:rsidRPr="00BA6549">
        <w:rPr>
          <w:rFonts w:eastAsia="MS Mincho"/>
        </w:rPr>
        <w:t>Remedies</w:t>
      </w:r>
      <w:bookmarkEnd w:id="252"/>
      <w:bookmarkEnd w:id="25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54" w:name="_Toc449428272"/>
      <w:bookmarkStart w:id="255" w:name="_Toc6444942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54"/>
      <w:bookmarkEnd w:id="25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56" w:name="_Toc449428273"/>
      <w:bookmarkStart w:id="257" w:name="_Toc64449430"/>
      <w:r w:rsidRPr="00BA6549">
        <w:rPr>
          <w:rFonts w:eastAsia="MS Mincho"/>
        </w:rPr>
        <w:t>Items Ordered and Delivered</w:t>
      </w:r>
      <w:bookmarkEnd w:id="256"/>
      <w:bookmarkEnd w:id="25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58" w:name="_Toc449428274"/>
      <w:bookmarkStart w:id="259" w:name="_Toc64449431"/>
      <w:r w:rsidRPr="00BA6549">
        <w:rPr>
          <w:rFonts w:eastAsia="MS Mincho"/>
        </w:rPr>
        <w:t>MANUFACTURING/PACKAGING REQUIREMENTS</w:t>
      </w:r>
      <w:bookmarkEnd w:id="258"/>
      <w:bookmarkEnd w:id="259"/>
    </w:p>
    <w:p w14:paraId="1B802544" w14:textId="77777777" w:rsidR="00C329DD" w:rsidRPr="008E367A" w:rsidRDefault="00C329DD" w:rsidP="00C329DD">
      <w:pPr>
        <w:ind w:right="108"/>
        <w:rPr>
          <w:rFonts w:eastAsia="MS Mincho"/>
          <w:sz w:val="20"/>
          <w:lang w:val="x-none" w:eastAsia="x-none"/>
        </w:rPr>
      </w:pPr>
    </w:p>
    <w:p w14:paraId="1E2260CC" w14:textId="59225D49" w:rsidR="00C329DD" w:rsidRPr="00590A19" w:rsidRDefault="00C329DD" w:rsidP="00590A19">
      <w:pPr>
        <w:tabs>
          <w:tab w:val="left" w:pos="540"/>
        </w:tabs>
        <w:ind w:right="108"/>
        <w:rPr>
          <w:rFonts w:eastAsia="MS Mincho"/>
          <w:szCs w:val="22"/>
          <w:lang w:eastAsia="x-none"/>
        </w:rPr>
      </w:pPr>
      <w:r w:rsidRPr="008E367A">
        <w:rPr>
          <w:rFonts w:eastAsia="MS Mincho"/>
          <w:szCs w:val="22"/>
          <w:lang w:val="x-none" w:eastAsia="x-none"/>
        </w:rPr>
        <w:t>All products must conform in every respect to the standards and regulations established by Federal and New Jersey State laws</w:t>
      </w:r>
      <w:r w:rsidR="00590A19">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16619B27" w:rsidR="00C329DD" w:rsidRPr="008E367A" w:rsidRDefault="00C329DD" w:rsidP="00590A19">
      <w:pPr>
        <w:ind w:right="108"/>
        <w:rPr>
          <w:rFonts w:eastAsia="MS Mincho"/>
          <w:szCs w:val="22"/>
          <w:lang w:val="x-none" w:eastAsia="x-none"/>
        </w:rPr>
      </w:pPr>
      <w:r w:rsidRPr="008E367A">
        <w:rPr>
          <w:rFonts w:eastAsia="MS Mincho"/>
          <w:szCs w:val="22"/>
          <w:lang w:val="x-none" w:eastAsia="x-none"/>
        </w:rPr>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3989F4A5" w:rsidR="00C329DD" w:rsidRPr="008E367A" w:rsidRDefault="00C329DD" w:rsidP="00590A19">
      <w:pPr>
        <w:ind w:right="108"/>
        <w:rPr>
          <w:rFonts w:eastAsia="MS Mincho"/>
          <w:szCs w:val="22"/>
          <w:lang w:val="x-none" w:eastAsia="x-none"/>
        </w:rPr>
      </w:pPr>
      <w:r w:rsidRPr="008E367A">
        <w:rPr>
          <w:rFonts w:eastAsia="MS Mincho"/>
          <w:szCs w:val="22"/>
          <w:lang w:val="x-none" w:eastAsia="x-none"/>
        </w:rPr>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60" w:name="_Toc64449432"/>
      <w:r w:rsidRPr="00542B63">
        <w:t>ELECTRONIC PAYMENTS</w:t>
      </w:r>
      <w:bookmarkEnd w:id="260"/>
      <w:r w:rsidRPr="00542B63">
        <w:rPr>
          <w:u w:val="none"/>
        </w:rPr>
        <w:tab/>
      </w:r>
    </w:p>
    <w:p w14:paraId="52880F42" w14:textId="77777777" w:rsidR="00542B63" w:rsidRPr="00851065" w:rsidRDefault="00542B63" w:rsidP="000F28FB">
      <w:pPr>
        <w:rPr>
          <w:sz w:val="20"/>
        </w:rPr>
      </w:pPr>
    </w:p>
    <w:p w14:paraId="039F5A67" w14:textId="5F1F0A56"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61" w:name="_Toc400531512"/>
      <w:bookmarkStart w:id="262" w:name="_Toc428533983"/>
      <w:bookmarkStart w:id="263" w:name="_Toc64449433"/>
      <w:r>
        <w:t>Substitution or Addition of SubCONTRACTOR(s)</w:t>
      </w:r>
      <w:bookmarkEnd w:id="261"/>
      <w:bookmarkEnd w:id="262"/>
      <w:bookmarkEnd w:id="263"/>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2BEEA5E" w14:textId="77777777" w:rsidR="00542B63" w:rsidRPr="00542B63" w:rsidRDefault="00542B63" w:rsidP="00675860">
      <w:pPr>
        <w:pStyle w:val="BodyText"/>
        <w:ind w:left="0"/>
        <w:rPr>
          <w:sz w:val="22"/>
          <w:lang w:val="en-US"/>
        </w:rPr>
      </w:pPr>
    </w:p>
    <w:p w14:paraId="6F524FC5" w14:textId="7CD637DE" w:rsidR="00962DF6" w:rsidRPr="00BC03EA" w:rsidRDefault="00962DF6" w:rsidP="00962DF6">
      <w:pPr>
        <w:pStyle w:val="Heading2"/>
        <w:ind w:right="108"/>
      </w:pPr>
      <w:bookmarkStart w:id="264" w:name="_Toc400531538"/>
      <w:bookmarkStart w:id="265" w:name="_Toc428534010"/>
      <w:bookmarkStart w:id="266" w:name="_Toc64449434"/>
      <w:bookmarkStart w:id="267" w:name="_Toc400531518"/>
      <w:bookmarkStart w:id="268" w:name="_Toc428533989"/>
      <w:r>
        <w:t xml:space="preserve">BLANKET P.O. </w:t>
      </w:r>
      <w:r w:rsidRPr="00BC03EA">
        <w:t>Activity Report</w:t>
      </w:r>
      <w:bookmarkEnd w:id="264"/>
      <w:bookmarkEnd w:id="265"/>
      <w:bookmarkEnd w:id="266"/>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1302BF">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1302BF">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1302BF">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8050E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p>
    <w:p w14:paraId="540EF094" w14:textId="77777777" w:rsidR="00962DF6" w:rsidRPr="00B6270B" w:rsidRDefault="00962DF6" w:rsidP="00962DF6">
      <w:pPr>
        <w:pStyle w:val="Heading2"/>
        <w:ind w:right="108"/>
      </w:pPr>
      <w:bookmarkStart w:id="269" w:name="_Toc400531540"/>
      <w:bookmarkStart w:id="270" w:name="_Toc428534012"/>
      <w:bookmarkStart w:id="271" w:name="_Toc64449435"/>
      <w:r>
        <w:t>PROGRAM EFFICIENCY ASSESSMENT FOR STATE USING AGENCIES</w:t>
      </w:r>
      <w:bookmarkEnd w:id="269"/>
      <w:bookmarkEnd w:id="270"/>
      <w:bookmarkEnd w:id="27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48131950" w14:textId="555483A2" w:rsidR="00675860" w:rsidRPr="00B6270B" w:rsidRDefault="00675860" w:rsidP="00751AED">
      <w:pPr>
        <w:pStyle w:val="Heading2"/>
        <w:keepNext/>
        <w:ind w:right="108"/>
      </w:pPr>
      <w:bookmarkStart w:id="272" w:name="_Toc64449436"/>
      <w:r>
        <w:t>News Releases</w:t>
      </w:r>
      <w:bookmarkEnd w:id="267"/>
      <w:bookmarkEnd w:id="268"/>
      <w:bookmarkEnd w:id="27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73" w:name="_Toc400531519"/>
      <w:bookmarkStart w:id="274" w:name="_Toc428533990"/>
      <w:bookmarkStart w:id="275" w:name="_Toc64449437"/>
      <w:r>
        <w:t>Advertising</w:t>
      </w:r>
      <w:bookmarkEnd w:id="273"/>
      <w:bookmarkEnd w:id="274"/>
      <w:bookmarkEnd w:id="27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76" w:name="_Toc332803059"/>
      <w:bookmarkStart w:id="277" w:name="_Toc324415444"/>
      <w:bookmarkStart w:id="278" w:name="_5.17_Retainage"/>
      <w:bookmarkStart w:id="279" w:name="_5.21_Additional_Work"/>
      <w:bookmarkStart w:id="280" w:name="_5.22_Additional_Work"/>
      <w:bookmarkStart w:id="281" w:name="_5.9_Substitution_of"/>
      <w:bookmarkStart w:id="282" w:name="_5.19_requirements_of_Executive_orde"/>
      <w:bookmarkStart w:id="283" w:name="_5.20_requirements_of_Executive_orde"/>
      <w:bookmarkStart w:id="284" w:name="_Toc400531541"/>
      <w:bookmarkStart w:id="285" w:name="_Toc428534013"/>
      <w:bookmarkEnd w:id="276"/>
      <w:bookmarkEnd w:id="277"/>
      <w:bookmarkEnd w:id="278"/>
      <w:bookmarkEnd w:id="279"/>
      <w:bookmarkEnd w:id="280"/>
      <w:bookmarkEnd w:id="281"/>
      <w:bookmarkEnd w:id="282"/>
      <w:bookmarkEnd w:id="283"/>
      <w:r>
        <w:lastRenderedPageBreak/>
        <w:t xml:space="preserve"> </w:t>
      </w:r>
      <w:bookmarkStart w:id="286" w:name="_Toc64449438"/>
      <w:r w:rsidR="00CE00E7">
        <w:t>QUOTE</w:t>
      </w:r>
      <w:r w:rsidR="006B6C49">
        <w:t xml:space="preserve"> </w:t>
      </w:r>
      <w:r w:rsidR="00D9550E">
        <w:t>EVALUATION</w:t>
      </w:r>
      <w:bookmarkEnd w:id="284"/>
      <w:bookmarkEnd w:id="285"/>
      <w:bookmarkEnd w:id="286"/>
    </w:p>
    <w:p w14:paraId="55F03630" w14:textId="77777777" w:rsidR="00D9550E" w:rsidRDefault="00D9550E" w:rsidP="00955DFD">
      <w:bookmarkStart w:id="287" w:name="_Toc118513836"/>
    </w:p>
    <w:p w14:paraId="251DC4DE" w14:textId="77777777" w:rsidR="00AF2A1D" w:rsidRDefault="00D9550E" w:rsidP="00AF2A1D">
      <w:pPr>
        <w:pStyle w:val="Heading2"/>
        <w:ind w:right="108"/>
      </w:pPr>
      <w:bookmarkStart w:id="288" w:name="_Toc400531542"/>
      <w:bookmarkStart w:id="289" w:name="_Toc428534014"/>
      <w:bookmarkStart w:id="290" w:name="_Toc64449439"/>
      <w:r>
        <w:t>RIGHT TO WAIVE</w:t>
      </w:r>
      <w:bookmarkEnd w:id="288"/>
      <w:bookmarkEnd w:id="289"/>
      <w:bookmarkEnd w:id="290"/>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91" w:name="_Toc400531543"/>
      <w:bookmarkStart w:id="29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93" w:name="_Toc64449440"/>
      <w:r w:rsidRPr="00AF2A1D">
        <w:t>director’s right of final quote</w:t>
      </w:r>
      <w:r w:rsidR="00583771" w:rsidRPr="00AF2A1D">
        <w:t xml:space="preserve"> </w:t>
      </w:r>
      <w:r w:rsidRPr="00AF2A1D">
        <w:t>acceptance</w:t>
      </w:r>
      <w:bookmarkEnd w:id="291"/>
      <w:bookmarkEnd w:id="292"/>
      <w:bookmarkEnd w:id="293"/>
    </w:p>
    <w:p w14:paraId="558C2B80" w14:textId="77777777" w:rsidR="00750EDF" w:rsidRPr="006E4383" w:rsidRDefault="00750EDF" w:rsidP="00750EDF"/>
    <w:p w14:paraId="7D6D9F78" w14:textId="77777777" w:rsidR="00750EDF" w:rsidRPr="00955DFD" w:rsidRDefault="00750EDF" w:rsidP="00750EDF">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718BCADB" w14:textId="77777777" w:rsidR="00750EDF" w:rsidRPr="00955DFD" w:rsidRDefault="00750EDF" w:rsidP="00750EDF">
      <w:pPr>
        <w:autoSpaceDE w:val="0"/>
        <w:autoSpaceDN w:val="0"/>
        <w:adjustRightInd w:val="0"/>
      </w:pPr>
    </w:p>
    <w:p w14:paraId="6C7A7ABF" w14:textId="77777777" w:rsidR="00310AC2" w:rsidRDefault="00310AC2" w:rsidP="00310AC2">
      <w:pPr>
        <w:pStyle w:val="Heading3"/>
        <w:rPr>
          <w:rFonts w:eastAsia="MS Mincho"/>
        </w:rPr>
      </w:pPr>
      <w:bookmarkStart w:id="294" w:name="_Toc13482549"/>
      <w:bookmarkStart w:id="295" w:name="_Toc64449441"/>
      <w:r>
        <w:rPr>
          <w:rFonts w:eastAsia="MS Mincho"/>
        </w:rPr>
        <w:t>Tie-Breaking Criteria</w:t>
      </w:r>
      <w:bookmarkEnd w:id="294"/>
      <w:bookmarkEnd w:id="295"/>
      <w:r>
        <w:rPr>
          <w:rFonts w:eastAsia="MS Mincho"/>
        </w:rPr>
        <w:t xml:space="preserve"> </w:t>
      </w:r>
    </w:p>
    <w:p w14:paraId="31C3E4B4" w14:textId="77777777" w:rsidR="00310AC2" w:rsidRDefault="00310AC2" w:rsidP="00310AC2">
      <w:pPr>
        <w:ind w:right="108"/>
        <w:rPr>
          <w:rFonts w:eastAsia="MS Mincho"/>
          <w:szCs w:val="22"/>
        </w:rPr>
      </w:pPr>
    </w:p>
    <w:p w14:paraId="3DD3F09A" w14:textId="432995D9" w:rsidR="00310AC2" w:rsidRDefault="00310AC2" w:rsidP="00310AC2">
      <w:pPr>
        <w:autoSpaceDE w:val="0"/>
        <w:autoSpaceDN w:val="0"/>
        <w:adjustRightInd w:val="0"/>
      </w:pPr>
      <w:r>
        <w:t xml:space="preserve">For the purposes of tie-breaking, any tie-break scenario shall be made utilizing the delivery schedule bid, followed by the criteria set forth in </w:t>
      </w:r>
      <w:r w:rsidRPr="004D0753">
        <w:rPr>
          <w:u w:val="single"/>
        </w:rPr>
        <w:t>N.J.A.C.</w:t>
      </w:r>
      <w:r>
        <w:t xml:space="preserve"> 17:12-2.10.  In the case of a range of delivery days, the highest day in the range will be used for the purposes of the tie-break.  For example, if a Vendor {Bidder} offers 1-2 days ARO, the 2 days will be used for the basis of the tie-break.  The Vendor {Bidder} that offers the most favorable delivery time will prevail.</w:t>
      </w:r>
    </w:p>
    <w:p w14:paraId="2D66721C" w14:textId="77777777" w:rsidR="00310AC2" w:rsidRPr="00955DFD" w:rsidRDefault="00310AC2" w:rsidP="00310AC2">
      <w:pPr>
        <w:autoSpaceDE w:val="0"/>
        <w:autoSpaceDN w:val="0"/>
        <w:adjustRightInd w:val="0"/>
      </w:pPr>
    </w:p>
    <w:p w14:paraId="42F65F93" w14:textId="77777777" w:rsidR="00D9550E" w:rsidRDefault="00D9550E" w:rsidP="00D9550E">
      <w:pPr>
        <w:pStyle w:val="Heading2"/>
      </w:pPr>
      <w:bookmarkStart w:id="296" w:name="_Toc400531544"/>
      <w:bookmarkStart w:id="297" w:name="_Toc428534016"/>
      <w:bookmarkStart w:id="298" w:name="_Toc6444944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96"/>
      <w:bookmarkEnd w:id="297"/>
      <w:bookmarkEnd w:id="29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99" w:name="_Toc400531545"/>
      <w:bookmarkStart w:id="300" w:name="_Toc428534017"/>
      <w:bookmarkStart w:id="301" w:name="_Toc64449443"/>
      <w:r>
        <w:t xml:space="preserve">Clarification of Quote / </w:t>
      </w:r>
      <w:r w:rsidR="00D9550E" w:rsidRPr="00E36CF3">
        <w:t>STATE'S RIGHT TO REQUEST FURTHER INFORMATION</w:t>
      </w:r>
      <w:bookmarkEnd w:id="299"/>
      <w:bookmarkEnd w:id="300"/>
      <w:bookmarkEnd w:id="30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87"/>
    <w:p w14:paraId="3323374D" w14:textId="77777777" w:rsidR="00FB47B2" w:rsidRPr="00217C4B" w:rsidRDefault="00FB47B2" w:rsidP="00D9550E">
      <w:pPr>
        <w:pStyle w:val="BodyText"/>
        <w:ind w:left="0"/>
        <w:rPr>
          <w:lang w:val="en-US"/>
        </w:rPr>
      </w:pPr>
    </w:p>
    <w:p w14:paraId="3D60835E" w14:textId="77777777" w:rsidR="00933F7B" w:rsidRDefault="00933F7B" w:rsidP="00933F7B">
      <w:pPr>
        <w:pStyle w:val="Heading2"/>
      </w:pPr>
      <w:bookmarkStart w:id="302" w:name="_Toc64449444"/>
      <w:bookmarkStart w:id="303" w:name="_Toc118513837"/>
      <w:bookmarkStart w:id="304" w:name="_Toc400531547"/>
      <w:bookmarkStart w:id="305" w:name="_Toc428534019"/>
      <w:r>
        <w:t>QUOTE EVALUATION COMMITTEE</w:t>
      </w:r>
      <w:bookmarkEnd w:id="302"/>
    </w:p>
    <w:p w14:paraId="3A9C771A" w14:textId="77777777" w:rsidR="00933F7B" w:rsidRDefault="00933F7B" w:rsidP="00E16659">
      <w:pPr>
        <w:pStyle w:val="Heading2"/>
        <w:numPr>
          <w:ilvl w:val="0"/>
          <w:numId w:val="0"/>
        </w:numPr>
      </w:pPr>
    </w:p>
    <w:p w14:paraId="45FA6E7D" w14:textId="77777777" w:rsidR="00D542D1" w:rsidRPr="001B20B8" w:rsidRDefault="00D542D1" w:rsidP="00D542D1">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025DA3D7" w14:textId="77777777" w:rsidR="00933F7B" w:rsidRDefault="00933F7B" w:rsidP="00E16659">
      <w:pPr>
        <w:pStyle w:val="Heading2"/>
        <w:numPr>
          <w:ilvl w:val="0"/>
          <w:numId w:val="0"/>
        </w:numPr>
        <w:ind w:right="108"/>
      </w:pPr>
    </w:p>
    <w:p w14:paraId="5B89E6B8" w14:textId="7231FA56" w:rsidR="00D9550E" w:rsidRPr="001B20B8" w:rsidRDefault="00D9550E" w:rsidP="00D9550E">
      <w:pPr>
        <w:pStyle w:val="Heading2"/>
        <w:ind w:right="108"/>
      </w:pPr>
      <w:bookmarkStart w:id="306" w:name="_Toc64449445"/>
      <w:r>
        <w:t>Oral Presentation</w:t>
      </w:r>
      <w:bookmarkEnd w:id="306"/>
      <w:r>
        <w:t xml:space="preserve"> </w:t>
      </w:r>
      <w:bookmarkEnd w:id="303"/>
      <w:bookmarkEnd w:id="304"/>
      <w:bookmarkEnd w:id="30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307" w:name="_Toc118513838"/>
      <w:bookmarkStart w:id="308" w:name="_Toc400531548"/>
      <w:bookmarkStart w:id="309" w:name="_Toc428534020"/>
      <w:bookmarkStart w:id="310" w:name="_Toc64449446"/>
      <w:r>
        <w:t>Evaluation Criteria</w:t>
      </w:r>
      <w:bookmarkEnd w:id="307"/>
      <w:bookmarkEnd w:id="308"/>
      <w:bookmarkEnd w:id="309"/>
      <w:bookmarkEnd w:id="310"/>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1302BF">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1302BF">
      <w:pPr>
        <w:keepNext/>
        <w:numPr>
          <w:ilvl w:val="0"/>
          <w:numId w:val="21"/>
        </w:numPr>
        <w:ind w:right="108"/>
        <w:rPr>
          <w:rFonts w:eastAsia="MS Mincho"/>
          <w:szCs w:val="22"/>
        </w:rPr>
      </w:pPr>
      <w:r w:rsidRPr="00AB38D8">
        <w:rPr>
          <w:rFonts w:eastAsia="MS Mincho"/>
          <w:szCs w:val="22"/>
        </w:rPr>
        <w:t>Price</w:t>
      </w:r>
    </w:p>
    <w:p w14:paraId="04A239DD" w14:textId="34A50BE0" w:rsidR="00217C4B" w:rsidRDefault="00217C4B" w:rsidP="000F28FB">
      <w:pPr>
        <w:ind w:right="108"/>
        <w:rPr>
          <w:rFonts w:eastAsia="MS Mincho"/>
          <w:szCs w:val="22"/>
        </w:rPr>
      </w:pPr>
    </w:p>
    <w:p w14:paraId="2FBA3898" w14:textId="77777777" w:rsidR="00C80136" w:rsidRDefault="00C80136" w:rsidP="00C80136">
      <w:pPr>
        <w:rPr>
          <w:rFonts w:cs="Arial"/>
          <w:szCs w:val="22"/>
        </w:rPr>
      </w:pPr>
      <w:r>
        <w:rPr>
          <w:rFonts w:cs="Arial"/>
          <w:szCs w:val="22"/>
        </w:rPr>
        <w:t>The State intends to make one (1) Statewide Blanket P.O. award for each individual price line item.</w:t>
      </w:r>
    </w:p>
    <w:p w14:paraId="1619DD0A" w14:textId="77777777" w:rsidR="00C80136" w:rsidRDefault="00C80136" w:rsidP="00C80136">
      <w:pPr>
        <w:pStyle w:val="BodyText"/>
        <w:ind w:left="0"/>
        <w:rPr>
          <w:rFonts w:eastAsia="MS Mincho"/>
          <w:sz w:val="22"/>
          <w:szCs w:val="22"/>
        </w:rPr>
      </w:pPr>
    </w:p>
    <w:p w14:paraId="736EEB4E" w14:textId="00A7161F" w:rsidR="008050E8" w:rsidRDefault="00C80136" w:rsidP="008050E8">
      <w:pPr>
        <w:autoSpaceDE w:val="0"/>
        <w:autoSpaceDN w:val="0"/>
        <w:adjustRightInd w:val="0"/>
        <w:jc w:val="left"/>
        <w:rPr>
          <w:rFonts w:cs="Arial"/>
          <w:szCs w:val="22"/>
        </w:rPr>
      </w:pPr>
      <w:r w:rsidRPr="00C80136">
        <w:rPr>
          <w:rFonts w:cs="Arial"/>
          <w:szCs w:val="22"/>
        </w:rPr>
        <w:t xml:space="preserve">An Agency-Use Price Line (Price Line </w:t>
      </w:r>
      <w:r w:rsidR="006B13DC">
        <w:rPr>
          <w:rFonts w:cs="Arial"/>
          <w:szCs w:val="22"/>
        </w:rPr>
        <w:t>3</w:t>
      </w:r>
      <w:r w:rsidR="00A94F0D">
        <w:rPr>
          <w:rFonts w:cs="Arial"/>
          <w:szCs w:val="22"/>
        </w:rPr>
        <w:t>0</w:t>
      </w:r>
      <w:r w:rsidR="00883767">
        <w:rPr>
          <w:rFonts w:cs="Arial"/>
          <w:szCs w:val="22"/>
        </w:rPr>
        <w:t>9</w:t>
      </w:r>
      <w:r w:rsidRPr="00C80136">
        <w:rPr>
          <w:rFonts w:cs="Arial"/>
          <w:szCs w:val="22"/>
        </w:rPr>
        <w:t xml:space="preserve">) </w:t>
      </w:r>
      <w:r w:rsidR="008050E8">
        <w:rPr>
          <w:rFonts w:cs="Arial"/>
          <w:szCs w:val="22"/>
        </w:rPr>
        <w:t>will be added to all Vendors {Contractors} Blanket P.O.s to allow for the Using Agency payment of custom sign blank and custom shape charges.</w:t>
      </w:r>
    </w:p>
    <w:p w14:paraId="00D8AD30" w14:textId="77777777" w:rsidR="00F35DBD" w:rsidRDefault="00F35DBD" w:rsidP="008050E8">
      <w:pPr>
        <w:pStyle w:val="BodyText"/>
        <w:ind w:left="0"/>
        <w:rPr>
          <w:rFonts w:ascii="Arial Narrow" w:eastAsia="MS Mincho" w:hAnsi="Arial Narrow" w:cs="Arial"/>
          <w:b/>
          <w:bCs/>
          <w:caps/>
          <w:szCs w:val="26"/>
          <w:u w:val="single"/>
        </w:rPr>
      </w:pPr>
      <w:bookmarkStart w:id="311" w:name="_Toc55483969"/>
    </w:p>
    <w:p w14:paraId="72ED5208" w14:textId="61687EE3" w:rsidR="0071179C" w:rsidRPr="0071179C" w:rsidRDefault="0071179C" w:rsidP="00411B18">
      <w:pPr>
        <w:pStyle w:val="Heading3"/>
        <w:rPr>
          <w:rFonts w:eastAsia="MS Mincho"/>
        </w:rPr>
      </w:pPr>
      <w:bookmarkStart w:id="312" w:name="_Toc64449447"/>
      <w:r w:rsidRPr="0071179C">
        <w:rPr>
          <w:rFonts w:eastAsia="MS Mincho"/>
        </w:rPr>
        <w:t>QUOTE discrepancies</w:t>
      </w:r>
      <w:bookmarkEnd w:id="311"/>
      <w:bookmarkEnd w:id="312"/>
    </w:p>
    <w:p w14:paraId="1570FE3C" w14:textId="77777777" w:rsidR="0071179C" w:rsidRPr="0071179C" w:rsidRDefault="0071179C" w:rsidP="0071179C">
      <w:pPr>
        <w:ind w:right="108"/>
        <w:rPr>
          <w:rFonts w:eastAsia="MS Mincho"/>
          <w:szCs w:val="22"/>
        </w:rPr>
      </w:pPr>
    </w:p>
    <w:p w14:paraId="2AD60B0E" w14:textId="77777777" w:rsidR="0071179C" w:rsidRPr="0071179C" w:rsidRDefault="0071179C" w:rsidP="0071179C">
      <w:pPr>
        <w:ind w:right="108"/>
        <w:rPr>
          <w:rFonts w:eastAsia="MS Mincho"/>
          <w:szCs w:val="22"/>
        </w:rPr>
      </w:pPr>
      <w:r w:rsidRPr="0071179C">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072E7F5" w14:textId="77777777" w:rsidR="0071179C" w:rsidRPr="0071179C" w:rsidRDefault="0071179C" w:rsidP="0071179C">
      <w:pPr>
        <w:ind w:right="108"/>
        <w:rPr>
          <w:rFonts w:eastAsia="MS Mincho"/>
          <w:szCs w:val="22"/>
        </w:rPr>
      </w:pPr>
    </w:p>
    <w:p w14:paraId="033993F9" w14:textId="77777777" w:rsidR="0071179C" w:rsidRPr="0071179C" w:rsidRDefault="0071179C" w:rsidP="0071179C">
      <w:pPr>
        <w:ind w:right="108"/>
        <w:rPr>
          <w:rFonts w:eastAsia="MS Mincho"/>
          <w:szCs w:val="22"/>
        </w:rPr>
      </w:pPr>
      <w:r w:rsidRPr="0071179C">
        <w:rPr>
          <w:rFonts w:eastAsia="MS Mincho"/>
          <w:szCs w:val="22"/>
        </w:rPr>
        <w:t xml:space="preserve">In the event that a Vendor {Bidder} </w:t>
      </w:r>
      <w:r w:rsidRPr="0071179C">
        <w:rPr>
          <w:rFonts w:eastAsia="MS Mincho" w:cs="Arial"/>
          <w:szCs w:val="22"/>
        </w:rPr>
        <w:t xml:space="preserve">using </w:t>
      </w:r>
      <w:r w:rsidRPr="0071179C">
        <w:rPr>
          <w:rFonts w:eastAsia="MS Mincho" w:cs="Arial"/>
          <w:b/>
          <w:bCs/>
          <w:i/>
          <w:iCs/>
          <w:color w:val="00B050"/>
          <w:szCs w:val="22"/>
        </w:rPr>
        <w:t>NJ</w:t>
      </w:r>
      <w:r w:rsidRPr="0071179C">
        <w:rPr>
          <w:rFonts w:eastAsia="MS Mincho" w:cs="Arial"/>
          <w:b/>
          <w:bCs/>
          <w:i/>
          <w:iCs/>
          <w:color w:val="0070C0"/>
          <w:szCs w:val="22"/>
        </w:rPr>
        <w:t>START</w:t>
      </w:r>
      <w:r w:rsidRPr="0071179C">
        <w:rPr>
          <w:rFonts w:eastAsia="MS Mincho" w:cs="Arial"/>
          <w:szCs w:val="22"/>
        </w:rPr>
        <w:t xml:space="preserve"> to submit a Quote </w:t>
      </w:r>
      <w:r w:rsidRPr="0071179C">
        <w:rPr>
          <w:rFonts w:eastAsia="MS Mincho"/>
          <w:szCs w:val="22"/>
        </w:rPr>
        <w:t xml:space="preserve">uploads a State-Supplied Price Sheet and completes the “Items” Tab in </w:t>
      </w:r>
      <w:r w:rsidRPr="0071179C">
        <w:rPr>
          <w:rFonts w:eastAsia="MS Mincho" w:cs="Arial"/>
          <w:b/>
          <w:bCs/>
          <w:i/>
          <w:iCs/>
          <w:color w:val="00B050"/>
          <w:szCs w:val="22"/>
        </w:rPr>
        <w:t>NJ</w:t>
      </w:r>
      <w:r w:rsidRPr="0071179C">
        <w:rPr>
          <w:rFonts w:eastAsia="MS Mincho" w:cs="Arial"/>
          <w:b/>
          <w:bCs/>
          <w:i/>
          <w:iCs/>
          <w:color w:val="0070C0"/>
          <w:szCs w:val="22"/>
        </w:rPr>
        <w:t>START</w:t>
      </w:r>
      <w:r w:rsidRPr="0071179C">
        <w:rPr>
          <w:rFonts w:eastAsia="MS Mincho"/>
          <w:b/>
          <w:bCs/>
          <w:i/>
          <w:iCs/>
          <w:color w:val="0070C0"/>
          <w:szCs w:val="22"/>
        </w:rPr>
        <w:t xml:space="preserve"> </w:t>
      </w:r>
      <w:r w:rsidRPr="0071179C">
        <w:rPr>
          <w:rFonts w:eastAsia="MS Mincho" w:cs="Arial"/>
          <w:bCs/>
          <w:iCs/>
          <w:szCs w:val="22"/>
        </w:rPr>
        <w:t>(instead of entering a Unit Cost of $1.00 as instructed)</w:t>
      </w:r>
      <w:r w:rsidRPr="0071179C">
        <w:rPr>
          <w:rFonts w:eastAsia="MS Mincho"/>
          <w:szCs w:val="22"/>
        </w:rPr>
        <w:t>, the State-Supplied Price Sheet</w:t>
      </w:r>
      <w:r w:rsidRPr="0071179C" w:rsidDel="00826089">
        <w:rPr>
          <w:rFonts w:eastAsia="MS Mincho"/>
          <w:szCs w:val="22"/>
        </w:rPr>
        <w:t xml:space="preserve"> </w:t>
      </w:r>
      <w:r w:rsidRPr="0071179C">
        <w:rPr>
          <w:rFonts w:eastAsia="MS Mincho"/>
          <w:szCs w:val="22"/>
        </w:rPr>
        <w:t>will govern.</w:t>
      </w:r>
    </w:p>
    <w:p w14:paraId="52EE7592" w14:textId="77777777" w:rsidR="0071179C" w:rsidRPr="0071179C" w:rsidRDefault="0071179C" w:rsidP="0071179C">
      <w:pPr>
        <w:ind w:right="108"/>
        <w:rPr>
          <w:rFonts w:eastAsia="MS Mincho"/>
          <w:szCs w:val="22"/>
        </w:rPr>
      </w:pPr>
    </w:p>
    <w:p w14:paraId="21215223" w14:textId="77777777" w:rsidR="0071179C" w:rsidRPr="0071179C" w:rsidRDefault="0071179C" w:rsidP="00411B18">
      <w:pPr>
        <w:numPr>
          <w:ilvl w:val="2"/>
          <w:numId w:val="4"/>
        </w:numPr>
        <w:ind w:left="720"/>
        <w:outlineLvl w:val="2"/>
        <w:rPr>
          <w:rFonts w:ascii="Arial Narrow" w:eastAsia="MS Mincho" w:hAnsi="Arial Narrow" w:cs="Arial"/>
          <w:b/>
          <w:caps/>
          <w:szCs w:val="26"/>
          <w:u w:val="single"/>
        </w:rPr>
      </w:pPr>
      <w:bookmarkStart w:id="313" w:name="_Toc55483970"/>
      <w:bookmarkStart w:id="314" w:name="_Toc64449448"/>
      <w:r w:rsidRPr="0071179C">
        <w:rPr>
          <w:rFonts w:ascii="Arial Narrow" w:eastAsia="MS Mincho" w:hAnsi="Arial Narrow" w:cs="Arial"/>
          <w:b/>
          <w:caps/>
          <w:szCs w:val="26"/>
          <w:u w:val="single"/>
        </w:rPr>
        <w:t>tIE-BREAKING CRITERIA</w:t>
      </w:r>
      <w:bookmarkEnd w:id="313"/>
      <w:bookmarkEnd w:id="314"/>
    </w:p>
    <w:p w14:paraId="6B0837A6" w14:textId="77777777" w:rsidR="0071179C" w:rsidRPr="0071179C" w:rsidRDefault="0071179C" w:rsidP="0071179C">
      <w:pPr>
        <w:rPr>
          <w:rFonts w:eastAsia="MS Mincho"/>
          <w:szCs w:val="22"/>
        </w:rPr>
      </w:pPr>
    </w:p>
    <w:p w14:paraId="368D85E0" w14:textId="77777777" w:rsidR="0071179C" w:rsidRPr="0071179C" w:rsidRDefault="0071179C" w:rsidP="0071179C">
      <w:pPr>
        <w:rPr>
          <w:rFonts w:eastAsia="MS Mincho"/>
          <w:szCs w:val="22"/>
        </w:rPr>
      </w:pPr>
      <w:r w:rsidRPr="0071179C">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8542A16" w14:textId="77777777" w:rsidR="0071179C" w:rsidRPr="00217C4B" w:rsidRDefault="0071179C" w:rsidP="000F28FB">
      <w:pPr>
        <w:ind w:right="108"/>
        <w:rPr>
          <w:rFonts w:eastAsia="MS Mincho"/>
          <w:szCs w:val="22"/>
        </w:rPr>
      </w:pPr>
    </w:p>
    <w:p w14:paraId="7DCD5BB3" w14:textId="5E42C763" w:rsidR="00F165CB" w:rsidRPr="009D0FB9" w:rsidRDefault="00F165CB" w:rsidP="00F165CB">
      <w:pPr>
        <w:pStyle w:val="Heading3"/>
        <w:rPr>
          <w:rFonts w:eastAsia="MS Mincho"/>
          <w:bCs w:val="0"/>
        </w:rPr>
      </w:pPr>
      <w:bookmarkStart w:id="315" w:name="_Toc400531552"/>
      <w:bookmarkStart w:id="316" w:name="_Toc428534024"/>
      <w:bookmarkStart w:id="317" w:name="_Toc503175937"/>
      <w:bookmarkStart w:id="318" w:name="_Toc503176092"/>
      <w:bookmarkStart w:id="319" w:name="_Toc503176755"/>
      <w:bookmarkStart w:id="320" w:name="_Toc503176917"/>
      <w:bookmarkStart w:id="321" w:name="_Toc64449449"/>
      <w:r w:rsidRPr="009D0FB9">
        <w:rPr>
          <w:rFonts w:eastAsia="MS Mincho"/>
          <w:bCs w:val="0"/>
        </w:rPr>
        <w:t xml:space="preserve">Evaluation of the </w:t>
      </w:r>
      <w:r>
        <w:rPr>
          <w:rFonts w:eastAsia="MS Mincho"/>
          <w:bCs w:val="0"/>
        </w:rPr>
        <w:t>QUOTES</w:t>
      </w:r>
      <w:bookmarkEnd w:id="315"/>
      <w:bookmarkEnd w:id="316"/>
      <w:bookmarkEnd w:id="317"/>
      <w:bookmarkEnd w:id="318"/>
      <w:bookmarkEnd w:id="319"/>
      <w:bookmarkEnd w:id="320"/>
      <w:bookmarkEnd w:id="321"/>
    </w:p>
    <w:p w14:paraId="4A43D5F1" w14:textId="77777777" w:rsidR="00F165CB" w:rsidRPr="000F28FB" w:rsidRDefault="00F165CB" w:rsidP="000F28FB">
      <w:pPr>
        <w:pStyle w:val="Heading3"/>
        <w:numPr>
          <w:ilvl w:val="0"/>
          <w:numId w:val="0"/>
        </w:numPr>
        <w:rPr>
          <w:b w:val="0"/>
          <w:u w:val="non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w:t>
      </w:r>
      <w:r w:rsidRPr="00E2067E">
        <w:lastRenderedPageBreak/>
        <w:t xml:space="preserve">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22" w:name="_Toc118513842"/>
      <w:bookmarkStart w:id="323" w:name="_Toc400531553"/>
      <w:bookmarkStart w:id="324" w:name="_Toc428534025"/>
      <w:bookmarkStart w:id="325" w:name="_Toc64449450"/>
      <w:r w:rsidRPr="00BA45D7">
        <w:t>Negotiation and Best and Final Offer (BAFO)</w:t>
      </w:r>
      <w:bookmarkEnd w:id="322"/>
      <w:bookmarkEnd w:id="323"/>
      <w:bookmarkEnd w:id="324"/>
      <w:bookmarkEnd w:id="325"/>
      <w:r w:rsidRPr="00BA45D7">
        <w:t xml:space="preserve"> </w:t>
      </w:r>
    </w:p>
    <w:p w14:paraId="18B639D9" w14:textId="6EDD28C4" w:rsidR="00D9550E" w:rsidRPr="00327580" w:rsidRDefault="00D9550E" w:rsidP="00D9550E">
      <w:pPr>
        <w:pStyle w:val="BodyText3"/>
      </w:pP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26" w:name="_Toc6444945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27" w:name="_Toc400531554"/>
      <w:bookmarkStart w:id="328" w:name="_Toc428534026"/>
      <w:bookmarkStart w:id="329" w:name="_Toc64449452"/>
      <w:r>
        <w:t>POOR PERFORMANCE</w:t>
      </w:r>
      <w:bookmarkEnd w:id="327"/>
      <w:bookmarkEnd w:id="328"/>
      <w:bookmarkEnd w:id="32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w:t>
      </w:r>
      <w:r w:rsidRPr="00C65B22">
        <w:lastRenderedPageBreak/>
        <w:t xml:space="preserve">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30" w:name="_Toc220920713"/>
      <w:bookmarkStart w:id="331" w:name="_Toc400531555"/>
      <w:bookmarkStart w:id="332" w:name="_Toc428534027"/>
      <w:r w:rsidR="00FD14AB">
        <w:lastRenderedPageBreak/>
        <w:t xml:space="preserve"> </w:t>
      </w:r>
      <w:bookmarkStart w:id="333" w:name="_Toc64449453"/>
      <w:r w:rsidR="001D2ACC">
        <w:t>BLANKET P.O.</w:t>
      </w:r>
      <w:r w:rsidR="00A23AAC">
        <w:t xml:space="preserve"> </w:t>
      </w:r>
      <w:r w:rsidR="00EE1B8C" w:rsidRPr="00CB7A5D">
        <w:t>AWARD</w:t>
      </w:r>
      <w:bookmarkEnd w:id="330"/>
      <w:bookmarkEnd w:id="331"/>
      <w:bookmarkEnd w:id="332"/>
      <w:bookmarkEnd w:id="33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34" w:name="_Toc220920714"/>
      <w:bookmarkStart w:id="335" w:name="_Toc400531556"/>
      <w:bookmarkStart w:id="336" w:name="_Toc428534028"/>
      <w:bookmarkStart w:id="337" w:name="_Toc6444945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4"/>
      <w:bookmarkEnd w:id="335"/>
      <w:bookmarkEnd w:id="336"/>
      <w:bookmarkEnd w:id="33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38" w:name="_Toc220920715"/>
      <w:bookmarkStart w:id="339" w:name="_Toc400531557"/>
      <w:bookmarkStart w:id="340" w:name="_Toc428534029"/>
      <w:bookmarkStart w:id="341" w:name="_Toc6444945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39"/>
      <w:bookmarkEnd w:id="340"/>
      <w:bookmarkEnd w:id="341"/>
    </w:p>
    <w:p w14:paraId="32A21896" w14:textId="77777777" w:rsidR="00960F40" w:rsidRDefault="00960F40" w:rsidP="00D1276E">
      <w:pPr>
        <w:pStyle w:val="BodyText3"/>
      </w:pPr>
    </w:p>
    <w:p w14:paraId="0B76E682" w14:textId="1283AD42" w:rsidR="009E02C2" w:rsidRDefault="00D1276E" w:rsidP="001302BF">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1302BF">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1302BF">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42" w:name="_Toc400531558"/>
      <w:bookmarkStart w:id="343" w:name="_Toc428534030"/>
      <w:bookmarkStart w:id="344" w:name="_Toc64449456"/>
      <w:r w:rsidRPr="00511911">
        <w:rPr>
          <w:bCs w:val="0"/>
        </w:rPr>
        <w:t>SOURCE DISCLOSURE REQUIREMENTS</w:t>
      </w:r>
      <w:bookmarkEnd w:id="342"/>
      <w:bookmarkEnd w:id="343"/>
      <w:bookmarkEnd w:id="344"/>
    </w:p>
    <w:p w14:paraId="461A6445" w14:textId="77777777" w:rsidR="0055393B" w:rsidRDefault="0055393B" w:rsidP="009E02C2">
      <w:pPr>
        <w:keepNext/>
      </w:pPr>
    </w:p>
    <w:p w14:paraId="1D3282C5" w14:textId="00DE750D" w:rsidR="00280F29" w:rsidRPr="00851065" w:rsidRDefault="0055393B" w:rsidP="00280F29">
      <w:pPr>
        <w:rPr>
          <w:rFonts w:eastAsia="MS Mincho"/>
        </w:rPr>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345" w:name="_Toc400531559"/>
      <w:bookmarkStart w:id="346" w:name="_Toc428534031"/>
      <w:bookmarkStart w:id="347" w:name="_Toc64449457"/>
      <w:r>
        <w:t>AFFIRMATIVE</w:t>
      </w:r>
      <w:r w:rsidR="000D643C" w:rsidRPr="005B44C2">
        <w:t xml:space="preserve"> Action</w:t>
      </w:r>
      <w:bookmarkEnd w:id="345"/>
      <w:bookmarkEnd w:id="346"/>
      <w:bookmarkEnd w:id="34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48" w:name="_Toc261501847"/>
      <w:bookmarkStart w:id="349" w:name="_Toc400531560"/>
      <w:bookmarkStart w:id="350" w:name="_Toc428534032"/>
      <w:bookmarkStart w:id="351" w:name="_Toc64449458"/>
      <w:r>
        <w:t>BUSINESS</w:t>
      </w:r>
      <w:r w:rsidR="002A5750" w:rsidRPr="00FB0691">
        <w:t xml:space="preserve"> REGISTRATION</w:t>
      </w:r>
      <w:bookmarkEnd w:id="348"/>
      <w:bookmarkEnd w:id="349"/>
      <w:bookmarkEnd w:id="350"/>
      <w:bookmarkEnd w:id="35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52" w:name="_Toc400531561"/>
      <w:bookmarkStart w:id="353" w:name="_Toc428534033"/>
      <w:bookmarkStart w:id="354" w:name="_Toc6444945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2"/>
      <w:bookmarkEnd w:id="353"/>
      <w:bookmarkEnd w:id="354"/>
    </w:p>
    <w:p w14:paraId="307A9829" w14:textId="77777777" w:rsidR="0040324B" w:rsidRDefault="0040324B" w:rsidP="001274BB">
      <w:pPr>
        <w:pStyle w:val="BodyText3"/>
      </w:pPr>
    </w:p>
    <w:p w14:paraId="6A2C1996" w14:textId="271736AF" w:rsidR="00E651D6" w:rsidRDefault="00E808CB" w:rsidP="001274BB">
      <w:pPr>
        <w:pStyle w:val="BodyText"/>
        <w:ind w:left="0"/>
        <w:rPr>
          <w:rFonts w:eastAsia="MS Mincho"/>
          <w:sz w:val="22"/>
          <w:szCs w:val="22"/>
        </w:rPr>
      </w:pPr>
      <w:r w:rsidRPr="00AE2540">
        <w:rPr>
          <w:rFonts w:eastAsia="MS Mincho"/>
          <w:sz w:val="22"/>
          <w:szCs w:val="22"/>
          <w:lang w:val="en-US"/>
        </w:rPr>
        <w:t>Blanket P.O</w:t>
      </w:r>
      <w:r w:rsidR="00193D3C" w:rsidRPr="00AE2540">
        <w:rPr>
          <w:rFonts w:eastAsia="MS Mincho"/>
          <w:sz w:val="22"/>
          <w:szCs w:val="22"/>
          <w:lang w:val="en-US"/>
        </w:rPr>
        <w:t>.</w:t>
      </w:r>
      <w:r w:rsidRPr="00AE2540">
        <w:rPr>
          <w:rFonts w:eastAsia="MS Mincho"/>
          <w:sz w:val="22"/>
          <w:szCs w:val="22"/>
          <w:lang w:val="en-US"/>
        </w:rPr>
        <w:t xml:space="preserve"> </w:t>
      </w:r>
      <w:r w:rsidR="00E651D6" w:rsidRPr="00AE2540">
        <w:rPr>
          <w:rFonts w:eastAsia="MS Mincho"/>
          <w:sz w:val="22"/>
          <w:szCs w:val="22"/>
        </w:rPr>
        <w:t xml:space="preserve">award[s] </w:t>
      </w:r>
      <w:r w:rsidR="005730D2" w:rsidRPr="00AE2540">
        <w:rPr>
          <w:rFonts w:eastAsia="MS Mincho"/>
          <w:sz w:val="22"/>
          <w:szCs w:val="22"/>
          <w:lang w:val="en-US"/>
        </w:rPr>
        <w:t>will</w:t>
      </w:r>
      <w:r w:rsidR="00E651D6" w:rsidRPr="00AE2540">
        <w:rPr>
          <w:rFonts w:eastAsia="MS Mincho"/>
          <w:sz w:val="22"/>
          <w:szCs w:val="22"/>
        </w:rPr>
        <w:t xml:space="preserve"> be made with reasonable promptness by written notice to </w:t>
      </w:r>
      <w:r w:rsidR="00B936B3" w:rsidRPr="00AE254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F05453C" w:rsidR="00826089" w:rsidRDefault="00826089" w:rsidP="001274BB">
      <w:pPr>
        <w:pStyle w:val="BodyText"/>
        <w:ind w:left="0"/>
        <w:rPr>
          <w:rFonts w:eastAsia="MS Mincho"/>
          <w:sz w:val="22"/>
          <w:szCs w:val="22"/>
        </w:rPr>
      </w:pPr>
    </w:p>
    <w:p w14:paraId="30BC53DE" w14:textId="03DDA491" w:rsidR="00346E3B" w:rsidRDefault="00346E3B" w:rsidP="00346E3B">
      <w:pPr>
        <w:rPr>
          <w:rFonts w:cs="Arial"/>
          <w:szCs w:val="22"/>
        </w:rPr>
      </w:pPr>
      <w:r>
        <w:rPr>
          <w:rFonts w:cs="Arial"/>
          <w:szCs w:val="22"/>
        </w:rPr>
        <w:t>The State intends to make one (1) Statewide Blanket P.O. award for each individual price line item.</w:t>
      </w:r>
    </w:p>
    <w:p w14:paraId="083E020A" w14:textId="445E0398" w:rsidR="00346E3B" w:rsidRDefault="00346E3B" w:rsidP="001274BB">
      <w:pPr>
        <w:pStyle w:val="BodyText"/>
        <w:ind w:left="0"/>
        <w:rPr>
          <w:rFonts w:eastAsia="MS Mincho"/>
          <w:sz w:val="22"/>
          <w:szCs w:val="22"/>
        </w:rPr>
      </w:pPr>
    </w:p>
    <w:p w14:paraId="47B50CE9" w14:textId="77777777" w:rsidR="00396547" w:rsidRDefault="00396547" w:rsidP="00F35DBD">
      <w:pPr>
        <w:autoSpaceDE w:val="0"/>
        <w:autoSpaceDN w:val="0"/>
        <w:adjustRightInd w:val="0"/>
        <w:rPr>
          <w:rFonts w:cs="Arial"/>
          <w:szCs w:val="22"/>
        </w:rPr>
      </w:pPr>
      <w:r w:rsidRPr="00C80136">
        <w:rPr>
          <w:rFonts w:cs="Arial"/>
          <w:szCs w:val="22"/>
        </w:rPr>
        <w:t xml:space="preserve">An Agency-Use Price Line (Price Line </w:t>
      </w:r>
      <w:r>
        <w:rPr>
          <w:rFonts w:cs="Arial"/>
          <w:szCs w:val="22"/>
        </w:rPr>
        <w:t>309</w:t>
      </w:r>
      <w:r w:rsidRPr="00C80136">
        <w:rPr>
          <w:rFonts w:cs="Arial"/>
          <w:szCs w:val="22"/>
        </w:rPr>
        <w:t xml:space="preserve">) </w:t>
      </w:r>
      <w:r>
        <w:rPr>
          <w:rFonts w:cs="Arial"/>
          <w:szCs w:val="22"/>
        </w:rPr>
        <w:t>will be added to all Vendors {Contractors} Blanket P.O.s to allow for the Using Agency payment of custom sign blank and custom shape charges.</w:t>
      </w:r>
    </w:p>
    <w:p w14:paraId="2FEB884E" w14:textId="77777777" w:rsidR="00346E3B" w:rsidRDefault="00346E3B"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55" w:name="_Toc400531562"/>
      <w:bookmarkStart w:id="356" w:name="_Toc428534034"/>
      <w:bookmarkStart w:id="357" w:name="_Toc64449460"/>
      <w:r w:rsidRPr="008263D1">
        <w:t>INSURANCE CERTIFICATES</w:t>
      </w:r>
      <w:bookmarkEnd w:id="355"/>
      <w:bookmarkEnd w:id="356"/>
      <w:bookmarkEnd w:id="357"/>
    </w:p>
    <w:p w14:paraId="5DCB4E65" w14:textId="77777777" w:rsidR="00E651D6" w:rsidRDefault="00E651D6" w:rsidP="001274BB">
      <w:pPr>
        <w:pStyle w:val="BodyText3"/>
      </w:pPr>
    </w:p>
    <w:p w14:paraId="5B8B5FA4" w14:textId="6A61029B" w:rsidR="00E651D6" w:rsidRDefault="003C6109" w:rsidP="001274BB">
      <w:pPr>
        <w:pStyle w:val="BodyText3"/>
      </w:pPr>
      <w:ins w:id="358" w:author="Holt, Doreica" w:date="2021-02-16T11:52:00Z">
        <w:r w:rsidRPr="003C6109">
          <w:t>The Vendor {Contractor} shall provide the State with current certificates of insurance for all coverages required by the terms of this Blanket P.O.</w:t>
        </w:r>
      </w:ins>
      <w:del w:id="359" w:author="Holt, Doreica" w:date="2021-02-16T11:52:00Z">
        <w:r w:rsidR="00E651D6" w:rsidRPr="00506D4A" w:rsidDel="003C6109">
          <w:delText xml:space="preserve">The </w:delText>
        </w:r>
        <w:r w:rsidR="006C7D6B" w:rsidDel="003C6109">
          <w:delText xml:space="preserve">Vendor </w:delText>
        </w:r>
        <w:r w:rsidR="00571AFA" w:rsidDel="003C6109">
          <w:delText>{Contractor}</w:delText>
        </w:r>
        <w:r w:rsidR="00E651D6" w:rsidRPr="00506D4A" w:rsidDel="003C6109">
          <w:delText xml:space="preserve"> shall provide the State with current certificates of insurance for all coverages required by the terms of this </w:delText>
        </w:r>
        <w:r w:rsidR="001D2ACC" w:rsidDel="003C6109">
          <w:delText xml:space="preserve">Blanket </w:delText>
        </w:r>
        <w:r w:rsidR="001D2ACC" w:rsidDel="003C6109">
          <w:lastRenderedPageBreak/>
          <w:delText>P.O.</w:delText>
        </w:r>
        <w:r w:rsidR="00E651D6" w:rsidRPr="00506D4A" w:rsidDel="003C6109">
          <w:delText>, naming the State as an Additional Insured.</w:delText>
        </w:r>
      </w:del>
      <w:r w:rsidR="00E651D6" w:rsidRPr="00506D4A">
        <w:t xml:space="preserve">  </w:t>
      </w:r>
      <w:r w:rsidR="0037746E">
        <w:t xml:space="preserve"> </w:t>
      </w:r>
      <w:r w:rsidR="00EA6BDD" w:rsidRPr="00F35DBD">
        <w:t xml:space="preserve">See </w:t>
      </w:r>
      <w:r w:rsidR="0037746E" w:rsidRPr="00F35DBD">
        <w:t>Section 4.2 of the</w:t>
      </w:r>
      <w:r w:rsidR="00D35C03" w:rsidRPr="00F35DBD">
        <w:t xml:space="preserve"> </w:t>
      </w:r>
      <w:r w:rsidR="000D4025" w:rsidRPr="00F35DBD">
        <w:t>SSTC</w:t>
      </w:r>
      <w:r w:rsidR="008C126C" w:rsidRPr="00F35DBD">
        <w:t xml:space="preserve"> </w:t>
      </w:r>
      <w:r w:rsidR="005D4A96" w:rsidRPr="00F35DBD">
        <w:t xml:space="preserve">accompanying this </w:t>
      </w:r>
      <w:r w:rsidR="00A07391" w:rsidRPr="00F35DBD">
        <w:t>Bid Solicitation</w:t>
      </w:r>
      <w:r w:rsidR="005D4A96" w:rsidRPr="00F35DBD">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60" w:name="_Toc118513795"/>
      <w:bookmarkStart w:id="361" w:name="_Toc400531563"/>
      <w:bookmarkStart w:id="362" w:name="_Toc428534035"/>
      <w:bookmarkStart w:id="363" w:name="_Toc64449461"/>
      <w:bookmarkStart w:id="364" w:name="OLE_LINK3"/>
      <w:bookmarkStart w:id="365" w:name="OLE_LINK4"/>
      <w:r>
        <w:t xml:space="preserve">Performance </w:t>
      </w:r>
      <w:bookmarkEnd w:id="360"/>
      <w:r w:rsidR="000930EA">
        <w:t>SECURITY</w:t>
      </w:r>
      <w:bookmarkEnd w:id="361"/>
      <w:bookmarkEnd w:id="362"/>
      <w:bookmarkEnd w:id="363"/>
    </w:p>
    <w:bookmarkEnd w:id="364"/>
    <w:bookmarkEnd w:id="365"/>
    <w:p w14:paraId="536A6827" w14:textId="3DD5CADC" w:rsidR="00366E86" w:rsidRDefault="00366E86" w:rsidP="00955DFD">
      <w:pPr>
        <w:autoSpaceDE w:val="0"/>
        <w:autoSpaceDN w:val="0"/>
        <w:adjustRightInd w:val="0"/>
        <w:rPr>
          <w:color w:val="000000"/>
        </w:rPr>
      </w:pPr>
    </w:p>
    <w:p w14:paraId="4DD42A52" w14:textId="5F6861CE" w:rsidR="0055393B" w:rsidRPr="0055393B" w:rsidRDefault="0055393B" w:rsidP="00955DFD">
      <w:pPr>
        <w:autoSpaceDE w:val="0"/>
        <w:autoSpaceDN w:val="0"/>
        <w:adjustRightInd w:val="0"/>
        <w:rPr>
          <w:color w:val="000000"/>
        </w:rPr>
      </w:pPr>
      <w:r>
        <w:rPr>
          <w:color w:val="000000"/>
        </w:rPr>
        <w:t>Not applicable to this procurement.</w:t>
      </w:r>
    </w:p>
    <w:p w14:paraId="342A7A02" w14:textId="16B65698" w:rsidR="00E651D6" w:rsidRPr="00536D72" w:rsidRDefault="00E84964" w:rsidP="00532840">
      <w:pPr>
        <w:pStyle w:val="Heading1"/>
      </w:pPr>
      <w:r>
        <w:br w:type="page"/>
      </w:r>
      <w:bookmarkStart w:id="366" w:name="_Toc400531564"/>
      <w:bookmarkStart w:id="367" w:name="_Toc428534036"/>
      <w:r w:rsidR="00FD14AB">
        <w:lastRenderedPageBreak/>
        <w:t xml:space="preserve"> </w:t>
      </w:r>
      <w:bookmarkStart w:id="368" w:name="_Toc64449462"/>
      <w:r w:rsidR="001D2ACC">
        <w:t>BLANKET P.O.</w:t>
      </w:r>
      <w:r w:rsidR="00E448F4">
        <w:t xml:space="preserve"> </w:t>
      </w:r>
      <w:r w:rsidR="00E651D6" w:rsidRPr="00536D72">
        <w:t>ADMINISTRATION</w:t>
      </w:r>
      <w:bookmarkEnd w:id="366"/>
      <w:bookmarkEnd w:id="367"/>
      <w:bookmarkEnd w:id="36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69" w:name="_Toc400531565"/>
      <w:bookmarkStart w:id="370" w:name="_Toc428534037"/>
      <w:bookmarkStart w:id="371" w:name="_Toc64449463"/>
      <w:r>
        <w:t xml:space="preserve">STATE </w:t>
      </w:r>
      <w:r w:rsidR="00E651D6" w:rsidRPr="00536D72">
        <w:t>CONTRACT MANAGER</w:t>
      </w:r>
      <w:bookmarkEnd w:id="369"/>
      <w:bookmarkEnd w:id="370"/>
      <w:bookmarkEnd w:id="37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72" w:name="_Toc400531566"/>
      <w:bookmarkStart w:id="373" w:name="_Toc428534038"/>
      <w:bookmarkStart w:id="374" w:name="_Toc64449464"/>
      <w:r w:rsidRPr="005B44C2">
        <w:t>state contract manager responsibilities</w:t>
      </w:r>
      <w:bookmarkEnd w:id="372"/>
      <w:bookmarkEnd w:id="373"/>
      <w:bookmarkEnd w:id="37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75" w:name="_Toc400531567"/>
      <w:bookmarkStart w:id="376" w:name="_Toc428534039"/>
      <w:bookmarkStart w:id="377" w:name="_Toc64449465"/>
      <w:r w:rsidRPr="005B44C2">
        <w:rPr>
          <w:bCs w:val="0"/>
        </w:rPr>
        <w:t>Coordination with the State Contract manager</w:t>
      </w:r>
      <w:bookmarkEnd w:id="375"/>
      <w:bookmarkEnd w:id="376"/>
      <w:bookmarkEnd w:id="37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1F2C9578" w14:textId="77777777" w:rsidR="00A01B18" w:rsidRPr="00A01B18" w:rsidRDefault="00A01B18" w:rsidP="00A01B18">
      <w:pPr>
        <w:jc w:val="left"/>
        <w:outlineLvl w:val="0"/>
        <w:rPr>
          <w:rFonts w:ascii="Arial Narrow" w:eastAsia="MS Mincho" w:hAnsi="Arial Narrow" w:cs="Arial"/>
          <w:b/>
          <w:bCs/>
          <w:sz w:val="24"/>
          <w:szCs w:val="28"/>
          <w:u w:val="single"/>
        </w:rPr>
      </w:pPr>
      <w:bookmarkStart w:id="378" w:name="_Toc55483988"/>
      <w:bookmarkStart w:id="379" w:name="_Toc64449466"/>
      <w:bookmarkStart w:id="380" w:name="_Toc485041273"/>
      <w:r w:rsidRPr="00A01B18">
        <w:rPr>
          <w:rFonts w:ascii="Arial Narrow" w:eastAsia="MS Mincho" w:hAnsi="Arial Narrow" w:cs="Arial"/>
          <w:b/>
          <w:bCs/>
          <w:sz w:val="28"/>
          <w:szCs w:val="28"/>
          <w:u w:val="single"/>
        </w:rPr>
        <w:lastRenderedPageBreak/>
        <w:t>9.0 STATE OF NEW JERSEY STANDARD TERMS AND CONDITIONS</w:t>
      </w:r>
      <w:bookmarkEnd w:id="378"/>
      <w:bookmarkEnd w:id="379"/>
    </w:p>
    <w:p w14:paraId="0C6EECB2" w14:textId="5AF7C856" w:rsidR="00A01B18" w:rsidRPr="00A01B18" w:rsidRDefault="00A01B18" w:rsidP="00A01B18">
      <w:pPr>
        <w:autoSpaceDE w:val="0"/>
        <w:autoSpaceDN w:val="0"/>
        <w:adjustRightInd w:val="0"/>
        <w:jc w:val="center"/>
        <w:rPr>
          <w:rFonts w:cs="Arial"/>
          <w:color w:val="000000"/>
          <w:szCs w:val="22"/>
        </w:rPr>
      </w:pPr>
      <w:r w:rsidRPr="00A01B18">
        <w:rPr>
          <w:rFonts w:cs="Arial"/>
          <w:color w:val="000000"/>
          <w:szCs w:val="22"/>
        </w:rPr>
        <w:t xml:space="preserve">(Rev: </w:t>
      </w:r>
      <w:ins w:id="381" w:author="Holt, Doreica" w:date="2021-02-16T11:57:00Z">
        <w:r w:rsidR="006F23BE">
          <w:rPr>
            <w:rFonts w:cs="Arial"/>
            <w:szCs w:val="22"/>
          </w:rPr>
          <w:t>2/1/2021</w:t>
        </w:r>
      </w:ins>
      <w:del w:id="382" w:author="Holt, Doreica" w:date="2021-02-16T11:57:00Z">
        <w:r w:rsidRPr="00A01B18" w:rsidDel="006F23BE">
          <w:rPr>
            <w:rFonts w:cs="Arial"/>
            <w:color w:val="000000"/>
            <w:szCs w:val="22"/>
          </w:rPr>
          <w:delText>11/12/2020</w:delText>
        </w:r>
      </w:del>
      <w:r w:rsidRPr="00A01B18">
        <w:rPr>
          <w:rFonts w:cs="Arial"/>
          <w:color w:val="000000"/>
          <w:szCs w:val="22"/>
        </w:rPr>
        <w:t>)</w:t>
      </w:r>
    </w:p>
    <w:p w14:paraId="167B22D0" w14:textId="77777777" w:rsidR="00A01B18" w:rsidRPr="00A01B18" w:rsidRDefault="00A01B18" w:rsidP="00A01B18">
      <w:pPr>
        <w:autoSpaceDE w:val="0"/>
        <w:autoSpaceDN w:val="0"/>
        <w:adjustRightInd w:val="0"/>
        <w:jc w:val="left"/>
        <w:rPr>
          <w:rFonts w:cs="Arial"/>
          <w:color w:val="000000"/>
          <w:szCs w:val="22"/>
        </w:rPr>
      </w:pPr>
    </w:p>
    <w:p w14:paraId="0CF3373E" w14:textId="77777777" w:rsidR="00A01B18" w:rsidRPr="00A01B18" w:rsidRDefault="00A01B18" w:rsidP="00A01B18">
      <w:pPr>
        <w:ind w:left="576" w:hanging="576"/>
        <w:outlineLvl w:val="1"/>
        <w:rPr>
          <w:rFonts w:ascii="Arial Narrow" w:hAnsi="Arial Narrow"/>
          <w:b/>
          <w:bCs/>
          <w:caps/>
          <w:u w:val="single"/>
        </w:rPr>
      </w:pPr>
      <w:bookmarkStart w:id="383" w:name="_Toc55483989"/>
      <w:bookmarkStart w:id="384" w:name="_Toc64449467"/>
      <w:r w:rsidRPr="00A01B18">
        <w:rPr>
          <w:rFonts w:ascii="Arial Narrow" w:hAnsi="Arial Narrow"/>
          <w:b/>
          <w:bCs/>
          <w:caps/>
          <w:u w:val="single"/>
        </w:rPr>
        <w:t>1. STANDARD TERMS AND CONDITIONS APPLICABLE TO THE CONTRACT</w:t>
      </w:r>
      <w:bookmarkEnd w:id="383"/>
      <w:bookmarkEnd w:id="384"/>
    </w:p>
    <w:p w14:paraId="699B0968" w14:textId="77777777" w:rsidR="00A01B18" w:rsidRPr="00A01B18" w:rsidRDefault="00A01B18" w:rsidP="00A01B18">
      <w:pPr>
        <w:keepNext/>
        <w:autoSpaceDE w:val="0"/>
        <w:autoSpaceDN w:val="0"/>
        <w:adjustRightInd w:val="0"/>
        <w:ind w:right="187"/>
        <w:rPr>
          <w:color w:val="000000"/>
        </w:rPr>
      </w:pPr>
      <w:r w:rsidRPr="00A01B18">
        <w:rPr>
          <w:rFonts w:cs="Arial"/>
          <w:szCs w:val="22"/>
        </w:rPr>
        <w:t>Unless the bidder/offeror is specifically instructed otherwise in the Bid Solicitation/Request for Proposals (RFP), the</w:t>
      </w:r>
      <w:r w:rsidRPr="00A01B18">
        <w:rPr>
          <w:rFonts w:cs="Arial"/>
          <w:spacing w:val="-9"/>
          <w:szCs w:val="22"/>
        </w:rPr>
        <w:t xml:space="preserve"> </w:t>
      </w:r>
      <w:r w:rsidRPr="00A01B18">
        <w:rPr>
          <w:rFonts w:cs="Arial"/>
          <w:szCs w:val="22"/>
        </w:rPr>
        <w:t>following</w:t>
      </w:r>
      <w:r w:rsidRPr="00A01B18">
        <w:rPr>
          <w:rFonts w:cs="Arial"/>
          <w:spacing w:val="-3"/>
          <w:szCs w:val="22"/>
        </w:rPr>
        <w:t xml:space="preserve"> </w:t>
      </w:r>
      <w:r w:rsidRPr="00A01B18">
        <w:rPr>
          <w:rFonts w:cs="Arial"/>
          <w:szCs w:val="22"/>
        </w:rPr>
        <w:t>terms</w:t>
      </w:r>
      <w:r w:rsidRPr="00A01B18">
        <w:rPr>
          <w:rFonts w:cs="Arial"/>
          <w:spacing w:val="-6"/>
          <w:szCs w:val="22"/>
        </w:rPr>
        <w:t xml:space="preserve"> </w:t>
      </w:r>
      <w:r w:rsidRPr="00A01B18">
        <w:rPr>
          <w:rFonts w:cs="Arial"/>
          <w:szCs w:val="22"/>
        </w:rPr>
        <w:t>and</w:t>
      </w:r>
      <w:r w:rsidRPr="00A01B18">
        <w:rPr>
          <w:rFonts w:cs="Arial"/>
          <w:spacing w:val="-5"/>
          <w:szCs w:val="22"/>
        </w:rPr>
        <w:t xml:space="preserve"> </w:t>
      </w:r>
      <w:r w:rsidRPr="00A01B18">
        <w:rPr>
          <w:rFonts w:cs="Arial"/>
          <w:szCs w:val="22"/>
        </w:rPr>
        <w:t>conditions</w:t>
      </w:r>
      <w:r w:rsidRPr="00A01B18">
        <w:rPr>
          <w:rFonts w:cs="Arial"/>
          <w:spacing w:val="-5"/>
          <w:szCs w:val="22"/>
        </w:rPr>
        <w:t xml:space="preserve"> </w:t>
      </w:r>
      <w:r w:rsidRPr="00A01B18">
        <w:rPr>
          <w:rFonts w:cs="Arial"/>
          <w:szCs w:val="22"/>
        </w:rPr>
        <w:t>shall</w:t>
      </w:r>
      <w:r w:rsidRPr="00A01B18">
        <w:rPr>
          <w:rFonts w:cs="Arial"/>
          <w:spacing w:val="-7"/>
          <w:szCs w:val="22"/>
        </w:rPr>
        <w:t xml:space="preserve"> </w:t>
      </w:r>
      <w:r w:rsidRPr="00A01B18">
        <w:rPr>
          <w:rFonts w:cs="Arial"/>
          <w:szCs w:val="22"/>
        </w:rPr>
        <w:t>apply</w:t>
      </w:r>
      <w:r w:rsidRPr="00A01B18">
        <w:rPr>
          <w:rFonts w:cs="Arial"/>
          <w:spacing w:val="-7"/>
          <w:szCs w:val="22"/>
        </w:rPr>
        <w:t xml:space="preserve"> </w:t>
      </w:r>
      <w:r w:rsidRPr="00A01B18">
        <w:rPr>
          <w:rFonts w:cs="Arial"/>
          <w:szCs w:val="22"/>
        </w:rPr>
        <w:t>to</w:t>
      </w:r>
      <w:r w:rsidRPr="00A01B18">
        <w:rPr>
          <w:rFonts w:cs="Arial"/>
          <w:spacing w:val="-6"/>
          <w:szCs w:val="22"/>
        </w:rPr>
        <w:t xml:space="preserve"> </w:t>
      </w:r>
      <w:r w:rsidRPr="00A01B18">
        <w:rPr>
          <w:rFonts w:cs="Arial"/>
          <w:szCs w:val="22"/>
        </w:rPr>
        <w:t>all</w:t>
      </w:r>
      <w:r w:rsidRPr="00A01B18">
        <w:rPr>
          <w:rFonts w:cs="Arial"/>
          <w:spacing w:val="-6"/>
          <w:szCs w:val="22"/>
        </w:rPr>
        <w:t xml:space="preserve"> </w:t>
      </w:r>
      <w:r w:rsidRPr="00A01B18">
        <w:rPr>
          <w:rFonts w:cs="Arial"/>
          <w:szCs w:val="22"/>
        </w:rPr>
        <w:t>contracts</w:t>
      </w:r>
      <w:r w:rsidRPr="00A01B18">
        <w:rPr>
          <w:rFonts w:cs="Arial"/>
          <w:spacing w:val="-5"/>
          <w:szCs w:val="22"/>
        </w:rPr>
        <w:t xml:space="preserve"> </w:t>
      </w:r>
      <w:r w:rsidRPr="00A01B18">
        <w:rPr>
          <w:rFonts w:cs="Arial"/>
          <w:szCs w:val="22"/>
        </w:rPr>
        <w:t>or</w:t>
      </w:r>
      <w:r w:rsidRPr="00A01B18">
        <w:rPr>
          <w:rFonts w:cs="Arial"/>
          <w:spacing w:val="-6"/>
          <w:szCs w:val="22"/>
        </w:rPr>
        <w:t xml:space="preserve"> </w:t>
      </w:r>
      <w:r w:rsidRPr="00A01B18">
        <w:rPr>
          <w:rFonts w:cs="Arial"/>
          <w:szCs w:val="22"/>
        </w:rPr>
        <w:t>purchase</w:t>
      </w:r>
      <w:r w:rsidRPr="00A01B18">
        <w:rPr>
          <w:rFonts w:cs="Arial"/>
          <w:spacing w:val="-5"/>
          <w:szCs w:val="22"/>
        </w:rPr>
        <w:t xml:space="preserve"> </w:t>
      </w:r>
      <w:r w:rsidRPr="00A01B18">
        <w:rPr>
          <w:rFonts w:cs="Arial"/>
          <w:szCs w:val="22"/>
        </w:rPr>
        <w:t>agreements</w:t>
      </w:r>
      <w:r w:rsidRPr="00A01B18">
        <w:rPr>
          <w:rFonts w:cs="Arial"/>
          <w:spacing w:val="-8"/>
          <w:szCs w:val="22"/>
        </w:rPr>
        <w:t xml:space="preserve"> </w:t>
      </w:r>
      <w:r w:rsidRPr="00A01B18">
        <w:rPr>
          <w:rFonts w:cs="Arial"/>
          <w:szCs w:val="22"/>
        </w:rPr>
        <w:t>made</w:t>
      </w:r>
      <w:r w:rsidRPr="00A01B18">
        <w:rPr>
          <w:rFonts w:cs="Arial"/>
          <w:spacing w:val="-5"/>
          <w:szCs w:val="22"/>
        </w:rPr>
        <w:t xml:space="preserve"> </w:t>
      </w:r>
      <w:r w:rsidRPr="00A01B18">
        <w:rPr>
          <w:rFonts w:cs="Arial"/>
          <w:szCs w:val="22"/>
        </w:rPr>
        <w:t xml:space="preserve">with the State of New Jersey. </w:t>
      </w:r>
      <w:r w:rsidRPr="00A01B18">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BC4CA59" w14:textId="77777777" w:rsidR="00A01B18" w:rsidRPr="00A01B18" w:rsidRDefault="00A01B18" w:rsidP="00A01B18">
      <w:pPr>
        <w:keepNext/>
        <w:autoSpaceDE w:val="0"/>
        <w:autoSpaceDN w:val="0"/>
        <w:adjustRightInd w:val="0"/>
        <w:ind w:right="187"/>
        <w:rPr>
          <w:color w:val="000000"/>
        </w:rPr>
      </w:pPr>
    </w:p>
    <w:p w14:paraId="4793A3EE" w14:textId="77777777" w:rsidR="00A01B18" w:rsidRPr="00A01B18" w:rsidRDefault="00A01B18" w:rsidP="00A01B18">
      <w:pPr>
        <w:ind w:right="108"/>
        <w:outlineLvl w:val="1"/>
        <w:rPr>
          <w:rFonts w:ascii="Arial Narrow" w:hAnsi="Arial Narrow"/>
          <w:b/>
          <w:bCs/>
          <w:caps/>
          <w:u w:val="single"/>
        </w:rPr>
      </w:pPr>
      <w:bookmarkStart w:id="385" w:name="_Toc55483990"/>
      <w:bookmarkStart w:id="386" w:name="_Toc64449468"/>
      <w:r w:rsidRPr="00A01B18">
        <w:rPr>
          <w:rFonts w:ascii="Arial Narrow" w:hAnsi="Arial Narrow"/>
          <w:b/>
          <w:bCs/>
          <w:caps/>
          <w:u w:val="single"/>
        </w:rPr>
        <w:t>1.1 contract terms CROSSWALK</w:t>
      </w:r>
      <w:bookmarkEnd w:id="385"/>
      <w:bookmarkEnd w:id="386"/>
    </w:p>
    <w:p w14:paraId="0604B503" w14:textId="77777777" w:rsidR="00A01B18" w:rsidRPr="00A01B18" w:rsidRDefault="00A01B18" w:rsidP="00A01B18"/>
    <w:tbl>
      <w:tblPr>
        <w:tblStyle w:val="TableGrid"/>
        <w:tblW w:w="0" w:type="auto"/>
        <w:tblLook w:val="04A0" w:firstRow="1" w:lastRow="0" w:firstColumn="1" w:lastColumn="0" w:noHBand="0" w:noVBand="1"/>
      </w:tblPr>
      <w:tblGrid>
        <w:gridCol w:w="4878"/>
        <w:gridCol w:w="4140"/>
      </w:tblGrid>
      <w:tr w:rsidR="00A01B18" w:rsidRPr="00A01B18" w14:paraId="0E05BB26" w14:textId="77777777" w:rsidTr="00A01B18">
        <w:tc>
          <w:tcPr>
            <w:tcW w:w="4878" w:type="dxa"/>
          </w:tcPr>
          <w:p w14:paraId="7DA0D581" w14:textId="77777777" w:rsidR="00A01B18" w:rsidRPr="00A01B18" w:rsidRDefault="00A01B18" w:rsidP="00A01B18">
            <w:pPr>
              <w:jc w:val="center"/>
              <w:rPr>
                <w:b/>
              </w:rPr>
            </w:pPr>
            <w:r w:rsidRPr="00A01B18">
              <w:rPr>
                <w:b/>
                <w:bCs/>
                <w:i/>
                <w:iCs/>
                <w:color w:val="00B050"/>
              </w:rPr>
              <w:t>NJ</w:t>
            </w:r>
            <w:r w:rsidRPr="00A01B18">
              <w:rPr>
                <w:b/>
                <w:bCs/>
                <w:i/>
                <w:iCs/>
                <w:color w:val="0070C0"/>
              </w:rPr>
              <w:t>START</w:t>
            </w:r>
            <w:r w:rsidRPr="00A01B18">
              <w:rPr>
                <w:b/>
              </w:rPr>
              <w:t xml:space="preserve"> Term</w:t>
            </w:r>
          </w:p>
        </w:tc>
        <w:tc>
          <w:tcPr>
            <w:tcW w:w="4140" w:type="dxa"/>
          </w:tcPr>
          <w:p w14:paraId="1E2BB684" w14:textId="77777777" w:rsidR="00A01B18" w:rsidRPr="00A01B18" w:rsidRDefault="00A01B18" w:rsidP="00A01B18">
            <w:pPr>
              <w:jc w:val="center"/>
              <w:rPr>
                <w:b/>
              </w:rPr>
            </w:pPr>
            <w:r w:rsidRPr="00A01B18">
              <w:rPr>
                <w:rFonts w:cs="Arial"/>
                <w:b/>
                <w:szCs w:val="22"/>
              </w:rPr>
              <w:t>Equivalent Statutory, Regulatory and/or Legacy Term</w:t>
            </w:r>
          </w:p>
        </w:tc>
      </w:tr>
      <w:tr w:rsidR="00A01B18" w:rsidRPr="00A01B18" w14:paraId="65F625FE" w14:textId="77777777" w:rsidTr="00A01B18">
        <w:tc>
          <w:tcPr>
            <w:tcW w:w="4878" w:type="dxa"/>
          </w:tcPr>
          <w:p w14:paraId="0CE96871" w14:textId="77777777" w:rsidR="00A01B18" w:rsidRPr="00A01B18" w:rsidRDefault="00A01B18" w:rsidP="00A01B18">
            <w:r w:rsidRPr="00A01B18">
              <w:t xml:space="preserve">Bid/Bid Solicitation </w:t>
            </w:r>
          </w:p>
        </w:tc>
        <w:tc>
          <w:tcPr>
            <w:tcW w:w="4140" w:type="dxa"/>
          </w:tcPr>
          <w:p w14:paraId="71585D09" w14:textId="77777777" w:rsidR="00A01B18" w:rsidRPr="00A01B18" w:rsidRDefault="00A01B18" w:rsidP="00A01B18">
            <w:r w:rsidRPr="00A01B18">
              <w:t>Request For Proposal (RFP)/Solicitation</w:t>
            </w:r>
          </w:p>
        </w:tc>
      </w:tr>
      <w:tr w:rsidR="00A01B18" w:rsidRPr="00A01B18" w14:paraId="2C34FD47" w14:textId="77777777" w:rsidTr="00A01B18">
        <w:tc>
          <w:tcPr>
            <w:tcW w:w="4878" w:type="dxa"/>
          </w:tcPr>
          <w:p w14:paraId="2F1C67B4" w14:textId="77777777" w:rsidR="00A01B18" w:rsidRPr="00A01B18" w:rsidRDefault="00A01B18" w:rsidP="00A01B18">
            <w:r w:rsidRPr="00A01B18">
              <w:t xml:space="preserve">Bid Amendment </w:t>
            </w:r>
          </w:p>
        </w:tc>
        <w:tc>
          <w:tcPr>
            <w:tcW w:w="4140" w:type="dxa"/>
          </w:tcPr>
          <w:p w14:paraId="6FC3237A" w14:textId="77777777" w:rsidR="00A01B18" w:rsidRPr="00A01B18" w:rsidRDefault="00A01B18" w:rsidP="00A01B18">
            <w:r w:rsidRPr="00A01B18">
              <w:t>Addendum</w:t>
            </w:r>
          </w:p>
        </w:tc>
      </w:tr>
      <w:tr w:rsidR="00A01B18" w:rsidRPr="00A01B18" w14:paraId="099DED07" w14:textId="77777777" w:rsidTr="00A01B18">
        <w:tc>
          <w:tcPr>
            <w:tcW w:w="4878" w:type="dxa"/>
          </w:tcPr>
          <w:p w14:paraId="07E54D4F" w14:textId="77777777" w:rsidR="00A01B18" w:rsidRPr="00A01B18" w:rsidRDefault="00A01B18" w:rsidP="00A01B18">
            <w:r w:rsidRPr="00A01B18">
              <w:t xml:space="preserve">Change Order </w:t>
            </w:r>
          </w:p>
        </w:tc>
        <w:tc>
          <w:tcPr>
            <w:tcW w:w="4140" w:type="dxa"/>
          </w:tcPr>
          <w:p w14:paraId="02D3923D" w14:textId="77777777" w:rsidR="00A01B18" w:rsidRPr="00A01B18" w:rsidRDefault="00A01B18" w:rsidP="00A01B18">
            <w:r w:rsidRPr="00A01B18">
              <w:t>Contract Amendment</w:t>
            </w:r>
          </w:p>
        </w:tc>
      </w:tr>
      <w:tr w:rsidR="00A01B18" w:rsidRPr="00A01B18" w14:paraId="74A4B6EA" w14:textId="77777777" w:rsidTr="00A01B18">
        <w:tc>
          <w:tcPr>
            <w:tcW w:w="4878" w:type="dxa"/>
          </w:tcPr>
          <w:p w14:paraId="0A9AE83C" w14:textId="77777777" w:rsidR="00A01B18" w:rsidRPr="00A01B18" w:rsidRDefault="00A01B18" w:rsidP="00A01B18">
            <w:r w:rsidRPr="00A01B18">
              <w:t xml:space="preserve">Master Blanket Purchase Order (Blanket P.O.) </w:t>
            </w:r>
          </w:p>
        </w:tc>
        <w:tc>
          <w:tcPr>
            <w:tcW w:w="4140" w:type="dxa"/>
          </w:tcPr>
          <w:p w14:paraId="73CC033A" w14:textId="77777777" w:rsidR="00A01B18" w:rsidRPr="00A01B18" w:rsidRDefault="00A01B18" w:rsidP="00A01B18">
            <w:r w:rsidRPr="00A01B18">
              <w:t>Contract</w:t>
            </w:r>
          </w:p>
        </w:tc>
      </w:tr>
      <w:tr w:rsidR="00A01B18" w:rsidRPr="00A01B18" w14:paraId="356D712F" w14:textId="77777777" w:rsidTr="00A01B18">
        <w:tc>
          <w:tcPr>
            <w:tcW w:w="4878" w:type="dxa"/>
          </w:tcPr>
          <w:p w14:paraId="6E0A2910" w14:textId="77777777" w:rsidR="00A01B18" w:rsidRPr="00A01B18" w:rsidRDefault="00A01B18" w:rsidP="00A01B18">
            <w:r w:rsidRPr="00A01B18">
              <w:t>Offer and Acceptance Page</w:t>
            </w:r>
          </w:p>
        </w:tc>
        <w:tc>
          <w:tcPr>
            <w:tcW w:w="4140" w:type="dxa"/>
          </w:tcPr>
          <w:p w14:paraId="16D646F9" w14:textId="77777777" w:rsidR="00A01B18" w:rsidRPr="00A01B18" w:rsidRDefault="00A01B18" w:rsidP="00A01B18">
            <w:r w:rsidRPr="00A01B18">
              <w:t>Signatory Page</w:t>
            </w:r>
          </w:p>
        </w:tc>
      </w:tr>
      <w:tr w:rsidR="00A01B18" w:rsidRPr="00A01B18" w14:paraId="5D550B3D" w14:textId="77777777" w:rsidTr="00A01B18">
        <w:tc>
          <w:tcPr>
            <w:tcW w:w="4878" w:type="dxa"/>
          </w:tcPr>
          <w:p w14:paraId="429BF0CA" w14:textId="77777777" w:rsidR="00A01B18" w:rsidRPr="00A01B18" w:rsidRDefault="00A01B18" w:rsidP="00A01B18">
            <w:r w:rsidRPr="00A01B18">
              <w:t>Quote</w:t>
            </w:r>
          </w:p>
        </w:tc>
        <w:tc>
          <w:tcPr>
            <w:tcW w:w="4140" w:type="dxa"/>
          </w:tcPr>
          <w:p w14:paraId="7371519E" w14:textId="77777777" w:rsidR="00A01B18" w:rsidRPr="00A01B18" w:rsidRDefault="00A01B18" w:rsidP="00A01B18">
            <w:r w:rsidRPr="00A01B18">
              <w:t>Proposal</w:t>
            </w:r>
          </w:p>
        </w:tc>
      </w:tr>
      <w:tr w:rsidR="00A01B18" w:rsidRPr="00A01B18" w14:paraId="02FDAAD4" w14:textId="77777777" w:rsidTr="00A01B18">
        <w:tc>
          <w:tcPr>
            <w:tcW w:w="4878" w:type="dxa"/>
          </w:tcPr>
          <w:p w14:paraId="229D1248" w14:textId="77777777" w:rsidR="00A01B18" w:rsidRPr="00A01B18" w:rsidRDefault="00A01B18" w:rsidP="00A01B18">
            <w:r w:rsidRPr="00A01B18">
              <w:t xml:space="preserve">Vendor </w:t>
            </w:r>
          </w:p>
        </w:tc>
        <w:tc>
          <w:tcPr>
            <w:tcW w:w="4140" w:type="dxa"/>
          </w:tcPr>
          <w:p w14:paraId="7ED315F1" w14:textId="77777777" w:rsidR="00A01B18" w:rsidRPr="00A01B18" w:rsidRDefault="00A01B18" w:rsidP="00A01B18">
            <w:r w:rsidRPr="00A01B18">
              <w:t>Bidder/Contractor</w:t>
            </w:r>
          </w:p>
        </w:tc>
      </w:tr>
    </w:tbl>
    <w:p w14:paraId="588F2642" w14:textId="77777777" w:rsidR="00A01B18" w:rsidRPr="00A01B18" w:rsidRDefault="00A01B18" w:rsidP="00A01B18">
      <w:pPr>
        <w:autoSpaceDE w:val="0"/>
        <w:autoSpaceDN w:val="0"/>
        <w:adjustRightInd w:val="0"/>
        <w:rPr>
          <w:color w:val="000000"/>
        </w:rPr>
      </w:pPr>
    </w:p>
    <w:p w14:paraId="06BBA85F" w14:textId="77777777" w:rsidR="00A01B18" w:rsidRPr="00A01B18" w:rsidRDefault="00A01B18" w:rsidP="00A01B18">
      <w:pPr>
        <w:rPr>
          <w:rFonts w:ascii="Arial Narrow" w:hAnsi="Arial Narrow"/>
          <w:b/>
          <w:bCs/>
          <w:caps/>
          <w:u w:val="single"/>
        </w:rPr>
      </w:pPr>
      <w:bookmarkStart w:id="387" w:name="_Toc55483991"/>
      <w:r w:rsidRPr="00A01B18">
        <w:rPr>
          <w:rFonts w:ascii="Arial Narrow" w:hAnsi="Arial Narrow"/>
          <w:b/>
          <w:bCs/>
          <w:caps/>
          <w:u w:val="single"/>
        </w:rPr>
        <w:t>2.</w:t>
      </w:r>
      <w:r w:rsidRPr="00A01B18">
        <w:rPr>
          <w:rFonts w:ascii="Arial Narrow" w:hAnsi="Arial Narrow"/>
          <w:b/>
          <w:bCs/>
          <w:caps/>
          <w:u w:val="single"/>
        </w:rPr>
        <w:tab/>
        <w:t>STATE LAW REQUIRING MANDATORY COMPLIANCE BY ALL CONTRACTORS</w:t>
      </w:r>
      <w:bookmarkEnd w:id="387"/>
    </w:p>
    <w:p w14:paraId="6836E853" w14:textId="77777777" w:rsidR="00A01B18" w:rsidRPr="00A01B18" w:rsidRDefault="00A01B18" w:rsidP="00A01B18">
      <w:r w:rsidRPr="00A01B18">
        <w:t xml:space="preserve">The statutes, laws or codes cited herein are available for review at the New Jersey State Library, 185 West State Street, Trenton, New Jersey 08625. </w:t>
      </w:r>
    </w:p>
    <w:p w14:paraId="1D7BB19D" w14:textId="77777777" w:rsidR="00A01B18" w:rsidRPr="00A01B18" w:rsidRDefault="00A01B18" w:rsidP="00A01B18">
      <w:pPr>
        <w:rPr>
          <w:b/>
        </w:rPr>
      </w:pPr>
    </w:p>
    <w:p w14:paraId="2D59985F" w14:textId="77777777" w:rsidR="00A01B18" w:rsidRPr="00A01B18" w:rsidRDefault="00A01B18" w:rsidP="00A01B18">
      <w:bookmarkStart w:id="388" w:name="_Toc55483992"/>
      <w:r w:rsidRPr="00A01B18">
        <w:rPr>
          <w:rFonts w:ascii="Arial Narrow" w:hAnsi="Arial Narrow" w:cs="Arial"/>
          <w:b/>
          <w:bCs/>
          <w:caps/>
          <w:szCs w:val="26"/>
          <w:u w:val="single"/>
        </w:rPr>
        <w:t>2.1</w:t>
      </w:r>
      <w:r w:rsidRPr="00A01B18">
        <w:rPr>
          <w:rFonts w:ascii="Arial Narrow" w:hAnsi="Arial Narrow" w:cs="Arial"/>
          <w:b/>
          <w:bCs/>
          <w:caps/>
          <w:szCs w:val="26"/>
          <w:u w:val="single"/>
        </w:rPr>
        <w:tab/>
        <w:t>BUSINESS REGISTRATION</w:t>
      </w:r>
      <w:bookmarkEnd w:id="388"/>
    </w:p>
    <w:p w14:paraId="61374129" w14:textId="77777777" w:rsidR="00A01B18" w:rsidRPr="00A01B18" w:rsidRDefault="00A01B18" w:rsidP="00A01B18">
      <w:r w:rsidRPr="00A01B18">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FCBBB21" w14:textId="77777777" w:rsidR="00A01B18" w:rsidRPr="00A01B18" w:rsidRDefault="00A01B18" w:rsidP="00A01B18"/>
    <w:p w14:paraId="65D6B6C7" w14:textId="77777777" w:rsidR="00A01B18" w:rsidRPr="00A01B18" w:rsidRDefault="00A01B18" w:rsidP="00A01B18">
      <w:r w:rsidRPr="00A01B18">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92EEFAB" w14:textId="77777777" w:rsidR="00A01B18" w:rsidRPr="00A01B18" w:rsidRDefault="00A01B18" w:rsidP="00A01B18"/>
    <w:p w14:paraId="18AD6B3C" w14:textId="77777777" w:rsidR="00A01B18" w:rsidRPr="00A01B18" w:rsidRDefault="00A01B18" w:rsidP="00A01B18">
      <w:r w:rsidRPr="00A01B18">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F796DE" w14:textId="77777777" w:rsidR="00A01B18" w:rsidRPr="00A01B18" w:rsidRDefault="00A01B18" w:rsidP="00A01B18"/>
    <w:p w14:paraId="686393B8" w14:textId="77777777" w:rsidR="00A01B18" w:rsidRPr="00A01B18" w:rsidRDefault="00A01B18" w:rsidP="00A01B18">
      <w:r w:rsidRPr="00A01B18">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A01B18">
        <w:rPr>
          <w:u w:val="single"/>
        </w:rPr>
        <w:t>et</w:t>
      </w:r>
      <w:r w:rsidRPr="00A01B18">
        <w:t xml:space="preserve"> </w:t>
      </w:r>
      <w:r w:rsidRPr="00A01B18">
        <w:rPr>
          <w:u w:val="single"/>
        </w:rPr>
        <w:t>seq</w:t>
      </w:r>
      <w:r w:rsidRPr="00A01B18">
        <w:t xml:space="preserve">.) on all sales of tangible personal </w:t>
      </w:r>
      <w:r w:rsidRPr="00A01B18">
        <w:lastRenderedPageBreak/>
        <w:t>property delivered into the State. Any questions in this regard can be directed to the Division of Revenue at (609) 292-1730. Form NJ-REG can be filed online at http://www.state.nj.us/treasury/revenue/busregcert.shtml.</w:t>
      </w:r>
    </w:p>
    <w:p w14:paraId="4F26E836" w14:textId="77777777" w:rsidR="00A01B18" w:rsidRPr="00A01B18" w:rsidRDefault="00A01B18" w:rsidP="00A01B18">
      <w:pPr>
        <w:rPr>
          <w:b/>
        </w:rPr>
      </w:pPr>
    </w:p>
    <w:p w14:paraId="22A74ED0" w14:textId="77777777" w:rsidR="00A01B18" w:rsidRPr="00A01B18" w:rsidRDefault="00A01B18" w:rsidP="00A01B18">
      <w:bookmarkStart w:id="389" w:name="_Toc55483993"/>
      <w:r w:rsidRPr="00A01B18">
        <w:rPr>
          <w:rFonts w:ascii="Arial Narrow" w:hAnsi="Arial Narrow" w:cs="Arial"/>
          <w:b/>
          <w:bCs/>
          <w:caps/>
          <w:szCs w:val="26"/>
          <w:u w:val="single"/>
        </w:rPr>
        <w:t>2.2</w:t>
      </w:r>
      <w:r w:rsidRPr="00A01B18">
        <w:rPr>
          <w:rFonts w:ascii="Arial Narrow" w:hAnsi="Arial Narrow" w:cs="Arial"/>
          <w:b/>
          <w:bCs/>
          <w:caps/>
          <w:szCs w:val="26"/>
          <w:u w:val="single"/>
        </w:rPr>
        <w:tab/>
        <w:t>ANTI-DISCRIMINATION</w:t>
      </w:r>
      <w:bookmarkEnd w:id="389"/>
    </w:p>
    <w:p w14:paraId="07874A52" w14:textId="77777777" w:rsidR="00A01B18" w:rsidRPr="00A01B18" w:rsidRDefault="00A01B18" w:rsidP="00A01B18">
      <w:r w:rsidRPr="00A01B18">
        <w:t xml:space="preserve">All parties to any contract with the State agree not to discriminate in employment and agree to abide by all anti-discrimination laws including those contained within N.J.S.A. 10:2-1 through N.J.S.A. 10:2-4, N.J.S.A. 10:5-1 </w:t>
      </w:r>
      <w:r w:rsidRPr="00A01B18">
        <w:rPr>
          <w:u w:val="single"/>
        </w:rPr>
        <w:t>et</w:t>
      </w:r>
      <w:r w:rsidRPr="00A01B18">
        <w:t xml:space="preserve"> </w:t>
      </w:r>
      <w:r w:rsidRPr="00A01B18">
        <w:rPr>
          <w:u w:val="single"/>
        </w:rPr>
        <w:t>seq.</w:t>
      </w:r>
      <w:r w:rsidRPr="00A01B18">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6C3AED93" w14:textId="77777777" w:rsidR="00A01B18" w:rsidRPr="00A01B18" w:rsidRDefault="00A01B18" w:rsidP="00A01B18"/>
    <w:p w14:paraId="2BB90CAD" w14:textId="77777777" w:rsidR="00A01B18" w:rsidRPr="00A01B18" w:rsidRDefault="00A01B18" w:rsidP="00A01B18">
      <w:r w:rsidRPr="00A01B18">
        <w:rPr>
          <w:iCs/>
        </w:rPr>
        <w:t xml:space="preserve">The contractor or subcontractor, where applicable, agrees to comply with any regulations promulgated by the Treasurer pursuant to N.J.S.A. 10:5-31 </w:t>
      </w:r>
      <w:r w:rsidRPr="00A01B18">
        <w:rPr>
          <w:iCs/>
          <w:u w:val="single"/>
        </w:rPr>
        <w:t>et</w:t>
      </w:r>
      <w:r w:rsidRPr="00A01B18">
        <w:rPr>
          <w:iCs/>
        </w:rPr>
        <w:t xml:space="preserve"> </w:t>
      </w:r>
      <w:r w:rsidRPr="00A01B18">
        <w:rPr>
          <w:iCs/>
          <w:u w:val="single"/>
        </w:rPr>
        <w:t>seq.</w:t>
      </w:r>
      <w:r w:rsidRPr="00A01B18">
        <w:rPr>
          <w:iCs/>
        </w:rPr>
        <w:t>, as amended and supplemented from time to time.</w:t>
      </w:r>
    </w:p>
    <w:p w14:paraId="75280E74" w14:textId="77777777" w:rsidR="00A01B18" w:rsidRPr="00A01B18" w:rsidRDefault="00A01B18" w:rsidP="00A01B18">
      <w:pPr>
        <w:rPr>
          <w:b/>
        </w:rPr>
      </w:pPr>
    </w:p>
    <w:p w14:paraId="1CBF6E88" w14:textId="77777777" w:rsidR="00A01B18" w:rsidRPr="00A01B18" w:rsidRDefault="00A01B18" w:rsidP="00A01B18">
      <w:bookmarkStart w:id="390" w:name="_Toc55483994"/>
      <w:r w:rsidRPr="00A01B18">
        <w:rPr>
          <w:rFonts w:ascii="Arial Narrow" w:hAnsi="Arial Narrow" w:cs="Arial"/>
          <w:b/>
          <w:bCs/>
          <w:caps/>
          <w:szCs w:val="26"/>
          <w:u w:val="single"/>
        </w:rPr>
        <w:t>2.3</w:t>
      </w:r>
      <w:r w:rsidRPr="00A01B18">
        <w:rPr>
          <w:rFonts w:ascii="Arial Narrow" w:hAnsi="Arial Narrow" w:cs="Arial"/>
          <w:b/>
          <w:bCs/>
          <w:caps/>
          <w:szCs w:val="26"/>
          <w:u w:val="single"/>
        </w:rPr>
        <w:tab/>
        <w:t>PREVAILING WAGE ACT</w:t>
      </w:r>
      <w:bookmarkEnd w:id="390"/>
    </w:p>
    <w:p w14:paraId="77000A94" w14:textId="77777777" w:rsidR="00A01B18" w:rsidRPr="00A01B18" w:rsidRDefault="00A01B18" w:rsidP="00A01B18">
      <w:r w:rsidRPr="00A01B18">
        <w:t xml:space="preserve">The New Jersey Prevailing Wage Act, N.J.S.A. 34: 11-56.25 </w:t>
      </w:r>
      <w:r w:rsidRPr="00A01B18">
        <w:rPr>
          <w:u w:val="single"/>
        </w:rPr>
        <w:t>et</w:t>
      </w:r>
      <w:r w:rsidRPr="00A01B18">
        <w:t xml:space="preserve"> </w:t>
      </w:r>
      <w:r w:rsidRPr="00A01B18">
        <w:rPr>
          <w:u w:val="single"/>
        </w:rPr>
        <w:t>seq.</w:t>
      </w:r>
      <w:r w:rsidRPr="00A01B18">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57A2D24A" w14:textId="77777777" w:rsidR="00A01B18" w:rsidRPr="00A01B18" w:rsidRDefault="00A01B18" w:rsidP="00A01B18">
      <w:pPr>
        <w:rPr>
          <w:rFonts w:ascii="Arial Narrow" w:hAnsi="Arial Narrow" w:cs="Arial"/>
          <w:b/>
          <w:bCs/>
        </w:rPr>
      </w:pPr>
    </w:p>
    <w:p w14:paraId="1C6A4AE9" w14:textId="77777777" w:rsidR="00A01B18" w:rsidRPr="00A01B18" w:rsidRDefault="00A01B18" w:rsidP="00A01B18">
      <w:r w:rsidRPr="00A01B18">
        <w:rPr>
          <w:rFonts w:ascii="Arial Narrow" w:hAnsi="Arial Narrow" w:cs="Arial"/>
          <w:b/>
          <w:bCs/>
          <w:u w:val="single"/>
        </w:rPr>
        <w:t>2.4</w:t>
      </w:r>
      <w:r w:rsidRPr="00A01B18">
        <w:rPr>
          <w:rFonts w:ascii="Arial Narrow" w:hAnsi="Arial Narrow" w:cs="Arial"/>
          <w:b/>
          <w:bCs/>
          <w:u w:val="single"/>
        </w:rPr>
        <w:tab/>
        <w:t>AMERICANS WITH DISABILITIES ACT</w:t>
      </w:r>
    </w:p>
    <w:p w14:paraId="34C880F2" w14:textId="77777777" w:rsidR="00A01B18" w:rsidRPr="00A01B18" w:rsidRDefault="00A01B18" w:rsidP="00A01B18">
      <w:r w:rsidRPr="00A01B18">
        <w:t xml:space="preserve">The contractor must comply with all provisions of the Americans with Disabilities Act (ADA), P.L 101-336, in accordance with 42 </w:t>
      </w:r>
      <w:r w:rsidRPr="00A01B18">
        <w:rPr>
          <w:u w:val="single"/>
        </w:rPr>
        <w:t>U.S.C.</w:t>
      </w:r>
      <w:r w:rsidRPr="00A01B18">
        <w:t xml:space="preserve"> 12101, </w:t>
      </w:r>
      <w:r w:rsidRPr="00A01B18">
        <w:rPr>
          <w:u w:val="single"/>
        </w:rPr>
        <w:t>et</w:t>
      </w:r>
      <w:r w:rsidRPr="00A01B18">
        <w:t xml:space="preserve"> </w:t>
      </w:r>
      <w:r w:rsidRPr="00A01B18">
        <w:rPr>
          <w:u w:val="single"/>
        </w:rPr>
        <w:t>seq.</w:t>
      </w:r>
      <w:r w:rsidRPr="00A01B18">
        <w:t xml:space="preserve"> </w:t>
      </w:r>
    </w:p>
    <w:p w14:paraId="0B079584" w14:textId="77777777" w:rsidR="00A01B18" w:rsidRPr="00A01B18" w:rsidRDefault="00A01B18" w:rsidP="00A01B18">
      <w:pPr>
        <w:rPr>
          <w:b/>
        </w:rPr>
      </w:pPr>
    </w:p>
    <w:p w14:paraId="3CFF9503" w14:textId="77777777" w:rsidR="00A01B18" w:rsidRPr="00A01B18" w:rsidRDefault="00A01B18" w:rsidP="00A01B18">
      <w:bookmarkStart w:id="391" w:name="_Toc55483995"/>
      <w:r w:rsidRPr="00A01B18">
        <w:rPr>
          <w:rFonts w:ascii="Arial Narrow" w:hAnsi="Arial Narrow" w:cs="Arial"/>
          <w:b/>
          <w:bCs/>
          <w:caps/>
          <w:szCs w:val="26"/>
          <w:u w:val="single"/>
        </w:rPr>
        <w:t>2.5</w:t>
      </w:r>
      <w:r w:rsidRPr="00A01B18">
        <w:rPr>
          <w:rFonts w:ascii="Arial Narrow" w:hAnsi="Arial Narrow" w:cs="Arial"/>
          <w:b/>
          <w:bCs/>
          <w:caps/>
          <w:szCs w:val="26"/>
          <w:u w:val="single"/>
        </w:rPr>
        <w:tab/>
        <w:t>MACBRIDE PRINCIPLES</w:t>
      </w:r>
      <w:bookmarkEnd w:id="391"/>
    </w:p>
    <w:p w14:paraId="34046670" w14:textId="77777777" w:rsidR="00A01B18" w:rsidRPr="00A01B18" w:rsidRDefault="00A01B18" w:rsidP="00A01B18">
      <w:r w:rsidRPr="00A01B18">
        <w:t>The bidder must certify pursuant to N.J.S.A.</w:t>
      </w:r>
      <w:r w:rsidRPr="00A01B18">
        <w:rPr>
          <w:u w:val="single"/>
        </w:rPr>
        <w:t xml:space="preserve"> </w:t>
      </w:r>
      <w:r w:rsidRPr="00A01B1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27DAA211" w14:textId="77777777" w:rsidR="00A01B18" w:rsidRPr="00A01B18" w:rsidRDefault="00A01B18" w:rsidP="00A01B18">
      <w:pPr>
        <w:rPr>
          <w:b/>
        </w:rPr>
      </w:pPr>
    </w:p>
    <w:p w14:paraId="098835AE" w14:textId="77777777" w:rsidR="00A01B18" w:rsidRPr="00A01B18" w:rsidRDefault="00A01B18" w:rsidP="00A01B18">
      <w:pPr>
        <w:rPr>
          <w:b/>
        </w:rPr>
      </w:pPr>
      <w:bookmarkStart w:id="392" w:name="_Toc55483996"/>
      <w:r w:rsidRPr="00A01B18">
        <w:rPr>
          <w:rFonts w:ascii="Arial Narrow" w:hAnsi="Arial Narrow" w:cs="Arial"/>
          <w:b/>
          <w:bCs/>
          <w:caps/>
          <w:szCs w:val="26"/>
          <w:u w:val="single"/>
        </w:rPr>
        <w:t>2.6</w:t>
      </w:r>
      <w:r w:rsidRPr="00A01B18">
        <w:rPr>
          <w:rFonts w:ascii="Arial Narrow" w:hAnsi="Arial Narrow" w:cs="Arial"/>
          <w:b/>
          <w:bCs/>
          <w:caps/>
          <w:szCs w:val="26"/>
          <w:u w:val="single"/>
        </w:rPr>
        <w:tab/>
        <w:t>PAY TO PLAY PROHIBITIONS</w:t>
      </w:r>
      <w:bookmarkEnd w:id="392"/>
    </w:p>
    <w:p w14:paraId="497FFCF9" w14:textId="77777777" w:rsidR="00A01B18" w:rsidRPr="00A01B18" w:rsidRDefault="00A01B18" w:rsidP="00A01B18">
      <w:r w:rsidRPr="00A01B18">
        <w:t xml:space="preserve">Pursuant to N.J.S.A. 19:44A-20.13 </w:t>
      </w:r>
      <w:r w:rsidRPr="00A01B18">
        <w:rPr>
          <w:u w:val="single"/>
        </w:rPr>
        <w:t>et</w:t>
      </w:r>
      <w:r w:rsidRPr="00A01B18">
        <w:t xml:space="preserve"> </w:t>
      </w:r>
      <w:r w:rsidRPr="00A01B18">
        <w:rPr>
          <w:u w:val="single"/>
        </w:rPr>
        <w:t>seq.</w:t>
      </w:r>
      <w:r w:rsidRPr="00A01B18">
        <w:t xml:space="preserve"> (P.L. 2005, c. 51), and specifically, N.J.S.A. 19:44A-20.21, it shall be a breach of the terms of the contract for the business entity to: </w:t>
      </w:r>
    </w:p>
    <w:p w14:paraId="4E18AF1A" w14:textId="77777777" w:rsidR="00A01B18" w:rsidRPr="00A01B18" w:rsidRDefault="00A01B18" w:rsidP="00A01B18"/>
    <w:p w14:paraId="24025FB3" w14:textId="77777777" w:rsidR="00A01B18" w:rsidRPr="00A01B18" w:rsidRDefault="00A01B18" w:rsidP="00A01B18">
      <w:pPr>
        <w:numPr>
          <w:ilvl w:val="0"/>
          <w:numId w:val="25"/>
        </w:numPr>
        <w:spacing w:after="200"/>
      </w:pPr>
      <w:r w:rsidRPr="00A01B18">
        <w:t xml:space="preserve">Make or solicit a contribution in violation of the statute; </w:t>
      </w:r>
    </w:p>
    <w:p w14:paraId="0A1E150C" w14:textId="77777777" w:rsidR="00A01B18" w:rsidRPr="00A01B18" w:rsidRDefault="00A01B18" w:rsidP="00A01B18">
      <w:pPr>
        <w:numPr>
          <w:ilvl w:val="0"/>
          <w:numId w:val="25"/>
        </w:numPr>
        <w:spacing w:after="200"/>
      </w:pPr>
      <w:r w:rsidRPr="00A01B18">
        <w:t xml:space="preserve">Knowingly conceal or misrepresent a contribution given or received; </w:t>
      </w:r>
    </w:p>
    <w:p w14:paraId="3F1A179F" w14:textId="77777777" w:rsidR="00A01B18" w:rsidRPr="00A01B18" w:rsidRDefault="00A01B18" w:rsidP="00A01B18">
      <w:pPr>
        <w:numPr>
          <w:ilvl w:val="0"/>
          <w:numId w:val="25"/>
        </w:numPr>
        <w:spacing w:after="200"/>
      </w:pPr>
      <w:r w:rsidRPr="00A01B18">
        <w:t xml:space="preserve">Make or solicit contributions through intermediaries for the purpose of concealing or misrepresenting the source of the contribution; </w:t>
      </w:r>
    </w:p>
    <w:p w14:paraId="6708F352" w14:textId="77777777" w:rsidR="00A01B18" w:rsidRPr="00A01B18" w:rsidRDefault="00A01B18" w:rsidP="00A01B18">
      <w:pPr>
        <w:numPr>
          <w:ilvl w:val="0"/>
          <w:numId w:val="25"/>
        </w:numPr>
        <w:spacing w:after="200"/>
      </w:pPr>
      <w:r w:rsidRPr="00A01B18">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D6B7258" w14:textId="77777777" w:rsidR="00A01B18" w:rsidRPr="00A01B18" w:rsidRDefault="00A01B18" w:rsidP="00A01B18">
      <w:pPr>
        <w:numPr>
          <w:ilvl w:val="0"/>
          <w:numId w:val="25"/>
        </w:numPr>
        <w:spacing w:after="200"/>
      </w:pPr>
      <w:r w:rsidRPr="00A01B18">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E0E86D6" w14:textId="77777777" w:rsidR="00A01B18" w:rsidRPr="00A01B18" w:rsidRDefault="00A01B18" w:rsidP="00A01B18">
      <w:pPr>
        <w:numPr>
          <w:ilvl w:val="0"/>
          <w:numId w:val="25"/>
        </w:numPr>
        <w:spacing w:after="200"/>
      </w:pPr>
      <w:r w:rsidRPr="00A01B18">
        <w:t xml:space="preserve">Fund contributions made by third parties, including consultants, attorneys, family members, and employees; </w:t>
      </w:r>
    </w:p>
    <w:p w14:paraId="0E57BD07" w14:textId="77777777" w:rsidR="00A01B18" w:rsidRPr="00A01B18" w:rsidRDefault="00A01B18" w:rsidP="00A01B18">
      <w:pPr>
        <w:numPr>
          <w:ilvl w:val="0"/>
          <w:numId w:val="25"/>
        </w:numPr>
        <w:spacing w:after="200"/>
      </w:pPr>
      <w:r w:rsidRPr="00A01B18">
        <w:t xml:space="preserve">Engage in any exchange of contributions to circumvent the intent of the Legislation; or </w:t>
      </w:r>
    </w:p>
    <w:p w14:paraId="56FB5DA1" w14:textId="77777777" w:rsidR="00A01B18" w:rsidRPr="00A01B18" w:rsidRDefault="00A01B18" w:rsidP="00A01B18">
      <w:pPr>
        <w:numPr>
          <w:ilvl w:val="0"/>
          <w:numId w:val="25"/>
        </w:numPr>
      </w:pPr>
      <w:r w:rsidRPr="00A01B18">
        <w:t xml:space="preserve">Directly or indirectly through or by any other person or means, do any act which would subject that entity to the restrictions of the Legislation. </w:t>
      </w:r>
    </w:p>
    <w:p w14:paraId="0443CA26" w14:textId="77777777" w:rsidR="00A01B18" w:rsidRPr="00A01B18" w:rsidRDefault="00A01B18" w:rsidP="00A01B18"/>
    <w:p w14:paraId="37AED36B" w14:textId="77777777" w:rsidR="00A01B18" w:rsidRPr="00A01B18" w:rsidRDefault="00A01B18" w:rsidP="00A01B18">
      <w:bookmarkStart w:id="393" w:name="_Toc55483997"/>
      <w:r w:rsidRPr="00A01B18">
        <w:rPr>
          <w:rFonts w:ascii="Arial Narrow" w:hAnsi="Arial Narrow" w:cs="Arial"/>
          <w:b/>
          <w:bCs/>
          <w:caps/>
          <w:szCs w:val="26"/>
          <w:u w:val="single"/>
        </w:rPr>
        <w:t>2.7</w:t>
      </w:r>
      <w:r w:rsidRPr="00A01B18">
        <w:rPr>
          <w:rFonts w:ascii="Arial Narrow" w:hAnsi="Arial Narrow" w:cs="Arial"/>
          <w:b/>
          <w:bCs/>
          <w:caps/>
          <w:szCs w:val="26"/>
          <w:u w:val="single"/>
        </w:rPr>
        <w:tab/>
        <w:t>POLITICAL CONTRIBUTION DISCLOSURE</w:t>
      </w:r>
      <w:bookmarkEnd w:id="393"/>
    </w:p>
    <w:p w14:paraId="48F191E1" w14:textId="77777777" w:rsidR="00A01B18" w:rsidRPr="00A01B18" w:rsidRDefault="00A01B18" w:rsidP="00A01B18">
      <w:r w:rsidRPr="00A01B18">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A01B18">
        <w:rPr>
          <w:rFonts w:cs="Arial"/>
        </w:rPr>
        <w:t xml:space="preserve">(1) </w:t>
      </w:r>
      <w:r w:rsidRPr="00A01B18">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6" w:history="1">
        <w:r w:rsidRPr="00A01B18">
          <w:rPr>
            <w:color w:val="0000FF"/>
            <w:u w:val="single"/>
          </w:rPr>
          <w:t>http://www.elec.state.nj.us/</w:t>
        </w:r>
      </w:hyperlink>
      <w:r w:rsidRPr="00A01B18">
        <w:t>.</w:t>
      </w:r>
    </w:p>
    <w:p w14:paraId="76762EB1" w14:textId="77777777" w:rsidR="00A01B18" w:rsidRPr="00A01B18" w:rsidRDefault="00A01B18" w:rsidP="00A01B18">
      <w:pPr>
        <w:rPr>
          <w:b/>
        </w:rPr>
      </w:pPr>
    </w:p>
    <w:p w14:paraId="2EEA20DB" w14:textId="77777777" w:rsidR="00A01B18" w:rsidRPr="00A01B18" w:rsidRDefault="00A01B18" w:rsidP="00A01B18">
      <w:bookmarkStart w:id="394" w:name="_Toc55483998"/>
      <w:r w:rsidRPr="00A01B18">
        <w:rPr>
          <w:rFonts w:ascii="Arial Narrow" w:hAnsi="Arial Narrow" w:cs="Arial"/>
          <w:b/>
          <w:bCs/>
          <w:caps/>
          <w:szCs w:val="26"/>
          <w:u w:val="single"/>
        </w:rPr>
        <w:t>2.8</w:t>
      </w:r>
      <w:r w:rsidRPr="00A01B18">
        <w:rPr>
          <w:rFonts w:ascii="Arial Narrow" w:hAnsi="Arial Narrow" w:cs="Arial"/>
          <w:b/>
          <w:bCs/>
          <w:caps/>
          <w:szCs w:val="26"/>
          <w:u w:val="single"/>
        </w:rPr>
        <w:tab/>
        <w:t>STANDARDS PROHIBITING CONFLICTS OF INTEREST</w:t>
      </w:r>
      <w:bookmarkEnd w:id="394"/>
    </w:p>
    <w:p w14:paraId="66FB4267" w14:textId="77777777" w:rsidR="00A01B18" w:rsidRPr="00A01B18" w:rsidRDefault="00A01B18" w:rsidP="00A01B18">
      <w:r w:rsidRPr="00A01B18">
        <w:t xml:space="preserve">The following prohibitions on contractor activities shall apply to all contracts or purchase agreements made with the State of New Jersey, pursuant to Executive Order No. 189 (1988). </w:t>
      </w:r>
    </w:p>
    <w:p w14:paraId="502F693F" w14:textId="77777777" w:rsidR="00A01B18" w:rsidRPr="00A01B18" w:rsidRDefault="00A01B18" w:rsidP="00A01B18"/>
    <w:p w14:paraId="45E56B15" w14:textId="77777777" w:rsidR="00A01B18" w:rsidRPr="00A01B18" w:rsidRDefault="00A01B18" w:rsidP="00A01B18">
      <w:r w:rsidRPr="00A01B18">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0D49CC44" w14:textId="77777777" w:rsidR="00A01B18" w:rsidRPr="00A01B18" w:rsidRDefault="00A01B18" w:rsidP="00A01B18">
      <w:r w:rsidRPr="00A01B18">
        <w:t xml:space="preserve"> </w:t>
      </w:r>
    </w:p>
    <w:p w14:paraId="632DF2B1" w14:textId="77777777" w:rsidR="00A01B18" w:rsidRPr="00A01B18" w:rsidRDefault="00A01B18" w:rsidP="00A01B18">
      <w:r w:rsidRPr="00A01B18">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A01B18">
        <w:rPr>
          <w:rFonts w:cs="Arial"/>
          <w:szCs w:val="22"/>
        </w:rPr>
        <w:t>, now known as the State Ethics Commission</w:t>
      </w:r>
      <w:r w:rsidRPr="00A01B18">
        <w:t>;</w:t>
      </w:r>
    </w:p>
    <w:p w14:paraId="74C44DA9" w14:textId="77777777" w:rsidR="00A01B18" w:rsidRPr="00A01B18" w:rsidRDefault="00A01B18" w:rsidP="00A01B18"/>
    <w:p w14:paraId="29E432AC" w14:textId="77777777" w:rsidR="00A01B18" w:rsidRPr="00A01B18" w:rsidRDefault="00A01B18" w:rsidP="00A01B18">
      <w:r w:rsidRPr="00A01B18">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A01B18">
        <w:rPr>
          <w:rFonts w:cs="Arial"/>
          <w:szCs w:val="22"/>
        </w:rPr>
        <w:t>, now known as the State Ethics Commission</w:t>
      </w:r>
      <w:r w:rsidRPr="00A01B18">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278C814" w14:textId="77777777" w:rsidR="00A01B18" w:rsidRPr="00A01B18" w:rsidRDefault="00A01B18" w:rsidP="00A01B18"/>
    <w:p w14:paraId="5EA067B4" w14:textId="77777777" w:rsidR="00A01B18" w:rsidRPr="00A01B18" w:rsidRDefault="00A01B18" w:rsidP="00A01B18">
      <w:r w:rsidRPr="00A01B18">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AB74652" w14:textId="77777777" w:rsidR="00A01B18" w:rsidRPr="00A01B18" w:rsidRDefault="00A01B18" w:rsidP="00A01B18"/>
    <w:p w14:paraId="7411A123" w14:textId="77777777" w:rsidR="00A01B18" w:rsidRPr="00A01B18" w:rsidRDefault="00A01B18" w:rsidP="00A01B18">
      <w:r w:rsidRPr="00A01B18">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35FA463" w14:textId="77777777" w:rsidR="00A01B18" w:rsidRPr="00A01B18" w:rsidRDefault="00A01B18" w:rsidP="00A01B18">
      <w:r w:rsidRPr="00A01B18">
        <w:t xml:space="preserve"> </w:t>
      </w:r>
    </w:p>
    <w:p w14:paraId="673260B9" w14:textId="77777777" w:rsidR="00A01B18" w:rsidRPr="00A01B18" w:rsidRDefault="00A01B18" w:rsidP="00A01B18">
      <w:r w:rsidRPr="00A01B18">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A01B18">
        <w:rPr>
          <w:rFonts w:cs="Arial"/>
          <w:szCs w:val="22"/>
        </w:rPr>
        <w:t>, now known as the State Ethics Commission</w:t>
      </w:r>
      <w:r w:rsidRPr="00A01B18">
        <w:t xml:space="preserve"> may promulgate under paragraph 3c of Executive Order No. 189. </w:t>
      </w:r>
    </w:p>
    <w:p w14:paraId="12B59597" w14:textId="77777777" w:rsidR="00A01B18" w:rsidRPr="00A01B18" w:rsidRDefault="00A01B18" w:rsidP="00A01B18"/>
    <w:p w14:paraId="5B388969" w14:textId="77777777" w:rsidR="00A01B18" w:rsidRPr="00A01B18" w:rsidRDefault="00A01B18" w:rsidP="00A01B18">
      <w:pPr>
        <w:rPr>
          <w:b/>
        </w:rPr>
      </w:pPr>
      <w:bookmarkStart w:id="395" w:name="_Toc55483999"/>
      <w:r w:rsidRPr="00A01B18">
        <w:rPr>
          <w:rFonts w:ascii="Arial Narrow" w:hAnsi="Arial Narrow" w:cs="Arial"/>
          <w:b/>
          <w:bCs/>
          <w:caps/>
          <w:szCs w:val="26"/>
          <w:u w:val="single"/>
        </w:rPr>
        <w:t>2.9</w:t>
      </w:r>
      <w:r w:rsidRPr="00A01B18">
        <w:rPr>
          <w:rFonts w:ascii="Arial Narrow" w:hAnsi="Arial Narrow" w:cs="Arial"/>
          <w:b/>
          <w:bCs/>
          <w:caps/>
          <w:szCs w:val="26"/>
          <w:u w:val="single"/>
        </w:rPr>
        <w:tab/>
        <w:t>NOTICE TO ALL CONTRACTORS SET-OFF FOR STATE TAX NOTICE</w:t>
      </w:r>
      <w:bookmarkEnd w:id="395"/>
    </w:p>
    <w:p w14:paraId="22FC6CE5" w14:textId="77777777" w:rsidR="00A01B18" w:rsidRPr="00A01B18" w:rsidRDefault="00A01B18" w:rsidP="00A01B18">
      <w:r w:rsidRPr="00A01B18">
        <w:t>Pursuant to N.J.S.A.</w:t>
      </w:r>
      <w:r w:rsidRPr="00A01B18">
        <w:rPr>
          <w:u w:val="single"/>
        </w:rPr>
        <w:t xml:space="preserve"> </w:t>
      </w:r>
      <w:r w:rsidRPr="00A01B18">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8EA484F" w14:textId="77777777" w:rsidR="00A01B18" w:rsidRPr="00A01B18" w:rsidRDefault="00A01B18" w:rsidP="00A01B18">
      <w:r w:rsidRPr="00A01B18">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01B18">
        <w:rPr>
          <w:u w:val="single"/>
        </w:rPr>
        <w:t>et</w:t>
      </w:r>
      <w:r w:rsidRPr="00A01B18">
        <w:t xml:space="preserve"> </w:t>
      </w:r>
      <w:r w:rsidRPr="00A01B18">
        <w:rPr>
          <w:u w:val="single"/>
        </w:rPr>
        <w:t>seq.</w:t>
      </w:r>
      <w:r w:rsidRPr="00A01B18">
        <w:t xml:space="preserve">), to the taxpayer shall be stayed. </w:t>
      </w:r>
    </w:p>
    <w:p w14:paraId="5EE4E49A" w14:textId="77777777" w:rsidR="00A01B18" w:rsidRPr="00A01B18" w:rsidRDefault="00A01B18" w:rsidP="00A01B18">
      <w:pPr>
        <w:rPr>
          <w:b/>
        </w:rPr>
      </w:pPr>
    </w:p>
    <w:p w14:paraId="0E22C2FD" w14:textId="77777777" w:rsidR="00A01B18" w:rsidRPr="00A01B18" w:rsidRDefault="00A01B18" w:rsidP="00A01B18">
      <w:pPr>
        <w:rPr>
          <w:rFonts w:ascii="Arial Narrow" w:hAnsi="Arial Narrow" w:cs="Arial"/>
          <w:b/>
          <w:bCs/>
          <w:caps/>
          <w:szCs w:val="26"/>
          <w:u w:val="single"/>
        </w:rPr>
      </w:pPr>
      <w:bookmarkStart w:id="396" w:name="_Toc55484000"/>
      <w:r w:rsidRPr="00A01B18">
        <w:rPr>
          <w:rFonts w:ascii="Arial Narrow" w:hAnsi="Arial Narrow" w:cs="Arial"/>
          <w:b/>
          <w:bCs/>
          <w:caps/>
          <w:szCs w:val="26"/>
          <w:u w:val="single"/>
        </w:rPr>
        <w:t>2.10</w:t>
      </w:r>
      <w:r w:rsidRPr="00A01B18">
        <w:rPr>
          <w:rFonts w:ascii="Arial Narrow" w:hAnsi="Arial Narrow" w:cs="Arial"/>
          <w:b/>
          <w:bCs/>
          <w:caps/>
          <w:szCs w:val="26"/>
          <w:u w:val="single"/>
        </w:rPr>
        <w:tab/>
        <w:t>COMPLIANCE - LAWS</w:t>
      </w:r>
      <w:bookmarkEnd w:id="396"/>
    </w:p>
    <w:p w14:paraId="669F0B9F" w14:textId="77777777" w:rsidR="00A01B18" w:rsidRPr="00A01B18" w:rsidRDefault="00A01B18" w:rsidP="00A01B18">
      <w:r w:rsidRPr="00A01B18">
        <w:t xml:space="preserve">The contractor must comply with all local, State and Federal laws, rules and regulations applicable to this contract and to the goods delivered and/or services performed hereunder. </w:t>
      </w:r>
    </w:p>
    <w:p w14:paraId="7E8DB6F0" w14:textId="77777777" w:rsidR="00A01B18" w:rsidRPr="00A01B18" w:rsidRDefault="00A01B18" w:rsidP="00A01B18">
      <w:pPr>
        <w:rPr>
          <w:b/>
        </w:rPr>
      </w:pPr>
    </w:p>
    <w:p w14:paraId="1DB00FC6" w14:textId="77777777" w:rsidR="00A01B18" w:rsidRPr="00A01B18" w:rsidRDefault="00A01B18" w:rsidP="00A01B18">
      <w:bookmarkStart w:id="397" w:name="_Toc55484001"/>
      <w:r w:rsidRPr="00A01B18">
        <w:rPr>
          <w:rFonts w:ascii="Arial Narrow" w:hAnsi="Arial Narrow" w:cs="Arial"/>
          <w:b/>
          <w:bCs/>
          <w:caps/>
          <w:szCs w:val="26"/>
          <w:u w:val="single"/>
        </w:rPr>
        <w:t>2.11</w:t>
      </w:r>
      <w:r w:rsidRPr="00A01B18">
        <w:rPr>
          <w:rFonts w:ascii="Arial Narrow" w:hAnsi="Arial Narrow" w:cs="Arial"/>
          <w:b/>
          <w:bCs/>
          <w:caps/>
          <w:szCs w:val="26"/>
          <w:u w:val="single"/>
        </w:rPr>
        <w:tab/>
        <w:t>COMPLIANCE - STATE LAWS</w:t>
      </w:r>
      <w:bookmarkEnd w:id="397"/>
    </w:p>
    <w:p w14:paraId="0659D8B4" w14:textId="77777777" w:rsidR="00A01B18" w:rsidRPr="00A01B18" w:rsidRDefault="00A01B18" w:rsidP="00A01B18">
      <w:r w:rsidRPr="00A01B18">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FDB2697" w14:textId="77777777" w:rsidR="00A01B18" w:rsidRPr="00A01B18" w:rsidRDefault="00A01B18" w:rsidP="00A01B18">
      <w:pPr>
        <w:rPr>
          <w:rFonts w:ascii="Arial Narrow" w:hAnsi="Arial Narrow" w:cs="Arial"/>
          <w:b/>
          <w:bCs/>
          <w:caps/>
          <w:szCs w:val="26"/>
          <w:u w:val="single"/>
        </w:rPr>
      </w:pPr>
    </w:p>
    <w:p w14:paraId="55644758" w14:textId="77777777" w:rsidR="00A01B18" w:rsidRPr="00A01B18" w:rsidRDefault="00A01B18" w:rsidP="00A01B18">
      <w:pPr>
        <w:rPr>
          <w:bCs/>
        </w:rPr>
      </w:pPr>
      <w:bookmarkStart w:id="398" w:name="_Toc55484002"/>
      <w:r w:rsidRPr="00A01B18">
        <w:rPr>
          <w:rFonts w:ascii="Arial Narrow" w:hAnsi="Arial Narrow" w:cs="Arial"/>
          <w:b/>
          <w:bCs/>
          <w:caps/>
          <w:szCs w:val="26"/>
          <w:u w:val="single"/>
        </w:rPr>
        <w:t>2.12</w:t>
      </w:r>
      <w:r w:rsidRPr="00A01B18">
        <w:rPr>
          <w:rFonts w:ascii="Arial Narrow" w:hAnsi="Arial Narrow" w:cs="Arial"/>
          <w:b/>
          <w:bCs/>
          <w:caps/>
          <w:szCs w:val="26"/>
          <w:u w:val="single"/>
        </w:rPr>
        <w:tab/>
        <w:t>Warranty of no solicitation on commission or contingent fee basis</w:t>
      </w:r>
      <w:bookmarkEnd w:id="398"/>
    </w:p>
    <w:p w14:paraId="0311E8AB" w14:textId="77777777" w:rsidR="00A01B18" w:rsidRPr="00A01B18" w:rsidRDefault="00A01B18" w:rsidP="00A01B18">
      <w:pPr>
        <w:rPr>
          <w:rFonts w:ascii="Arial Narrow" w:hAnsi="Arial Narrow" w:cs="Arial"/>
          <w:b/>
          <w:bCs/>
          <w:caps/>
          <w:szCs w:val="26"/>
          <w:u w:val="single"/>
        </w:rPr>
      </w:pPr>
      <w:r w:rsidRPr="00A01B18">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1179899" w14:textId="77777777" w:rsidR="00A01B18" w:rsidRPr="00A01B18" w:rsidRDefault="00A01B18" w:rsidP="00A01B18"/>
    <w:p w14:paraId="6146136D" w14:textId="77777777" w:rsidR="00A01B18" w:rsidRPr="00A01B18" w:rsidRDefault="00A01B18" w:rsidP="00A01B18">
      <w:pPr>
        <w:keepNext/>
        <w:ind w:left="720" w:hanging="720"/>
        <w:rPr>
          <w:rFonts w:ascii="Arial Narrow" w:hAnsi="Arial Narrow" w:cs="Arial"/>
        </w:rPr>
      </w:pPr>
      <w:bookmarkStart w:id="399" w:name="_Toc55484003"/>
      <w:r w:rsidRPr="00A01B18">
        <w:rPr>
          <w:rFonts w:ascii="Arial Narrow" w:hAnsi="Arial Narrow"/>
          <w:b/>
          <w:bCs/>
          <w:caps/>
          <w:u w:val="single"/>
        </w:rPr>
        <w:t>3.</w:t>
      </w:r>
      <w:r w:rsidRPr="00A01B18">
        <w:rPr>
          <w:rFonts w:ascii="Arial Narrow" w:hAnsi="Arial Narrow"/>
          <w:b/>
          <w:bCs/>
          <w:caps/>
          <w:u w:val="single"/>
        </w:rPr>
        <w:tab/>
        <w:t>STATE LAW REQUIRING MANDATORY COMPLIANCE BY CONTRACTORS UNDER CIRCUMSTANCES SET FORTH IN LAW OR BASED ON THE TYPE OF CONTRACT</w:t>
      </w:r>
      <w:bookmarkEnd w:id="399"/>
      <w:r w:rsidRPr="00A01B18">
        <w:rPr>
          <w:rFonts w:ascii="Arial Narrow" w:hAnsi="Arial Narrow" w:cs="Arial"/>
          <w:b/>
          <w:bCs/>
          <w:u w:val="single"/>
        </w:rPr>
        <w:t xml:space="preserve"> </w:t>
      </w:r>
    </w:p>
    <w:p w14:paraId="58643861" w14:textId="77777777" w:rsidR="00A01B18" w:rsidRPr="00A01B18" w:rsidRDefault="00A01B18" w:rsidP="00A01B18">
      <w:pPr>
        <w:keepNext/>
        <w:rPr>
          <w:b/>
        </w:rPr>
      </w:pPr>
    </w:p>
    <w:p w14:paraId="17D3BDC7" w14:textId="77777777" w:rsidR="00A01B18" w:rsidRPr="00A01B18" w:rsidRDefault="00A01B18" w:rsidP="00A01B18">
      <w:pPr>
        <w:ind w:left="576" w:hanging="576"/>
        <w:outlineLvl w:val="1"/>
        <w:rPr>
          <w:rFonts w:ascii="Arial Narrow" w:hAnsi="Arial Narrow"/>
          <w:b/>
          <w:bCs/>
          <w:caps/>
          <w:u w:val="single"/>
        </w:rPr>
      </w:pPr>
      <w:bookmarkStart w:id="400" w:name="_Toc55484004"/>
      <w:bookmarkStart w:id="401" w:name="_Toc64449469"/>
      <w:r w:rsidRPr="00A01B18">
        <w:rPr>
          <w:rFonts w:ascii="Arial Narrow" w:hAnsi="Arial Narrow"/>
          <w:b/>
          <w:bCs/>
          <w:caps/>
          <w:u w:val="single"/>
        </w:rPr>
        <w:t>3.1</w:t>
      </w:r>
      <w:r w:rsidRPr="00A01B18">
        <w:rPr>
          <w:rFonts w:ascii="Arial Narrow" w:hAnsi="Arial Narrow"/>
          <w:b/>
          <w:bCs/>
          <w:caps/>
          <w:u w:val="single"/>
        </w:rPr>
        <w:tab/>
        <w:t>COMPLIANCE - CODES</w:t>
      </w:r>
      <w:bookmarkEnd w:id="400"/>
      <w:bookmarkEnd w:id="401"/>
    </w:p>
    <w:p w14:paraId="31243B48" w14:textId="77777777" w:rsidR="00A01B18" w:rsidRPr="00A01B18" w:rsidRDefault="00A01B18" w:rsidP="00A01B18">
      <w:pPr>
        <w:keepNext/>
      </w:pPr>
      <w:r w:rsidRPr="00A01B18">
        <w:t xml:space="preserve">The contractor must comply with NJUCC and the latest NEC70, B.O.C.A. Basic Building code, OSHA and all applicable codes for this requirement. The contractor shall be responsible for securing and paying all necessary permits, where applicable. </w:t>
      </w:r>
    </w:p>
    <w:p w14:paraId="560317A4" w14:textId="77777777" w:rsidR="00A01B18" w:rsidRPr="00A01B18" w:rsidRDefault="00A01B18" w:rsidP="00A01B18">
      <w:pPr>
        <w:autoSpaceDE w:val="0"/>
        <w:autoSpaceDN w:val="0"/>
        <w:adjustRightInd w:val="0"/>
        <w:rPr>
          <w:b/>
          <w:color w:val="000000"/>
        </w:rPr>
      </w:pPr>
    </w:p>
    <w:p w14:paraId="4FAECA4A" w14:textId="77777777" w:rsidR="00A01B18" w:rsidRPr="00A01B18" w:rsidRDefault="00A01B18" w:rsidP="00A01B18">
      <w:pPr>
        <w:keepNext/>
        <w:ind w:left="576" w:hanging="576"/>
        <w:outlineLvl w:val="1"/>
        <w:rPr>
          <w:rFonts w:ascii="Arial Narrow" w:hAnsi="Arial Narrow"/>
          <w:b/>
          <w:bCs/>
          <w:caps/>
          <w:u w:val="single"/>
        </w:rPr>
      </w:pPr>
      <w:bookmarkStart w:id="402" w:name="_Toc55484005"/>
      <w:bookmarkStart w:id="403" w:name="_Toc64449470"/>
      <w:r w:rsidRPr="00A01B18">
        <w:rPr>
          <w:rFonts w:ascii="Arial Narrow" w:hAnsi="Arial Narrow"/>
          <w:b/>
          <w:bCs/>
          <w:caps/>
          <w:u w:val="single"/>
        </w:rPr>
        <w:lastRenderedPageBreak/>
        <w:t>3.2</w:t>
      </w:r>
      <w:r w:rsidRPr="00A01B18">
        <w:rPr>
          <w:rFonts w:ascii="Arial Narrow" w:hAnsi="Arial Narrow"/>
          <w:b/>
          <w:bCs/>
          <w:caps/>
          <w:u w:val="single"/>
        </w:rPr>
        <w:tab/>
        <w:t>PUBLIC WORKS CONTRACTOR REGISTRATION ACT</w:t>
      </w:r>
      <w:bookmarkEnd w:id="402"/>
      <w:bookmarkEnd w:id="403"/>
    </w:p>
    <w:p w14:paraId="7F935F4E" w14:textId="77777777" w:rsidR="00A01B18" w:rsidRPr="00A01B18" w:rsidRDefault="00A01B18" w:rsidP="00A01B18">
      <w:pPr>
        <w:keepNext/>
        <w:autoSpaceDE w:val="0"/>
        <w:autoSpaceDN w:val="0"/>
        <w:adjustRightInd w:val="0"/>
        <w:rPr>
          <w:color w:val="000000"/>
        </w:rPr>
      </w:pPr>
      <w:r w:rsidRPr="00A01B18">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53BC3F27" w14:textId="77777777" w:rsidR="00A01B18" w:rsidRPr="00A01B18" w:rsidRDefault="00A01B18" w:rsidP="00A01B18">
      <w:pPr>
        <w:autoSpaceDE w:val="0"/>
        <w:autoSpaceDN w:val="0"/>
        <w:adjustRightInd w:val="0"/>
        <w:rPr>
          <w:b/>
          <w:color w:val="000000"/>
        </w:rPr>
      </w:pPr>
    </w:p>
    <w:p w14:paraId="77CF92E8" w14:textId="77777777" w:rsidR="00A01B18" w:rsidRPr="00A01B18" w:rsidRDefault="00A01B18" w:rsidP="00A01B18">
      <w:pPr>
        <w:ind w:left="576" w:hanging="576"/>
        <w:outlineLvl w:val="1"/>
        <w:rPr>
          <w:rFonts w:ascii="Arial Narrow" w:hAnsi="Arial Narrow"/>
          <w:b/>
          <w:bCs/>
          <w:caps/>
          <w:u w:val="single"/>
        </w:rPr>
      </w:pPr>
      <w:bookmarkStart w:id="404" w:name="_Toc55484006"/>
      <w:bookmarkStart w:id="405" w:name="_Toc64449471"/>
      <w:r w:rsidRPr="00A01B18">
        <w:rPr>
          <w:rFonts w:ascii="Arial Narrow" w:hAnsi="Arial Narrow"/>
          <w:b/>
          <w:bCs/>
          <w:caps/>
          <w:u w:val="single"/>
        </w:rPr>
        <w:t>3.3</w:t>
      </w:r>
      <w:r w:rsidRPr="00A01B18">
        <w:rPr>
          <w:rFonts w:ascii="Arial Narrow" w:hAnsi="Arial Narrow"/>
          <w:b/>
          <w:bCs/>
          <w:caps/>
          <w:u w:val="single"/>
        </w:rPr>
        <w:tab/>
        <w:t>PUBLIC WORKS CONTRACT - ADDITIONAL AFFIRMATIVE ACTION REQUIREMENTS</w:t>
      </w:r>
      <w:bookmarkEnd w:id="404"/>
      <w:bookmarkEnd w:id="405"/>
    </w:p>
    <w:p w14:paraId="7143C304" w14:textId="77777777" w:rsidR="00A01B18" w:rsidRPr="00A01B18" w:rsidRDefault="00A01B18" w:rsidP="00A01B18">
      <w:pPr>
        <w:autoSpaceDE w:val="0"/>
        <w:autoSpaceDN w:val="0"/>
        <w:adjustRightInd w:val="0"/>
        <w:rPr>
          <w:color w:val="000000"/>
        </w:rPr>
      </w:pPr>
      <w:r w:rsidRPr="00A01B18">
        <w:rPr>
          <w:color w:val="000000"/>
        </w:rPr>
        <w:t xml:space="preserve">N.J.S.A. 10:2-1 requires that during the performance of this contract, the contractor must agree as follows: </w:t>
      </w:r>
    </w:p>
    <w:p w14:paraId="4F9D70A8" w14:textId="77777777" w:rsidR="00A01B18" w:rsidRPr="00A01B18" w:rsidRDefault="00A01B18" w:rsidP="00A01B18">
      <w:pPr>
        <w:autoSpaceDE w:val="0"/>
        <w:autoSpaceDN w:val="0"/>
        <w:adjustRightInd w:val="0"/>
        <w:rPr>
          <w:color w:val="000000"/>
          <w:u w:val="single"/>
        </w:rPr>
      </w:pPr>
    </w:p>
    <w:p w14:paraId="65F7AEC7" w14:textId="77777777" w:rsidR="00A01B18" w:rsidRPr="00A01B18" w:rsidRDefault="00A01B18" w:rsidP="00A01B18">
      <w:pPr>
        <w:numPr>
          <w:ilvl w:val="0"/>
          <w:numId w:val="26"/>
        </w:numPr>
        <w:ind w:left="720"/>
        <w:contextualSpacing/>
        <w:rPr>
          <w:rFonts w:eastAsia="Calibri" w:cs="Arial"/>
          <w:iCs/>
          <w:szCs w:val="22"/>
        </w:rPr>
      </w:pPr>
      <w:r w:rsidRPr="00A01B18">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9F8E8A6" w14:textId="77777777" w:rsidR="00A01B18" w:rsidRPr="00A01B18" w:rsidRDefault="00A01B18" w:rsidP="00A01B18">
      <w:pPr>
        <w:ind w:left="720" w:hanging="360"/>
        <w:rPr>
          <w:rFonts w:eastAsia="Calibri" w:cs="Arial"/>
          <w:iCs/>
          <w:szCs w:val="22"/>
        </w:rPr>
      </w:pPr>
    </w:p>
    <w:p w14:paraId="0D0218C7" w14:textId="77777777" w:rsidR="00A01B18" w:rsidRPr="00A01B18" w:rsidRDefault="00A01B18" w:rsidP="00A01B18">
      <w:pPr>
        <w:numPr>
          <w:ilvl w:val="0"/>
          <w:numId w:val="26"/>
        </w:numPr>
        <w:ind w:left="720"/>
        <w:contextualSpacing/>
        <w:rPr>
          <w:rFonts w:eastAsia="Calibri" w:cs="Arial"/>
          <w:iCs/>
          <w:szCs w:val="22"/>
        </w:rPr>
      </w:pPr>
      <w:r w:rsidRPr="00A01B18">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47D300F" w14:textId="77777777" w:rsidR="00A01B18" w:rsidRPr="00A01B18" w:rsidRDefault="00A01B18" w:rsidP="00A01B18">
      <w:pPr>
        <w:ind w:left="720" w:hanging="360"/>
        <w:contextualSpacing/>
        <w:rPr>
          <w:rFonts w:eastAsia="Calibri" w:cs="Arial"/>
          <w:iCs/>
          <w:szCs w:val="22"/>
        </w:rPr>
      </w:pPr>
    </w:p>
    <w:p w14:paraId="71A977E7" w14:textId="77777777" w:rsidR="00A01B18" w:rsidRPr="00A01B18" w:rsidRDefault="00A01B18" w:rsidP="00A01B18">
      <w:pPr>
        <w:numPr>
          <w:ilvl w:val="0"/>
          <w:numId w:val="26"/>
        </w:numPr>
        <w:ind w:left="720"/>
        <w:contextualSpacing/>
        <w:rPr>
          <w:rFonts w:eastAsia="Calibri" w:cs="Arial"/>
          <w:iCs/>
          <w:szCs w:val="22"/>
        </w:rPr>
      </w:pPr>
      <w:r w:rsidRPr="00A01B18">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D69CB90" w14:textId="77777777" w:rsidR="00A01B18" w:rsidRPr="00A01B18" w:rsidRDefault="00A01B18" w:rsidP="00A01B18">
      <w:pPr>
        <w:ind w:left="720" w:hanging="360"/>
        <w:contextualSpacing/>
        <w:rPr>
          <w:rFonts w:eastAsia="Calibri" w:cs="Arial"/>
          <w:iCs/>
          <w:szCs w:val="22"/>
        </w:rPr>
      </w:pPr>
    </w:p>
    <w:p w14:paraId="2EB3037E" w14:textId="77777777" w:rsidR="00A01B18" w:rsidRPr="00A01B18" w:rsidRDefault="00A01B18" w:rsidP="00A01B18">
      <w:pPr>
        <w:numPr>
          <w:ilvl w:val="0"/>
          <w:numId w:val="26"/>
        </w:numPr>
        <w:autoSpaceDE w:val="0"/>
        <w:autoSpaceDN w:val="0"/>
        <w:adjustRightInd w:val="0"/>
        <w:ind w:left="720"/>
        <w:contextualSpacing/>
        <w:rPr>
          <w:rFonts w:cs="Arial"/>
          <w:u w:val="single"/>
        </w:rPr>
      </w:pPr>
      <w:r w:rsidRPr="00A01B18">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99CABF" w14:textId="77777777" w:rsidR="00A01B18" w:rsidRPr="00A01B18" w:rsidRDefault="00A01B18" w:rsidP="00A01B18">
      <w:pPr>
        <w:tabs>
          <w:tab w:val="left" w:pos="1080"/>
        </w:tabs>
        <w:autoSpaceDE w:val="0"/>
        <w:autoSpaceDN w:val="0"/>
        <w:adjustRightInd w:val="0"/>
        <w:ind w:left="720"/>
        <w:rPr>
          <w:rFonts w:cs="Arial"/>
          <w:u w:val="single"/>
        </w:rPr>
      </w:pPr>
    </w:p>
    <w:p w14:paraId="3B03D049" w14:textId="77777777" w:rsidR="00A01B18" w:rsidRPr="00A01B18" w:rsidRDefault="00A01B18" w:rsidP="00A01B18">
      <w:pPr>
        <w:autoSpaceDE w:val="0"/>
        <w:autoSpaceDN w:val="0"/>
        <w:adjustRightInd w:val="0"/>
        <w:rPr>
          <w:color w:val="000000"/>
        </w:rPr>
      </w:pPr>
      <w:r w:rsidRPr="00A01B18">
        <w:rPr>
          <w:color w:val="000000"/>
        </w:rPr>
        <w:t xml:space="preserve">N.J.S.A. 10:5-33 and N.J.A.C. 17:27-3.5 require that during the performance of this contract, the contractor must agree as follows: </w:t>
      </w:r>
    </w:p>
    <w:p w14:paraId="1C5A64A0" w14:textId="77777777" w:rsidR="00A01B18" w:rsidRPr="00A01B18" w:rsidRDefault="00A01B18" w:rsidP="00A01B18">
      <w:pPr>
        <w:autoSpaceDE w:val="0"/>
        <w:autoSpaceDN w:val="0"/>
        <w:adjustRightInd w:val="0"/>
        <w:rPr>
          <w:color w:val="000000"/>
        </w:rPr>
      </w:pPr>
    </w:p>
    <w:p w14:paraId="52D31B60" w14:textId="77777777" w:rsidR="00A01B18" w:rsidRPr="00A01B18" w:rsidRDefault="00A01B18" w:rsidP="00A01B18">
      <w:pPr>
        <w:numPr>
          <w:ilvl w:val="0"/>
          <w:numId w:val="31"/>
        </w:numPr>
        <w:autoSpaceDE w:val="0"/>
        <w:autoSpaceDN w:val="0"/>
        <w:adjustRightInd w:val="0"/>
        <w:ind w:left="360"/>
        <w:rPr>
          <w:color w:val="000000"/>
        </w:rPr>
      </w:pPr>
      <w:r w:rsidRPr="00A01B18">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7CE1622" w14:textId="77777777" w:rsidR="00A01B18" w:rsidRPr="00A01B18" w:rsidRDefault="00A01B18" w:rsidP="00A01B18">
      <w:pPr>
        <w:autoSpaceDE w:val="0"/>
        <w:autoSpaceDN w:val="0"/>
        <w:adjustRightInd w:val="0"/>
        <w:ind w:left="360"/>
        <w:rPr>
          <w:color w:val="000000"/>
        </w:rPr>
      </w:pPr>
    </w:p>
    <w:p w14:paraId="0833CB2E" w14:textId="77777777" w:rsidR="00A01B18" w:rsidRPr="00A01B18" w:rsidRDefault="00A01B18" w:rsidP="00A01B18">
      <w:pPr>
        <w:numPr>
          <w:ilvl w:val="0"/>
          <w:numId w:val="31"/>
        </w:numPr>
        <w:autoSpaceDE w:val="0"/>
        <w:autoSpaceDN w:val="0"/>
        <w:adjustRightInd w:val="0"/>
        <w:ind w:left="360"/>
        <w:rPr>
          <w:color w:val="000000"/>
        </w:rPr>
      </w:pPr>
      <w:r w:rsidRPr="00A01B18">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A01B18">
        <w:rPr>
          <w:color w:val="000000"/>
        </w:rPr>
        <w:lastRenderedPageBreak/>
        <w:t xml:space="preserve">ancestry, marital status, affectional or sexual orientation, gender identity or expression, disability, nationality or sex; </w:t>
      </w:r>
    </w:p>
    <w:p w14:paraId="4606595C" w14:textId="77777777" w:rsidR="00A01B18" w:rsidRPr="00A01B18" w:rsidRDefault="00A01B18" w:rsidP="00A01B18">
      <w:pPr>
        <w:ind w:left="720"/>
        <w:rPr>
          <w:color w:val="000000"/>
        </w:rPr>
      </w:pPr>
    </w:p>
    <w:p w14:paraId="7C9EFA5B" w14:textId="77777777" w:rsidR="00A01B18" w:rsidRPr="00A01B18" w:rsidRDefault="00A01B18" w:rsidP="00A01B18">
      <w:pPr>
        <w:numPr>
          <w:ilvl w:val="0"/>
          <w:numId w:val="31"/>
        </w:numPr>
        <w:autoSpaceDE w:val="0"/>
        <w:autoSpaceDN w:val="0"/>
        <w:adjustRightInd w:val="0"/>
        <w:ind w:left="360"/>
        <w:rPr>
          <w:color w:val="000000"/>
        </w:rPr>
      </w:pPr>
      <w:r w:rsidRPr="00A01B18">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79F77063" w14:textId="77777777" w:rsidR="00A01B18" w:rsidRPr="00A01B18" w:rsidRDefault="00A01B18" w:rsidP="00A01B18">
      <w:pPr>
        <w:autoSpaceDE w:val="0"/>
        <w:autoSpaceDN w:val="0"/>
        <w:adjustRightInd w:val="0"/>
        <w:ind w:left="720"/>
        <w:rPr>
          <w:color w:val="000000"/>
        </w:rPr>
      </w:pPr>
    </w:p>
    <w:p w14:paraId="249F8592"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The contractor or subcontractor agrees to make good faith efforts to meet targeted county employment goals established in accordance with N.J.A.C. 17:27-5.2;</w:t>
      </w:r>
    </w:p>
    <w:p w14:paraId="16D3F268" w14:textId="77777777" w:rsidR="00A01B18" w:rsidRPr="00A01B18" w:rsidRDefault="00A01B18" w:rsidP="00A01B18">
      <w:pPr>
        <w:autoSpaceDE w:val="0"/>
        <w:autoSpaceDN w:val="0"/>
        <w:adjustRightInd w:val="0"/>
        <w:ind w:left="720"/>
        <w:rPr>
          <w:color w:val="000000"/>
        </w:rPr>
      </w:pPr>
    </w:p>
    <w:p w14:paraId="5C073461"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B715AB6" w14:textId="77777777" w:rsidR="00A01B18" w:rsidRPr="00A01B18" w:rsidRDefault="00A01B18" w:rsidP="00A01B18">
      <w:pPr>
        <w:autoSpaceDE w:val="0"/>
        <w:autoSpaceDN w:val="0"/>
        <w:adjustRightInd w:val="0"/>
        <w:ind w:left="720"/>
        <w:rPr>
          <w:color w:val="000000"/>
        </w:rPr>
      </w:pPr>
    </w:p>
    <w:p w14:paraId="66B1BA0D"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B3B7EEE" w14:textId="77777777" w:rsidR="00A01B18" w:rsidRPr="00A01B18" w:rsidRDefault="00A01B18" w:rsidP="00A01B18">
      <w:pPr>
        <w:autoSpaceDE w:val="0"/>
        <w:autoSpaceDN w:val="0"/>
        <w:adjustRightInd w:val="0"/>
        <w:ind w:left="720"/>
        <w:rPr>
          <w:color w:val="000000"/>
        </w:rPr>
      </w:pPr>
      <w:r w:rsidRPr="00A01B18">
        <w:rPr>
          <w:color w:val="000000"/>
        </w:rPr>
        <w:t xml:space="preserve"> </w:t>
      </w:r>
    </w:p>
    <w:p w14:paraId="4481541E"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084CCB4" w14:textId="77777777" w:rsidR="00A01B18" w:rsidRPr="00A01B18" w:rsidRDefault="00A01B18" w:rsidP="00A01B18">
      <w:pPr>
        <w:autoSpaceDE w:val="0"/>
        <w:autoSpaceDN w:val="0"/>
        <w:adjustRightInd w:val="0"/>
        <w:rPr>
          <w:color w:val="000000"/>
        </w:rPr>
      </w:pPr>
    </w:p>
    <w:p w14:paraId="71ADEC01" w14:textId="77777777" w:rsidR="00A01B18" w:rsidRPr="00A01B18" w:rsidRDefault="00A01B18" w:rsidP="00A01B18">
      <w:pPr>
        <w:ind w:left="576" w:hanging="576"/>
        <w:outlineLvl w:val="1"/>
        <w:rPr>
          <w:rFonts w:ascii="Arial Narrow" w:hAnsi="Arial Narrow"/>
          <w:b/>
          <w:bCs/>
          <w:caps/>
          <w:u w:val="single"/>
        </w:rPr>
      </w:pPr>
      <w:bookmarkStart w:id="406" w:name="_Toc55484007"/>
      <w:bookmarkStart w:id="407" w:name="_Toc64449472"/>
      <w:r w:rsidRPr="00A01B18">
        <w:rPr>
          <w:rFonts w:ascii="Arial Narrow" w:hAnsi="Arial Narrow"/>
          <w:b/>
          <w:bCs/>
          <w:caps/>
          <w:u w:val="single"/>
        </w:rPr>
        <w:t>3.4</w:t>
      </w:r>
      <w:r w:rsidRPr="00A01B18">
        <w:rPr>
          <w:rFonts w:ascii="Arial Narrow" w:hAnsi="Arial Narrow"/>
          <w:b/>
          <w:bCs/>
          <w:caps/>
          <w:u w:val="single"/>
        </w:rPr>
        <w:tab/>
        <w:t>BUILDING SERVICE</w:t>
      </w:r>
      <w:bookmarkEnd w:id="406"/>
      <w:bookmarkEnd w:id="407"/>
    </w:p>
    <w:p w14:paraId="3843E1AB" w14:textId="77777777" w:rsidR="00A01B18" w:rsidRPr="00A01B18" w:rsidRDefault="00A01B18" w:rsidP="00A01B18">
      <w:pPr>
        <w:autoSpaceDE w:val="0"/>
        <w:autoSpaceDN w:val="0"/>
        <w:adjustRightInd w:val="0"/>
        <w:rPr>
          <w:color w:val="000000"/>
        </w:rPr>
      </w:pPr>
      <w:r w:rsidRPr="00A01B18">
        <w:rPr>
          <w:color w:val="000000"/>
        </w:rPr>
        <w:t xml:space="preserve">Pursuant to N.J.S.A. 34:11-56.58 </w:t>
      </w:r>
      <w:r w:rsidRPr="00A01B18">
        <w:rPr>
          <w:u w:val="single"/>
        </w:rPr>
        <w:t>et</w:t>
      </w:r>
      <w:r w:rsidRPr="00A01B18">
        <w:t xml:space="preserve"> </w:t>
      </w:r>
      <w:r w:rsidRPr="00A01B18">
        <w:rPr>
          <w:u w:val="single"/>
        </w:rPr>
        <w:t>seq.</w:t>
      </w:r>
      <w:r w:rsidRPr="00A01B18">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1F3527FA" w14:textId="77777777" w:rsidR="00A01B18" w:rsidRPr="00A01B18" w:rsidRDefault="00A01B18" w:rsidP="00A01B18">
      <w:pPr>
        <w:autoSpaceDE w:val="0"/>
        <w:autoSpaceDN w:val="0"/>
        <w:adjustRightInd w:val="0"/>
        <w:rPr>
          <w:b/>
          <w:color w:val="000000"/>
        </w:rPr>
      </w:pPr>
    </w:p>
    <w:p w14:paraId="554B66E7" w14:textId="77777777" w:rsidR="00A01B18" w:rsidRPr="00A01B18" w:rsidRDefault="00A01B18" w:rsidP="00A01B18">
      <w:pPr>
        <w:ind w:left="576" w:hanging="576"/>
        <w:outlineLvl w:val="1"/>
        <w:rPr>
          <w:rFonts w:ascii="Arial Narrow" w:hAnsi="Arial Narrow"/>
          <w:b/>
          <w:bCs/>
          <w:caps/>
          <w:u w:val="single"/>
        </w:rPr>
      </w:pPr>
      <w:bookmarkStart w:id="408" w:name="_Toc55484008"/>
      <w:bookmarkStart w:id="409" w:name="_Toc64449473"/>
      <w:r w:rsidRPr="00A01B18">
        <w:rPr>
          <w:rFonts w:ascii="Arial Narrow" w:hAnsi="Arial Narrow"/>
          <w:b/>
          <w:bCs/>
          <w:caps/>
          <w:u w:val="single"/>
        </w:rPr>
        <w:t>3.5</w:t>
      </w:r>
      <w:r w:rsidRPr="00A01B18">
        <w:rPr>
          <w:rFonts w:ascii="Arial Narrow" w:hAnsi="Arial Narrow"/>
          <w:b/>
          <w:bCs/>
          <w:caps/>
          <w:u w:val="single"/>
        </w:rPr>
        <w:tab/>
        <w:t>THE WORKER AND COMMUNITY RIGHT TO KNOW ACT</w:t>
      </w:r>
      <w:bookmarkEnd w:id="408"/>
      <w:bookmarkEnd w:id="409"/>
    </w:p>
    <w:p w14:paraId="48B797E4" w14:textId="77777777" w:rsidR="00A01B18" w:rsidRPr="00A01B18" w:rsidRDefault="00A01B18" w:rsidP="00A01B18">
      <w:pPr>
        <w:autoSpaceDE w:val="0"/>
        <w:autoSpaceDN w:val="0"/>
        <w:adjustRightInd w:val="0"/>
        <w:rPr>
          <w:color w:val="000000"/>
        </w:rPr>
      </w:pPr>
      <w:r w:rsidRPr="00A01B18">
        <w:rPr>
          <w:color w:val="000000"/>
        </w:rPr>
        <w:t xml:space="preserve">The provisions of N.J.S.A. 34:5A-1 </w:t>
      </w:r>
      <w:r w:rsidRPr="00A01B18">
        <w:rPr>
          <w:u w:val="single"/>
        </w:rPr>
        <w:t>et</w:t>
      </w:r>
      <w:r w:rsidRPr="00A01B18">
        <w:t xml:space="preserve"> </w:t>
      </w:r>
      <w:r w:rsidRPr="00A01B18">
        <w:rPr>
          <w:u w:val="single"/>
        </w:rPr>
        <w:t>seq.</w:t>
      </w:r>
      <w:r w:rsidRPr="00A01B18">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64AD5DA" w14:textId="77777777" w:rsidR="00A01B18" w:rsidRPr="00A01B18" w:rsidRDefault="00A01B18" w:rsidP="00A01B18">
      <w:pPr>
        <w:autoSpaceDE w:val="0"/>
        <w:autoSpaceDN w:val="0"/>
        <w:adjustRightInd w:val="0"/>
        <w:rPr>
          <w:b/>
          <w:color w:val="000000"/>
        </w:rPr>
      </w:pPr>
    </w:p>
    <w:p w14:paraId="3FFAE5BC" w14:textId="77777777" w:rsidR="00A01B18" w:rsidRPr="00A01B18" w:rsidRDefault="00A01B18" w:rsidP="00A01B18">
      <w:pPr>
        <w:ind w:left="576" w:hanging="576"/>
        <w:outlineLvl w:val="1"/>
        <w:rPr>
          <w:rFonts w:ascii="Arial Narrow" w:hAnsi="Arial Narrow"/>
          <w:b/>
          <w:bCs/>
          <w:caps/>
          <w:u w:val="single"/>
        </w:rPr>
      </w:pPr>
      <w:bookmarkStart w:id="410" w:name="_Toc55484009"/>
      <w:bookmarkStart w:id="411" w:name="_Toc64449474"/>
      <w:r w:rsidRPr="00A01B18">
        <w:rPr>
          <w:rFonts w:ascii="Arial Narrow" w:hAnsi="Arial Narrow"/>
          <w:b/>
          <w:bCs/>
          <w:caps/>
          <w:u w:val="single"/>
        </w:rPr>
        <w:t>3.6</w:t>
      </w:r>
      <w:r w:rsidRPr="00A01B18">
        <w:rPr>
          <w:rFonts w:ascii="Arial Narrow" w:hAnsi="Arial Narrow"/>
          <w:b/>
          <w:bCs/>
          <w:caps/>
          <w:u w:val="single"/>
        </w:rPr>
        <w:tab/>
        <w:t>SERVICE PERFORMANCE WITHIN U.S.</w:t>
      </w:r>
      <w:bookmarkEnd w:id="410"/>
      <w:bookmarkEnd w:id="411"/>
    </w:p>
    <w:p w14:paraId="174C3976" w14:textId="77777777" w:rsidR="00A01B18" w:rsidRPr="00A01B18" w:rsidRDefault="00A01B18" w:rsidP="00A01B18">
      <w:pPr>
        <w:autoSpaceDE w:val="0"/>
        <w:autoSpaceDN w:val="0"/>
        <w:adjustRightInd w:val="0"/>
        <w:rPr>
          <w:color w:val="000000"/>
        </w:rPr>
      </w:pPr>
      <w:r w:rsidRPr="00A01B18">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452760" w14:textId="77777777" w:rsidR="00A01B18" w:rsidRPr="00A01B18" w:rsidRDefault="00A01B18" w:rsidP="00A01B18">
      <w:pPr>
        <w:autoSpaceDE w:val="0"/>
        <w:autoSpaceDN w:val="0"/>
        <w:adjustRightInd w:val="0"/>
        <w:rPr>
          <w:color w:val="000000"/>
        </w:rPr>
      </w:pPr>
      <w:r w:rsidRPr="00A01B18">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0480F8" w14:textId="77777777" w:rsidR="00A01B18" w:rsidRPr="00A01B18" w:rsidRDefault="00A01B18" w:rsidP="00A01B18">
      <w:pPr>
        <w:autoSpaceDE w:val="0"/>
        <w:autoSpaceDN w:val="0"/>
        <w:adjustRightInd w:val="0"/>
        <w:rPr>
          <w:b/>
          <w:color w:val="000000"/>
        </w:rPr>
      </w:pPr>
    </w:p>
    <w:p w14:paraId="51D45D92" w14:textId="77777777" w:rsidR="00A01B18" w:rsidRPr="00A01B18" w:rsidRDefault="00A01B18" w:rsidP="00A01B18">
      <w:pPr>
        <w:ind w:left="576" w:hanging="576"/>
        <w:outlineLvl w:val="1"/>
        <w:rPr>
          <w:rFonts w:ascii="Arial Narrow" w:hAnsi="Arial Narrow"/>
          <w:b/>
          <w:bCs/>
          <w:caps/>
          <w:u w:val="single"/>
        </w:rPr>
      </w:pPr>
      <w:bookmarkStart w:id="412" w:name="_Toc55484010"/>
      <w:bookmarkStart w:id="413" w:name="_Toc64449475"/>
      <w:r w:rsidRPr="00A01B18">
        <w:rPr>
          <w:rFonts w:ascii="Arial Narrow" w:hAnsi="Arial Narrow"/>
          <w:b/>
          <w:bCs/>
          <w:caps/>
          <w:u w:val="single"/>
        </w:rPr>
        <w:lastRenderedPageBreak/>
        <w:t>3.7</w:t>
      </w:r>
      <w:r w:rsidRPr="00A01B18">
        <w:rPr>
          <w:rFonts w:ascii="Arial Narrow" w:hAnsi="Arial Narrow"/>
          <w:b/>
          <w:bCs/>
          <w:caps/>
          <w:u w:val="single"/>
        </w:rPr>
        <w:tab/>
        <w:t>BUY AMERICAN</w:t>
      </w:r>
      <w:bookmarkEnd w:id="412"/>
      <w:bookmarkEnd w:id="413"/>
    </w:p>
    <w:p w14:paraId="5B167BB6" w14:textId="77777777" w:rsidR="00A01B18" w:rsidRPr="00A01B18" w:rsidRDefault="00A01B18" w:rsidP="00A01B18">
      <w:pPr>
        <w:rPr>
          <w:rFonts w:cs="Arial"/>
          <w:szCs w:val="22"/>
          <w:lang w:val="x-none" w:eastAsia="x-none"/>
        </w:rPr>
      </w:pPr>
      <w:r w:rsidRPr="00A01B18">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0894CE83" w14:textId="77777777" w:rsidR="00A01B18" w:rsidRPr="00A01B18" w:rsidRDefault="00A01B18" w:rsidP="00A01B18">
      <w:pPr>
        <w:autoSpaceDE w:val="0"/>
        <w:autoSpaceDN w:val="0"/>
        <w:adjustRightInd w:val="0"/>
        <w:rPr>
          <w:b/>
          <w:color w:val="000000"/>
        </w:rPr>
      </w:pPr>
    </w:p>
    <w:p w14:paraId="4FC31F73" w14:textId="77777777" w:rsidR="00A01B18" w:rsidRPr="00A01B18" w:rsidRDefault="00A01B18" w:rsidP="00A01B18">
      <w:pPr>
        <w:rPr>
          <w:rFonts w:ascii="Arial Narrow" w:hAnsi="Arial Narrow"/>
          <w:b/>
          <w:u w:val="single"/>
        </w:rPr>
      </w:pPr>
      <w:r w:rsidRPr="00A01B18">
        <w:rPr>
          <w:rFonts w:ascii="Arial Narrow" w:hAnsi="Arial Narrow"/>
          <w:b/>
          <w:u w:val="single"/>
        </w:rPr>
        <w:t>3.8</w:t>
      </w:r>
      <w:r w:rsidRPr="00A01B18">
        <w:rPr>
          <w:rFonts w:ascii="Arial Narrow" w:hAnsi="Arial Narrow"/>
          <w:b/>
          <w:u w:val="single"/>
        </w:rPr>
        <w:tab/>
      </w:r>
      <w:r w:rsidRPr="00A01B18">
        <w:rPr>
          <w:rFonts w:ascii="Arial Narrow" w:hAnsi="Arial Narrow" w:cs="Arial"/>
          <w:b/>
          <w:szCs w:val="22"/>
          <w:u w:val="single"/>
        </w:rPr>
        <w:t>DOMESTIC MATERIALS</w:t>
      </w:r>
    </w:p>
    <w:p w14:paraId="0B9A70E6" w14:textId="77777777" w:rsidR="00A01B18" w:rsidRPr="00A01B18" w:rsidRDefault="00A01B18" w:rsidP="00A01B18">
      <w:pPr>
        <w:rPr>
          <w:b/>
        </w:rPr>
      </w:pPr>
      <w:r w:rsidRPr="00A01B18">
        <w:t xml:space="preserve">Pursuant to N.J.S.A. 52:33-2 et seq., if the contract is for </w:t>
      </w:r>
      <w:r w:rsidRPr="00A01B18">
        <w:rPr>
          <w:shd w:val="clear" w:color="auto" w:fill="FFFFFF"/>
        </w:rPr>
        <w:t>the construction, alteration or repair of any public work, the contractor and all subcontractors shall use only domestic materials in the performance of the work unless otherwise noted in the specifications.</w:t>
      </w:r>
    </w:p>
    <w:p w14:paraId="3EE9CD2B" w14:textId="77777777" w:rsidR="00A01B18" w:rsidRPr="00A01B18" w:rsidRDefault="00A01B18" w:rsidP="00A01B18">
      <w:pPr>
        <w:rPr>
          <w:rFonts w:ascii="Arial Narrow" w:hAnsi="Arial Narrow"/>
          <w:b/>
          <w:u w:val="single"/>
        </w:rPr>
      </w:pPr>
    </w:p>
    <w:p w14:paraId="2A70CB81" w14:textId="77777777" w:rsidR="00A01B18" w:rsidRPr="00A01B18" w:rsidRDefault="00A01B18" w:rsidP="00A01B18">
      <w:pPr>
        <w:rPr>
          <w:rFonts w:ascii="Arial Narrow" w:hAnsi="Arial Narrow"/>
          <w:b/>
          <w:color w:val="000000"/>
          <w:u w:val="single"/>
        </w:rPr>
      </w:pPr>
      <w:r w:rsidRPr="00A01B18">
        <w:rPr>
          <w:rFonts w:ascii="Arial Narrow" w:hAnsi="Arial Narrow"/>
          <w:b/>
          <w:u w:val="single"/>
        </w:rPr>
        <w:t>3.9</w:t>
      </w:r>
      <w:r w:rsidRPr="00A01B18">
        <w:rPr>
          <w:rFonts w:ascii="Arial Narrow" w:hAnsi="Arial Narrow"/>
          <w:b/>
          <w:u w:val="single"/>
        </w:rPr>
        <w:tab/>
        <w:t>DIANE B. ALLEN EQUAL PAY ACT</w:t>
      </w:r>
    </w:p>
    <w:p w14:paraId="443BE862" w14:textId="23B01EBA" w:rsidR="00A01B18" w:rsidRDefault="00A01B18" w:rsidP="00A01B18">
      <w:pPr>
        <w:rPr>
          <w:ins w:id="414" w:author="Holt, Doreica" w:date="2021-02-16T12:00:00Z"/>
          <w:rFonts w:cs="Arial"/>
          <w:szCs w:val="22"/>
          <w:lang w:val="x-none" w:eastAsia="x-none"/>
        </w:rPr>
      </w:pPr>
      <w:r w:rsidRPr="00A01B18">
        <w:rPr>
          <w:rFonts w:cs="Arial"/>
          <w:szCs w:val="22"/>
          <w:lang w:val="x-none" w:eastAsia="x-none"/>
        </w:rPr>
        <w:t>Pursuant to N.J.S.A. 34:11-56.14 and N.J.A.C. 12:10-1.1 et seq., a contractor performing “qualifying services” or “public work” to the</w:t>
      </w:r>
      <w:r w:rsidRPr="00A01B18">
        <w:rPr>
          <w:rFonts w:cs="Arial"/>
          <w:spacing w:val="-12"/>
          <w:szCs w:val="22"/>
          <w:lang w:val="x-none" w:eastAsia="x-none"/>
        </w:rPr>
        <w:t xml:space="preserve"> </w:t>
      </w:r>
      <w:r w:rsidRPr="00A01B18">
        <w:rPr>
          <w:rFonts w:cs="Arial"/>
          <w:szCs w:val="22"/>
          <w:lang w:val="x-none" w:eastAsia="x-none"/>
        </w:rPr>
        <w:t>State</w:t>
      </w:r>
      <w:r w:rsidRPr="00A01B18">
        <w:rPr>
          <w:rFonts w:cs="Arial"/>
          <w:spacing w:val="-12"/>
          <w:szCs w:val="22"/>
          <w:lang w:val="x-none" w:eastAsia="x-none"/>
        </w:rPr>
        <w:t xml:space="preserve"> </w:t>
      </w:r>
      <w:r w:rsidRPr="00A01B18">
        <w:rPr>
          <w:rFonts w:cs="Arial"/>
          <w:szCs w:val="22"/>
          <w:lang w:val="x-none" w:eastAsia="x-none"/>
        </w:rPr>
        <w:t>or</w:t>
      </w:r>
      <w:r w:rsidRPr="00A01B18">
        <w:rPr>
          <w:rFonts w:cs="Arial"/>
          <w:spacing w:val="-10"/>
          <w:szCs w:val="22"/>
          <w:lang w:val="x-none" w:eastAsia="x-none"/>
        </w:rPr>
        <w:t xml:space="preserve"> </w:t>
      </w:r>
      <w:r w:rsidRPr="00A01B18">
        <w:rPr>
          <w:rFonts w:cs="Arial"/>
          <w:szCs w:val="22"/>
          <w:lang w:val="x-none" w:eastAsia="x-none"/>
        </w:rPr>
        <w:t>any</w:t>
      </w:r>
      <w:r w:rsidRPr="00A01B18">
        <w:rPr>
          <w:rFonts w:cs="Arial"/>
          <w:spacing w:val="-10"/>
          <w:szCs w:val="22"/>
          <w:lang w:val="x-none" w:eastAsia="x-none"/>
        </w:rPr>
        <w:t xml:space="preserve"> </w:t>
      </w:r>
      <w:r w:rsidRPr="00A01B18">
        <w:rPr>
          <w:rFonts w:cs="Arial"/>
          <w:szCs w:val="22"/>
          <w:lang w:val="x-none" w:eastAsia="x-none"/>
        </w:rPr>
        <w:t>agency</w:t>
      </w:r>
      <w:r w:rsidRPr="00A01B18">
        <w:rPr>
          <w:rFonts w:cs="Arial"/>
          <w:spacing w:val="-15"/>
          <w:szCs w:val="22"/>
          <w:lang w:val="x-none" w:eastAsia="x-none"/>
        </w:rPr>
        <w:t xml:space="preserve"> </w:t>
      </w:r>
      <w:r w:rsidRPr="00A01B18">
        <w:rPr>
          <w:rFonts w:cs="Arial"/>
          <w:szCs w:val="22"/>
          <w:lang w:val="x-none" w:eastAsia="x-none"/>
        </w:rPr>
        <w:t>or</w:t>
      </w:r>
      <w:r w:rsidRPr="00A01B18">
        <w:rPr>
          <w:rFonts w:cs="Arial"/>
          <w:spacing w:val="-8"/>
          <w:szCs w:val="22"/>
          <w:lang w:val="x-none" w:eastAsia="x-none"/>
        </w:rPr>
        <w:t xml:space="preserve"> </w:t>
      </w:r>
      <w:r w:rsidRPr="00A01B18">
        <w:rPr>
          <w:rFonts w:cs="Arial"/>
          <w:szCs w:val="22"/>
          <w:lang w:val="x-none" w:eastAsia="x-none"/>
        </w:rPr>
        <w:t>instrumentality</w:t>
      </w:r>
      <w:r w:rsidRPr="00A01B18">
        <w:rPr>
          <w:rFonts w:cs="Arial"/>
          <w:spacing w:val="-10"/>
          <w:szCs w:val="22"/>
          <w:lang w:val="x-none" w:eastAsia="x-none"/>
        </w:rPr>
        <w:t xml:space="preserve"> </w:t>
      </w:r>
      <w:r w:rsidRPr="00A01B18">
        <w:rPr>
          <w:rFonts w:cs="Arial"/>
          <w:szCs w:val="22"/>
          <w:lang w:val="x-none" w:eastAsia="x-none"/>
        </w:rPr>
        <w:t>of</w:t>
      </w:r>
      <w:r w:rsidRPr="00A01B18">
        <w:rPr>
          <w:rFonts w:cs="Arial"/>
          <w:spacing w:val="-9"/>
          <w:szCs w:val="22"/>
          <w:lang w:val="x-none" w:eastAsia="x-none"/>
        </w:rPr>
        <w:t xml:space="preserve"> </w:t>
      </w:r>
      <w:r w:rsidRPr="00A01B18">
        <w:rPr>
          <w:rFonts w:cs="Arial"/>
          <w:szCs w:val="22"/>
          <w:lang w:val="x-none" w:eastAsia="x-none"/>
        </w:rPr>
        <w:t>the</w:t>
      </w:r>
      <w:r w:rsidRPr="00A01B18">
        <w:rPr>
          <w:rFonts w:cs="Arial"/>
          <w:spacing w:val="-14"/>
          <w:szCs w:val="22"/>
          <w:lang w:val="x-none" w:eastAsia="x-none"/>
        </w:rPr>
        <w:t xml:space="preserve"> </w:t>
      </w:r>
      <w:r w:rsidRPr="00A01B18">
        <w:rPr>
          <w:rFonts w:cs="Arial"/>
          <w:szCs w:val="22"/>
          <w:lang w:val="x-none" w:eastAsia="x-none"/>
        </w:rPr>
        <w:t>State</w:t>
      </w:r>
      <w:r w:rsidRPr="00A01B18">
        <w:rPr>
          <w:rFonts w:cs="Arial"/>
          <w:spacing w:val="-10"/>
          <w:szCs w:val="22"/>
          <w:lang w:val="x-none" w:eastAsia="x-none"/>
        </w:rPr>
        <w:t xml:space="preserve"> </w:t>
      </w:r>
      <w:r w:rsidRPr="00A01B18">
        <w:rPr>
          <w:rFonts w:cs="Arial"/>
          <w:szCs w:val="22"/>
          <w:lang w:val="x-none" w:eastAsia="x-none"/>
        </w:rPr>
        <w:t>shall</w:t>
      </w:r>
      <w:r w:rsidRPr="00A01B18">
        <w:rPr>
          <w:rFonts w:cs="Arial"/>
          <w:spacing w:val="-9"/>
          <w:szCs w:val="22"/>
          <w:lang w:val="x-none" w:eastAsia="x-none"/>
        </w:rPr>
        <w:t xml:space="preserve"> </w:t>
      </w:r>
      <w:r w:rsidRPr="00A01B18">
        <w:rPr>
          <w:rFonts w:cs="Arial"/>
          <w:szCs w:val="22"/>
          <w:lang w:val="x-none" w:eastAsia="x-none"/>
        </w:rPr>
        <w:t>provide</w:t>
      </w:r>
      <w:r w:rsidRPr="00A01B18">
        <w:rPr>
          <w:rFonts w:cs="Arial"/>
          <w:spacing w:val="-9"/>
          <w:szCs w:val="22"/>
          <w:lang w:val="x-none" w:eastAsia="x-none"/>
        </w:rPr>
        <w:t xml:space="preserve"> </w:t>
      </w:r>
      <w:r w:rsidRPr="00A01B18">
        <w:rPr>
          <w:rFonts w:cs="Arial"/>
          <w:szCs w:val="22"/>
          <w:lang w:val="x-none" w:eastAsia="x-none"/>
        </w:rPr>
        <w:t>the</w:t>
      </w:r>
      <w:r w:rsidRPr="00A01B18">
        <w:rPr>
          <w:rFonts w:cs="Arial"/>
          <w:spacing w:val="-11"/>
          <w:szCs w:val="22"/>
          <w:lang w:val="x-none" w:eastAsia="x-none"/>
        </w:rPr>
        <w:t xml:space="preserve"> </w:t>
      </w:r>
      <w:r w:rsidRPr="00A01B18">
        <w:rPr>
          <w:rFonts w:cs="Arial"/>
          <w:szCs w:val="22"/>
          <w:lang w:val="x-none" w:eastAsia="x-none"/>
        </w:rPr>
        <w:t>Commissioner</w:t>
      </w:r>
      <w:r w:rsidRPr="00A01B18">
        <w:rPr>
          <w:rFonts w:cs="Arial"/>
          <w:spacing w:val="-9"/>
          <w:szCs w:val="22"/>
          <w:lang w:val="x-none" w:eastAsia="x-none"/>
        </w:rPr>
        <w:t xml:space="preserve"> </w:t>
      </w:r>
      <w:r w:rsidRPr="00A01B18">
        <w:rPr>
          <w:rFonts w:cs="Arial"/>
          <w:szCs w:val="22"/>
          <w:lang w:val="x-none" w:eastAsia="x-none"/>
        </w:rPr>
        <w:t>of</w:t>
      </w:r>
      <w:r w:rsidRPr="00A01B18">
        <w:rPr>
          <w:rFonts w:cs="Arial"/>
          <w:spacing w:val="-10"/>
          <w:szCs w:val="22"/>
          <w:lang w:val="x-none" w:eastAsia="x-none"/>
        </w:rPr>
        <w:t xml:space="preserve"> </w:t>
      </w:r>
      <w:r w:rsidRPr="00A01B18">
        <w:rPr>
          <w:rFonts w:cs="Arial"/>
          <w:szCs w:val="22"/>
          <w:lang w:val="x-none" w:eastAsia="x-none"/>
        </w:rPr>
        <w:t>Labor</w:t>
      </w:r>
      <w:r w:rsidRPr="00A01B18">
        <w:rPr>
          <w:rFonts w:cs="Arial"/>
          <w:spacing w:val="-9"/>
          <w:szCs w:val="22"/>
          <w:lang w:val="x-none" w:eastAsia="x-none"/>
        </w:rPr>
        <w:t xml:space="preserve"> </w:t>
      </w:r>
      <w:r w:rsidRPr="00A01B18">
        <w:rPr>
          <w:rFonts w:cs="Arial"/>
          <w:szCs w:val="22"/>
          <w:lang w:val="x-none" w:eastAsia="x-none"/>
        </w:rPr>
        <w:t>and Workforce Development a report regarding the compensation and hours worked by employees categorized</w:t>
      </w:r>
      <w:r w:rsidRPr="00A01B18">
        <w:rPr>
          <w:rFonts w:cs="Arial"/>
          <w:spacing w:val="-15"/>
          <w:szCs w:val="22"/>
          <w:lang w:val="x-none" w:eastAsia="x-none"/>
        </w:rPr>
        <w:t xml:space="preserve"> </w:t>
      </w:r>
      <w:r w:rsidRPr="00A01B18">
        <w:rPr>
          <w:rFonts w:cs="Arial"/>
          <w:szCs w:val="22"/>
          <w:lang w:val="x-none" w:eastAsia="x-none"/>
        </w:rPr>
        <w:t>by</w:t>
      </w:r>
      <w:r w:rsidRPr="00A01B18">
        <w:rPr>
          <w:rFonts w:cs="Arial"/>
          <w:spacing w:val="-16"/>
          <w:szCs w:val="22"/>
          <w:lang w:val="x-none" w:eastAsia="x-none"/>
        </w:rPr>
        <w:t xml:space="preserve"> </w:t>
      </w:r>
      <w:r w:rsidRPr="00A01B18">
        <w:rPr>
          <w:rFonts w:cs="Arial"/>
          <w:szCs w:val="22"/>
          <w:lang w:val="x-none" w:eastAsia="x-none"/>
        </w:rPr>
        <w:t>gender,</w:t>
      </w:r>
      <w:r w:rsidRPr="00A01B18">
        <w:rPr>
          <w:rFonts w:cs="Arial"/>
          <w:spacing w:val="-17"/>
          <w:szCs w:val="22"/>
          <w:lang w:val="x-none" w:eastAsia="x-none"/>
        </w:rPr>
        <w:t xml:space="preserve"> </w:t>
      </w:r>
      <w:r w:rsidRPr="00A01B18">
        <w:rPr>
          <w:rFonts w:cs="Arial"/>
          <w:szCs w:val="22"/>
          <w:lang w:val="x-none" w:eastAsia="x-none"/>
        </w:rPr>
        <w:t>race,</w:t>
      </w:r>
      <w:r w:rsidRPr="00A01B18">
        <w:rPr>
          <w:rFonts w:cs="Arial"/>
          <w:spacing w:val="-12"/>
          <w:szCs w:val="22"/>
          <w:lang w:val="x-none" w:eastAsia="x-none"/>
        </w:rPr>
        <w:t xml:space="preserve"> </w:t>
      </w:r>
      <w:r w:rsidRPr="00A01B18">
        <w:rPr>
          <w:rFonts w:cs="Arial"/>
          <w:szCs w:val="22"/>
          <w:lang w:val="x-none" w:eastAsia="x-none"/>
        </w:rPr>
        <w:t>ethnicity,</w:t>
      </w:r>
      <w:r w:rsidRPr="00A01B18">
        <w:rPr>
          <w:rFonts w:cs="Arial"/>
          <w:spacing w:val="-12"/>
          <w:szCs w:val="22"/>
          <w:lang w:val="x-none" w:eastAsia="x-none"/>
        </w:rPr>
        <w:t xml:space="preserve"> </w:t>
      </w:r>
      <w:r w:rsidRPr="00A01B18">
        <w:rPr>
          <w:rFonts w:cs="Arial"/>
          <w:szCs w:val="22"/>
          <w:lang w:val="x-none" w:eastAsia="x-none"/>
        </w:rPr>
        <w:t>and</w:t>
      </w:r>
      <w:r w:rsidRPr="00A01B18">
        <w:rPr>
          <w:rFonts w:cs="Arial"/>
          <w:spacing w:val="-17"/>
          <w:szCs w:val="22"/>
          <w:lang w:val="x-none" w:eastAsia="x-none"/>
        </w:rPr>
        <w:t xml:space="preserve"> </w:t>
      </w:r>
      <w:r w:rsidRPr="00A01B18">
        <w:rPr>
          <w:rFonts w:cs="Arial"/>
          <w:szCs w:val="22"/>
          <w:lang w:val="x-none" w:eastAsia="x-none"/>
        </w:rPr>
        <w:t>job</w:t>
      </w:r>
      <w:r w:rsidRPr="00A01B18">
        <w:rPr>
          <w:rFonts w:cs="Arial"/>
          <w:spacing w:val="-16"/>
          <w:szCs w:val="22"/>
          <w:lang w:val="x-none" w:eastAsia="x-none"/>
        </w:rPr>
        <w:t xml:space="preserve"> </w:t>
      </w:r>
      <w:r w:rsidRPr="00A01B18">
        <w:rPr>
          <w:rFonts w:cs="Arial"/>
          <w:szCs w:val="22"/>
          <w:lang w:val="x-none" w:eastAsia="x-none"/>
        </w:rPr>
        <w:t>category.</w:t>
      </w:r>
      <w:r w:rsidRPr="00A01B18">
        <w:rPr>
          <w:rFonts w:cs="Arial"/>
          <w:spacing w:val="36"/>
          <w:szCs w:val="22"/>
          <w:lang w:val="x-none" w:eastAsia="x-none"/>
        </w:rPr>
        <w:t xml:space="preserve"> </w:t>
      </w:r>
      <w:r w:rsidRPr="00A01B18">
        <w:rPr>
          <w:rFonts w:cs="Arial"/>
          <w:szCs w:val="22"/>
          <w:lang w:val="x-none" w:eastAsia="x-none"/>
        </w:rPr>
        <w:t>For</w:t>
      </w:r>
      <w:r w:rsidRPr="00A01B18">
        <w:rPr>
          <w:rFonts w:cs="Arial"/>
          <w:spacing w:val="-15"/>
          <w:szCs w:val="22"/>
          <w:lang w:val="x-none" w:eastAsia="x-none"/>
        </w:rPr>
        <w:t xml:space="preserve"> </w:t>
      </w:r>
      <w:r w:rsidRPr="00A01B18">
        <w:rPr>
          <w:rFonts w:cs="Arial"/>
          <w:szCs w:val="22"/>
          <w:lang w:val="x-none" w:eastAsia="x-none"/>
        </w:rPr>
        <w:t>more</w:t>
      </w:r>
      <w:r w:rsidRPr="00A01B18">
        <w:rPr>
          <w:rFonts w:cs="Arial"/>
          <w:spacing w:val="-13"/>
          <w:szCs w:val="22"/>
          <w:lang w:val="x-none" w:eastAsia="x-none"/>
        </w:rPr>
        <w:t xml:space="preserve"> </w:t>
      </w:r>
      <w:r w:rsidRPr="00A01B18">
        <w:rPr>
          <w:rFonts w:cs="Arial"/>
          <w:szCs w:val="22"/>
          <w:lang w:val="x-none" w:eastAsia="x-none"/>
        </w:rPr>
        <w:t>information</w:t>
      </w:r>
      <w:r w:rsidRPr="00A01B18">
        <w:rPr>
          <w:rFonts w:cs="Arial"/>
          <w:spacing w:val="-15"/>
          <w:szCs w:val="22"/>
          <w:lang w:val="x-none" w:eastAsia="x-none"/>
        </w:rPr>
        <w:t xml:space="preserve"> </w:t>
      </w:r>
      <w:r w:rsidRPr="00A01B18">
        <w:rPr>
          <w:rFonts w:cs="Arial"/>
          <w:szCs w:val="22"/>
          <w:lang w:val="x-none" w:eastAsia="x-none"/>
        </w:rPr>
        <w:t>and</w:t>
      </w:r>
      <w:r w:rsidRPr="00A01B18">
        <w:rPr>
          <w:rFonts w:cs="Arial"/>
          <w:spacing w:val="-13"/>
          <w:szCs w:val="22"/>
          <w:lang w:val="x-none" w:eastAsia="x-none"/>
        </w:rPr>
        <w:t xml:space="preserve"> </w:t>
      </w:r>
      <w:r w:rsidRPr="00A01B18">
        <w:rPr>
          <w:rFonts w:cs="Arial"/>
          <w:szCs w:val="22"/>
          <w:lang w:val="x-none" w:eastAsia="x-none"/>
        </w:rPr>
        <w:t>report</w:t>
      </w:r>
      <w:r w:rsidRPr="00A01B18">
        <w:rPr>
          <w:rFonts w:cs="Arial"/>
          <w:spacing w:val="-15"/>
          <w:szCs w:val="22"/>
          <w:lang w:val="x-none" w:eastAsia="x-none"/>
        </w:rPr>
        <w:t xml:space="preserve"> </w:t>
      </w:r>
      <w:r w:rsidRPr="00A01B18">
        <w:rPr>
          <w:rFonts w:cs="Arial"/>
          <w:szCs w:val="22"/>
          <w:lang w:val="x-none" w:eastAsia="x-none"/>
        </w:rPr>
        <w:t xml:space="preserve">templates see </w:t>
      </w:r>
      <w:hyperlink r:id="rId57">
        <w:r w:rsidRPr="00A01B18">
          <w:rPr>
            <w:rFonts w:cs="Arial"/>
            <w:color w:val="0000FF"/>
            <w:szCs w:val="22"/>
            <w:u w:val="single" w:color="0000FF"/>
            <w:lang w:val="x-none" w:eastAsia="x-none"/>
          </w:rPr>
          <w:t>https://nj.gov/labor/equalpay/equalpay.html</w:t>
        </w:r>
      </w:hyperlink>
      <w:r w:rsidRPr="00A01B18">
        <w:rPr>
          <w:rFonts w:cs="Arial"/>
          <w:szCs w:val="22"/>
          <w:lang w:val="x-none" w:eastAsia="x-none"/>
        </w:rPr>
        <w:t>.</w:t>
      </w:r>
    </w:p>
    <w:p w14:paraId="36979286" w14:textId="77777777" w:rsidR="006051B7" w:rsidRPr="00A01B18" w:rsidRDefault="006051B7" w:rsidP="00A01B18">
      <w:pPr>
        <w:rPr>
          <w:rFonts w:cs="Arial"/>
          <w:szCs w:val="22"/>
          <w:lang w:val="x-none" w:eastAsia="x-none"/>
        </w:rPr>
      </w:pPr>
    </w:p>
    <w:p w14:paraId="20D9DB4D" w14:textId="77777777" w:rsidR="006051B7" w:rsidRPr="006051B7" w:rsidRDefault="006051B7" w:rsidP="006051B7">
      <w:pPr>
        <w:ind w:left="576" w:hanging="576"/>
        <w:outlineLvl w:val="1"/>
        <w:rPr>
          <w:ins w:id="415" w:author="Holt, Doreica" w:date="2021-02-16T12:00:00Z"/>
          <w:rFonts w:ascii="Arial Narrow" w:hAnsi="Arial Narrow"/>
          <w:b/>
          <w:bCs/>
          <w:caps/>
          <w:u w:val="single"/>
        </w:rPr>
      </w:pPr>
      <w:bookmarkStart w:id="416" w:name="_Toc63097525"/>
      <w:bookmarkStart w:id="417" w:name="_Toc64449476"/>
      <w:ins w:id="418" w:author="Holt, Doreica" w:date="2021-02-16T12:00:00Z">
        <w:r w:rsidRPr="006051B7">
          <w:rPr>
            <w:rFonts w:ascii="Arial Narrow" w:hAnsi="Arial Narrow"/>
            <w:b/>
            <w:bCs/>
            <w:caps/>
            <w:u w:val="single"/>
          </w:rPr>
          <w:t>3.10</w:t>
        </w:r>
        <w:r w:rsidRPr="006051B7">
          <w:rPr>
            <w:rFonts w:ascii="Arial Narrow" w:hAnsi="Arial Narrow"/>
            <w:b/>
            <w:bCs/>
            <w:caps/>
            <w:u w:val="single"/>
          </w:rPr>
          <w:tab/>
          <w:t>EMPLOYEE MISCLASSIFICATION</w:t>
        </w:r>
        <w:bookmarkEnd w:id="416"/>
        <w:bookmarkEnd w:id="417"/>
      </w:ins>
    </w:p>
    <w:p w14:paraId="60BED7B0" w14:textId="77777777" w:rsidR="006051B7" w:rsidRPr="006051B7" w:rsidRDefault="006051B7" w:rsidP="006051B7">
      <w:pPr>
        <w:rPr>
          <w:ins w:id="419" w:author="Holt, Doreica" w:date="2021-02-16T12:00:00Z"/>
          <w:rFonts w:cs="Arial"/>
        </w:rPr>
      </w:pPr>
      <w:ins w:id="420" w:author="Holt, Doreica" w:date="2021-02-16T12:00:00Z">
        <w:r w:rsidRPr="006051B7">
          <w:rPr>
            <w:rFonts w:cs="Arial"/>
          </w:rPr>
          <w:t xml:space="preserve">In accordance with </w:t>
        </w:r>
        <w:r w:rsidRPr="006051B7">
          <w:fldChar w:fldCharType="begin"/>
        </w:r>
        <w:r w:rsidRPr="006051B7">
          <w:instrText xml:space="preserve"> HYPERLINK "https://www.state.nj.us/infobank/eo/056murphy/pdf/EO-25.pdf" </w:instrText>
        </w:r>
        <w:r w:rsidRPr="006051B7">
          <w:fldChar w:fldCharType="separate"/>
        </w:r>
        <w:r w:rsidRPr="006051B7">
          <w:rPr>
            <w:rFonts w:cs="Arial"/>
            <w:color w:val="0000FF"/>
            <w:u w:val="single"/>
          </w:rPr>
          <w:t>Governor Murphy’s Executive Order #25</w:t>
        </w:r>
        <w:r w:rsidRPr="006051B7">
          <w:rPr>
            <w:rFonts w:cs="Arial"/>
            <w:color w:val="0000FF"/>
            <w:u w:val="single"/>
          </w:rPr>
          <w:fldChar w:fldCharType="end"/>
        </w:r>
        <w:r w:rsidRPr="006051B7">
          <w:rPr>
            <w:rFonts w:cs="Arial"/>
          </w:rPr>
          <w:t xml:space="preserve"> and the </w:t>
        </w:r>
        <w:r w:rsidRPr="006051B7">
          <w:fldChar w:fldCharType="begin"/>
        </w:r>
        <w:r w:rsidRPr="006051B7">
          <w:instrText xml:space="preserve"> HYPERLINK "https://www.nj.gov/labor/assets/PDFs/Misclassification%20Report%202019.pdf" </w:instrText>
        </w:r>
        <w:r w:rsidRPr="006051B7">
          <w:fldChar w:fldCharType="separate"/>
        </w:r>
        <w:r w:rsidRPr="006051B7">
          <w:rPr>
            <w:rFonts w:cs="Arial"/>
            <w:color w:val="0000FF"/>
            <w:u w:val="single"/>
          </w:rPr>
          <w:t>Task Force’s July 2019 Report</w:t>
        </w:r>
        <w:r w:rsidRPr="006051B7">
          <w:rPr>
            <w:rFonts w:cs="Arial"/>
            <w:color w:val="0000FF"/>
            <w:u w:val="single"/>
          </w:rPr>
          <w:fldChar w:fldCharType="end"/>
        </w:r>
        <w:r w:rsidRPr="006051B7">
          <w:rPr>
            <w:rFonts w:cs="Arial"/>
          </w:rPr>
          <w:t>, employers are required to properly classify their employees.  Workers are presumed to be employees and not independent contractors, unless the employer can demonstrate all three factors of the “ABC Test” below:</w:t>
        </w:r>
      </w:ins>
    </w:p>
    <w:p w14:paraId="1465560E" w14:textId="77777777" w:rsidR="006051B7" w:rsidRPr="006051B7" w:rsidRDefault="006051B7" w:rsidP="006051B7">
      <w:pPr>
        <w:rPr>
          <w:ins w:id="421" w:author="Holt, Doreica" w:date="2021-02-16T12:00:00Z"/>
          <w:rFonts w:cs="Arial"/>
        </w:rPr>
      </w:pPr>
    </w:p>
    <w:p w14:paraId="0EA305C5" w14:textId="77777777" w:rsidR="006051B7" w:rsidRPr="006051B7" w:rsidRDefault="006051B7" w:rsidP="006051B7">
      <w:pPr>
        <w:numPr>
          <w:ilvl w:val="0"/>
          <w:numId w:val="50"/>
        </w:numPr>
        <w:contextualSpacing/>
        <w:rPr>
          <w:ins w:id="422" w:author="Holt, Doreica" w:date="2021-02-16T12:00:00Z"/>
          <w:rFonts w:cs="Arial"/>
        </w:rPr>
      </w:pPr>
      <w:ins w:id="423" w:author="Holt, Doreica" w:date="2021-02-16T12:00:00Z">
        <w:r w:rsidRPr="006051B7">
          <w:rPr>
            <w:rFonts w:cs="Arial"/>
          </w:rPr>
          <w:t>Such individual has been and will continue to be free from control or direction of the performance of such service, but under his or her contract of service and in fact; and</w:t>
        </w:r>
      </w:ins>
    </w:p>
    <w:p w14:paraId="1F211043" w14:textId="77777777" w:rsidR="006051B7" w:rsidRPr="006051B7" w:rsidRDefault="006051B7" w:rsidP="006051B7">
      <w:pPr>
        <w:numPr>
          <w:ilvl w:val="0"/>
          <w:numId w:val="50"/>
        </w:numPr>
        <w:contextualSpacing/>
        <w:rPr>
          <w:ins w:id="424" w:author="Holt, Doreica" w:date="2021-02-16T12:00:00Z"/>
          <w:rFonts w:cs="Arial"/>
          <w:b/>
          <w:bCs/>
        </w:rPr>
      </w:pPr>
      <w:ins w:id="425" w:author="Holt, Doreica" w:date="2021-02-16T12:00:00Z">
        <w:r w:rsidRPr="006051B7">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5279AEEF" w14:textId="77777777" w:rsidR="006051B7" w:rsidRPr="006051B7" w:rsidRDefault="006051B7" w:rsidP="006051B7">
      <w:pPr>
        <w:numPr>
          <w:ilvl w:val="0"/>
          <w:numId w:val="50"/>
        </w:numPr>
        <w:contextualSpacing/>
        <w:rPr>
          <w:ins w:id="426" w:author="Holt, Doreica" w:date="2021-02-16T12:00:00Z"/>
          <w:rFonts w:cs="Arial"/>
        </w:rPr>
      </w:pPr>
      <w:ins w:id="427" w:author="Holt, Doreica" w:date="2021-02-16T12:00:00Z">
        <w:r w:rsidRPr="006051B7">
          <w:rPr>
            <w:rFonts w:cs="Arial"/>
          </w:rPr>
          <w:t>Such individual is customarily engaged in an independently established trade, occupation, profession or business.</w:t>
        </w:r>
      </w:ins>
    </w:p>
    <w:p w14:paraId="2138E370" w14:textId="77777777" w:rsidR="006051B7" w:rsidRPr="006051B7" w:rsidRDefault="006051B7" w:rsidP="006051B7">
      <w:pPr>
        <w:rPr>
          <w:ins w:id="428" w:author="Holt, Doreica" w:date="2021-02-16T12:00:00Z"/>
          <w:rFonts w:cs="Arial"/>
        </w:rPr>
      </w:pPr>
    </w:p>
    <w:p w14:paraId="1E7A06A6" w14:textId="77777777" w:rsidR="006051B7" w:rsidRPr="006051B7" w:rsidRDefault="006051B7" w:rsidP="006051B7">
      <w:pPr>
        <w:rPr>
          <w:ins w:id="429" w:author="Holt, Doreica" w:date="2021-02-16T12:00:00Z"/>
          <w:rFonts w:eastAsiaTheme="minorHAnsi" w:cs="Arial"/>
        </w:rPr>
      </w:pPr>
      <w:ins w:id="430" w:author="Holt, Doreica" w:date="2021-02-16T12:00:00Z">
        <w:r w:rsidRPr="006051B7">
          <w:rPr>
            <w:rFonts w:cs="Arial"/>
          </w:rPr>
          <w:t xml:space="preserve">This test has been adopted by New Jersey under its Wage &amp; Hour, Wage Payment and Unemployment Insurance Laws to determine whether a worker is properly classified. </w:t>
        </w:r>
      </w:ins>
    </w:p>
    <w:p w14:paraId="05F75014" w14:textId="0067B600" w:rsidR="006F23BE" w:rsidDel="000147E6" w:rsidRDefault="006F23BE" w:rsidP="00A01B18">
      <w:pPr>
        <w:autoSpaceDE w:val="0"/>
        <w:autoSpaceDN w:val="0"/>
        <w:adjustRightInd w:val="0"/>
        <w:rPr>
          <w:del w:id="431" w:author="Holt, Doreica" w:date="2021-02-16T12:00:00Z"/>
          <w:b/>
          <w:color w:val="000000"/>
        </w:rPr>
      </w:pPr>
    </w:p>
    <w:p w14:paraId="25BDC0B2" w14:textId="77777777" w:rsidR="000147E6" w:rsidRPr="00A01B18" w:rsidRDefault="000147E6" w:rsidP="00A01B18">
      <w:pPr>
        <w:autoSpaceDE w:val="0"/>
        <w:autoSpaceDN w:val="0"/>
        <w:adjustRightInd w:val="0"/>
        <w:rPr>
          <w:ins w:id="432" w:author="Holt, Doreica" w:date="2021-02-19T11:39:00Z"/>
          <w:b/>
          <w:color w:val="000000"/>
        </w:rPr>
      </w:pPr>
    </w:p>
    <w:p w14:paraId="6F24B4F6" w14:textId="77777777" w:rsidR="00A01B18" w:rsidRPr="00A01B18" w:rsidRDefault="00A01B18" w:rsidP="00A01B18">
      <w:pPr>
        <w:ind w:left="576" w:hanging="576"/>
        <w:outlineLvl w:val="1"/>
        <w:rPr>
          <w:rFonts w:ascii="Arial Narrow" w:hAnsi="Arial Narrow"/>
          <w:b/>
          <w:bCs/>
          <w:caps/>
          <w:u w:val="single"/>
        </w:rPr>
      </w:pPr>
      <w:bookmarkStart w:id="433" w:name="_Toc55484011"/>
      <w:bookmarkStart w:id="434" w:name="_Toc64449477"/>
      <w:r w:rsidRPr="00A01B18">
        <w:rPr>
          <w:rFonts w:ascii="Arial Narrow" w:hAnsi="Arial Narrow"/>
          <w:b/>
          <w:bCs/>
          <w:caps/>
          <w:u w:val="single"/>
        </w:rPr>
        <w:t>4.</w:t>
      </w:r>
      <w:r w:rsidRPr="00A01B18">
        <w:rPr>
          <w:rFonts w:ascii="Arial Narrow" w:hAnsi="Arial Narrow"/>
          <w:b/>
          <w:bCs/>
          <w:caps/>
          <w:u w:val="single"/>
        </w:rPr>
        <w:tab/>
        <w:t>INDEMNIFICATION AND INSURANCE</w:t>
      </w:r>
      <w:bookmarkEnd w:id="433"/>
      <w:bookmarkEnd w:id="434"/>
      <w:r w:rsidRPr="00A01B18">
        <w:rPr>
          <w:rFonts w:ascii="Arial Narrow" w:hAnsi="Arial Narrow"/>
          <w:b/>
          <w:bCs/>
          <w:caps/>
          <w:u w:val="single"/>
        </w:rPr>
        <w:t xml:space="preserve"> </w:t>
      </w:r>
    </w:p>
    <w:p w14:paraId="6E3F41B8" w14:textId="77777777" w:rsidR="00A01B18" w:rsidRPr="00A01B18" w:rsidRDefault="00A01B18" w:rsidP="00A01B18">
      <w:pPr>
        <w:keepNext/>
        <w:autoSpaceDE w:val="0"/>
        <w:autoSpaceDN w:val="0"/>
        <w:adjustRightInd w:val="0"/>
        <w:rPr>
          <w:b/>
          <w:color w:val="000000"/>
        </w:rPr>
      </w:pPr>
    </w:p>
    <w:p w14:paraId="0BC90F88" w14:textId="77777777" w:rsidR="00A01B18" w:rsidRPr="00A01B18" w:rsidRDefault="00A01B18" w:rsidP="00A01B18">
      <w:pPr>
        <w:outlineLvl w:val="1"/>
        <w:rPr>
          <w:rFonts w:ascii="Arial Narrow" w:hAnsi="Arial Narrow"/>
          <w:b/>
          <w:bCs/>
          <w:caps/>
          <w:u w:val="single"/>
        </w:rPr>
      </w:pPr>
      <w:bookmarkStart w:id="435" w:name="_Toc55484012"/>
      <w:bookmarkStart w:id="436" w:name="_Toc64449478"/>
      <w:r w:rsidRPr="00A01B18">
        <w:rPr>
          <w:rFonts w:ascii="Arial Narrow" w:hAnsi="Arial Narrow"/>
          <w:b/>
          <w:bCs/>
          <w:caps/>
          <w:u w:val="single"/>
        </w:rPr>
        <w:t>4.1</w:t>
      </w:r>
      <w:r w:rsidRPr="00A01B18">
        <w:rPr>
          <w:rFonts w:ascii="Arial Narrow" w:hAnsi="Arial Narrow"/>
          <w:b/>
          <w:bCs/>
          <w:caps/>
          <w:u w:val="single"/>
        </w:rPr>
        <w:tab/>
        <w:t>INDEMNIFICATION</w:t>
      </w:r>
      <w:bookmarkEnd w:id="435"/>
      <w:bookmarkEnd w:id="436"/>
    </w:p>
    <w:p w14:paraId="3B65863C" w14:textId="77777777" w:rsidR="00A01B18" w:rsidRPr="00A01B18" w:rsidRDefault="00A01B18" w:rsidP="00A01B18">
      <w:pPr>
        <w:keepNext/>
        <w:autoSpaceDE w:val="0"/>
        <w:autoSpaceDN w:val="0"/>
        <w:adjustRightInd w:val="0"/>
        <w:rPr>
          <w:color w:val="000000"/>
        </w:rPr>
      </w:pPr>
      <w:r w:rsidRPr="00A01B18">
        <w:rPr>
          <w:color w:val="000000"/>
        </w:rPr>
        <w:t xml:space="preserve">The contractor’s liability to the State and its employees in third party suits shall be as follows: </w:t>
      </w:r>
    </w:p>
    <w:p w14:paraId="40DB7D9E" w14:textId="77777777" w:rsidR="00A01B18" w:rsidRPr="00A01B18" w:rsidRDefault="00A01B18" w:rsidP="00A01B18">
      <w:pPr>
        <w:keepNext/>
        <w:autoSpaceDE w:val="0"/>
        <w:autoSpaceDN w:val="0"/>
        <w:adjustRightInd w:val="0"/>
        <w:rPr>
          <w:color w:val="000000"/>
        </w:rPr>
      </w:pPr>
    </w:p>
    <w:p w14:paraId="3F6EFDBA" w14:textId="77777777" w:rsidR="00A01B18" w:rsidRPr="00A01B18" w:rsidRDefault="00A01B18" w:rsidP="00A01B18">
      <w:pPr>
        <w:keepNext/>
        <w:numPr>
          <w:ilvl w:val="3"/>
          <w:numId w:val="27"/>
        </w:numPr>
        <w:autoSpaceDE w:val="0"/>
        <w:autoSpaceDN w:val="0"/>
        <w:adjustRightInd w:val="0"/>
        <w:ind w:left="720"/>
        <w:rPr>
          <w:color w:val="000000"/>
        </w:rPr>
      </w:pPr>
      <w:r w:rsidRPr="00A01B18">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0088E8E" w14:textId="77777777" w:rsidR="00A01B18" w:rsidRPr="00A01B18" w:rsidRDefault="00A01B18" w:rsidP="00A01B18">
      <w:pPr>
        <w:autoSpaceDE w:val="0"/>
        <w:autoSpaceDN w:val="0"/>
        <w:adjustRightInd w:val="0"/>
        <w:ind w:left="720"/>
        <w:rPr>
          <w:color w:val="000000"/>
        </w:rPr>
      </w:pPr>
    </w:p>
    <w:p w14:paraId="0351AA17" w14:textId="77777777" w:rsidR="00A01B18" w:rsidRPr="00A01B18" w:rsidRDefault="00A01B18" w:rsidP="00A01B18">
      <w:pPr>
        <w:numPr>
          <w:ilvl w:val="3"/>
          <w:numId w:val="27"/>
        </w:numPr>
        <w:autoSpaceDE w:val="0"/>
        <w:autoSpaceDN w:val="0"/>
        <w:adjustRightInd w:val="0"/>
        <w:ind w:left="720"/>
        <w:rPr>
          <w:color w:val="000000"/>
        </w:rPr>
      </w:pPr>
      <w:r w:rsidRPr="00A01B18">
        <w:rPr>
          <w:color w:val="000000"/>
        </w:rPr>
        <w:t>The contractor’s indemnification and liability under subsection (a) is not limited by, but is in addition to the insurance obligations contained in Section 4.2 of these Terms and Conditions; and</w:t>
      </w:r>
    </w:p>
    <w:p w14:paraId="6EF6F949" w14:textId="77777777" w:rsidR="00A01B18" w:rsidRPr="00A01B18" w:rsidRDefault="00A01B18" w:rsidP="00A01B18">
      <w:pPr>
        <w:autoSpaceDE w:val="0"/>
        <w:autoSpaceDN w:val="0"/>
        <w:adjustRightInd w:val="0"/>
        <w:ind w:left="720"/>
        <w:rPr>
          <w:color w:val="000000"/>
        </w:rPr>
      </w:pPr>
    </w:p>
    <w:p w14:paraId="13C669EC" w14:textId="77777777" w:rsidR="00A01B18" w:rsidRPr="00A01B18" w:rsidRDefault="00A01B18" w:rsidP="00A01B18">
      <w:pPr>
        <w:numPr>
          <w:ilvl w:val="3"/>
          <w:numId w:val="27"/>
        </w:numPr>
        <w:autoSpaceDE w:val="0"/>
        <w:autoSpaceDN w:val="0"/>
        <w:adjustRightInd w:val="0"/>
        <w:ind w:left="720"/>
        <w:rPr>
          <w:color w:val="000000"/>
        </w:rPr>
      </w:pPr>
      <w:r w:rsidRPr="00A01B18">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A01B18">
        <w:rPr>
          <w:color w:val="000000"/>
        </w:rPr>
        <w:lastRenderedPageBreak/>
        <w:t>equivalent; or (3) refund the purchase price less a reasonable allowance for use that is agreed to by both parties.</w:t>
      </w:r>
    </w:p>
    <w:p w14:paraId="3DDA4BA4" w14:textId="77777777" w:rsidR="00A01B18" w:rsidRPr="00A01B18" w:rsidRDefault="00A01B18" w:rsidP="00A01B18">
      <w:pPr>
        <w:autoSpaceDE w:val="0"/>
        <w:autoSpaceDN w:val="0"/>
        <w:adjustRightInd w:val="0"/>
        <w:rPr>
          <w:b/>
          <w:color w:val="000000"/>
        </w:rPr>
      </w:pPr>
    </w:p>
    <w:p w14:paraId="7A94A24C" w14:textId="77777777" w:rsidR="00A01B18" w:rsidRPr="00A01B18" w:rsidRDefault="00A01B18" w:rsidP="00A01B18">
      <w:pPr>
        <w:ind w:left="576" w:hanging="576"/>
        <w:outlineLvl w:val="1"/>
        <w:rPr>
          <w:rFonts w:ascii="Arial Narrow" w:hAnsi="Arial Narrow"/>
          <w:b/>
          <w:bCs/>
          <w:caps/>
          <w:u w:val="single"/>
        </w:rPr>
      </w:pPr>
      <w:bookmarkStart w:id="437" w:name="_Toc55484013"/>
      <w:bookmarkStart w:id="438" w:name="_Toc64449479"/>
      <w:r w:rsidRPr="00A01B18">
        <w:rPr>
          <w:rFonts w:ascii="Arial Narrow" w:hAnsi="Arial Narrow"/>
          <w:b/>
          <w:bCs/>
          <w:caps/>
          <w:u w:val="single"/>
        </w:rPr>
        <w:t>4.2</w:t>
      </w:r>
      <w:r w:rsidRPr="00A01B18">
        <w:rPr>
          <w:rFonts w:ascii="Arial Narrow" w:hAnsi="Arial Narrow"/>
          <w:b/>
          <w:bCs/>
          <w:caps/>
          <w:u w:val="single"/>
        </w:rPr>
        <w:tab/>
        <w:t>INSURANCE</w:t>
      </w:r>
      <w:bookmarkEnd w:id="437"/>
      <w:bookmarkEnd w:id="438"/>
    </w:p>
    <w:p w14:paraId="33234801" w14:textId="77777777" w:rsidR="00A01B18" w:rsidRPr="00A01B18" w:rsidRDefault="00A01B18" w:rsidP="00A01B18">
      <w:pPr>
        <w:autoSpaceDE w:val="0"/>
        <w:autoSpaceDN w:val="0"/>
        <w:adjustRightInd w:val="0"/>
        <w:rPr>
          <w:color w:val="000000"/>
        </w:rPr>
      </w:pPr>
      <w:r w:rsidRPr="00A01B18">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B8E14B8" w14:textId="77777777" w:rsidR="00A01B18" w:rsidRPr="00A01B18" w:rsidRDefault="000A6835" w:rsidP="00A01B18">
      <w:pPr>
        <w:autoSpaceDE w:val="0"/>
        <w:autoSpaceDN w:val="0"/>
        <w:adjustRightInd w:val="0"/>
        <w:jc w:val="center"/>
        <w:rPr>
          <w:color w:val="000000"/>
        </w:rPr>
      </w:pPr>
      <w:hyperlink r:id="rId58" w:history="1">
        <w:r w:rsidR="00A01B18" w:rsidRPr="00A01B18">
          <w:rPr>
            <w:color w:val="0000FF"/>
            <w:u w:val="single"/>
          </w:rPr>
          <w:t>ccau.certificate@treas.nj.gov</w:t>
        </w:r>
      </w:hyperlink>
    </w:p>
    <w:p w14:paraId="44BDC630" w14:textId="77777777" w:rsidR="00A01B18" w:rsidRPr="00A01B18" w:rsidRDefault="00A01B18" w:rsidP="00A01B18">
      <w:pPr>
        <w:autoSpaceDE w:val="0"/>
        <w:autoSpaceDN w:val="0"/>
        <w:adjustRightInd w:val="0"/>
        <w:jc w:val="center"/>
        <w:rPr>
          <w:color w:val="000000"/>
        </w:rPr>
      </w:pPr>
    </w:p>
    <w:p w14:paraId="3F68F648" w14:textId="77777777" w:rsidR="00A01B18" w:rsidRPr="00A01B18" w:rsidRDefault="00A01B18" w:rsidP="00A01B18">
      <w:pPr>
        <w:keepNext/>
        <w:autoSpaceDE w:val="0"/>
        <w:autoSpaceDN w:val="0"/>
        <w:adjustRightInd w:val="0"/>
        <w:rPr>
          <w:color w:val="000000"/>
        </w:rPr>
      </w:pPr>
      <w:r w:rsidRPr="00A01B18">
        <w:rPr>
          <w:color w:val="000000"/>
        </w:rPr>
        <w:t xml:space="preserve">The insurance to be provided by the contractor shall be as follows: </w:t>
      </w:r>
    </w:p>
    <w:p w14:paraId="38BCEFA3" w14:textId="77777777" w:rsidR="00A01B18" w:rsidRPr="00A01B18" w:rsidRDefault="00A01B18" w:rsidP="00A01B18">
      <w:pPr>
        <w:keepNext/>
        <w:autoSpaceDE w:val="0"/>
        <w:autoSpaceDN w:val="0"/>
        <w:adjustRightInd w:val="0"/>
        <w:rPr>
          <w:color w:val="000000"/>
        </w:rPr>
      </w:pPr>
    </w:p>
    <w:p w14:paraId="434224FE" w14:textId="77777777" w:rsidR="00A01B18" w:rsidRPr="00A01B18" w:rsidRDefault="00A01B18" w:rsidP="00A01B18">
      <w:pPr>
        <w:keepNext/>
        <w:numPr>
          <w:ilvl w:val="0"/>
          <w:numId w:val="28"/>
        </w:numPr>
        <w:autoSpaceDE w:val="0"/>
        <w:autoSpaceDN w:val="0"/>
        <w:adjustRightInd w:val="0"/>
        <w:rPr>
          <w:color w:val="000000"/>
        </w:rPr>
      </w:pPr>
      <w:r w:rsidRPr="00A01B18">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B9209E0" w14:textId="77777777" w:rsidR="00A01B18" w:rsidRPr="00A01B18" w:rsidRDefault="00A01B18" w:rsidP="00A01B18">
      <w:pPr>
        <w:autoSpaceDE w:val="0"/>
        <w:autoSpaceDN w:val="0"/>
        <w:adjustRightInd w:val="0"/>
        <w:ind w:left="720"/>
        <w:rPr>
          <w:color w:val="000000"/>
        </w:rPr>
      </w:pPr>
    </w:p>
    <w:p w14:paraId="0C91BBE8" w14:textId="77777777" w:rsidR="00A01B18" w:rsidRPr="00A01B18" w:rsidRDefault="00A01B18" w:rsidP="00A01B18">
      <w:pPr>
        <w:numPr>
          <w:ilvl w:val="0"/>
          <w:numId w:val="28"/>
        </w:numPr>
        <w:autoSpaceDE w:val="0"/>
        <w:autoSpaceDN w:val="0"/>
        <w:adjustRightInd w:val="0"/>
        <w:rPr>
          <w:color w:val="000000"/>
        </w:rPr>
      </w:pPr>
      <w:r w:rsidRPr="00A01B18">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DE26B7A" w14:textId="77777777" w:rsidR="00A01B18" w:rsidRPr="00A01B18" w:rsidRDefault="00A01B18" w:rsidP="00A01B18">
      <w:pPr>
        <w:autoSpaceDE w:val="0"/>
        <w:autoSpaceDN w:val="0"/>
        <w:adjustRightInd w:val="0"/>
        <w:ind w:left="720" w:firstLine="60"/>
        <w:rPr>
          <w:color w:val="000000"/>
        </w:rPr>
      </w:pPr>
    </w:p>
    <w:p w14:paraId="02420A01" w14:textId="77777777" w:rsidR="00A01B18" w:rsidRPr="00A01B18" w:rsidRDefault="00A01B18" w:rsidP="00A01B18">
      <w:pPr>
        <w:numPr>
          <w:ilvl w:val="0"/>
          <w:numId w:val="28"/>
        </w:numPr>
        <w:autoSpaceDE w:val="0"/>
        <w:autoSpaceDN w:val="0"/>
        <w:adjustRightInd w:val="0"/>
        <w:rPr>
          <w:color w:val="000000"/>
        </w:rPr>
      </w:pPr>
      <w:r w:rsidRPr="00A01B18">
        <w:rPr>
          <w:color w:val="000000"/>
        </w:rPr>
        <w:t xml:space="preserve">Worker’s Compensation Insurance applicable to the laws of the State of New Jersey and Employers Liability Insurance with limits not less than: </w:t>
      </w:r>
    </w:p>
    <w:p w14:paraId="3A86844E" w14:textId="77777777" w:rsidR="00A01B18" w:rsidRPr="00A01B18" w:rsidRDefault="00A01B18" w:rsidP="00A01B18">
      <w:pPr>
        <w:autoSpaceDE w:val="0"/>
        <w:autoSpaceDN w:val="0"/>
        <w:adjustRightInd w:val="0"/>
        <w:ind w:left="720"/>
        <w:rPr>
          <w:color w:val="000000"/>
        </w:rPr>
      </w:pPr>
    </w:p>
    <w:p w14:paraId="558E8A2A" w14:textId="77777777" w:rsidR="00A01B18" w:rsidRPr="00A01B18" w:rsidRDefault="00A01B18" w:rsidP="00A01B18">
      <w:pPr>
        <w:numPr>
          <w:ilvl w:val="0"/>
          <w:numId w:val="24"/>
        </w:numPr>
        <w:autoSpaceDE w:val="0"/>
        <w:autoSpaceDN w:val="0"/>
        <w:adjustRightInd w:val="0"/>
        <w:ind w:left="1080"/>
        <w:rPr>
          <w:color w:val="000000"/>
        </w:rPr>
      </w:pPr>
      <w:r w:rsidRPr="00A01B18">
        <w:rPr>
          <w:color w:val="000000"/>
        </w:rPr>
        <w:t xml:space="preserve">$1,000,000 BODILY INJURY, EACH OCCURRENCE; </w:t>
      </w:r>
    </w:p>
    <w:p w14:paraId="58575854" w14:textId="77777777" w:rsidR="00A01B18" w:rsidRPr="00A01B18" w:rsidRDefault="00A01B18" w:rsidP="00A01B18">
      <w:pPr>
        <w:numPr>
          <w:ilvl w:val="0"/>
          <w:numId w:val="24"/>
        </w:numPr>
        <w:autoSpaceDE w:val="0"/>
        <w:autoSpaceDN w:val="0"/>
        <w:adjustRightInd w:val="0"/>
        <w:ind w:left="1080"/>
        <w:rPr>
          <w:color w:val="000000"/>
        </w:rPr>
      </w:pPr>
      <w:r w:rsidRPr="00A01B18">
        <w:rPr>
          <w:color w:val="000000"/>
        </w:rPr>
        <w:t xml:space="preserve">$1,000,000 DISEASE EACH EMPLOYEE; and </w:t>
      </w:r>
    </w:p>
    <w:p w14:paraId="29E47E03" w14:textId="77777777" w:rsidR="00A01B18" w:rsidRPr="00A01B18" w:rsidRDefault="00A01B18" w:rsidP="00A01B18">
      <w:pPr>
        <w:numPr>
          <w:ilvl w:val="0"/>
          <w:numId w:val="24"/>
        </w:numPr>
        <w:autoSpaceDE w:val="0"/>
        <w:autoSpaceDN w:val="0"/>
        <w:adjustRightInd w:val="0"/>
        <w:ind w:left="1080"/>
        <w:rPr>
          <w:color w:val="000000"/>
        </w:rPr>
      </w:pPr>
      <w:r w:rsidRPr="00A01B18">
        <w:rPr>
          <w:color w:val="000000"/>
        </w:rPr>
        <w:t xml:space="preserve">$1,000,000 DISEASE AGGREGATE LIMIT. </w:t>
      </w:r>
    </w:p>
    <w:p w14:paraId="3DC2F75B" w14:textId="77777777" w:rsidR="00A01B18" w:rsidRPr="00A01B18" w:rsidRDefault="00A01B18" w:rsidP="00A01B18">
      <w:pPr>
        <w:autoSpaceDE w:val="0"/>
        <w:autoSpaceDN w:val="0"/>
        <w:adjustRightInd w:val="0"/>
        <w:ind w:left="720"/>
        <w:rPr>
          <w:color w:val="000000"/>
        </w:rPr>
      </w:pPr>
    </w:p>
    <w:p w14:paraId="7B9835B9" w14:textId="77777777" w:rsidR="00A01B18" w:rsidRPr="00A01B18" w:rsidRDefault="00A01B18" w:rsidP="00A01B18">
      <w:pPr>
        <w:numPr>
          <w:ilvl w:val="1"/>
          <w:numId w:val="6"/>
        </w:numPr>
        <w:autoSpaceDE w:val="0"/>
        <w:autoSpaceDN w:val="0"/>
        <w:adjustRightInd w:val="0"/>
        <w:ind w:left="1440"/>
        <w:rPr>
          <w:color w:val="000000"/>
        </w:rPr>
      </w:pPr>
      <w:r w:rsidRPr="00A01B18">
        <w:rPr>
          <w:color w:val="000000"/>
        </w:rPr>
        <w:t>This $1,000,000 amount may have been raised by the RFP when deemed necessary by the Director; and</w:t>
      </w:r>
    </w:p>
    <w:p w14:paraId="1951E7FB" w14:textId="77777777" w:rsidR="00A01B18" w:rsidRPr="00A01B18" w:rsidRDefault="00A01B18" w:rsidP="00A01B18">
      <w:pPr>
        <w:autoSpaceDE w:val="0"/>
        <w:autoSpaceDN w:val="0"/>
        <w:adjustRightInd w:val="0"/>
        <w:ind w:left="1440"/>
        <w:rPr>
          <w:color w:val="000000"/>
        </w:rPr>
      </w:pPr>
    </w:p>
    <w:p w14:paraId="763D3FB4" w14:textId="77777777" w:rsidR="00A01B18" w:rsidRPr="00A01B18" w:rsidRDefault="00A01B18" w:rsidP="00A01B18">
      <w:pPr>
        <w:numPr>
          <w:ilvl w:val="1"/>
          <w:numId w:val="6"/>
        </w:numPr>
        <w:autoSpaceDE w:val="0"/>
        <w:autoSpaceDN w:val="0"/>
        <w:adjustRightInd w:val="0"/>
        <w:ind w:left="1440"/>
        <w:rPr>
          <w:color w:val="000000"/>
        </w:rPr>
      </w:pPr>
      <w:r w:rsidRPr="00A01B18">
        <w:rPr>
          <w:color w:val="000000"/>
        </w:rPr>
        <w:t xml:space="preserve">In the case of a contract entered into pursuant to N.J.S.A. 52:32-17 </w:t>
      </w:r>
      <w:r w:rsidRPr="00A01B18">
        <w:rPr>
          <w:color w:val="000000"/>
          <w:u w:val="single"/>
        </w:rPr>
        <w:t>et</w:t>
      </w:r>
      <w:r w:rsidRPr="00A01B18">
        <w:rPr>
          <w:color w:val="000000"/>
        </w:rPr>
        <w:t xml:space="preserve"> </w:t>
      </w:r>
      <w:r w:rsidRPr="00A01B18">
        <w:rPr>
          <w:color w:val="000000"/>
          <w:u w:val="single"/>
        </w:rPr>
        <w:t>seq.</w:t>
      </w:r>
      <w:r w:rsidRPr="00A01B18">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6C1CD16" w14:textId="77777777" w:rsidR="00A01B18" w:rsidRPr="00A01B18" w:rsidRDefault="00A01B18" w:rsidP="00A01B18">
      <w:pPr>
        <w:autoSpaceDE w:val="0"/>
        <w:autoSpaceDN w:val="0"/>
        <w:adjustRightInd w:val="0"/>
        <w:rPr>
          <w:color w:val="000000"/>
        </w:rPr>
      </w:pPr>
    </w:p>
    <w:p w14:paraId="73E57FA8" w14:textId="77777777" w:rsidR="00A01B18" w:rsidRPr="00A01B18" w:rsidRDefault="00A01B18" w:rsidP="00A01B18">
      <w:pPr>
        <w:outlineLvl w:val="1"/>
        <w:rPr>
          <w:rFonts w:ascii="Arial Narrow" w:hAnsi="Arial Narrow"/>
          <w:b/>
          <w:bCs/>
          <w:caps/>
          <w:u w:val="single"/>
        </w:rPr>
      </w:pPr>
      <w:bookmarkStart w:id="439" w:name="_Toc55484014"/>
      <w:bookmarkStart w:id="440" w:name="_Toc64449480"/>
      <w:r w:rsidRPr="00A01B18">
        <w:rPr>
          <w:rFonts w:ascii="Arial Narrow" w:hAnsi="Arial Narrow"/>
          <w:b/>
          <w:bCs/>
          <w:caps/>
          <w:u w:val="single"/>
        </w:rPr>
        <w:t>5.</w:t>
      </w:r>
      <w:r w:rsidRPr="00A01B18">
        <w:rPr>
          <w:rFonts w:ascii="Arial Narrow" w:hAnsi="Arial Narrow"/>
          <w:b/>
          <w:bCs/>
          <w:caps/>
          <w:u w:val="single"/>
        </w:rPr>
        <w:tab/>
        <w:t>TERMS GOVERNING ALL CONTRACTS</w:t>
      </w:r>
      <w:bookmarkEnd w:id="439"/>
      <w:bookmarkEnd w:id="440"/>
      <w:r w:rsidRPr="00A01B18">
        <w:rPr>
          <w:rFonts w:ascii="Arial Narrow" w:hAnsi="Arial Narrow"/>
          <w:b/>
          <w:bCs/>
          <w:caps/>
          <w:u w:val="single"/>
        </w:rPr>
        <w:t xml:space="preserve"> </w:t>
      </w:r>
    </w:p>
    <w:p w14:paraId="465F58DA" w14:textId="77777777" w:rsidR="00A01B18" w:rsidRPr="00A01B18" w:rsidRDefault="00A01B18" w:rsidP="00A01B18">
      <w:pPr>
        <w:autoSpaceDE w:val="0"/>
        <w:autoSpaceDN w:val="0"/>
        <w:adjustRightInd w:val="0"/>
        <w:rPr>
          <w:rFonts w:ascii="Arial Narrow" w:hAnsi="Arial Narrow" w:cs="Arial"/>
          <w:b/>
          <w:bCs/>
          <w:color w:val="000000"/>
        </w:rPr>
      </w:pPr>
    </w:p>
    <w:p w14:paraId="52E070BF" w14:textId="77777777" w:rsidR="00A01B18" w:rsidRPr="00A01B18" w:rsidRDefault="00A01B18" w:rsidP="00A01B18">
      <w:pPr>
        <w:ind w:left="576" w:hanging="576"/>
        <w:outlineLvl w:val="1"/>
        <w:rPr>
          <w:rFonts w:ascii="Arial Narrow" w:hAnsi="Arial Narrow"/>
          <w:b/>
          <w:bCs/>
          <w:caps/>
          <w:u w:val="single"/>
        </w:rPr>
      </w:pPr>
      <w:bookmarkStart w:id="441" w:name="_Toc55484015"/>
      <w:bookmarkStart w:id="442" w:name="_Toc64449481"/>
      <w:r w:rsidRPr="00A01B18">
        <w:rPr>
          <w:rFonts w:ascii="Arial Narrow" w:hAnsi="Arial Narrow"/>
          <w:b/>
          <w:bCs/>
          <w:caps/>
          <w:u w:val="single"/>
        </w:rPr>
        <w:t>5.1</w:t>
      </w:r>
      <w:r w:rsidRPr="00A01B18">
        <w:rPr>
          <w:rFonts w:ascii="Arial Narrow" w:hAnsi="Arial Narrow"/>
          <w:b/>
          <w:bCs/>
          <w:caps/>
          <w:u w:val="single"/>
        </w:rPr>
        <w:tab/>
        <w:t>CONTRACTOR IS INDEPENDENT CONTRACTOR</w:t>
      </w:r>
      <w:bookmarkEnd w:id="441"/>
      <w:bookmarkEnd w:id="442"/>
    </w:p>
    <w:p w14:paraId="07522928" w14:textId="77777777" w:rsidR="00A01B18" w:rsidRPr="00A01B18" w:rsidRDefault="00A01B18" w:rsidP="00A01B18">
      <w:pPr>
        <w:autoSpaceDE w:val="0"/>
        <w:autoSpaceDN w:val="0"/>
        <w:adjustRightInd w:val="0"/>
        <w:rPr>
          <w:color w:val="000000"/>
        </w:rPr>
      </w:pPr>
      <w:r w:rsidRPr="00A01B18">
        <w:rPr>
          <w:color w:val="000000"/>
        </w:rPr>
        <w:lastRenderedPageBreak/>
        <w:t xml:space="preserve">The contractor's status shall be that of any independent contractor and not as an employee of the State. </w:t>
      </w:r>
    </w:p>
    <w:p w14:paraId="760187DE" w14:textId="77777777" w:rsidR="00A01B18" w:rsidRPr="00A01B18" w:rsidRDefault="00A01B18" w:rsidP="00A01B18">
      <w:pPr>
        <w:autoSpaceDE w:val="0"/>
        <w:autoSpaceDN w:val="0"/>
        <w:adjustRightInd w:val="0"/>
        <w:rPr>
          <w:b/>
          <w:color w:val="000000"/>
        </w:rPr>
      </w:pPr>
    </w:p>
    <w:p w14:paraId="33C65386" w14:textId="77777777" w:rsidR="00A01B18" w:rsidRPr="00A01B18" w:rsidRDefault="00A01B18" w:rsidP="00A01B18">
      <w:pPr>
        <w:ind w:left="576" w:hanging="576"/>
        <w:outlineLvl w:val="1"/>
        <w:rPr>
          <w:rFonts w:ascii="Arial Narrow" w:hAnsi="Arial Narrow"/>
          <w:b/>
          <w:bCs/>
          <w:caps/>
          <w:u w:val="single"/>
        </w:rPr>
      </w:pPr>
      <w:bookmarkStart w:id="443" w:name="_Toc55484016"/>
      <w:bookmarkStart w:id="444" w:name="_Toc64449482"/>
      <w:r w:rsidRPr="00A01B18">
        <w:rPr>
          <w:rFonts w:ascii="Arial Narrow" w:hAnsi="Arial Narrow"/>
          <w:b/>
          <w:bCs/>
          <w:caps/>
          <w:u w:val="single"/>
        </w:rPr>
        <w:t>5.2</w:t>
      </w:r>
      <w:r w:rsidRPr="00A01B18">
        <w:rPr>
          <w:rFonts w:ascii="Arial Narrow" w:hAnsi="Arial Narrow"/>
          <w:b/>
          <w:bCs/>
          <w:caps/>
          <w:u w:val="single"/>
        </w:rPr>
        <w:tab/>
        <w:t>CONTRACT AMOUNT</w:t>
      </w:r>
      <w:bookmarkEnd w:id="443"/>
      <w:bookmarkEnd w:id="444"/>
    </w:p>
    <w:p w14:paraId="5A7F0987" w14:textId="77777777" w:rsidR="00A01B18" w:rsidRPr="00A01B18" w:rsidRDefault="00A01B18" w:rsidP="00A01B18">
      <w:pPr>
        <w:autoSpaceDE w:val="0"/>
        <w:autoSpaceDN w:val="0"/>
        <w:adjustRightInd w:val="0"/>
        <w:rPr>
          <w:color w:val="000000"/>
        </w:rPr>
      </w:pPr>
      <w:r w:rsidRPr="00A01B18">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69D75AE" w14:textId="77777777" w:rsidR="00A01B18" w:rsidRPr="00A01B18" w:rsidRDefault="00A01B18" w:rsidP="00A01B18">
      <w:pPr>
        <w:autoSpaceDE w:val="0"/>
        <w:autoSpaceDN w:val="0"/>
        <w:adjustRightInd w:val="0"/>
        <w:rPr>
          <w:b/>
          <w:color w:val="000000"/>
        </w:rPr>
      </w:pPr>
    </w:p>
    <w:p w14:paraId="71B874CA" w14:textId="77777777" w:rsidR="00A01B18" w:rsidRPr="00A01B18" w:rsidRDefault="00A01B18" w:rsidP="00A01B18">
      <w:pPr>
        <w:ind w:left="576" w:hanging="576"/>
        <w:outlineLvl w:val="1"/>
        <w:rPr>
          <w:rFonts w:ascii="Arial Narrow" w:hAnsi="Arial Narrow"/>
          <w:b/>
          <w:bCs/>
          <w:caps/>
          <w:u w:val="single"/>
        </w:rPr>
      </w:pPr>
      <w:bookmarkStart w:id="445" w:name="_Toc55484017"/>
      <w:bookmarkStart w:id="446" w:name="_Toc64449483"/>
      <w:r w:rsidRPr="00A01B18">
        <w:rPr>
          <w:rFonts w:ascii="Arial Narrow" w:hAnsi="Arial Narrow"/>
          <w:b/>
          <w:bCs/>
          <w:caps/>
          <w:u w:val="single"/>
        </w:rPr>
        <w:t>5.3</w:t>
      </w:r>
      <w:r w:rsidRPr="00A01B18">
        <w:rPr>
          <w:rFonts w:ascii="Arial Narrow" w:hAnsi="Arial Narrow"/>
          <w:b/>
          <w:bCs/>
          <w:caps/>
          <w:u w:val="single"/>
        </w:rPr>
        <w:tab/>
        <w:t>CONTRACT TERM AND EXTENSION OPTION</w:t>
      </w:r>
      <w:bookmarkEnd w:id="445"/>
      <w:bookmarkEnd w:id="446"/>
    </w:p>
    <w:p w14:paraId="4C656EC1" w14:textId="77777777" w:rsidR="00A01B18" w:rsidRPr="00A01B18" w:rsidRDefault="00A01B18" w:rsidP="00A01B18">
      <w:pPr>
        <w:autoSpaceDE w:val="0"/>
        <w:autoSpaceDN w:val="0"/>
        <w:adjustRightInd w:val="0"/>
        <w:rPr>
          <w:color w:val="000000"/>
        </w:rPr>
      </w:pPr>
      <w:r w:rsidRPr="00A01B18">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A56C83D" w14:textId="77777777" w:rsidR="00A01B18" w:rsidRPr="00A01B18" w:rsidRDefault="00A01B18" w:rsidP="00A01B18">
      <w:pPr>
        <w:autoSpaceDE w:val="0"/>
        <w:autoSpaceDN w:val="0"/>
        <w:adjustRightInd w:val="0"/>
        <w:rPr>
          <w:b/>
          <w:color w:val="000000"/>
        </w:rPr>
      </w:pPr>
    </w:p>
    <w:p w14:paraId="1E4CBC1B" w14:textId="77777777" w:rsidR="00A01B18" w:rsidRPr="00A01B18" w:rsidRDefault="00A01B18" w:rsidP="00A01B18">
      <w:pPr>
        <w:ind w:left="576" w:hanging="576"/>
        <w:outlineLvl w:val="1"/>
        <w:rPr>
          <w:rFonts w:ascii="Arial Narrow" w:hAnsi="Arial Narrow"/>
          <w:b/>
          <w:bCs/>
          <w:caps/>
          <w:u w:val="single"/>
        </w:rPr>
      </w:pPr>
      <w:bookmarkStart w:id="447" w:name="_Toc55484018"/>
      <w:bookmarkStart w:id="448" w:name="_Toc64449484"/>
      <w:r w:rsidRPr="00A01B18">
        <w:rPr>
          <w:rFonts w:ascii="Arial Narrow" w:hAnsi="Arial Narrow"/>
          <w:b/>
          <w:bCs/>
          <w:caps/>
          <w:u w:val="single"/>
        </w:rPr>
        <w:t>5.4</w:t>
      </w:r>
      <w:r w:rsidRPr="00A01B18">
        <w:rPr>
          <w:rFonts w:ascii="Arial Narrow" w:hAnsi="Arial Narrow"/>
          <w:b/>
          <w:bCs/>
          <w:caps/>
          <w:u w:val="single"/>
        </w:rPr>
        <w:tab/>
        <w:t>STATE’S OPTION TO REDUCE SCOPE OF WORK</w:t>
      </w:r>
      <w:bookmarkEnd w:id="447"/>
      <w:bookmarkEnd w:id="448"/>
    </w:p>
    <w:p w14:paraId="00D91986" w14:textId="77777777" w:rsidR="00A01B18" w:rsidRPr="00A01B18" w:rsidRDefault="00A01B18" w:rsidP="00A01B18">
      <w:pPr>
        <w:autoSpaceDE w:val="0"/>
        <w:autoSpaceDN w:val="0"/>
        <w:adjustRightInd w:val="0"/>
        <w:rPr>
          <w:color w:val="000000"/>
        </w:rPr>
      </w:pPr>
      <w:r w:rsidRPr="00A01B18">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3B4E89F" w14:textId="77777777" w:rsidR="00A01B18" w:rsidRPr="00A01B18" w:rsidRDefault="00A01B18" w:rsidP="00A01B18">
      <w:pPr>
        <w:autoSpaceDE w:val="0"/>
        <w:autoSpaceDN w:val="0"/>
        <w:adjustRightInd w:val="0"/>
        <w:rPr>
          <w:color w:val="000000"/>
        </w:rPr>
      </w:pPr>
    </w:p>
    <w:p w14:paraId="6E4CE56A" w14:textId="77777777" w:rsidR="00A01B18" w:rsidRPr="00A01B18" w:rsidRDefault="00A01B18" w:rsidP="00A01B18">
      <w:pPr>
        <w:numPr>
          <w:ilvl w:val="0"/>
          <w:numId w:val="29"/>
        </w:numPr>
        <w:autoSpaceDE w:val="0"/>
        <w:autoSpaceDN w:val="0"/>
        <w:adjustRightInd w:val="0"/>
        <w:rPr>
          <w:color w:val="000000"/>
        </w:rPr>
      </w:pPr>
      <w:r w:rsidRPr="00A01B18">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70A0E0E" w14:textId="77777777" w:rsidR="00A01B18" w:rsidRPr="00A01B18" w:rsidRDefault="00A01B18" w:rsidP="00A01B18">
      <w:pPr>
        <w:autoSpaceDE w:val="0"/>
        <w:autoSpaceDN w:val="0"/>
        <w:adjustRightInd w:val="0"/>
        <w:ind w:left="720" w:firstLine="60"/>
        <w:rPr>
          <w:color w:val="000000"/>
        </w:rPr>
      </w:pPr>
    </w:p>
    <w:p w14:paraId="77C9F896" w14:textId="77777777" w:rsidR="00A01B18" w:rsidRPr="00A01B18" w:rsidRDefault="00A01B18" w:rsidP="00A01B18">
      <w:pPr>
        <w:numPr>
          <w:ilvl w:val="0"/>
          <w:numId w:val="29"/>
        </w:numPr>
        <w:autoSpaceDE w:val="0"/>
        <w:autoSpaceDN w:val="0"/>
        <w:adjustRightInd w:val="0"/>
        <w:rPr>
          <w:color w:val="000000"/>
        </w:rPr>
      </w:pPr>
      <w:r w:rsidRPr="00A01B18">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A5299F7" w14:textId="77777777" w:rsidR="00A01B18" w:rsidRPr="00A01B18" w:rsidRDefault="00A01B18" w:rsidP="00A01B18">
      <w:pPr>
        <w:autoSpaceDE w:val="0"/>
        <w:autoSpaceDN w:val="0"/>
        <w:adjustRightInd w:val="0"/>
        <w:rPr>
          <w:b/>
          <w:color w:val="000000"/>
        </w:rPr>
      </w:pPr>
    </w:p>
    <w:p w14:paraId="6DE95BCA" w14:textId="77777777" w:rsidR="00A01B18" w:rsidRPr="00A01B18" w:rsidRDefault="00A01B18" w:rsidP="00A01B18">
      <w:pPr>
        <w:ind w:left="576" w:hanging="576"/>
        <w:outlineLvl w:val="1"/>
        <w:rPr>
          <w:rFonts w:ascii="Arial Narrow" w:hAnsi="Arial Narrow"/>
          <w:b/>
          <w:bCs/>
          <w:caps/>
          <w:u w:val="single"/>
        </w:rPr>
      </w:pPr>
      <w:bookmarkStart w:id="449" w:name="_Toc55484019"/>
      <w:bookmarkStart w:id="450" w:name="_Toc64449485"/>
      <w:r w:rsidRPr="00A01B18">
        <w:rPr>
          <w:rFonts w:ascii="Arial Narrow" w:hAnsi="Arial Narrow"/>
          <w:b/>
          <w:bCs/>
          <w:caps/>
          <w:u w:val="single"/>
        </w:rPr>
        <w:t>5.5</w:t>
      </w:r>
      <w:r w:rsidRPr="00A01B18">
        <w:rPr>
          <w:rFonts w:ascii="Arial Narrow" w:hAnsi="Arial Narrow"/>
          <w:b/>
          <w:bCs/>
          <w:caps/>
          <w:u w:val="single"/>
        </w:rPr>
        <w:tab/>
        <w:t>CHANGE IN LAW</w:t>
      </w:r>
      <w:bookmarkEnd w:id="449"/>
      <w:bookmarkEnd w:id="450"/>
    </w:p>
    <w:p w14:paraId="2C734407" w14:textId="77777777" w:rsidR="00A01B18" w:rsidRPr="00A01B18" w:rsidRDefault="00A01B18" w:rsidP="00A01B18">
      <w:pPr>
        <w:autoSpaceDE w:val="0"/>
        <w:autoSpaceDN w:val="0"/>
        <w:adjustRightInd w:val="0"/>
        <w:rPr>
          <w:color w:val="000000"/>
        </w:rPr>
      </w:pPr>
      <w:r w:rsidRPr="00A01B18">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5D058CE5" w14:textId="77777777" w:rsidR="00A01B18" w:rsidRPr="00A01B18" w:rsidRDefault="00A01B18" w:rsidP="00A01B18">
      <w:pPr>
        <w:autoSpaceDE w:val="0"/>
        <w:autoSpaceDN w:val="0"/>
        <w:adjustRightInd w:val="0"/>
        <w:rPr>
          <w:b/>
          <w:color w:val="000000"/>
        </w:rPr>
      </w:pPr>
    </w:p>
    <w:p w14:paraId="38FB0A8E" w14:textId="77777777" w:rsidR="00A01B18" w:rsidRPr="00A01B18" w:rsidRDefault="00A01B18" w:rsidP="00A01B18">
      <w:pPr>
        <w:ind w:left="576" w:hanging="576"/>
        <w:outlineLvl w:val="1"/>
        <w:rPr>
          <w:rFonts w:ascii="Arial Narrow" w:hAnsi="Arial Narrow"/>
          <w:b/>
          <w:bCs/>
          <w:caps/>
          <w:u w:val="single"/>
        </w:rPr>
      </w:pPr>
      <w:bookmarkStart w:id="451" w:name="_Toc55484020"/>
      <w:bookmarkStart w:id="452" w:name="_Toc64449486"/>
      <w:r w:rsidRPr="00A01B18">
        <w:rPr>
          <w:rFonts w:ascii="Arial Narrow" w:hAnsi="Arial Narrow"/>
          <w:b/>
          <w:bCs/>
          <w:caps/>
          <w:u w:val="single"/>
        </w:rPr>
        <w:t>5.6</w:t>
      </w:r>
      <w:r w:rsidRPr="00A01B18">
        <w:rPr>
          <w:rFonts w:ascii="Arial Narrow" w:hAnsi="Arial Narrow"/>
          <w:b/>
          <w:bCs/>
          <w:caps/>
          <w:u w:val="single"/>
        </w:rPr>
        <w:tab/>
        <w:t>SUSPENSION OF WORK</w:t>
      </w:r>
      <w:bookmarkEnd w:id="451"/>
      <w:bookmarkEnd w:id="452"/>
    </w:p>
    <w:p w14:paraId="11D0A981" w14:textId="77777777" w:rsidR="00A01B18" w:rsidRPr="00A01B18" w:rsidRDefault="00A01B18" w:rsidP="00A01B18">
      <w:pPr>
        <w:autoSpaceDE w:val="0"/>
        <w:autoSpaceDN w:val="0"/>
        <w:adjustRightInd w:val="0"/>
        <w:rPr>
          <w:color w:val="000000"/>
        </w:rPr>
      </w:pPr>
      <w:r w:rsidRPr="00A01B18">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A01B18">
        <w:rPr>
          <w:color w:val="000000"/>
        </w:rPr>
        <w:lastRenderedPageBreak/>
        <w:t xml:space="preserve">adjustment, if any is required, to the contract price. The contractor shall provide whatever information that Director may require related to the equitable adjustment. </w:t>
      </w:r>
    </w:p>
    <w:p w14:paraId="0D036B05" w14:textId="77777777" w:rsidR="00A01B18" w:rsidRPr="00A01B18" w:rsidRDefault="00A01B18" w:rsidP="00A01B18">
      <w:pPr>
        <w:autoSpaceDE w:val="0"/>
        <w:autoSpaceDN w:val="0"/>
        <w:adjustRightInd w:val="0"/>
        <w:rPr>
          <w:b/>
          <w:color w:val="000000"/>
        </w:rPr>
      </w:pPr>
    </w:p>
    <w:p w14:paraId="572D5849" w14:textId="77777777" w:rsidR="00A01B18" w:rsidRPr="00A01B18" w:rsidRDefault="00A01B18" w:rsidP="00A01B18">
      <w:pPr>
        <w:keepNext/>
        <w:ind w:left="576" w:hanging="576"/>
        <w:outlineLvl w:val="1"/>
        <w:rPr>
          <w:rFonts w:ascii="Arial Narrow" w:hAnsi="Arial Narrow"/>
          <w:b/>
          <w:bCs/>
          <w:caps/>
          <w:u w:val="single"/>
        </w:rPr>
      </w:pPr>
      <w:bookmarkStart w:id="453" w:name="_Toc55484021"/>
      <w:bookmarkStart w:id="454" w:name="_Toc64449487"/>
      <w:r w:rsidRPr="00A01B18">
        <w:rPr>
          <w:rFonts w:ascii="Arial Narrow" w:hAnsi="Arial Narrow"/>
          <w:b/>
          <w:bCs/>
          <w:caps/>
          <w:u w:val="single"/>
        </w:rPr>
        <w:t>5.7</w:t>
      </w:r>
      <w:r w:rsidRPr="00A01B18">
        <w:rPr>
          <w:rFonts w:ascii="Arial Narrow" w:hAnsi="Arial Narrow"/>
          <w:b/>
          <w:bCs/>
          <w:caps/>
          <w:u w:val="single"/>
        </w:rPr>
        <w:tab/>
        <w:t>TERMINATION OF CONTRACT</w:t>
      </w:r>
      <w:bookmarkEnd w:id="453"/>
      <w:bookmarkEnd w:id="454"/>
      <w:r w:rsidRPr="00A01B18">
        <w:rPr>
          <w:rFonts w:ascii="Arial Narrow" w:hAnsi="Arial Narrow"/>
          <w:b/>
          <w:bCs/>
          <w:caps/>
          <w:u w:val="single"/>
        </w:rPr>
        <w:t xml:space="preserve"> </w:t>
      </w:r>
    </w:p>
    <w:p w14:paraId="01A0CE93" w14:textId="77777777" w:rsidR="00A01B18" w:rsidRPr="00A01B18" w:rsidRDefault="00A01B18" w:rsidP="00A01B18">
      <w:pPr>
        <w:keepNext/>
        <w:numPr>
          <w:ilvl w:val="0"/>
          <w:numId w:val="30"/>
        </w:numPr>
        <w:autoSpaceDE w:val="0"/>
        <w:autoSpaceDN w:val="0"/>
        <w:adjustRightInd w:val="0"/>
        <w:rPr>
          <w:color w:val="000000"/>
        </w:rPr>
      </w:pPr>
      <w:r w:rsidRPr="00A01B18">
        <w:rPr>
          <w:color w:val="000000"/>
        </w:rPr>
        <w:t xml:space="preserve">For Convenience: </w:t>
      </w:r>
    </w:p>
    <w:p w14:paraId="1121A004" w14:textId="77777777" w:rsidR="00A01B18" w:rsidRPr="00A01B18" w:rsidRDefault="00A01B18" w:rsidP="00A01B18">
      <w:pPr>
        <w:keepNext/>
        <w:autoSpaceDE w:val="0"/>
        <w:autoSpaceDN w:val="0"/>
        <w:adjustRightInd w:val="0"/>
        <w:ind w:left="720"/>
        <w:rPr>
          <w:color w:val="000000"/>
        </w:rPr>
      </w:pPr>
      <w:r w:rsidRPr="00A01B18">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2047F49" w14:textId="77777777" w:rsidR="00A01B18" w:rsidRPr="00A01B18" w:rsidRDefault="00A01B18" w:rsidP="00A01B18">
      <w:pPr>
        <w:autoSpaceDE w:val="0"/>
        <w:autoSpaceDN w:val="0"/>
        <w:adjustRightInd w:val="0"/>
        <w:ind w:left="720" w:hanging="360"/>
        <w:rPr>
          <w:color w:val="000000"/>
        </w:rPr>
      </w:pPr>
    </w:p>
    <w:p w14:paraId="119403F4" w14:textId="77777777" w:rsidR="00A01B18" w:rsidRPr="00A01B18" w:rsidRDefault="00A01B18" w:rsidP="00A01B18">
      <w:pPr>
        <w:keepNext/>
        <w:numPr>
          <w:ilvl w:val="0"/>
          <w:numId w:val="30"/>
        </w:numPr>
        <w:autoSpaceDE w:val="0"/>
        <w:autoSpaceDN w:val="0"/>
        <w:adjustRightInd w:val="0"/>
        <w:rPr>
          <w:color w:val="000000"/>
        </w:rPr>
      </w:pPr>
      <w:r w:rsidRPr="00A01B18">
        <w:rPr>
          <w:color w:val="000000"/>
        </w:rPr>
        <w:t>For Cause:</w:t>
      </w:r>
    </w:p>
    <w:p w14:paraId="76685D23" w14:textId="77777777" w:rsidR="00A01B18" w:rsidRPr="00A01B18" w:rsidRDefault="00A01B18" w:rsidP="00A01B18">
      <w:pPr>
        <w:keepNext/>
        <w:numPr>
          <w:ilvl w:val="1"/>
          <w:numId w:val="7"/>
        </w:numPr>
        <w:autoSpaceDE w:val="0"/>
        <w:autoSpaceDN w:val="0"/>
        <w:adjustRightInd w:val="0"/>
        <w:ind w:left="1080"/>
        <w:rPr>
          <w:color w:val="000000"/>
        </w:rPr>
      </w:pPr>
      <w:r w:rsidRPr="00A01B18">
        <w:rPr>
          <w:color w:val="000000"/>
        </w:rPr>
        <w:t xml:space="preserve">Where a contractor fails to perform or comply with a contract or a portion thereof, and/or fails to comply with the complaints procedure in N.J.A.C. 17:12-4.2 </w:t>
      </w:r>
      <w:r w:rsidRPr="00A01B18">
        <w:rPr>
          <w:u w:val="single"/>
        </w:rPr>
        <w:t>et</w:t>
      </w:r>
      <w:r w:rsidRPr="00A01B18">
        <w:t xml:space="preserve"> </w:t>
      </w:r>
      <w:r w:rsidRPr="00A01B18">
        <w:rPr>
          <w:u w:val="single"/>
        </w:rPr>
        <w:t>seq.</w:t>
      </w:r>
      <w:r w:rsidRPr="00A01B18">
        <w:rPr>
          <w:color w:val="000000"/>
        </w:rPr>
        <w:t>, the Director may terminate the contract, in whole or in part, upon ten (10) days’ notice to the contractor with an opportunity to respond; and</w:t>
      </w:r>
    </w:p>
    <w:p w14:paraId="1CC9FC15" w14:textId="77777777" w:rsidR="00A01B18" w:rsidRPr="00A01B18" w:rsidRDefault="00A01B18" w:rsidP="00A01B18">
      <w:pPr>
        <w:autoSpaceDE w:val="0"/>
        <w:autoSpaceDN w:val="0"/>
        <w:adjustRightInd w:val="0"/>
        <w:ind w:left="1080"/>
        <w:rPr>
          <w:color w:val="000000"/>
        </w:rPr>
      </w:pPr>
      <w:r w:rsidRPr="00A01B18">
        <w:rPr>
          <w:color w:val="000000"/>
        </w:rPr>
        <w:t xml:space="preserve"> </w:t>
      </w:r>
    </w:p>
    <w:p w14:paraId="0BD8688E" w14:textId="77777777" w:rsidR="00A01B18" w:rsidRPr="00A01B18" w:rsidRDefault="00A01B18" w:rsidP="00A01B18">
      <w:pPr>
        <w:numPr>
          <w:ilvl w:val="1"/>
          <w:numId w:val="7"/>
        </w:numPr>
        <w:autoSpaceDE w:val="0"/>
        <w:autoSpaceDN w:val="0"/>
        <w:adjustRightInd w:val="0"/>
        <w:ind w:left="1080"/>
        <w:rPr>
          <w:color w:val="000000"/>
        </w:rPr>
      </w:pPr>
      <w:r w:rsidRPr="00A01B18">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A01B18">
        <w:rPr>
          <w:u w:val="single"/>
        </w:rPr>
        <w:t>et</w:t>
      </w:r>
      <w:r w:rsidRPr="00A01B18">
        <w:t xml:space="preserve"> </w:t>
      </w:r>
      <w:r w:rsidRPr="00A01B18">
        <w:rPr>
          <w:u w:val="single"/>
        </w:rPr>
        <w:t>seq.</w:t>
      </w:r>
      <w:r w:rsidRPr="00A01B18">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82FC889" w14:textId="77777777" w:rsidR="00A01B18" w:rsidRPr="00A01B18" w:rsidRDefault="00A01B18" w:rsidP="00A01B18">
      <w:pPr>
        <w:autoSpaceDE w:val="0"/>
        <w:autoSpaceDN w:val="0"/>
        <w:adjustRightInd w:val="0"/>
        <w:rPr>
          <w:color w:val="000000"/>
        </w:rPr>
      </w:pPr>
      <w:r w:rsidRPr="00A01B18">
        <w:rPr>
          <w:color w:val="000000"/>
        </w:rPr>
        <w:t xml:space="preserve"> </w:t>
      </w:r>
    </w:p>
    <w:p w14:paraId="2C2CE50C" w14:textId="77777777" w:rsidR="00A01B18" w:rsidRPr="00A01B18" w:rsidRDefault="00A01B18" w:rsidP="00A01B18">
      <w:pPr>
        <w:numPr>
          <w:ilvl w:val="0"/>
          <w:numId w:val="30"/>
        </w:numPr>
        <w:autoSpaceDE w:val="0"/>
        <w:autoSpaceDN w:val="0"/>
        <w:adjustRightInd w:val="0"/>
        <w:rPr>
          <w:color w:val="000000"/>
        </w:rPr>
      </w:pPr>
      <w:r w:rsidRPr="00A01B18">
        <w:rPr>
          <w:color w:val="000000"/>
        </w:rPr>
        <w:t>In cases of emergency the Director may shorten the time periods of notification and may dispense with an opportunity to respond; and</w:t>
      </w:r>
    </w:p>
    <w:p w14:paraId="515BB674" w14:textId="77777777" w:rsidR="00A01B18" w:rsidRPr="00A01B18" w:rsidRDefault="00A01B18" w:rsidP="00A01B18">
      <w:pPr>
        <w:autoSpaceDE w:val="0"/>
        <w:autoSpaceDN w:val="0"/>
        <w:adjustRightInd w:val="0"/>
        <w:ind w:left="720" w:firstLine="60"/>
        <w:rPr>
          <w:color w:val="000000"/>
        </w:rPr>
      </w:pPr>
    </w:p>
    <w:p w14:paraId="467369B7" w14:textId="77777777" w:rsidR="00A01B18" w:rsidRPr="00A01B18" w:rsidRDefault="00A01B18" w:rsidP="00A01B18">
      <w:pPr>
        <w:numPr>
          <w:ilvl w:val="0"/>
          <w:numId w:val="30"/>
        </w:numPr>
        <w:autoSpaceDE w:val="0"/>
        <w:autoSpaceDN w:val="0"/>
        <w:adjustRightInd w:val="0"/>
        <w:rPr>
          <w:color w:val="000000"/>
        </w:rPr>
      </w:pPr>
      <w:r w:rsidRPr="00A01B18">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4AB68B2" w14:textId="77777777" w:rsidR="00A01B18" w:rsidRPr="00A01B18" w:rsidRDefault="00A01B18" w:rsidP="00A01B18">
      <w:pPr>
        <w:autoSpaceDE w:val="0"/>
        <w:autoSpaceDN w:val="0"/>
        <w:adjustRightInd w:val="0"/>
        <w:rPr>
          <w:color w:val="000000"/>
        </w:rPr>
      </w:pPr>
    </w:p>
    <w:p w14:paraId="4EDC5EFD" w14:textId="77777777" w:rsidR="00A01B18" w:rsidRPr="00A01B18" w:rsidRDefault="00A01B18" w:rsidP="00A01B18">
      <w:pPr>
        <w:ind w:left="576" w:hanging="576"/>
        <w:outlineLvl w:val="1"/>
        <w:rPr>
          <w:rFonts w:ascii="Arial Narrow" w:hAnsi="Arial Narrow"/>
          <w:b/>
          <w:bCs/>
          <w:caps/>
          <w:u w:val="single"/>
        </w:rPr>
      </w:pPr>
      <w:bookmarkStart w:id="455" w:name="_Toc55484022"/>
      <w:bookmarkStart w:id="456" w:name="_Toc64449488"/>
      <w:r w:rsidRPr="00A01B18">
        <w:rPr>
          <w:rFonts w:ascii="Arial Narrow" w:hAnsi="Arial Narrow"/>
          <w:b/>
          <w:bCs/>
          <w:caps/>
          <w:u w:val="single"/>
        </w:rPr>
        <w:t>5.8</w:t>
      </w:r>
      <w:r w:rsidRPr="00A01B18">
        <w:rPr>
          <w:rFonts w:ascii="Arial Narrow" w:hAnsi="Arial Narrow"/>
          <w:b/>
          <w:bCs/>
          <w:caps/>
          <w:u w:val="single"/>
        </w:rPr>
        <w:tab/>
        <w:t>SUBCONTRACTING OR ASSIGNMENT</w:t>
      </w:r>
      <w:bookmarkEnd w:id="455"/>
      <w:bookmarkEnd w:id="456"/>
      <w:r w:rsidRPr="00A01B18">
        <w:rPr>
          <w:rFonts w:ascii="Arial Narrow" w:hAnsi="Arial Narrow"/>
          <w:b/>
          <w:bCs/>
          <w:caps/>
          <w:u w:val="single"/>
        </w:rPr>
        <w:t xml:space="preserve"> </w:t>
      </w:r>
    </w:p>
    <w:p w14:paraId="7734E015" w14:textId="77777777" w:rsidR="00A01B18" w:rsidRPr="00A01B18" w:rsidRDefault="00A01B18" w:rsidP="00A01B18">
      <w:pPr>
        <w:keepNext/>
        <w:numPr>
          <w:ilvl w:val="0"/>
          <w:numId w:val="8"/>
        </w:numPr>
        <w:autoSpaceDE w:val="0"/>
        <w:autoSpaceDN w:val="0"/>
        <w:adjustRightInd w:val="0"/>
        <w:ind w:left="720"/>
        <w:rPr>
          <w:color w:val="000000"/>
        </w:rPr>
      </w:pPr>
      <w:r w:rsidRPr="00A01B18">
        <w:rPr>
          <w:color w:val="000000"/>
          <w:u w:val="single"/>
        </w:rPr>
        <w:t>Subcontracting</w:t>
      </w:r>
      <w:r w:rsidRPr="00A01B18">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2856D1B" w14:textId="77777777" w:rsidR="00A01B18" w:rsidRPr="00A01B18" w:rsidRDefault="00A01B18" w:rsidP="00A01B18">
      <w:pPr>
        <w:autoSpaceDE w:val="0"/>
        <w:autoSpaceDN w:val="0"/>
        <w:adjustRightInd w:val="0"/>
        <w:ind w:left="720"/>
        <w:rPr>
          <w:color w:val="000000"/>
        </w:rPr>
      </w:pPr>
    </w:p>
    <w:p w14:paraId="13B778CE" w14:textId="77777777" w:rsidR="00A01B18" w:rsidRPr="00A01B18" w:rsidRDefault="00A01B18" w:rsidP="00A01B18">
      <w:pPr>
        <w:numPr>
          <w:ilvl w:val="0"/>
          <w:numId w:val="8"/>
        </w:numPr>
        <w:autoSpaceDE w:val="0"/>
        <w:autoSpaceDN w:val="0"/>
        <w:adjustRightInd w:val="0"/>
        <w:ind w:left="720"/>
        <w:rPr>
          <w:color w:val="000000"/>
        </w:rPr>
      </w:pPr>
      <w:r w:rsidRPr="00A01B18">
        <w:rPr>
          <w:color w:val="000000"/>
          <w:u w:val="single"/>
        </w:rPr>
        <w:t>Assignment</w:t>
      </w:r>
      <w:r w:rsidRPr="00A01B18">
        <w:rPr>
          <w:color w:val="000000"/>
        </w:rPr>
        <w:t xml:space="preserve">: The contractor may not assign its responsibilities under the contract, in whole or in part, without the prior written consent of the Director. </w:t>
      </w:r>
    </w:p>
    <w:p w14:paraId="00A24211" w14:textId="77777777" w:rsidR="00A01B18" w:rsidRPr="00A01B18" w:rsidRDefault="00A01B18" w:rsidP="00A01B18">
      <w:pPr>
        <w:autoSpaceDE w:val="0"/>
        <w:autoSpaceDN w:val="0"/>
        <w:adjustRightInd w:val="0"/>
        <w:rPr>
          <w:b/>
          <w:color w:val="000000"/>
        </w:rPr>
      </w:pPr>
    </w:p>
    <w:p w14:paraId="6BCD47BC" w14:textId="77777777" w:rsidR="00A01B18" w:rsidRPr="00A01B18" w:rsidRDefault="00A01B18" w:rsidP="00A01B18">
      <w:pPr>
        <w:ind w:left="576" w:hanging="576"/>
        <w:outlineLvl w:val="1"/>
        <w:rPr>
          <w:rFonts w:ascii="Arial Narrow" w:hAnsi="Arial Narrow"/>
          <w:b/>
          <w:bCs/>
          <w:caps/>
          <w:u w:val="single"/>
        </w:rPr>
      </w:pPr>
      <w:bookmarkStart w:id="457" w:name="_Toc55484023"/>
      <w:bookmarkStart w:id="458" w:name="_Toc64449489"/>
      <w:r w:rsidRPr="00A01B18">
        <w:rPr>
          <w:rFonts w:ascii="Arial Narrow" w:hAnsi="Arial Narrow"/>
          <w:b/>
          <w:bCs/>
          <w:caps/>
          <w:u w:val="single"/>
        </w:rPr>
        <w:t>5.9</w:t>
      </w:r>
      <w:r w:rsidRPr="00A01B18">
        <w:rPr>
          <w:rFonts w:ascii="Arial Narrow" w:hAnsi="Arial Narrow"/>
          <w:b/>
          <w:bCs/>
          <w:caps/>
          <w:u w:val="single"/>
        </w:rPr>
        <w:tab/>
        <w:t>NO CONTRACTUAL RELATIONSHIP BETWEEN SUBCONTRACTORS AND STATE</w:t>
      </w:r>
      <w:bookmarkEnd w:id="457"/>
      <w:bookmarkEnd w:id="458"/>
    </w:p>
    <w:p w14:paraId="3D45F507" w14:textId="77777777" w:rsidR="00A01B18" w:rsidRPr="00A01B18" w:rsidRDefault="00A01B18" w:rsidP="00A01B18">
      <w:pPr>
        <w:autoSpaceDE w:val="0"/>
        <w:autoSpaceDN w:val="0"/>
        <w:adjustRightInd w:val="0"/>
        <w:rPr>
          <w:color w:val="000000"/>
        </w:rPr>
      </w:pPr>
      <w:r w:rsidRPr="00A01B18">
        <w:rPr>
          <w:color w:val="000000"/>
        </w:rPr>
        <w:t xml:space="preserve">Nothing contained in any of the contract documents, including the RFP and vendor’s bid or proposal shall be construed as creating any contractual relationship between any subcontractor and the State. </w:t>
      </w:r>
    </w:p>
    <w:p w14:paraId="3FD5EAFB" w14:textId="77777777" w:rsidR="00A01B18" w:rsidRPr="00A01B18" w:rsidRDefault="00A01B18" w:rsidP="00A01B18">
      <w:pPr>
        <w:autoSpaceDE w:val="0"/>
        <w:autoSpaceDN w:val="0"/>
        <w:adjustRightInd w:val="0"/>
        <w:rPr>
          <w:b/>
          <w:color w:val="000000"/>
        </w:rPr>
      </w:pPr>
    </w:p>
    <w:p w14:paraId="0CA46612" w14:textId="77777777" w:rsidR="00A01B18" w:rsidRPr="00A01B18" w:rsidRDefault="00A01B18" w:rsidP="00A01B18">
      <w:pPr>
        <w:outlineLvl w:val="1"/>
        <w:rPr>
          <w:rFonts w:ascii="Arial Narrow" w:hAnsi="Arial Narrow"/>
          <w:b/>
          <w:bCs/>
          <w:caps/>
          <w:u w:val="single"/>
        </w:rPr>
      </w:pPr>
      <w:bookmarkStart w:id="459" w:name="_Toc55484024"/>
      <w:bookmarkStart w:id="460" w:name="_Toc64449490"/>
      <w:r w:rsidRPr="00A01B18">
        <w:rPr>
          <w:rFonts w:ascii="Arial Narrow" w:hAnsi="Arial Narrow"/>
          <w:b/>
          <w:bCs/>
          <w:caps/>
          <w:u w:val="single"/>
        </w:rPr>
        <w:t>5.10</w:t>
      </w:r>
      <w:r w:rsidRPr="00A01B18">
        <w:rPr>
          <w:rFonts w:ascii="Arial Narrow" w:hAnsi="Arial Narrow"/>
          <w:b/>
          <w:bCs/>
          <w:caps/>
          <w:u w:val="single"/>
        </w:rPr>
        <w:tab/>
        <w:t>MERGERS, ACQUISITIONS</w:t>
      </w:r>
      <w:bookmarkEnd w:id="459"/>
      <w:bookmarkEnd w:id="460"/>
    </w:p>
    <w:p w14:paraId="19EC6D93" w14:textId="77777777" w:rsidR="00A01B18" w:rsidRPr="00A01B18" w:rsidRDefault="00A01B18" w:rsidP="00A01B18">
      <w:pPr>
        <w:autoSpaceDE w:val="0"/>
        <w:autoSpaceDN w:val="0"/>
        <w:adjustRightInd w:val="0"/>
        <w:rPr>
          <w:color w:val="000000"/>
        </w:rPr>
      </w:pPr>
      <w:r w:rsidRPr="00A01B18">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A01B18">
        <w:rPr>
          <w:color w:val="000000"/>
        </w:rPr>
        <w:lastRenderedPageBreak/>
        <w:t xml:space="preserve">Federal Employer Identification Number. The documents must be submitted within 30 days of the request. Failure to do so may result in termination of the contract for cause. </w:t>
      </w:r>
    </w:p>
    <w:p w14:paraId="1E345A40" w14:textId="77777777" w:rsidR="00A01B18" w:rsidRPr="00A01B18" w:rsidRDefault="00A01B18" w:rsidP="00A01B18">
      <w:pPr>
        <w:autoSpaceDE w:val="0"/>
        <w:autoSpaceDN w:val="0"/>
        <w:adjustRightInd w:val="0"/>
        <w:rPr>
          <w:color w:val="000000"/>
        </w:rPr>
      </w:pPr>
    </w:p>
    <w:p w14:paraId="5977056B" w14:textId="77777777" w:rsidR="00A01B18" w:rsidRPr="00A01B18" w:rsidRDefault="00A01B18" w:rsidP="00A01B18">
      <w:pPr>
        <w:autoSpaceDE w:val="0"/>
        <w:autoSpaceDN w:val="0"/>
        <w:adjustRightInd w:val="0"/>
        <w:rPr>
          <w:color w:val="000000"/>
        </w:rPr>
      </w:pPr>
      <w:r w:rsidRPr="00A01B18">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617AE3E" w14:textId="77777777" w:rsidR="00A01B18" w:rsidRPr="00A01B18" w:rsidRDefault="00A01B18" w:rsidP="00A01B18">
      <w:pPr>
        <w:autoSpaceDE w:val="0"/>
        <w:autoSpaceDN w:val="0"/>
        <w:adjustRightInd w:val="0"/>
        <w:rPr>
          <w:b/>
          <w:color w:val="000000"/>
        </w:rPr>
      </w:pPr>
    </w:p>
    <w:p w14:paraId="1584483C" w14:textId="77777777" w:rsidR="00A01B18" w:rsidRPr="00A01B18" w:rsidRDefault="00A01B18" w:rsidP="00A01B18">
      <w:pPr>
        <w:ind w:left="576" w:hanging="576"/>
        <w:outlineLvl w:val="1"/>
        <w:rPr>
          <w:rFonts w:ascii="Arial Narrow" w:hAnsi="Arial Narrow"/>
          <w:b/>
          <w:bCs/>
          <w:caps/>
          <w:u w:val="single"/>
        </w:rPr>
      </w:pPr>
      <w:bookmarkStart w:id="461" w:name="_Toc55484025"/>
      <w:bookmarkStart w:id="462" w:name="_Toc64449491"/>
      <w:r w:rsidRPr="00A01B18">
        <w:rPr>
          <w:rFonts w:ascii="Arial Narrow" w:hAnsi="Arial Narrow"/>
          <w:b/>
          <w:bCs/>
          <w:caps/>
          <w:u w:val="single"/>
        </w:rPr>
        <w:t>5.11</w:t>
      </w:r>
      <w:r w:rsidRPr="00A01B18">
        <w:rPr>
          <w:rFonts w:ascii="Arial Narrow" w:hAnsi="Arial Narrow"/>
          <w:b/>
          <w:bCs/>
          <w:caps/>
          <w:u w:val="single"/>
        </w:rPr>
        <w:tab/>
        <w:t>PERFORMANCE GUARANTEE OF CONTRACTOR</w:t>
      </w:r>
      <w:bookmarkEnd w:id="461"/>
      <w:bookmarkEnd w:id="462"/>
    </w:p>
    <w:p w14:paraId="0ED3D2C2" w14:textId="77777777" w:rsidR="00A01B18" w:rsidRPr="00A01B18" w:rsidRDefault="00A01B18" w:rsidP="00A01B18">
      <w:pPr>
        <w:autoSpaceDE w:val="0"/>
        <w:autoSpaceDN w:val="0"/>
        <w:adjustRightInd w:val="0"/>
        <w:rPr>
          <w:color w:val="000000"/>
        </w:rPr>
      </w:pPr>
      <w:r w:rsidRPr="00A01B18">
        <w:rPr>
          <w:color w:val="000000"/>
        </w:rPr>
        <w:t xml:space="preserve">The contractor hereby certifies that: </w:t>
      </w:r>
    </w:p>
    <w:p w14:paraId="6F490F5A"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0DED658" w14:textId="77777777" w:rsidR="00A01B18" w:rsidRPr="00A01B18" w:rsidRDefault="00A01B18" w:rsidP="00A01B18">
      <w:pPr>
        <w:autoSpaceDE w:val="0"/>
        <w:autoSpaceDN w:val="0"/>
        <w:adjustRightInd w:val="0"/>
        <w:ind w:left="720" w:firstLine="60"/>
        <w:rPr>
          <w:color w:val="000000"/>
        </w:rPr>
      </w:pPr>
    </w:p>
    <w:p w14:paraId="5FD1E87A"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All equipment supplied to the State and operated by electrical current is UL listed where applicable;</w:t>
      </w:r>
    </w:p>
    <w:p w14:paraId="12D0697D" w14:textId="77777777" w:rsidR="00A01B18" w:rsidRPr="00A01B18" w:rsidRDefault="00A01B18" w:rsidP="00A01B18">
      <w:pPr>
        <w:autoSpaceDE w:val="0"/>
        <w:autoSpaceDN w:val="0"/>
        <w:adjustRightInd w:val="0"/>
        <w:ind w:left="720" w:firstLine="60"/>
        <w:rPr>
          <w:color w:val="000000"/>
        </w:rPr>
      </w:pPr>
    </w:p>
    <w:p w14:paraId="606B99BB"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AF5730D" w14:textId="77777777" w:rsidR="00A01B18" w:rsidRPr="00A01B18" w:rsidRDefault="00A01B18" w:rsidP="00A01B18">
      <w:pPr>
        <w:ind w:left="720"/>
        <w:rPr>
          <w:color w:val="000000"/>
        </w:rPr>
      </w:pPr>
    </w:p>
    <w:p w14:paraId="554B8493"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Sufficient quantities of parts necessary for proper service to equipment shall be maintained at distribution points and service headquarters;</w:t>
      </w:r>
    </w:p>
    <w:p w14:paraId="4D29E6D9" w14:textId="77777777" w:rsidR="00A01B18" w:rsidRPr="00A01B18" w:rsidRDefault="00A01B18" w:rsidP="00A01B18">
      <w:pPr>
        <w:ind w:left="720"/>
        <w:rPr>
          <w:color w:val="000000"/>
        </w:rPr>
      </w:pPr>
    </w:p>
    <w:p w14:paraId="5B89FECD"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800F4DC" w14:textId="77777777" w:rsidR="00A01B18" w:rsidRPr="00A01B18" w:rsidRDefault="00A01B18" w:rsidP="00A01B18">
      <w:pPr>
        <w:ind w:left="720"/>
        <w:rPr>
          <w:color w:val="000000"/>
        </w:rPr>
      </w:pPr>
    </w:p>
    <w:p w14:paraId="37BE7576"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During the warranty period the contractor shall replace immediately any material which is rejected for failure to meet the requirements of the contract; and</w:t>
      </w:r>
    </w:p>
    <w:p w14:paraId="20AD0C08" w14:textId="77777777" w:rsidR="00A01B18" w:rsidRPr="00A01B18" w:rsidRDefault="00A01B18" w:rsidP="00A01B18">
      <w:pPr>
        <w:ind w:left="720"/>
        <w:rPr>
          <w:color w:val="000000"/>
        </w:rPr>
      </w:pPr>
    </w:p>
    <w:p w14:paraId="29B3526B"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F6D9F99" w14:textId="77777777" w:rsidR="00A01B18" w:rsidRPr="00A01B18" w:rsidRDefault="00A01B18" w:rsidP="00A01B18">
      <w:pPr>
        <w:autoSpaceDE w:val="0"/>
        <w:autoSpaceDN w:val="0"/>
        <w:adjustRightInd w:val="0"/>
        <w:rPr>
          <w:color w:val="000000"/>
        </w:rPr>
      </w:pPr>
    </w:p>
    <w:p w14:paraId="0B908A6D" w14:textId="77777777" w:rsidR="00A01B18" w:rsidRPr="00A01B18" w:rsidRDefault="00A01B18" w:rsidP="00A01B18">
      <w:pPr>
        <w:ind w:left="576" w:hanging="576"/>
        <w:outlineLvl w:val="1"/>
        <w:rPr>
          <w:rFonts w:ascii="Arial Narrow" w:hAnsi="Arial Narrow"/>
          <w:b/>
          <w:bCs/>
          <w:caps/>
          <w:u w:val="single"/>
        </w:rPr>
      </w:pPr>
      <w:bookmarkStart w:id="463" w:name="_Toc55484026"/>
      <w:bookmarkStart w:id="464" w:name="_Toc64449492"/>
      <w:r w:rsidRPr="00A01B18">
        <w:rPr>
          <w:rFonts w:ascii="Arial Narrow" w:hAnsi="Arial Narrow"/>
          <w:b/>
          <w:bCs/>
          <w:caps/>
          <w:u w:val="single"/>
        </w:rPr>
        <w:t>5.12</w:t>
      </w:r>
      <w:r w:rsidRPr="00A01B18">
        <w:rPr>
          <w:rFonts w:ascii="Arial Narrow" w:hAnsi="Arial Narrow"/>
          <w:b/>
          <w:bCs/>
          <w:caps/>
          <w:u w:val="single"/>
        </w:rPr>
        <w:tab/>
        <w:t>DELIVERY REQUIREMENTS</w:t>
      </w:r>
      <w:bookmarkEnd w:id="463"/>
      <w:bookmarkEnd w:id="464"/>
    </w:p>
    <w:p w14:paraId="431B22E8"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Deliveries shall be made at such time and in such quantities as ordered in strict accordance with conditions contained in the contract;</w:t>
      </w:r>
    </w:p>
    <w:p w14:paraId="0316F7AD" w14:textId="77777777" w:rsidR="00A01B18" w:rsidRPr="00A01B18" w:rsidRDefault="00A01B18" w:rsidP="00A01B18">
      <w:pPr>
        <w:autoSpaceDE w:val="0"/>
        <w:autoSpaceDN w:val="0"/>
        <w:adjustRightInd w:val="0"/>
        <w:ind w:left="720"/>
        <w:rPr>
          <w:color w:val="000000"/>
        </w:rPr>
      </w:pPr>
    </w:p>
    <w:p w14:paraId="23284FB6"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The contractor shall be responsible for the delivery of material in first class condition to the State's using agency or the purchaser under this contract and in accordance with good commercial practice;</w:t>
      </w:r>
    </w:p>
    <w:p w14:paraId="5C86C4DF" w14:textId="77777777" w:rsidR="00A01B18" w:rsidRPr="00A01B18" w:rsidRDefault="00A01B18" w:rsidP="00A01B18">
      <w:pPr>
        <w:autoSpaceDE w:val="0"/>
        <w:autoSpaceDN w:val="0"/>
        <w:adjustRightInd w:val="0"/>
        <w:rPr>
          <w:color w:val="000000"/>
        </w:rPr>
      </w:pPr>
      <w:r w:rsidRPr="00A01B18">
        <w:rPr>
          <w:color w:val="000000"/>
        </w:rPr>
        <w:t xml:space="preserve"> </w:t>
      </w:r>
    </w:p>
    <w:p w14:paraId="393B81FE"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Items delivered must be strictly in accordance with the contract; and</w:t>
      </w:r>
    </w:p>
    <w:p w14:paraId="3AF6C517" w14:textId="77777777" w:rsidR="00A01B18" w:rsidRPr="00A01B18" w:rsidRDefault="00A01B18" w:rsidP="00A01B18">
      <w:pPr>
        <w:ind w:left="720"/>
        <w:rPr>
          <w:color w:val="000000"/>
        </w:rPr>
      </w:pPr>
    </w:p>
    <w:p w14:paraId="27F3D8B3"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0CD2098" w14:textId="77777777" w:rsidR="00A01B18" w:rsidRPr="00A01B18" w:rsidRDefault="00A01B18" w:rsidP="00A01B18">
      <w:pPr>
        <w:autoSpaceDE w:val="0"/>
        <w:autoSpaceDN w:val="0"/>
        <w:adjustRightInd w:val="0"/>
        <w:rPr>
          <w:color w:val="000000"/>
        </w:rPr>
      </w:pPr>
    </w:p>
    <w:p w14:paraId="686851B1" w14:textId="77777777" w:rsidR="00A01B18" w:rsidRPr="00A01B18" w:rsidRDefault="00A01B18" w:rsidP="00A01B18">
      <w:pPr>
        <w:ind w:left="576" w:hanging="576"/>
        <w:outlineLvl w:val="1"/>
        <w:rPr>
          <w:rFonts w:ascii="Arial Narrow" w:hAnsi="Arial Narrow"/>
          <w:b/>
          <w:bCs/>
          <w:caps/>
          <w:u w:val="single"/>
        </w:rPr>
      </w:pPr>
      <w:bookmarkStart w:id="465" w:name="_Toc55484027"/>
      <w:bookmarkStart w:id="466" w:name="_Toc64449493"/>
      <w:r w:rsidRPr="00A01B18">
        <w:rPr>
          <w:rFonts w:ascii="Arial Narrow" w:hAnsi="Arial Narrow"/>
          <w:b/>
          <w:bCs/>
          <w:caps/>
          <w:u w:val="single"/>
        </w:rPr>
        <w:t>5.13</w:t>
      </w:r>
      <w:r w:rsidRPr="00A01B18">
        <w:rPr>
          <w:rFonts w:ascii="Arial Narrow" w:hAnsi="Arial Narrow"/>
          <w:b/>
          <w:bCs/>
          <w:caps/>
          <w:u w:val="single"/>
        </w:rPr>
        <w:tab/>
        <w:t>APPLICABLE LAW AND JURISDICTION</w:t>
      </w:r>
      <w:bookmarkEnd w:id="465"/>
      <w:bookmarkEnd w:id="466"/>
    </w:p>
    <w:p w14:paraId="0512D16A" w14:textId="77777777" w:rsidR="00A01B18" w:rsidRPr="00A01B18" w:rsidRDefault="00A01B18" w:rsidP="00A01B18">
      <w:pPr>
        <w:autoSpaceDE w:val="0"/>
        <w:autoSpaceDN w:val="0"/>
        <w:adjustRightInd w:val="0"/>
        <w:rPr>
          <w:color w:val="000000"/>
        </w:rPr>
      </w:pPr>
      <w:r w:rsidRPr="00A01B18">
        <w:rPr>
          <w:color w:val="000000"/>
        </w:rPr>
        <w:t xml:space="preserve">This contract and any and all litigation arising therefrom or related thereto shall be governed by the applicable laws, regulations and rules of evidence of the State of New Jersey without reference to </w:t>
      </w:r>
      <w:r w:rsidRPr="00A01B18">
        <w:rPr>
          <w:color w:val="000000"/>
        </w:rPr>
        <w:lastRenderedPageBreak/>
        <w:t xml:space="preserve">conflict of laws principles and shall be filed in the appropriate Division of the New Jersey Superior Court. </w:t>
      </w:r>
    </w:p>
    <w:p w14:paraId="3DF88861" w14:textId="77777777" w:rsidR="00A01B18" w:rsidRPr="00A01B18" w:rsidRDefault="00A01B18" w:rsidP="00A01B18">
      <w:pPr>
        <w:autoSpaceDE w:val="0"/>
        <w:autoSpaceDN w:val="0"/>
        <w:adjustRightInd w:val="0"/>
        <w:rPr>
          <w:b/>
          <w:color w:val="000000"/>
        </w:rPr>
      </w:pPr>
    </w:p>
    <w:p w14:paraId="0294C5E9" w14:textId="77777777" w:rsidR="00A01B18" w:rsidRPr="00A01B18" w:rsidRDefault="00A01B18" w:rsidP="00A01B18">
      <w:pPr>
        <w:ind w:left="576" w:hanging="576"/>
        <w:outlineLvl w:val="1"/>
        <w:rPr>
          <w:rFonts w:ascii="Arial Narrow" w:hAnsi="Arial Narrow"/>
          <w:b/>
          <w:bCs/>
          <w:caps/>
          <w:u w:val="single"/>
        </w:rPr>
      </w:pPr>
      <w:bookmarkStart w:id="467" w:name="_Toc55484028"/>
      <w:bookmarkStart w:id="468" w:name="_Toc64449494"/>
      <w:r w:rsidRPr="00A01B18">
        <w:rPr>
          <w:rFonts w:ascii="Arial Narrow" w:hAnsi="Arial Narrow"/>
          <w:b/>
          <w:bCs/>
          <w:caps/>
          <w:u w:val="single"/>
        </w:rPr>
        <w:t>5.14</w:t>
      </w:r>
      <w:r w:rsidRPr="00A01B18">
        <w:rPr>
          <w:rFonts w:ascii="Arial Narrow" w:hAnsi="Arial Narrow"/>
          <w:b/>
          <w:bCs/>
          <w:caps/>
          <w:u w:val="single"/>
        </w:rPr>
        <w:tab/>
        <w:t>CONTRACT AMENDMENT</w:t>
      </w:r>
      <w:bookmarkEnd w:id="467"/>
      <w:bookmarkEnd w:id="468"/>
    </w:p>
    <w:p w14:paraId="207938DD" w14:textId="77777777" w:rsidR="00A01B18" w:rsidRPr="00A01B18" w:rsidRDefault="00A01B18" w:rsidP="00A01B18">
      <w:pPr>
        <w:autoSpaceDE w:val="0"/>
        <w:autoSpaceDN w:val="0"/>
        <w:adjustRightInd w:val="0"/>
        <w:rPr>
          <w:color w:val="000000"/>
        </w:rPr>
      </w:pPr>
      <w:r w:rsidRPr="00A01B18">
        <w:rPr>
          <w:color w:val="000000"/>
        </w:rPr>
        <w:t xml:space="preserve">Except as provided herein, the contract may only be amended by written agreement of the State and the contractor. </w:t>
      </w:r>
    </w:p>
    <w:p w14:paraId="6587391F" w14:textId="77777777" w:rsidR="00A01B18" w:rsidRPr="00A01B18" w:rsidRDefault="00A01B18" w:rsidP="00A01B18">
      <w:pPr>
        <w:autoSpaceDE w:val="0"/>
        <w:autoSpaceDN w:val="0"/>
        <w:adjustRightInd w:val="0"/>
        <w:rPr>
          <w:b/>
          <w:color w:val="000000"/>
        </w:rPr>
      </w:pPr>
    </w:p>
    <w:p w14:paraId="0FA74C02" w14:textId="77777777" w:rsidR="00A01B18" w:rsidRPr="00A01B18" w:rsidRDefault="00A01B18" w:rsidP="00A01B18">
      <w:pPr>
        <w:ind w:left="576" w:hanging="576"/>
        <w:outlineLvl w:val="1"/>
        <w:rPr>
          <w:rFonts w:ascii="Arial Narrow" w:hAnsi="Arial Narrow"/>
          <w:b/>
          <w:bCs/>
          <w:caps/>
          <w:u w:val="single"/>
        </w:rPr>
      </w:pPr>
      <w:bookmarkStart w:id="469" w:name="_Toc55484029"/>
      <w:bookmarkStart w:id="470" w:name="_Toc64449495"/>
      <w:r w:rsidRPr="00A01B18">
        <w:rPr>
          <w:rFonts w:ascii="Arial Narrow" w:hAnsi="Arial Narrow"/>
          <w:b/>
          <w:bCs/>
          <w:caps/>
          <w:u w:val="single"/>
        </w:rPr>
        <w:t>5.15</w:t>
      </w:r>
      <w:r w:rsidRPr="00A01B18">
        <w:rPr>
          <w:rFonts w:ascii="Arial Narrow" w:hAnsi="Arial Narrow"/>
          <w:b/>
          <w:bCs/>
          <w:caps/>
          <w:u w:val="single"/>
        </w:rPr>
        <w:tab/>
        <w:t>MAINTENANCE OF RECORDS</w:t>
      </w:r>
      <w:bookmarkEnd w:id="469"/>
      <w:bookmarkEnd w:id="470"/>
    </w:p>
    <w:p w14:paraId="201B91DD" w14:textId="77777777" w:rsidR="00A01B18" w:rsidRPr="00A01B18" w:rsidRDefault="00A01B18" w:rsidP="00A01B18">
      <w:pPr>
        <w:autoSpaceDE w:val="0"/>
        <w:autoSpaceDN w:val="0"/>
        <w:adjustRightInd w:val="0"/>
        <w:rPr>
          <w:color w:val="000000"/>
        </w:rPr>
      </w:pPr>
      <w:r w:rsidRPr="00A01B18">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CB79A68" w14:textId="77777777" w:rsidR="00A01B18" w:rsidRPr="00A01B18" w:rsidRDefault="00A01B18" w:rsidP="00A01B18">
      <w:pPr>
        <w:autoSpaceDE w:val="0"/>
        <w:autoSpaceDN w:val="0"/>
        <w:adjustRightInd w:val="0"/>
        <w:rPr>
          <w:b/>
          <w:color w:val="000000"/>
        </w:rPr>
      </w:pPr>
    </w:p>
    <w:p w14:paraId="0AAB80CB" w14:textId="77777777" w:rsidR="00A01B18" w:rsidRPr="00A01B18" w:rsidRDefault="00A01B18" w:rsidP="00A01B18">
      <w:pPr>
        <w:ind w:left="576" w:hanging="576"/>
        <w:outlineLvl w:val="1"/>
        <w:rPr>
          <w:rFonts w:ascii="Arial Narrow" w:hAnsi="Arial Narrow"/>
          <w:b/>
          <w:bCs/>
          <w:caps/>
          <w:u w:val="single"/>
        </w:rPr>
      </w:pPr>
      <w:bookmarkStart w:id="471" w:name="_Toc55484030"/>
      <w:bookmarkStart w:id="472" w:name="_Toc64449496"/>
      <w:r w:rsidRPr="00A01B18">
        <w:rPr>
          <w:rFonts w:ascii="Arial Narrow" w:hAnsi="Arial Narrow"/>
          <w:b/>
          <w:bCs/>
          <w:caps/>
          <w:u w:val="single"/>
        </w:rPr>
        <w:t>5.16</w:t>
      </w:r>
      <w:r w:rsidRPr="00A01B18">
        <w:rPr>
          <w:rFonts w:ascii="Arial Narrow" w:hAnsi="Arial Narrow"/>
          <w:b/>
          <w:bCs/>
          <w:caps/>
          <w:u w:val="single"/>
        </w:rPr>
        <w:tab/>
        <w:t>ASSIGNMENT OF ANTITRUST CLAIM(S)</w:t>
      </w:r>
      <w:bookmarkEnd w:id="471"/>
      <w:bookmarkEnd w:id="472"/>
    </w:p>
    <w:p w14:paraId="7078ACA2" w14:textId="77777777" w:rsidR="00A01B18" w:rsidRPr="00A01B18" w:rsidRDefault="00A01B18" w:rsidP="00A01B18">
      <w:pPr>
        <w:autoSpaceDE w:val="0"/>
        <w:autoSpaceDN w:val="0"/>
        <w:adjustRightInd w:val="0"/>
        <w:rPr>
          <w:color w:val="000000"/>
        </w:rPr>
      </w:pPr>
      <w:r w:rsidRPr="00A01B18">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083A83A" w14:textId="77777777" w:rsidR="00A01B18" w:rsidRPr="00A01B18" w:rsidRDefault="00A01B18" w:rsidP="00A01B18">
      <w:pPr>
        <w:autoSpaceDE w:val="0"/>
        <w:autoSpaceDN w:val="0"/>
        <w:adjustRightInd w:val="0"/>
        <w:rPr>
          <w:color w:val="000000"/>
        </w:rPr>
      </w:pPr>
      <w:r w:rsidRPr="00A01B18">
        <w:rPr>
          <w:color w:val="000000"/>
        </w:rPr>
        <w:t xml:space="preserve">In connection with this assignment, the following are the express obligations of the contractor: </w:t>
      </w:r>
    </w:p>
    <w:p w14:paraId="35D9B022" w14:textId="77777777" w:rsidR="00A01B18" w:rsidRPr="00A01B18" w:rsidRDefault="00A01B18" w:rsidP="00A01B18">
      <w:pPr>
        <w:autoSpaceDE w:val="0"/>
        <w:autoSpaceDN w:val="0"/>
        <w:adjustRightInd w:val="0"/>
        <w:ind w:left="720"/>
        <w:rPr>
          <w:color w:val="000000"/>
        </w:rPr>
      </w:pPr>
    </w:p>
    <w:p w14:paraId="7B46D3E0"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shall take no action that will in any way diminish the value of the rights conveyed or assigned hereunder; </w:t>
      </w:r>
    </w:p>
    <w:p w14:paraId="673B3C2C"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shall advise the Attorney General of New Jersey: </w:t>
      </w:r>
    </w:p>
    <w:p w14:paraId="6680514D" w14:textId="77777777" w:rsidR="00A01B18" w:rsidRPr="00A01B18" w:rsidRDefault="00A01B18" w:rsidP="00A01B18">
      <w:pPr>
        <w:autoSpaceDE w:val="0"/>
        <w:autoSpaceDN w:val="0"/>
        <w:adjustRightInd w:val="0"/>
        <w:spacing w:after="200"/>
        <w:ind w:left="990" w:hanging="270"/>
        <w:rPr>
          <w:color w:val="000000"/>
        </w:rPr>
      </w:pPr>
      <w:r w:rsidRPr="00A01B18">
        <w:rPr>
          <w:color w:val="000000"/>
        </w:rPr>
        <w:t>1. In advance of its intention to commence any action on its own behalf regarding any such claim or cause(s) of action; and</w:t>
      </w:r>
    </w:p>
    <w:p w14:paraId="63BBF7B3" w14:textId="77777777" w:rsidR="00A01B18" w:rsidRPr="00A01B18" w:rsidRDefault="00A01B18" w:rsidP="00A01B18">
      <w:pPr>
        <w:autoSpaceDE w:val="0"/>
        <w:autoSpaceDN w:val="0"/>
        <w:adjustRightInd w:val="0"/>
        <w:spacing w:after="200"/>
        <w:ind w:left="990" w:hanging="270"/>
        <w:rPr>
          <w:color w:val="000000"/>
        </w:rPr>
      </w:pPr>
      <w:r w:rsidRPr="00A01B18">
        <w:rPr>
          <w:color w:val="000000"/>
        </w:rPr>
        <w:t xml:space="preserve">2. Immediately upon becoming aware of the fact that an action has been commenced on its behalf by some other person(s) of the pendency of such action. </w:t>
      </w:r>
    </w:p>
    <w:p w14:paraId="3D1A6A1D"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965BD71"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F2168E7" w14:textId="77777777" w:rsidR="00A01B18" w:rsidRPr="00A01B18" w:rsidRDefault="00A01B18" w:rsidP="00A01B18">
      <w:pPr>
        <w:autoSpaceDE w:val="0"/>
        <w:autoSpaceDN w:val="0"/>
        <w:adjustRightInd w:val="0"/>
        <w:rPr>
          <w:rFonts w:ascii="Arial Narrow" w:hAnsi="Arial Narrow" w:cs="Arial"/>
          <w:color w:val="000000"/>
        </w:rPr>
      </w:pPr>
      <w:bookmarkStart w:id="473" w:name="_Toc55484031"/>
      <w:r w:rsidRPr="00A01B18">
        <w:rPr>
          <w:rFonts w:ascii="Arial Narrow" w:hAnsi="Arial Narrow"/>
          <w:b/>
          <w:bCs/>
          <w:caps/>
          <w:u w:val="single"/>
        </w:rPr>
        <w:t>6</w:t>
      </w:r>
      <w:bookmarkEnd w:id="473"/>
      <w:r w:rsidRPr="00A01B18">
        <w:rPr>
          <w:rFonts w:ascii="Arial Narrow" w:hAnsi="Arial Narrow" w:cs="Arial"/>
          <w:b/>
          <w:bCs/>
          <w:color w:val="000000"/>
          <w:u w:val="single"/>
        </w:rPr>
        <w:t>.</w:t>
      </w:r>
      <w:r w:rsidRPr="00A01B18">
        <w:rPr>
          <w:rFonts w:ascii="Arial Narrow" w:hAnsi="Arial Narrow" w:cs="Arial"/>
          <w:b/>
          <w:bCs/>
          <w:color w:val="000000"/>
          <w:u w:val="single"/>
        </w:rPr>
        <w:tab/>
        <w:t xml:space="preserve">TERMS RELATING TO PRICE AND PAYMENT </w:t>
      </w:r>
    </w:p>
    <w:p w14:paraId="0FC21906" w14:textId="77777777" w:rsidR="00A01B18" w:rsidRPr="00A01B18" w:rsidRDefault="00A01B18" w:rsidP="00A01B18">
      <w:pPr>
        <w:autoSpaceDE w:val="0"/>
        <w:autoSpaceDN w:val="0"/>
        <w:adjustRightInd w:val="0"/>
        <w:rPr>
          <w:b/>
          <w:color w:val="000000"/>
        </w:rPr>
      </w:pPr>
    </w:p>
    <w:p w14:paraId="2446AA03" w14:textId="77777777" w:rsidR="00A01B18" w:rsidRPr="00A01B18" w:rsidRDefault="00A01B18" w:rsidP="00A01B18">
      <w:pPr>
        <w:outlineLvl w:val="1"/>
        <w:rPr>
          <w:rFonts w:ascii="Arial Narrow" w:hAnsi="Arial Narrow"/>
          <w:b/>
          <w:bCs/>
          <w:caps/>
          <w:u w:val="single"/>
        </w:rPr>
      </w:pPr>
      <w:bookmarkStart w:id="474" w:name="_Toc55484032"/>
      <w:bookmarkStart w:id="475" w:name="_Toc64449497"/>
      <w:r w:rsidRPr="00A01B18">
        <w:rPr>
          <w:rFonts w:ascii="Arial Narrow" w:hAnsi="Arial Narrow"/>
          <w:b/>
          <w:bCs/>
          <w:caps/>
          <w:u w:val="single"/>
        </w:rPr>
        <w:t>6.1</w:t>
      </w:r>
      <w:r w:rsidRPr="00A01B18">
        <w:rPr>
          <w:rFonts w:ascii="Arial Narrow" w:hAnsi="Arial Narrow"/>
          <w:b/>
          <w:bCs/>
          <w:caps/>
          <w:u w:val="single"/>
        </w:rPr>
        <w:tab/>
        <w:t>PRICE FLUCTUATION DURING CONTRACT</w:t>
      </w:r>
      <w:bookmarkEnd w:id="474"/>
      <w:bookmarkEnd w:id="475"/>
    </w:p>
    <w:p w14:paraId="45F4FCB9" w14:textId="77777777" w:rsidR="00A01B18" w:rsidRPr="00A01B18" w:rsidRDefault="00A01B18" w:rsidP="00A01B18">
      <w:pPr>
        <w:autoSpaceDE w:val="0"/>
        <w:autoSpaceDN w:val="0"/>
        <w:adjustRightInd w:val="0"/>
        <w:rPr>
          <w:color w:val="000000"/>
        </w:rPr>
      </w:pPr>
      <w:r w:rsidRPr="00A01B18">
        <w:rPr>
          <w:color w:val="000000"/>
        </w:rPr>
        <w:t xml:space="preserve">Unless otherwise agreed to in writing by the State, all prices quoted shall be firm through issuance of contract or purchase order and shall not be subject to increase during the period of the contract. </w:t>
      </w:r>
    </w:p>
    <w:p w14:paraId="6290118F" w14:textId="77777777" w:rsidR="00A01B18" w:rsidRPr="00A01B18" w:rsidRDefault="00A01B18" w:rsidP="00A01B18">
      <w:pPr>
        <w:autoSpaceDE w:val="0"/>
        <w:autoSpaceDN w:val="0"/>
        <w:adjustRightInd w:val="0"/>
        <w:rPr>
          <w:color w:val="000000"/>
        </w:rPr>
      </w:pPr>
      <w:r w:rsidRPr="00A01B18">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BFE784F" w14:textId="77777777" w:rsidR="00A01B18" w:rsidRPr="00A01B18" w:rsidRDefault="00A01B18" w:rsidP="00A01B18">
      <w:pPr>
        <w:autoSpaceDE w:val="0"/>
        <w:autoSpaceDN w:val="0"/>
        <w:adjustRightInd w:val="0"/>
        <w:rPr>
          <w:color w:val="000000"/>
        </w:rPr>
      </w:pPr>
    </w:p>
    <w:p w14:paraId="7C5A54F9" w14:textId="77777777" w:rsidR="00A01B18" w:rsidRPr="00A01B18" w:rsidRDefault="00A01B18" w:rsidP="00A01B18">
      <w:pPr>
        <w:autoSpaceDE w:val="0"/>
        <w:autoSpaceDN w:val="0"/>
        <w:adjustRightInd w:val="0"/>
        <w:rPr>
          <w:color w:val="000000"/>
        </w:rPr>
      </w:pPr>
      <w:r w:rsidRPr="00A01B18">
        <w:rPr>
          <w:color w:val="000000"/>
        </w:rPr>
        <w:t xml:space="preserve">Failure to report price reductions may result in cancellation of contract for cause, pursuant to provision 5.7(b)1. </w:t>
      </w:r>
    </w:p>
    <w:p w14:paraId="307AD256" w14:textId="77777777" w:rsidR="00A01B18" w:rsidRPr="00A01B18" w:rsidRDefault="00A01B18" w:rsidP="00A01B18">
      <w:pPr>
        <w:rPr>
          <w:rFonts w:cs="Arial"/>
          <w:szCs w:val="22"/>
        </w:rPr>
      </w:pPr>
    </w:p>
    <w:p w14:paraId="72E40D13" w14:textId="77777777" w:rsidR="00A01B18" w:rsidRPr="00A01B18" w:rsidRDefault="00A01B18" w:rsidP="00A01B18">
      <w:pPr>
        <w:rPr>
          <w:rFonts w:cs="Arial"/>
          <w:szCs w:val="22"/>
        </w:rPr>
      </w:pPr>
      <w:r w:rsidRPr="00A01B18">
        <w:rPr>
          <w:rFonts w:cs="Arial"/>
          <w:szCs w:val="22"/>
        </w:rPr>
        <w:lastRenderedPageBreak/>
        <w:t>In an exceptional situation the State may consider a price adjustment. Requests for price adjustments must include justification and documentation.</w:t>
      </w:r>
    </w:p>
    <w:p w14:paraId="31D677F5" w14:textId="77777777" w:rsidR="00A01B18" w:rsidRPr="00A01B18" w:rsidRDefault="00A01B18" w:rsidP="00A01B18">
      <w:pPr>
        <w:autoSpaceDE w:val="0"/>
        <w:autoSpaceDN w:val="0"/>
        <w:adjustRightInd w:val="0"/>
        <w:rPr>
          <w:color w:val="000000"/>
        </w:rPr>
      </w:pPr>
    </w:p>
    <w:p w14:paraId="0BC4B4C5" w14:textId="77777777" w:rsidR="00A01B18" w:rsidRPr="00A01B18" w:rsidRDefault="00A01B18" w:rsidP="00A01B18">
      <w:pPr>
        <w:keepNext/>
        <w:ind w:left="576" w:hanging="576"/>
        <w:outlineLvl w:val="1"/>
        <w:rPr>
          <w:rFonts w:ascii="Arial Narrow" w:hAnsi="Arial Narrow"/>
          <w:b/>
          <w:bCs/>
          <w:caps/>
          <w:u w:val="single"/>
        </w:rPr>
      </w:pPr>
      <w:bookmarkStart w:id="476" w:name="_Toc55484033"/>
      <w:bookmarkStart w:id="477" w:name="_Toc64449498"/>
      <w:r w:rsidRPr="00A01B18">
        <w:rPr>
          <w:rFonts w:ascii="Arial Narrow" w:hAnsi="Arial Narrow"/>
          <w:b/>
          <w:bCs/>
          <w:caps/>
          <w:u w:val="single"/>
        </w:rPr>
        <w:t>6.2</w:t>
      </w:r>
      <w:r w:rsidRPr="00A01B18">
        <w:rPr>
          <w:rFonts w:ascii="Arial Narrow" w:hAnsi="Arial Narrow"/>
          <w:b/>
          <w:bCs/>
          <w:caps/>
          <w:u w:val="single"/>
        </w:rPr>
        <w:tab/>
        <w:t>TAX CHARGES</w:t>
      </w:r>
      <w:bookmarkEnd w:id="476"/>
      <w:bookmarkEnd w:id="477"/>
    </w:p>
    <w:p w14:paraId="145796FA" w14:textId="77777777" w:rsidR="00A01B18" w:rsidRPr="00A01B18" w:rsidRDefault="00A01B18" w:rsidP="00A01B18">
      <w:pPr>
        <w:keepNext/>
        <w:autoSpaceDE w:val="0"/>
        <w:autoSpaceDN w:val="0"/>
        <w:adjustRightInd w:val="0"/>
        <w:rPr>
          <w:color w:val="000000"/>
        </w:rPr>
      </w:pPr>
      <w:r w:rsidRPr="00A01B18">
        <w:rPr>
          <w:color w:val="000000"/>
        </w:rPr>
        <w:t xml:space="preserve">The State of New Jersey is exempt from State sales or use taxes and Federal excise taxes. Therefore, price quotations must not include such taxes. The State's Federal Excise Tax Exemption number is 22-75-0050K. </w:t>
      </w:r>
    </w:p>
    <w:p w14:paraId="7F47AB24" w14:textId="77777777" w:rsidR="00A01B18" w:rsidRPr="00A01B18" w:rsidRDefault="00A01B18" w:rsidP="00A01B18">
      <w:pPr>
        <w:autoSpaceDE w:val="0"/>
        <w:autoSpaceDN w:val="0"/>
        <w:adjustRightInd w:val="0"/>
        <w:rPr>
          <w:color w:val="000000"/>
        </w:rPr>
      </w:pPr>
    </w:p>
    <w:p w14:paraId="7B7D785D" w14:textId="77777777" w:rsidR="00A01B18" w:rsidRPr="00A01B18" w:rsidRDefault="00A01B18" w:rsidP="00A01B18">
      <w:pPr>
        <w:ind w:left="576" w:hanging="576"/>
        <w:outlineLvl w:val="1"/>
        <w:rPr>
          <w:rFonts w:ascii="Arial Narrow" w:hAnsi="Arial Narrow"/>
          <w:b/>
          <w:bCs/>
          <w:caps/>
          <w:u w:val="single"/>
        </w:rPr>
      </w:pPr>
      <w:bookmarkStart w:id="478" w:name="_Toc55484034"/>
      <w:bookmarkStart w:id="479" w:name="_Toc64449499"/>
      <w:r w:rsidRPr="00A01B18">
        <w:rPr>
          <w:rFonts w:ascii="Arial Narrow" w:hAnsi="Arial Narrow"/>
          <w:b/>
          <w:bCs/>
          <w:caps/>
          <w:u w:val="single"/>
        </w:rPr>
        <w:t>6.3</w:t>
      </w:r>
      <w:r w:rsidRPr="00A01B18">
        <w:rPr>
          <w:rFonts w:ascii="Arial Narrow" w:hAnsi="Arial Narrow"/>
          <w:b/>
          <w:bCs/>
          <w:caps/>
          <w:u w:val="single"/>
        </w:rPr>
        <w:tab/>
        <w:t>PAYMENT TO VENDORS</w:t>
      </w:r>
      <w:bookmarkEnd w:id="478"/>
      <w:bookmarkEnd w:id="479"/>
    </w:p>
    <w:p w14:paraId="177F8465" w14:textId="77777777" w:rsidR="00A01B18" w:rsidRPr="00A01B18" w:rsidRDefault="00A01B18" w:rsidP="00A01B18">
      <w:pPr>
        <w:keepNext/>
        <w:numPr>
          <w:ilvl w:val="0"/>
          <w:numId w:val="12"/>
        </w:numPr>
        <w:autoSpaceDE w:val="0"/>
        <w:autoSpaceDN w:val="0"/>
        <w:adjustRightInd w:val="0"/>
        <w:ind w:left="360"/>
        <w:rPr>
          <w:color w:val="000000"/>
        </w:rPr>
      </w:pPr>
      <w:r w:rsidRPr="00A01B18">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206CCDE" w14:textId="77777777" w:rsidR="00A01B18" w:rsidRPr="00A01B18" w:rsidRDefault="00A01B18" w:rsidP="00A01B18">
      <w:pPr>
        <w:autoSpaceDE w:val="0"/>
        <w:autoSpaceDN w:val="0"/>
        <w:adjustRightInd w:val="0"/>
        <w:ind w:left="360"/>
        <w:rPr>
          <w:color w:val="000000"/>
        </w:rPr>
      </w:pPr>
    </w:p>
    <w:p w14:paraId="29EE20A4" w14:textId="77777777" w:rsidR="00A01B18" w:rsidRPr="00A01B18" w:rsidRDefault="00A01B18" w:rsidP="00A01B18">
      <w:pPr>
        <w:numPr>
          <w:ilvl w:val="0"/>
          <w:numId w:val="12"/>
        </w:numPr>
        <w:autoSpaceDE w:val="0"/>
        <w:autoSpaceDN w:val="0"/>
        <w:adjustRightInd w:val="0"/>
        <w:ind w:left="360"/>
        <w:rPr>
          <w:color w:val="000000"/>
        </w:rPr>
      </w:pPr>
      <w:r w:rsidRPr="00A01B18">
        <w:rPr>
          <w:color w:val="000000"/>
        </w:rPr>
        <w:t xml:space="preserve">The contractor must submit invoices to the using agency with supporting documentation evidencing that work or goods for which payment is sought has been satisfactorily completed or delivered. </w:t>
      </w:r>
      <w:r w:rsidRPr="00A01B18">
        <w:rPr>
          <w:rFonts w:cs="Arial"/>
          <w:szCs w:val="22"/>
        </w:rPr>
        <w:t xml:space="preserve">For commodity contracts, the invoice, together with the Bill of Lading, </w:t>
      </w:r>
      <w:r w:rsidRPr="00A01B18">
        <w:rPr>
          <w:rFonts w:cs="Arial"/>
          <w:color w:val="000000"/>
          <w:szCs w:val="22"/>
        </w:rPr>
        <w:t>and/or other documentation to confirm shipment and receipt of contracted goods must be received by the using agency prior to payment</w:t>
      </w:r>
      <w:r w:rsidRPr="00A01B18">
        <w:rPr>
          <w:rFonts w:cs="Arial"/>
          <w:szCs w:val="22"/>
        </w:rPr>
        <w:t xml:space="preserve">. </w:t>
      </w:r>
      <w:r w:rsidRPr="00A01B18">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F66EBB3" w14:textId="77777777" w:rsidR="00A01B18" w:rsidRPr="00A01B18" w:rsidRDefault="00A01B18" w:rsidP="00A01B18">
      <w:pPr>
        <w:autoSpaceDE w:val="0"/>
        <w:autoSpaceDN w:val="0"/>
        <w:adjustRightInd w:val="0"/>
        <w:ind w:left="360"/>
        <w:rPr>
          <w:color w:val="000000"/>
        </w:rPr>
      </w:pPr>
    </w:p>
    <w:p w14:paraId="1A6D0DBE" w14:textId="77777777" w:rsidR="00A01B18" w:rsidRPr="00A01B18" w:rsidRDefault="00A01B18" w:rsidP="00A01B18">
      <w:pPr>
        <w:numPr>
          <w:ilvl w:val="0"/>
          <w:numId w:val="12"/>
        </w:numPr>
        <w:autoSpaceDE w:val="0"/>
        <w:autoSpaceDN w:val="0"/>
        <w:adjustRightInd w:val="0"/>
        <w:ind w:left="360"/>
        <w:rPr>
          <w:color w:val="000000"/>
        </w:rPr>
      </w:pPr>
      <w:r w:rsidRPr="00A01B18">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A01B18">
          <w:rPr>
            <w:color w:val="0000FF"/>
            <w:u w:val="single"/>
          </w:rPr>
          <w:t>www.nj.gov/treasury/purchase/forms/Vendor_Timesheet.xls</w:t>
        </w:r>
      </w:hyperlink>
      <w:r w:rsidRPr="00A01B18">
        <w:rPr>
          <w:color w:val="000000"/>
        </w:rPr>
        <w:t>; and</w:t>
      </w:r>
    </w:p>
    <w:p w14:paraId="64B4F216" w14:textId="77777777" w:rsidR="00A01B18" w:rsidRPr="00A01B18" w:rsidRDefault="00A01B18" w:rsidP="00A01B18">
      <w:pPr>
        <w:ind w:left="360"/>
        <w:rPr>
          <w:color w:val="000000"/>
        </w:rPr>
      </w:pPr>
    </w:p>
    <w:p w14:paraId="0CB81B73" w14:textId="77777777" w:rsidR="00A01B18" w:rsidRPr="00A01B18" w:rsidRDefault="00A01B18" w:rsidP="00A01B18">
      <w:pPr>
        <w:numPr>
          <w:ilvl w:val="0"/>
          <w:numId w:val="12"/>
        </w:numPr>
        <w:autoSpaceDE w:val="0"/>
        <w:autoSpaceDN w:val="0"/>
        <w:adjustRightInd w:val="0"/>
        <w:ind w:left="360"/>
        <w:rPr>
          <w:color w:val="000000"/>
        </w:rPr>
      </w:pPr>
      <w:r w:rsidRPr="00A01B18">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E01BC02" w14:textId="77777777" w:rsidR="00A01B18" w:rsidRPr="00A01B18" w:rsidRDefault="00A01B18" w:rsidP="00A01B18">
      <w:pPr>
        <w:autoSpaceDE w:val="0"/>
        <w:autoSpaceDN w:val="0"/>
        <w:adjustRightInd w:val="0"/>
        <w:rPr>
          <w:b/>
          <w:color w:val="000000"/>
        </w:rPr>
      </w:pPr>
    </w:p>
    <w:p w14:paraId="73965929" w14:textId="77777777" w:rsidR="00A01B18" w:rsidRPr="00A01B18" w:rsidRDefault="00A01B18" w:rsidP="00A01B18">
      <w:pPr>
        <w:ind w:left="576" w:hanging="576"/>
        <w:outlineLvl w:val="1"/>
        <w:rPr>
          <w:rFonts w:ascii="Arial Narrow" w:hAnsi="Arial Narrow"/>
          <w:b/>
          <w:bCs/>
          <w:caps/>
          <w:u w:val="single"/>
        </w:rPr>
      </w:pPr>
      <w:bookmarkStart w:id="480" w:name="_Toc55484035"/>
      <w:bookmarkStart w:id="481" w:name="_Toc64449500"/>
      <w:r w:rsidRPr="00A01B18">
        <w:rPr>
          <w:rFonts w:ascii="Arial Narrow" w:hAnsi="Arial Narrow"/>
          <w:b/>
          <w:bCs/>
          <w:caps/>
          <w:u w:val="single"/>
        </w:rPr>
        <w:t>6.4</w:t>
      </w:r>
      <w:r w:rsidRPr="00A01B18">
        <w:rPr>
          <w:rFonts w:ascii="Arial Narrow" w:hAnsi="Arial Narrow"/>
          <w:b/>
          <w:bCs/>
          <w:caps/>
          <w:u w:val="single"/>
        </w:rPr>
        <w:tab/>
        <w:t>OPTIONAL PAYMENT METHOD: P-CARD</w:t>
      </w:r>
      <w:bookmarkEnd w:id="480"/>
      <w:bookmarkEnd w:id="481"/>
    </w:p>
    <w:p w14:paraId="69E78230" w14:textId="77777777" w:rsidR="00A01B18" w:rsidRPr="00A01B18" w:rsidRDefault="00A01B18" w:rsidP="00A01B18">
      <w:pPr>
        <w:autoSpaceDE w:val="0"/>
        <w:autoSpaceDN w:val="0"/>
        <w:adjustRightInd w:val="0"/>
        <w:rPr>
          <w:color w:val="000000"/>
        </w:rPr>
      </w:pPr>
      <w:r w:rsidRPr="00A01B18">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17A54DC" w14:textId="77777777" w:rsidR="00A01B18" w:rsidRPr="00A01B18" w:rsidRDefault="00A01B18" w:rsidP="00A01B18">
      <w:pPr>
        <w:autoSpaceDE w:val="0"/>
        <w:autoSpaceDN w:val="0"/>
        <w:adjustRightInd w:val="0"/>
        <w:rPr>
          <w:b/>
          <w:color w:val="000000"/>
        </w:rPr>
      </w:pPr>
    </w:p>
    <w:p w14:paraId="7D166B90" w14:textId="77777777" w:rsidR="00A01B18" w:rsidRPr="00A01B18" w:rsidRDefault="00A01B18" w:rsidP="00A01B18">
      <w:pPr>
        <w:ind w:left="576" w:hanging="576"/>
        <w:outlineLvl w:val="1"/>
        <w:rPr>
          <w:rFonts w:ascii="Arial Narrow" w:hAnsi="Arial Narrow"/>
          <w:b/>
          <w:bCs/>
          <w:caps/>
          <w:u w:val="single"/>
        </w:rPr>
      </w:pPr>
      <w:bookmarkStart w:id="482" w:name="_Toc55484036"/>
      <w:bookmarkStart w:id="483" w:name="_Toc64449501"/>
      <w:r w:rsidRPr="00A01B18">
        <w:rPr>
          <w:rFonts w:ascii="Arial Narrow" w:hAnsi="Arial Narrow"/>
          <w:b/>
          <w:bCs/>
          <w:caps/>
          <w:u w:val="single"/>
        </w:rPr>
        <w:t>6.5</w:t>
      </w:r>
      <w:r w:rsidRPr="00A01B18">
        <w:rPr>
          <w:rFonts w:ascii="Arial Narrow" w:hAnsi="Arial Narrow"/>
          <w:b/>
          <w:bCs/>
          <w:caps/>
          <w:u w:val="single"/>
        </w:rPr>
        <w:tab/>
        <w:t>NEW JERSEY PROMPT PAYMENT ACT</w:t>
      </w:r>
      <w:bookmarkEnd w:id="482"/>
      <w:bookmarkEnd w:id="483"/>
    </w:p>
    <w:p w14:paraId="60296607" w14:textId="77777777" w:rsidR="00A01B18" w:rsidRPr="00A01B18" w:rsidRDefault="00A01B18" w:rsidP="00A01B18">
      <w:pPr>
        <w:autoSpaceDE w:val="0"/>
        <w:autoSpaceDN w:val="0"/>
        <w:adjustRightInd w:val="0"/>
        <w:rPr>
          <w:color w:val="000000"/>
        </w:rPr>
      </w:pPr>
      <w:r w:rsidRPr="00A01B18">
        <w:rPr>
          <w:color w:val="000000"/>
        </w:rPr>
        <w:t>The New Jersey Prompt Payment Act, N.J.S.A.</w:t>
      </w:r>
      <w:r w:rsidRPr="00A01B18">
        <w:rPr>
          <w:color w:val="000000"/>
          <w:u w:val="single"/>
        </w:rPr>
        <w:t xml:space="preserve"> </w:t>
      </w:r>
      <w:r w:rsidRPr="00A01B18">
        <w:rPr>
          <w:color w:val="000000"/>
        </w:rPr>
        <w:t xml:space="preserve">52:32-32 </w:t>
      </w:r>
      <w:r w:rsidRPr="00A01B18">
        <w:rPr>
          <w:u w:val="single"/>
        </w:rPr>
        <w:t>et</w:t>
      </w:r>
      <w:r w:rsidRPr="00A01B18">
        <w:t xml:space="preserve"> </w:t>
      </w:r>
      <w:r w:rsidRPr="00A01B18">
        <w:rPr>
          <w:u w:val="single"/>
        </w:rPr>
        <w:t>seq.</w:t>
      </w:r>
      <w:r w:rsidRPr="00A01B18">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A01B18">
        <w:rPr>
          <w:color w:val="000000"/>
        </w:rPr>
        <w:lastRenderedPageBreak/>
        <w:t xml:space="preserve">on delinquent accounts at a rate established by the State Treasurer. Interest shall not be paid until it exceeds $5.00 per properly executed invoice. </w:t>
      </w:r>
    </w:p>
    <w:p w14:paraId="2F3BF7FB" w14:textId="77777777" w:rsidR="00A01B18" w:rsidRPr="00A01B18" w:rsidRDefault="00A01B18" w:rsidP="00A01B18">
      <w:pPr>
        <w:autoSpaceDE w:val="0"/>
        <w:autoSpaceDN w:val="0"/>
        <w:adjustRightInd w:val="0"/>
        <w:rPr>
          <w:color w:val="000000"/>
        </w:rPr>
      </w:pPr>
    </w:p>
    <w:p w14:paraId="2AA51F11" w14:textId="77777777" w:rsidR="00A01B18" w:rsidRPr="00A01B18" w:rsidRDefault="00A01B18" w:rsidP="00A01B18">
      <w:pPr>
        <w:autoSpaceDE w:val="0"/>
        <w:autoSpaceDN w:val="0"/>
        <w:adjustRightInd w:val="0"/>
        <w:rPr>
          <w:color w:val="000000"/>
        </w:rPr>
      </w:pPr>
      <w:r w:rsidRPr="00A01B18">
        <w:rPr>
          <w:color w:val="000000"/>
        </w:rPr>
        <w:t xml:space="preserve">Cash discounts and other payment terms included as part of the original agreement are not affected by the Prompt Payment Act. </w:t>
      </w:r>
    </w:p>
    <w:p w14:paraId="1BA5A293" w14:textId="77777777" w:rsidR="00A01B18" w:rsidRPr="00A01B18" w:rsidRDefault="00A01B18" w:rsidP="00A01B18">
      <w:pPr>
        <w:ind w:right="108"/>
        <w:rPr>
          <w:rFonts w:cs="Arial"/>
          <w:bCs/>
          <w:color w:val="000000"/>
          <w:szCs w:val="22"/>
        </w:rPr>
      </w:pPr>
    </w:p>
    <w:p w14:paraId="3C5A9B3F" w14:textId="77777777" w:rsidR="00A01B18" w:rsidRPr="00A01B18" w:rsidRDefault="00A01B18" w:rsidP="00A01B18">
      <w:pPr>
        <w:ind w:left="576" w:hanging="576"/>
        <w:outlineLvl w:val="1"/>
        <w:rPr>
          <w:rFonts w:ascii="Arial Narrow" w:hAnsi="Arial Narrow"/>
          <w:b/>
          <w:bCs/>
          <w:caps/>
          <w:u w:val="single"/>
        </w:rPr>
      </w:pPr>
      <w:bookmarkStart w:id="484" w:name="_Toc55484037"/>
      <w:bookmarkStart w:id="485" w:name="_Toc64449502"/>
      <w:r w:rsidRPr="00A01B18">
        <w:rPr>
          <w:rFonts w:ascii="Arial Narrow" w:hAnsi="Arial Narrow"/>
          <w:b/>
          <w:bCs/>
          <w:caps/>
          <w:u w:val="single"/>
        </w:rPr>
        <w:t>6.6</w:t>
      </w:r>
      <w:r w:rsidRPr="00A01B18">
        <w:rPr>
          <w:rFonts w:ascii="Arial Narrow" w:hAnsi="Arial Narrow"/>
          <w:b/>
          <w:bCs/>
          <w:caps/>
          <w:u w:val="single"/>
        </w:rPr>
        <w:tab/>
        <w:t>AVAILABILITY OF FUNDS</w:t>
      </w:r>
      <w:bookmarkEnd w:id="484"/>
      <w:bookmarkEnd w:id="485"/>
    </w:p>
    <w:p w14:paraId="7B02A26A" w14:textId="77777777" w:rsidR="00A01B18" w:rsidRPr="00A01B18" w:rsidRDefault="00A01B18" w:rsidP="00A01B18">
      <w:r w:rsidRPr="00A01B18">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01B18">
        <w:rPr>
          <w:rFonts w:cs="Arial"/>
          <w:color w:val="000000"/>
          <w:sz w:val="18"/>
          <w:szCs w:val="18"/>
        </w:rPr>
        <w:t xml:space="preserve"> </w:t>
      </w:r>
      <w:r w:rsidRPr="00A01B18">
        <w:rPr>
          <w:rFonts w:cs="Arial"/>
          <w:color w:val="000000"/>
        </w:rPr>
        <w:t>receipt of revenue.</w:t>
      </w:r>
    </w:p>
    <w:p w14:paraId="2F1DB73E" w14:textId="77777777" w:rsidR="00A01B18" w:rsidRPr="00A01B18" w:rsidRDefault="00A01B18" w:rsidP="00A01B18">
      <w:pPr>
        <w:rPr>
          <w:rFonts w:cs="Arial"/>
          <w:szCs w:val="22"/>
        </w:rPr>
      </w:pPr>
    </w:p>
    <w:p w14:paraId="220B8D62" w14:textId="77777777" w:rsidR="00A01B18" w:rsidRPr="00A01B18" w:rsidRDefault="00A01B18" w:rsidP="00A01B18">
      <w:pPr>
        <w:ind w:left="576" w:hanging="576"/>
        <w:outlineLvl w:val="1"/>
        <w:rPr>
          <w:rFonts w:ascii="Arial Narrow" w:hAnsi="Arial Narrow"/>
          <w:b/>
          <w:bCs/>
          <w:caps/>
          <w:u w:val="single"/>
        </w:rPr>
      </w:pPr>
      <w:bookmarkStart w:id="486" w:name="_Toc55484038"/>
      <w:bookmarkStart w:id="487" w:name="_Toc64449503"/>
      <w:r w:rsidRPr="00A01B18">
        <w:rPr>
          <w:rFonts w:ascii="Arial Narrow" w:hAnsi="Arial Narrow"/>
          <w:b/>
          <w:bCs/>
          <w:caps/>
          <w:u w:val="single"/>
        </w:rPr>
        <w:t>7.</w:t>
      </w:r>
      <w:r w:rsidRPr="00A01B18">
        <w:rPr>
          <w:rFonts w:ascii="Arial Narrow" w:hAnsi="Arial Narrow"/>
          <w:b/>
          <w:bCs/>
          <w:caps/>
          <w:u w:val="single"/>
        </w:rPr>
        <w:tab/>
        <w:t>TERMS RELATING TO ALL CONTRACTS FUNDED, IN WHOLE OR IN PART, BY FEDERAL FUNDS</w:t>
      </w:r>
      <w:bookmarkEnd w:id="486"/>
      <w:bookmarkEnd w:id="487"/>
      <w:r w:rsidRPr="00A01B18">
        <w:rPr>
          <w:rFonts w:ascii="Arial Narrow" w:hAnsi="Arial Narrow"/>
          <w:b/>
          <w:bCs/>
          <w:caps/>
          <w:u w:val="single"/>
        </w:rPr>
        <w:t xml:space="preserve"> </w:t>
      </w:r>
    </w:p>
    <w:p w14:paraId="303BA37F" w14:textId="77777777" w:rsidR="00A01B18" w:rsidRPr="00A01B18" w:rsidRDefault="00A01B18" w:rsidP="00A01B18">
      <w:pPr>
        <w:rPr>
          <w:rFonts w:cs="Arial"/>
          <w:szCs w:val="22"/>
          <w:lang w:val="x-none" w:eastAsia="x-none"/>
        </w:rPr>
      </w:pPr>
      <w:r w:rsidRPr="00A01B18">
        <w:rPr>
          <w:rFonts w:cs="Arial"/>
          <w:szCs w:val="22"/>
          <w:lang w:val="x-none" w:eastAsia="x-none"/>
        </w:rPr>
        <w:t>The</w:t>
      </w:r>
      <w:r w:rsidRPr="00A01B18">
        <w:rPr>
          <w:rFonts w:cs="Arial"/>
          <w:spacing w:val="-16"/>
          <w:szCs w:val="22"/>
          <w:lang w:val="x-none" w:eastAsia="x-none"/>
        </w:rPr>
        <w:t xml:space="preserve"> </w:t>
      </w:r>
      <w:r w:rsidRPr="00A01B18">
        <w:rPr>
          <w:rFonts w:cs="Arial"/>
          <w:szCs w:val="22"/>
          <w:lang w:val="x-none" w:eastAsia="x-none"/>
        </w:rPr>
        <w:t>provisions</w:t>
      </w:r>
      <w:r w:rsidRPr="00A01B18">
        <w:rPr>
          <w:rFonts w:cs="Arial"/>
          <w:spacing w:val="-12"/>
          <w:szCs w:val="22"/>
          <w:lang w:val="x-none" w:eastAsia="x-none"/>
        </w:rPr>
        <w:t xml:space="preserve"> </w:t>
      </w:r>
      <w:r w:rsidRPr="00A01B18">
        <w:rPr>
          <w:rFonts w:cs="Arial"/>
          <w:szCs w:val="22"/>
          <w:lang w:val="x-none" w:eastAsia="x-none"/>
        </w:rPr>
        <w:t>set</w:t>
      </w:r>
      <w:r w:rsidRPr="00A01B18">
        <w:rPr>
          <w:rFonts w:cs="Arial"/>
          <w:spacing w:val="-16"/>
          <w:szCs w:val="22"/>
          <w:lang w:val="x-none" w:eastAsia="x-none"/>
        </w:rPr>
        <w:t xml:space="preserve"> </w:t>
      </w:r>
      <w:r w:rsidRPr="00A01B18">
        <w:rPr>
          <w:rFonts w:cs="Arial"/>
          <w:szCs w:val="22"/>
          <w:lang w:val="x-none" w:eastAsia="x-none"/>
        </w:rPr>
        <w:t>forth</w:t>
      </w:r>
      <w:r w:rsidRPr="00A01B18">
        <w:rPr>
          <w:rFonts w:cs="Arial"/>
          <w:spacing w:val="-15"/>
          <w:szCs w:val="22"/>
          <w:lang w:val="x-none" w:eastAsia="x-none"/>
        </w:rPr>
        <w:t xml:space="preserve"> </w:t>
      </w:r>
      <w:r w:rsidRPr="00A01B18">
        <w:rPr>
          <w:rFonts w:cs="Arial"/>
          <w:szCs w:val="22"/>
          <w:lang w:val="x-none" w:eastAsia="x-none"/>
        </w:rPr>
        <w:t>in</w:t>
      </w:r>
      <w:r w:rsidRPr="00A01B18">
        <w:rPr>
          <w:rFonts w:cs="Arial"/>
          <w:spacing w:val="-12"/>
          <w:szCs w:val="22"/>
          <w:lang w:val="x-none" w:eastAsia="x-none"/>
        </w:rPr>
        <w:t xml:space="preserve"> </w:t>
      </w:r>
      <w:r w:rsidRPr="00A01B18">
        <w:rPr>
          <w:rFonts w:cs="Arial"/>
          <w:szCs w:val="22"/>
          <w:lang w:val="x-none" w:eastAsia="x-none"/>
        </w:rPr>
        <w:t>this</w:t>
      </w:r>
      <w:r w:rsidRPr="00A01B18">
        <w:rPr>
          <w:rFonts w:cs="Arial"/>
          <w:spacing w:val="-15"/>
          <w:szCs w:val="22"/>
          <w:lang w:val="x-none" w:eastAsia="x-none"/>
        </w:rPr>
        <w:t xml:space="preserve"> </w:t>
      </w:r>
      <w:r w:rsidRPr="00A01B18">
        <w:rPr>
          <w:rFonts w:cs="Arial"/>
          <w:szCs w:val="22"/>
          <w:lang w:val="x-none" w:eastAsia="x-none"/>
        </w:rPr>
        <w:t>Section</w:t>
      </w:r>
      <w:r w:rsidRPr="00A01B18">
        <w:rPr>
          <w:rFonts w:cs="Arial"/>
          <w:spacing w:val="-12"/>
          <w:szCs w:val="22"/>
          <w:lang w:val="x-none" w:eastAsia="x-none"/>
        </w:rPr>
        <w:t xml:space="preserve"> </w:t>
      </w:r>
      <w:r w:rsidRPr="00A01B18">
        <w:rPr>
          <w:rFonts w:cs="Arial"/>
          <w:szCs w:val="22"/>
          <w:lang w:val="x-none" w:eastAsia="x-none"/>
        </w:rPr>
        <w:t>of</w:t>
      </w:r>
      <w:r w:rsidRPr="00A01B18">
        <w:rPr>
          <w:rFonts w:cs="Arial"/>
          <w:spacing w:val="-14"/>
          <w:szCs w:val="22"/>
          <w:lang w:val="x-none" w:eastAsia="x-none"/>
        </w:rPr>
        <w:t xml:space="preserve"> </w:t>
      </w:r>
      <w:r w:rsidRPr="00A01B18">
        <w:rPr>
          <w:rFonts w:cs="Arial"/>
          <w:szCs w:val="22"/>
          <w:lang w:val="x-none" w:eastAsia="x-none"/>
        </w:rPr>
        <w:t>the</w:t>
      </w:r>
      <w:r w:rsidRPr="00A01B18">
        <w:rPr>
          <w:rFonts w:cs="Arial"/>
          <w:spacing w:val="-13"/>
          <w:szCs w:val="22"/>
          <w:lang w:val="x-none" w:eastAsia="x-none"/>
        </w:rPr>
        <w:t xml:space="preserve"> </w:t>
      </w:r>
      <w:r w:rsidRPr="00A01B18">
        <w:rPr>
          <w:rFonts w:cs="Arial"/>
          <w:szCs w:val="22"/>
          <w:lang w:val="x-none" w:eastAsia="x-none"/>
        </w:rPr>
        <w:t>Standard</w:t>
      </w:r>
      <w:r w:rsidRPr="00A01B18">
        <w:rPr>
          <w:rFonts w:cs="Arial"/>
          <w:spacing w:val="-14"/>
          <w:szCs w:val="22"/>
          <w:lang w:val="x-none" w:eastAsia="x-none"/>
        </w:rPr>
        <w:t xml:space="preserve"> </w:t>
      </w:r>
      <w:r w:rsidRPr="00A01B18">
        <w:rPr>
          <w:rFonts w:cs="Arial"/>
          <w:szCs w:val="22"/>
          <w:lang w:val="x-none" w:eastAsia="x-none"/>
        </w:rPr>
        <w:t>Terms</w:t>
      </w:r>
      <w:r w:rsidRPr="00A01B18">
        <w:rPr>
          <w:rFonts w:cs="Arial"/>
          <w:spacing w:val="-15"/>
          <w:szCs w:val="22"/>
          <w:lang w:val="x-none" w:eastAsia="x-none"/>
        </w:rPr>
        <w:t xml:space="preserve"> </w:t>
      </w:r>
      <w:r w:rsidRPr="00A01B18">
        <w:rPr>
          <w:rFonts w:cs="Arial"/>
          <w:szCs w:val="22"/>
          <w:lang w:val="x-none" w:eastAsia="x-none"/>
        </w:rPr>
        <w:t>and</w:t>
      </w:r>
      <w:r w:rsidRPr="00A01B18">
        <w:rPr>
          <w:rFonts w:cs="Arial"/>
          <w:spacing w:val="-15"/>
          <w:szCs w:val="22"/>
          <w:lang w:val="x-none" w:eastAsia="x-none"/>
        </w:rPr>
        <w:t xml:space="preserve"> </w:t>
      </w:r>
      <w:r w:rsidRPr="00A01B18">
        <w:rPr>
          <w:rFonts w:cs="Arial"/>
          <w:szCs w:val="22"/>
          <w:lang w:val="x-none" w:eastAsia="x-none"/>
        </w:rPr>
        <w:t>Conditions</w:t>
      </w:r>
      <w:r w:rsidRPr="00A01B18">
        <w:rPr>
          <w:rFonts w:cs="Arial"/>
          <w:spacing w:val="-12"/>
          <w:szCs w:val="22"/>
          <w:lang w:val="x-none" w:eastAsia="x-none"/>
        </w:rPr>
        <w:t xml:space="preserve"> </w:t>
      </w:r>
      <w:r w:rsidRPr="00A01B18">
        <w:rPr>
          <w:rFonts w:cs="Arial"/>
          <w:szCs w:val="22"/>
          <w:lang w:val="x-none" w:eastAsia="x-none"/>
        </w:rPr>
        <w:t>apply</w:t>
      </w:r>
      <w:r w:rsidRPr="00A01B18">
        <w:rPr>
          <w:rFonts w:cs="Arial"/>
          <w:spacing w:val="-15"/>
          <w:szCs w:val="22"/>
          <w:lang w:val="x-none" w:eastAsia="x-none"/>
        </w:rPr>
        <w:t xml:space="preserve"> </w:t>
      </w:r>
      <w:r w:rsidRPr="00A01B18">
        <w:rPr>
          <w:rFonts w:cs="Arial"/>
          <w:szCs w:val="22"/>
          <w:lang w:val="x-none" w:eastAsia="x-none"/>
        </w:rPr>
        <w:t>to</w:t>
      </w:r>
      <w:r w:rsidRPr="00A01B18">
        <w:rPr>
          <w:rFonts w:cs="Arial"/>
          <w:spacing w:val="-12"/>
          <w:szCs w:val="22"/>
          <w:lang w:val="x-none" w:eastAsia="x-none"/>
        </w:rPr>
        <w:t xml:space="preserve"> </w:t>
      </w:r>
      <w:r w:rsidRPr="00A01B18">
        <w:rPr>
          <w:rFonts w:cs="Arial"/>
          <w:szCs w:val="22"/>
          <w:lang w:val="x-none" w:eastAsia="x-none"/>
        </w:rPr>
        <w:t>all</w:t>
      </w:r>
      <w:r w:rsidRPr="00A01B18">
        <w:rPr>
          <w:rFonts w:cs="Arial"/>
          <w:spacing w:val="-13"/>
          <w:szCs w:val="22"/>
          <w:lang w:val="x-none" w:eastAsia="x-none"/>
        </w:rPr>
        <w:t xml:space="preserve"> </w:t>
      </w:r>
      <w:r w:rsidRPr="00A01B18">
        <w:rPr>
          <w:rFonts w:cs="Arial"/>
          <w:szCs w:val="22"/>
          <w:lang w:val="x-none" w:eastAsia="x-none"/>
        </w:rPr>
        <w:t>contracts funded, in whole or in part, by Federal funds as required by 2 CFR</w:t>
      </w:r>
      <w:r w:rsidRPr="00A01B18">
        <w:rPr>
          <w:rFonts w:cs="Arial"/>
          <w:spacing w:val="-13"/>
          <w:szCs w:val="22"/>
          <w:lang w:val="x-none" w:eastAsia="x-none"/>
        </w:rPr>
        <w:t xml:space="preserve"> </w:t>
      </w:r>
      <w:r w:rsidRPr="00A01B18">
        <w:rPr>
          <w:rFonts w:cs="Arial"/>
          <w:szCs w:val="22"/>
          <w:lang w:val="x-none" w:eastAsia="x-none"/>
        </w:rPr>
        <w:t>200.317.</w:t>
      </w:r>
    </w:p>
    <w:p w14:paraId="7AFC1022" w14:textId="77777777" w:rsidR="00A01B18" w:rsidRPr="00A01B18" w:rsidRDefault="00A01B18" w:rsidP="00A01B18">
      <w:pPr>
        <w:autoSpaceDE w:val="0"/>
        <w:autoSpaceDN w:val="0"/>
        <w:rPr>
          <w:rFonts w:cs="Arial"/>
          <w:color w:val="000000"/>
          <w:szCs w:val="22"/>
        </w:rPr>
      </w:pPr>
    </w:p>
    <w:p w14:paraId="3303CFC1" w14:textId="77777777" w:rsidR="00A01B18" w:rsidRPr="00A01B18" w:rsidRDefault="00A01B18" w:rsidP="00A01B18">
      <w:pPr>
        <w:keepNext/>
        <w:ind w:left="576" w:hanging="576"/>
        <w:outlineLvl w:val="1"/>
        <w:rPr>
          <w:rFonts w:ascii="Arial Narrow" w:hAnsi="Arial Narrow"/>
          <w:b/>
          <w:bCs/>
          <w:caps/>
          <w:u w:val="single"/>
        </w:rPr>
      </w:pPr>
      <w:bookmarkStart w:id="488" w:name="_Toc55484039"/>
      <w:bookmarkStart w:id="489" w:name="_Toc64449504"/>
      <w:r w:rsidRPr="00A01B18">
        <w:rPr>
          <w:rFonts w:ascii="Arial Narrow" w:hAnsi="Arial Narrow"/>
          <w:b/>
          <w:bCs/>
          <w:caps/>
          <w:u w:val="single"/>
        </w:rPr>
        <w:t>7.1</w:t>
      </w:r>
      <w:r w:rsidRPr="00A01B18">
        <w:rPr>
          <w:rFonts w:ascii="Arial Narrow" w:hAnsi="Arial Narrow"/>
          <w:b/>
          <w:bCs/>
          <w:caps/>
          <w:u w:val="single"/>
        </w:rPr>
        <w:tab/>
        <w:t>CONTRACTING WITH SMALL AND MINORITY BUSINESSES, WOMEN’S BUSINESS ENTERPRISES, AND LABOR SURPLUS AREA FIRMS</w:t>
      </w:r>
      <w:bookmarkEnd w:id="488"/>
      <w:bookmarkEnd w:id="489"/>
    </w:p>
    <w:p w14:paraId="3445EC11" w14:textId="77777777" w:rsidR="00A01B18" w:rsidRPr="00A01B18" w:rsidRDefault="00A01B18" w:rsidP="00A01B18">
      <w:pPr>
        <w:rPr>
          <w:rFonts w:eastAsiaTheme="minorHAnsi" w:cs="Arial"/>
          <w:szCs w:val="22"/>
        </w:rPr>
      </w:pPr>
      <w:r w:rsidRPr="00A01B18">
        <w:rPr>
          <w:rFonts w:cs="Arial"/>
          <w:szCs w:val="22"/>
        </w:rPr>
        <w:t xml:space="preserve">Pursuant to 2 CFR 200.321, the State </w:t>
      </w:r>
      <w:r w:rsidRPr="00A01B18">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97E108E"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(1)</w:t>
      </w:r>
      <w:r w:rsidRPr="00A01B18">
        <w:rPr>
          <w:rFonts w:eastAsiaTheme="minorHAnsi" w:cs="Arial"/>
          <w:bCs/>
          <w:szCs w:val="22"/>
        </w:rPr>
        <w:tab/>
        <w:t xml:space="preserve">Include </w:t>
      </w:r>
      <w:r w:rsidRPr="00A01B18">
        <w:rPr>
          <w:rFonts w:eastAsiaTheme="minorHAnsi" w:cs="Arial"/>
          <w:szCs w:val="22"/>
        </w:rPr>
        <w:t>qualified small and minority businesses and women’s business enterprises on solicitation lists;</w:t>
      </w:r>
    </w:p>
    <w:p w14:paraId="744E0341"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(2)</w:t>
      </w:r>
      <w:r w:rsidRPr="00A01B18">
        <w:rPr>
          <w:rFonts w:eastAsiaTheme="minorHAnsi" w:cs="Arial"/>
          <w:bCs/>
          <w:szCs w:val="22"/>
        </w:rPr>
        <w:tab/>
      </w:r>
      <w:r w:rsidRPr="00A01B18">
        <w:rPr>
          <w:rFonts w:eastAsiaTheme="minorHAnsi" w:cs="Arial"/>
          <w:szCs w:val="22"/>
        </w:rPr>
        <w:t>Assure that small and minority businesses, and women’s business enterprises are solicited whenever they are potential sources;</w:t>
      </w:r>
    </w:p>
    <w:p w14:paraId="6FDFD590"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(3)</w:t>
      </w:r>
      <w:r w:rsidRPr="00A01B18">
        <w:rPr>
          <w:rFonts w:eastAsiaTheme="minorHAnsi" w:cs="Arial"/>
          <w:bCs/>
          <w:szCs w:val="22"/>
        </w:rPr>
        <w:tab/>
      </w:r>
      <w:r w:rsidRPr="00A01B18">
        <w:rPr>
          <w:rFonts w:eastAsiaTheme="minorHAnsi" w:cs="Arial"/>
          <w:szCs w:val="22"/>
        </w:rPr>
        <w:t>Divide total requirements, when economically feasible, into smaller tasks or quantities to permit maximum participation by small and minority businesses, and women’s business enterprises;</w:t>
      </w:r>
    </w:p>
    <w:p w14:paraId="7910E660"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(4)</w:t>
      </w:r>
      <w:r w:rsidRPr="00A01B18">
        <w:rPr>
          <w:rFonts w:eastAsiaTheme="minorHAnsi" w:cs="Arial"/>
          <w:bCs/>
          <w:szCs w:val="22"/>
        </w:rPr>
        <w:tab/>
      </w:r>
      <w:r w:rsidRPr="00A01B18">
        <w:rPr>
          <w:rFonts w:eastAsiaTheme="minorHAnsi" w:cs="Arial"/>
          <w:szCs w:val="22"/>
        </w:rPr>
        <w:t>Establish delivery schedules, where the requirement permits, which encourage participation by small and minority businesses, and women’s business enterprises; and,</w:t>
      </w:r>
    </w:p>
    <w:p w14:paraId="1862F4D4"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(5)</w:t>
      </w:r>
      <w:r w:rsidRPr="00A01B18">
        <w:rPr>
          <w:rFonts w:eastAsiaTheme="minorHAnsi" w:cs="Arial"/>
          <w:bCs/>
          <w:szCs w:val="22"/>
        </w:rPr>
        <w:tab/>
      </w:r>
      <w:r w:rsidRPr="00A01B18">
        <w:rPr>
          <w:rFonts w:eastAsiaTheme="minorHAnsi" w:cs="Arial"/>
          <w:szCs w:val="22"/>
        </w:rPr>
        <w:t>Use the services and assistance, as appropriate, of such organizations as the Small Business Administration and the Minority Business Development Agency of the Department of Commerce.</w:t>
      </w:r>
    </w:p>
    <w:p w14:paraId="2757178C" w14:textId="77777777" w:rsidR="00A01B18" w:rsidRPr="00A01B18" w:rsidRDefault="00A01B18" w:rsidP="00A01B18"/>
    <w:p w14:paraId="532F27FB" w14:textId="77777777" w:rsidR="00A01B18" w:rsidRPr="00A01B18" w:rsidRDefault="00A01B18" w:rsidP="00A01B18">
      <w:pPr>
        <w:keepNext/>
        <w:ind w:left="576" w:hanging="576"/>
        <w:outlineLvl w:val="1"/>
        <w:rPr>
          <w:rFonts w:ascii="Arial Narrow" w:hAnsi="Arial Narrow"/>
          <w:b/>
          <w:bCs/>
          <w:caps/>
          <w:u w:val="single"/>
        </w:rPr>
      </w:pPr>
      <w:bookmarkStart w:id="490" w:name="_Toc55484040"/>
      <w:bookmarkStart w:id="491" w:name="_Toc64449505"/>
      <w:r w:rsidRPr="00A01B18">
        <w:rPr>
          <w:rFonts w:ascii="Arial Narrow" w:hAnsi="Arial Narrow"/>
          <w:b/>
          <w:bCs/>
          <w:caps/>
          <w:u w:val="single"/>
        </w:rPr>
        <w:t>7.2</w:t>
      </w:r>
      <w:r w:rsidRPr="00A01B18">
        <w:rPr>
          <w:rFonts w:ascii="Arial Narrow" w:hAnsi="Arial Narrow"/>
          <w:b/>
          <w:bCs/>
          <w:caps/>
          <w:u w:val="single"/>
        </w:rPr>
        <w:tab/>
        <w:t>DOMESTIC PREFERENCE FOR PROCUREMENTS</w:t>
      </w:r>
      <w:bookmarkEnd w:id="490"/>
      <w:bookmarkEnd w:id="491"/>
    </w:p>
    <w:p w14:paraId="531DA505" w14:textId="77777777" w:rsidR="00A01B18" w:rsidRPr="00A01B18" w:rsidRDefault="00A01B18" w:rsidP="00A01B18">
      <w:pPr>
        <w:rPr>
          <w:rFonts w:eastAsiaTheme="minorHAnsi" w:cs="Arial"/>
          <w:szCs w:val="22"/>
        </w:rPr>
      </w:pPr>
      <w:r w:rsidRPr="00A01B18">
        <w:rPr>
          <w:rFonts w:cs="Arial"/>
          <w:szCs w:val="22"/>
        </w:rPr>
        <w:t xml:space="preserve">Pursuant to 2 CFR 200.322, where appropriate, the State </w:t>
      </w:r>
      <w:r w:rsidRPr="00A01B18">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3508CAE"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(1)</w:t>
      </w:r>
      <w:r w:rsidRPr="00A01B18">
        <w:rPr>
          <w:rFonts w:eastAsiaTheme="minorHAnsi" w:cs="Arial"/>
          <w:bCs/>
          <w:szCs w:val="22"/>
        </w:rPr>
        <w:tab/>
        <w:t>“</w:t>
      </w:r>
      <w:r w:rsidRPr="00A01B18">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3431BD36" w14:textId="77777777" w:rsidR="00A01B18" w:rsidRPr="00A01B18" w:rsidRDefault="00A01B18" w:rsidP="00A01B18">
      <w:pPr>
        <w:adjustRightInd w:val="0"/>
        <w:ind w:left="720" w:hanging="360"/>
        <w:rPr>
          <w:rFonts w:cs="Arial"/>
          <w:szCs w:val="22"/>
        </w:rPr>
      </w:pPr>
      <w:r w:rsidRPr="00A01B18">
        <w:rPr>
          <w:rFonts w:eastAsiaTheme="minorHAnsi" w:cs="Arial"/>
          <w:bCs/>
          <w:szCs w:val="22"/>
        </w:rPr>
        <w:t>(2)</w:t>
      </w:r>
      <w:r w:rsidRPr="00A01B18">
        <w:rPr>
          <w:rFonts w:eastAsiaTheme="minorHAnsi" w:cs="Arial"/>
          <w:bCs/>
          <w:szCs w:val="22"/>
        </w:rPr>
        <w:tab/>
        <w:t>“</w:t>
      </w:r>
      <w:r w:rsidRPr="00A01B18">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3349DD3" w14:textId="77777777" w:rsidR="00A01B18" w:rsidRPr="00A01B18" w:rsidRDefault="00A01B18" w:rsidP="00A01B18"/>
    <w:p w14:paraId="4497A65B" w14:textId="77777777" w:rsidR="00A01B18" w:rsidRPr="00A01B18" w:rsidRDefault="00A01B18" w:rsidP="00A01B18">
      <w:pPr>
        <w:keepNext/>
        <w:ind w:left="576" w:hanging="576"/>
        <w:outlineLvl w:val="1"/>
        <w:rPr>
          <w:rFonts w:ascii="Arial Narrow" w:hAnsi="Arial Narrow"/>
          <w:b/>
          <w:bCs/>
          <w:caps/>
          <w:u w:val="single"/>
        </w:rPr>
      </w:pPr>
      <w:bookmarkStart w:id="492" w:name="_Toc55484041"/>
      <w:bookmarkStart w:id="493" w:name="_Toc64449506"/>
      <w:r w:rsidRPr="00A01B18">
        <w:rPr>
          <w:rFonts w:ascii="Arial Narrow" w:hAnsi="Arial Narrow"/>
          <w:b/>
          <w:bCs/>
          <w:caps/>
          <w:u w:val="single"/>
        </w:rPr>
        <w:t>7.3</w:t>
      </w:r>
      <w:r w:rsidRPr="00A01B18">
        <w:rPr>
          <w:rFonts w:ascii="Arial Narrow" w:hAnsi="Arial Narrow"/>
          <w:b/>
          <w:bCs/>
          <w:caps/>
          <w:u w:val="single"/>
        </w:rPr>
        <w:tab/>
        <w:t>PROCUREMENT OF RECOVERED MATERIALS</w:t>
      </w:r>
      <w:bookmarkEnd w:id="492"/>
      <w:bookmarkEnd w:id="493"/>
    </w:p>
    <w:p w14:paraId="08D5D0E5" w14:textId="77777777" w:rsidR="00A01B18" w:rsidRPr="00A01B18" w:rsidRDefault="00A01B18" w:rsidP="00A01B18">
      <w:pPr>
        <w:rPr>
          <w:rFonts w:cs="Arial"/>
          <w:szCs w:val="22"/>
          <w:lang w:val="x-none" w:eastAsia="x-none"/>
        </w:rPr>
      </w:pPr>
      <w:r w:rsidRPr="00A01B18">
        <w:rPr>
          <w:rFonts w:cs="Arial"/>
          <w:szCs w:val="22"/>
          <w:lang w:val="x-none" w:eastAsia="x-none"/>
        </w:rPr>
        <w:t>Where applicable, in the performance of contract, pursuant to 2 CFR 200.323, the contractor must comply with section 6002 of the Solid Waste Disposal</w:t>
      </w:r>
      <w:r w:rsidRPr="00A01B18">
        <w:rPr>
          <w:rFonts w:cs="Arial"/>
          <w:spacing w:val="-12"/>
          <w:szCs w:val="22"/>
          <w:lang w:val="x-none" w:eastAsia="x-none"/>
        </w:rPr>
        <w:t xml:space="preserve"> </w:t>
      </w:r>
      <w:r w:rsidRPr="00A01B18">
        <w:rPr>
          <w:rFonts w:cs="Arial"/>
          <w:szCs w:val="22"/>
          <w:lang w:val="x-none" w:eastAsia="x-none"/>
        </w:rPr>
        <w:t>Act,</w:t>
      </w:r>
      <w:r w:rsidRPr="00A01B18">
        <w:rPr>
          <w:rFonts w:cs="Arial"/>
          <w:spacing w:val="-11"/>
          <w:szCs w:val="22"/>
          <w:lang w:val="x-none" w:eastAsia="x-none"/>
        </w:rPr>
        <w:t xml:space="preserve"> </w:t>
      </w:r>
      <w:r w:rsidRPr="00A01B18">
        <w:rPr>
          <w:rFonts w:cs="Arial"/>
          <w:szCs w:val="22"/>
          <w:lang w:val="x-none" w:eastAsia="x-none"/>
        </w:rPr>
        <w:t>as</w:t>
      </w:r>
      <w:r w:rsidRPr="00A01B18">
        <w:rPr>
          <w:rFonts w:cs="Arial"/>
          <w:spacing w:val="-10"/>
          <w:szCs w:val="22"/>
          <w:lang w:val="x-none" w:eastAsia="x-none"/>
        </w:rPr>
        <w:t xml:space="preserve"> </w:t>
      </w:r>
      <w:r w:rsidRPr="00A01B18">
        <w:rPr>
          <w:rFonts w:cs="Arial"/>
          <w:szCs w:val="22"/>
          <w:lang w:val="x-none" w:eastAsia="x-none"/>
        </w:rPr>
        <w:t>amended</w:t>
      </w:r>
      <w:r w:rsidRPr="00A01B18">
        <w:rPr>
          <w:rFonts w:cs="Arial"/>
          <w:spacing w:val="-10"/>
          <w:szCs w:val="22"/>
          <w:lang w:val="x-none" w:eastAsia="x-none"/>
        </w:rPr>
        <w:t xml:space="preserve"> </w:t>
      </w:r>
      <w:r w:rsidRPr="00A01B18">
        <w:rPr>
          <w:rFonts w:cs="Arial"/>
          <w:szCs w:val="22"/>
          <w:lang w:val="x-none" w:eastAsia="x-none"/>
        </w:rPr>
        <w:t>by</w:t>
      </w:r>
      <w:r w:rsidRPr="00A01B18">
        <w:rPr>
          <w:rFonts w:cs="Arial"/>
          <w:spacing w:val="-13"/>
          <w:szCs w:val="22"/>
          <w:lang w:val="x-none" w:eastAsia="x-none"/>
        </w:rPr>
        <w:t xml:space="preserve"> </w:t>
      </w:r>
      <w:r w:rsidRPr="00A01B18">
        <w:rPr>
          <w:rFonts w:cs="Arial"/>
          <w:szCs w:val="22"/>
          <w:lang w:val="x-none" w:eastAsia="x-none"/>
        </w:rPr>
        <w:t>the</w:t>
      </w:r>
      <w:r w:rsidRPr="00A01B18">
        <w:rPr>
          <w:rFonts w:cs="Arial"/>
          <w:spacing w:val="-11"/>
          <w:szCs w:val="22"/>
          <w:lang w:val="x-none" w:eastAsia="x-none"/>
        </w:rPr>
        <w:t xml:space="preserve"> </w:t>
      </w:r>
      <w:r w:rsidRPr="00A01B18">
        <w:rPr>
          <w:rFonts w:cs="Arial"/>
          <w:szCs w:val="22"/>
          <w:lang w:val="x-none" w:eastAsia="x-none"/>
        </w:rPr>
        <w:t>Resource</w:t>
      </w:r>
      <w:r w:rsidRPr="00A01B18">
        <w:rPr>
          <w:rFonts w:cs="Arial"/>
          <w:spacing w:val="-13"/>
          <w:szCs w:val="22"/>
          <w:lang w:val="x-none" w:eastAsia="x-none"/>
        </w:rPr>
        <w:t xml:space="preserve"> </w:t>
      </w:r>
      <w:r w:rsidRPr="00A01B18">
        <w:rPr>
          <w:rFonts w:cs="Arial"/>
          <w:szCs w:val="22"/>
          <w:lang w:val="x-none" w:eastAsia="x-none"/>
        </w:rPr>
        <w:t>Conservation</w:t>
      </w:r>
      <w:r w:rsidRPr="00A01B18">
        <w:rPr>
          <w:rFonts w:cs="Arial"/>
          <w:spacing w:val="-10"/>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Recovery</w:t>
      </w:r>
      <w:r w:rsidRPr="00A01B18">
        <w:rPr>
          <w:rFonts w:cs="Arial"/>
          <w:spacing w:val="-12"/>
          <w:szCs w:val="22"/>
          <w:lang w:val="x-none" w:eastAsia="x-none"/>
        </w:rPr>
        <w:t xml:space="preserve"> </w:t>
      </w:r>
      <w:r w:rsidRPr="00A01B18">
        <w:rPr>
          <w:rFonts w:cs="Arial"/>
          <w:szCs w:val="22"/>
          <w:lang w:val="x-none" w:eastAsia="x-none"/>
        </w:rPr>
        <w:t>Act.</w:t>
      </w:r>
      <w:r w:rsidRPr="00A01B18">
        <w:rPr>
          <w:rFonts w:cs="Arial"/>
          <w:spacing w:val="-14"/>
          <w:szCs w:val="22"/>
          <w:lang w:val="x-none" w:eastAsia="x-none"/>
        </w:rPr>
        <w:t xml:space="preserve"> </w:t>
      </w:r>
      <w:r w:rsidRPr="00A01B18">
        <w:rPr>
          <w:rFonts w:cs="Arial"/>
          <w:szCs w:val="22"/>
          <w:lang w:val="x-none" w:eastAsia="x-none"/>
        </w:rPr>
        <w:t>The requirements of Section 6002 include procuring only items designated in guidelines of the Environmental</w:t>
      </w:r>
      <w:r w:rsidRPr="00A01B18">
        <w:rPr>
          <w:rFonts w:cs="Arial"/>
          <w:spacing w:val="-7"/>
          <w:szCs w:val="22"/>
          <w:lang w:val="x-none" w:eastAsia="x-none"/>
        </w:rPr>
        <w:t xml:space="preserve"> </w:t>
      </w:r>
      <w:r w:rsidRPr="00A01B18">
        <w:rPr>
          <w:rFonts w:cs="Arial"/>
          <w:szCs w:val="22"/>
          <w:lang w:val="x-none" w:eastAsia="x-none"/>
        </w:rPr>
        <w:t>Protection</w:t>
      </w:r>
      <w:r w:rsidRPr="00A01B18">
        <w:rPr>
          <w:rFonts w:cs="Arial"/>
          <w:spacing w:val="-7"/>
          <w:szCs w:val="22"/>
          <w:lang w:val="x-none" w:eastAsia="x-none"/>
        </w:rPr>
        <w:t xml:space="preserve"> </w:t>
      </w:r>
      <w:r w:rsidRPr="00A01B18">
        <w:rPr>
          <w:rFonts w:cs="Arial"/>
          <w:szCs w:val="22"/>
          <w:lang w:val="x-none" w:eastAsia="x-none"/>
        </w:rPr>
        <w:t>Agency</w:t>
      </w:r>
      <w:r w:rsidRPr="00A01B18">
        <w:rPr>
          <w:rFonts w:cs="Arial"/>
          <w:spacing w:val="-8"/>
          <w:szCs w:val="22"/>
          <w:lang w:val="x-none" w:eastAsia="x-none"/>
        </w:rPr>
        <w:t xml:space="preserve"> </w:t>
      </w:r>
      <w:r w:rsidRPr="00A01B18">
        <w:rPr>
          <w:rFonts w:cs="Arial"/>
          <w:szCs w:val="22"/>
          <w:lang w:val="x-none" w:eastAsia="x-none"/>
        </w:rPr>
        <w:t>(EPA)</w:t>
      </w:r>
      <w:r w:rsidRPr="00A01B18">
        <w:rPr>
          <w:rFonts w:cs="Arial"/>
          <w:spacing w:val="-7"/>
          <w:szCs w:val="22"/>
          <w:lang w:val="x-none" w:eastAsia="x-none"/>
        </w:rPr>
        <w:t xml:space="preserve"> </w:t>
      </w:r>
      <w:r w:rsidRPr="00A01B18">
        <w:rPr>
          <w:rFonts w:cs="Arial"/>
          <w:szCs w:val="22"/>
          <w:lang w:val="x-none" w:eastAsia="x-none"/>
        </w:rPr>
        <w:t>at</w:t>
      </w:r>
      <w:r w:rsidRPr="00A01B18">
        <w:rPr>
          <w:rFonts w:cs="Arial"/>
          <w:spacing w:val="-8"/>
          <w:szCs w:val="22"/>
          <w:lang w:val="x-none" w:eastAsia="x-none"/>
        </w:rPr>
        <w:t xml:space="preserve"> </w:t>
      </w:r>
      <w:r w:rsidRPr="00A01B18">
        <w:rPr>
          <w:rFonts w:cs="Arial"/>
          <w:szCs w:val="22"/>
          <w:lang w:val="x-none" w:eastAsia="x-none"/>
        </w:rPr>
        <w:t>40</w:t>
      </w:r>
      <w:r w:rsidRPr="00A01B18">
        <w:rPr>
          <w:rFonts w:cs="Arial"/>
          <w:spacing w:val="-6"/>
          <w:szCs w:val="22"/>
          <w:lang w:val="x-none" w:eastAsia="x-none"/>
        </w:rPr>
        <w:t xml:space="preserve"> </w:t>
      </w:r>
      <w:r w:rsidRPr="00A01B18">
        <w:rPr>
          <w:rFonts w:cs="Arial"/>
          <w:szCs w:val="22"/>
          <w:lang w:val="x-none" w:eastAsia="x-none"/>
        </w:rPr>
        <w:t>CFR</w:t>
      </w:r>
      <w:r w:rsidRPr="00A01B18">
        <w:rPr>
          <w:rFonts w:cs="Arial"/>
          <w:spacing w:val="-7"/>
          <w:szCs w:val="22"/>
          <w:lang w:val="x-none" w:eastAsia="x-none"/>
        </w:rPr>
        <w:t xml:space="preserve"> </w:t>
      </w:r>
      <w:r w:rsidRPr="00A01B18">
        <w:rPr>
          <w:rFonts w:cs="Arial"/>
          <w:szCs w:val="22"/>
          <w:lang w:val="x-none" w:eastAsia="x-none"/>
        </w:rPr>
        <w:t>Part</w:t>
      </w:r>
      <w:r w:rsidRPr="00A01B18">
        <w:rPr>
          <w:rFonts w:cs="Arial"/>
          <w:spacing w:val="-4"/>
          <w:szCs w:val="22"/>
          <w:lang w:val="x-none" w:eastAsia="x-none"/>
        </w:rPr>
        <w:t xml:space="preserve"> </w:t>
      </w:r>
      <w:r w:rsidRPr="00A01B18">
        <w:rPr>
          <w:rFonts w:cs="Arial"/>
          <w:szCs w:val="22"/>
          <w:lang w:val="x-none" w:eastAsia="x-none"/>
        </w:rPr>
        <w:t>247</w:t>
      </w:r>
      <w:r w:rsidRPr="00A01B18">
        <w:rPr>
          <w:rFonts w:cs="Arial"/>
          <w:spacing w:val="-8"/>
          <w:szCs w:val="22"/>
          <w:lang w:val="x-none" w:eastAsia="x-none"/>
        </w:rPr>
        <w:t xml:space="preserve"> </w:t>
      </w:r>
      <w:r w:rsidRPr="00A01B18">
        <w:rPr>
          <w:rFonts w:cs="Arial"/>
          <w:szCs w:val="22"/>
          <w:lang w:val="x-none" w:eastAsia="x-none"/>
        </w:rPr>
        <w:t>that</w:t>
      </w:r>
      <w:r w:rsidRPr="00A01B18">
        <w:rPr>
          <w:rFonts w:cs="Arial"/>
          <w:spacing w:val="-5"/>
          <w:szCs w:val="22"/>
          <w:lang w:val="x-none" w:eastAsia="x-none"/>
        </w:rPr>
        <w:t xml:space="preserve"> </w:t>
      </w:r>
      <w:r w:rsidRPr="00A01B18">
        <w:rPr>
          <w:rFonts w:cs="Arial"/>
          <w:szCs w:val="22"/>
          <w:lang w:val="x-none" w:eastAsia="x-none"/>
        </w:rPr>
        <w:t>contain</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7"/>
          <w:szCs w:val="22"/>
          <w:lang w:val="x-none" w:eastAsia="x-none"/>
        </w:rPr>
        <w:t xml:space="preserve"> </w:t>
      </w:r>
      <w:r w:rsidRPr="00A01B18">
        <w:rPr>
          <w:rFonts w:cs="Arial"/>
          <w:szCs w:val="22"/>
          <w:lang w:val="x-none" w:eastAsia="x-none"/>
        </w:rPr>
        <w:t>highest</w:t>
      </w:r>
      <w:r w:rsidRPr="00A01B18">
        <w:rPr>
          <w:rFonts w:cs="Arial"/>
          <w:spacing w:val="-4"/>
          <w:szCs w:val="22"/>
          <w:lang w:val="x-none" w:eastAsia="x-none"/>
        </w:rPr>
        <w:t xml:space="preserve"> </w:t>
      </w:r>
      <w:r w:rsidRPr="00A01B18">
        <w:rPr>
          <w:rFonts w:cs="Arial"/>
          <w:szCs w:val="22"/>
          <w:lang w:val="x-none" w:eastAsia="x-none"/>
        </w:rPr>
        <w:t>percentage</w:t>
      </w:r>
      <w:r w:rsidRPr="00A01B18">
        <w:rPr>
          <w:rFonts w:cs="Arial"/>
          <w:spacing w:val="-9"/>
          <w:szCs w:val="22"/>
          <w:lang w:val="x-none" w:eastAsia="x-none"/>
        </w:rPr>
        <w:t xml:space="preserve"> </w:t>
      </w:r>
      <w:r w:rsidRPr="00A01B18">
        <w:rPr>
          <w:rFonts w:cs="Arial"/>
          <w:szCs w:val="22"/>
          <w:lang w:val="x-none" w:eastAsia="x-none"/>
        </w:rPr>
        <w:t xml:space="preserve">of recovered materials practicable, consistent with maintaining a </w:t>
      </w:r>
      <w:r w:rsidRPr="00A01B18">
        <w:rPr>
          <w:rFonts w:cs="Arial"/>
          <w:szCs w:val="22"/>
          <w:lang w:val="x-none" w:eastAsia="x-none"/>
        </w:rPr>
        <w:lastRenderedPageBreak/>
        <w:t>satisfactory level of competition, where</w:t>
      </w:r>
      <w:r w:rsidRPr="00A01B18">
        <w:rPr>
          <w:rFonts w:cs="Arial"/>
          <w:spacing w:val="-4"/>
          <w:szCs w:val="22"/>
          <w:lang w:val="x-none" w:eastAsia="x-none"/>
        </w:rPr>
        <w:t xml:space="preserve"> </w:t>
      </w:r>
      <w:r w:rsidRPr="00A01B18">
        <w:rPr>
          <w:rFonts w:cs="Arial"/>
          <w:szCs w:val="22"/>
          <w:lang w:val="x-none" w:eastAsia="x-none"/>
        </w:rPr>
        <w:t>the</w:t>
      </w:r>
      <w:r w:rsidRPr="00A01B18">
        <w:rPr>
          <w:rFonts w:cs="Arial"/>
          <w:spacing w:val="-3"/>
          <w:szCs w:val="22"/>
          <w:lang w:val="x-none" w:eastAsia="x-none"/>
        </w:rPr>
        <w:t xml:space="preserve"> </w:t>
      </w:r>
      <w:r w:rsidRPr="00A01B18">
        <w:rPr>
          <w:rFonts w:cs="Arial"/>
          <w:szCs w:val="22"/>
          <w:lang w:val="x-none" w:eastAsia="x-none"/>
        </w:rPr>
        <w:t>purchase</w:t>
      </w:r>
      <w:r w:rsidRPr="00A01B18">
        <w:rPr>
          <w:rFonts w:cs="Arial"/>
          <w:spacing w:val="-5"/>
          <w:szCs w:val="22"/>
          <w:lang w:val="x-none" w:eastAsia="x-none"/>
        </w:rPr>
        <w:t xml:space="preserve"> </w:t>
      </w:r>
      <w:r w:rsidRPr="00A01B18">
        <w:rPr>
          <w:rFonts w:cs="Arial"/>
          <w:szCs w:val="22"/>
          <w:lang w:val="x-none" w:eastAsia="x-none"/>
        </w:rPr>
        <w:t>price</w:t>
      </w:r>
      <w:r w:rsidRPr="00A01B18">
        <w:rPr>
          <w:rFonts w:cs="Arial"/>
          <w:spacing w:val="-3"/>
          <w:szCs w:val="22"/>
          <w:lang w:val="x-none" w:eastAsia="x-none"/>
        </w:rPr>
        <w:t xml:space="preserve"> </w:t>
      </w:r>
      <w:r w:rsidRPr="00A01B18">
        <w:rPr>
          <w:rFonts w:cs="Arial"/>
          <w:szCs w:val="22"/>
          <w:lang w:val="x-none" w:eastAsia="x-none"/>
        </w:rPr>
        <w:t>of</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3"/>
          <w:szCs w:val="22"/>
          <w:lang w:val="x-none" w:eastAsia="x-none"/>
        </w:rPr>
        <w:t xml:space="preserve"> </w:t>
      </w:r>
      <w:r w:rsidRPr="00A01B18">
        <w:rPr>
          <w:rFonts w:cs="Arial"/>
          <w:szCs w:val="22"/>
          <w:lang w:val="x-none" w:eastAsia="x-none"/>
        </w:rPr>
        <w:t>item</w:t>
      </w:r>
      <w:r w:rsidRPr="00A01B18">
        <w:rPr>
          <w:rFonts w:cs="Arial"/>
          <w:spacing w:val="-4"/>
          <w:szCs w:val="22"/>
          <w:lang w:val="x-none" w:eastAsia="x-none"/>
        </w:rPr>
        <w:t xml:space="preserve"> </w:t>
      </w:r>
      <w:r w:rsidRPr="00A01B18">
        <w:rPr>
          <w:rFonts w:cs="Arial"/>
          <w:szCs w:val="22"/>
          <w:lang w:val="x-none" w:eastAsia="x-none"/>
        </w:rPr>
        <w:t>exceeds</w:t>
      </w:r>
      <w:r w:rsidRPr="00A01B18">
        <w:rPr>
          <w:rFonts w:cs="Arial"/>
          <w:spacing w:val="-3"/>
          <w:szCs w:val="22"/>
          <w:lang w:val="x-none" w:eastAsia="x-none"/>
        </w:rPr>
        <w:t xml:space="preserve"> </w:t>
      </w:r>
      <w:r w:rsidRPr="00A01B18">
        <w:rPr>
          <w:rFonts w:cs="Arial"/>
          <w:szCs w:val="22"/>
          <w:lang w:val="x-none" w:eastAsia="x-none"/>
        </w:rPr>
        <w:t>$</w:t>
      </w:r>
      <w:r w:rsidRPr="00A01B18">
        <w:rPr>
          <w:rFonts w:cs="Arial"/>
          <w:spacing w:val="-6"/>
          <w:szCs w:val="22"/>
          <w:lang w:val="x-none" w:eastAsia="x-none"/>
        </w:rPr>
        <w:t xml:space="preserve"> </w:t>
      </w:r>
      <w:r w:rsidRPr="00A01B18">
        <w:rPr>
          <w:rFonts w:cs="Arial"/>
          <w:szCs w:val="22"/>
          <w:lang w:val="x-none" w:eastAsia="x-none"/>
        </w:rPr>
        <w:t>10,000</w:t>
      </w:r>
      <w:r w:rsidRPr="00A01B18">
        <w:rPr>
          <w:rFonts w:cs="Arial"/>
          <w:spacing w:val="-3"/>
          <w:szCs w:val="22"/>
          <w:lang w:val="x-none" w:eastAsia="x-none"/>
        </w:rPr>
        <w:t xml:space="preserve"> </w:t>
      </w:r>
      <w:r w:rsidRPr="00A01B18">
        <w:rPr>
          <w:rFonts w:cs="Arial"/>
          <w:szCs w:val="22"/>
          <w:lang w:val="x-none" w:eastAsia="x-none"/>
        </w:rPr>
        <w:t>or</w:t>
      </w:r>
      <w:r w:rsidRPr="00A01B18">
        <w:rPr>
          <w:rFonts w:cs="Arial"/>
          <w:spacing w:val="-4"/>
          <w:szCs w:val="22"/>
          <w:lang w:val="x-none" w:eastAsia="x-none"/>
        </w:rPr>
        <w:t xml:space="preserve"> </w:t>
      </w:r>
      <w:r w:rsidRPr="00A01B18">
        <w:rPr>
          <w:rFonts w:cs="Arial"/>
          <w:szCs w:val="22"/>
          <w:lang w:val="x-none" w:eastAsia="x-none"/>
        </w:rPr>
        <w:t>the</w:t>
      </w:r>
      <w:r w:rsidRPr="00A01B18">
        <w:rPr>
          <w:rFonts w:cs="Arial"/>
          <w:spacing w:val="-6"/>
          <w:szCs w:val="22"/>
          <w:lang w:val="x-none" w:eastAsia="x-none"/>
        </w:rPr>
        <w:t xml:space="preserve"> </w:t>
      </w:r>
      <w:r w:rsidRPr="00A01B18">
        <w:rPr>
          <w:rFonts w:cs="Arial"/>
          <w:szCs w:val="22"/>
          <w:lang w:val="x-none" w:eastAsia="x-none"/>
        </w:rPr>
        <w:t>value</w:t>
      </w:r>
      <w:r w:rsidRPr="00A01B18">
        <w:rPr>
          <w:rFonts w:cs="Arial"/>
          <w:spacing w:val="-3"/>
          <w:szCs w:val="22"/>
          <w:lang w:val="x-none" w:eastAsia="x-none"/>
        </w:rPr>
        <w:t xml:space="preserve"> </w:t>
      </w:r>
      <w:r w:rsidRPr="00A01B18">
        <w:rPr>
          <w:rFonts w:cs="Arial"/>
          <w:szCs w:val="22"/>
          <w:lang w:val="x-none" w:eastAsia="x-none"/>
        </w:rPr>
        <w:t>of</w:t>
      </w:r>
      <w:r w:rsidRPr="00A01B18">
        <w:rPr>
          <w:rFonts w:cs="Arial"/>
          <w:spacing w:val="-3"/>
          <w:szCs w:val="22"/>
          <w:lang w:val="x-none" w:eastAsia="x-none"/>
        </w:rPr>
        <w:t xml:space="preserve"> </w:t>
      </w:r>
      <w:r w:rsidRPr="00A01B18">
        <w:rPr>
          <w:rFonts w:cs="Arial"/>
          <w:szCs w:val="22"/>
          <w:lang w:val="x-none" w:eastAsia="x-none"/>
        </w:rPr>
        <w:t>the</w:t>
      </w:r>
      <w:r w:rsidRPr="00A01B18">
        <w:rPr>
          <w:rFonts w:cs="Arial"/>
          <w:spacing w:val="-8"/>
          <w:szCs w:val="22"/>
          <w:lang w:val="x-none" w:eastAsia="x-none"/>
        </w:rPr>
        <w:t xml:space="preserve"> </w:t>
      </w:r>
      <w:r w:rsidRPr="00A01B18">
        <w:rPr>
          <w:rFonts w:cs="Arial"/>
          <w:szCs w:val="22"/>
          <w:lang w:val="x-none" w:eastAsia="x-none"/>
        </w:rPr>
        <w:t>quantity</w:t>
      </w:r>
      <w:r w:rsidRPr="00A01B18">
        <w:rPr>
          <w:rFonts w:cs="Arial"/>
          <w:spacing w:val="-5"/>
          <w:szCs w:val="22"/>
          <w:lang w:val="x-none" w:eastAsia="x-none"/>
        </w:rPr>
        <w:t xml:space="preserve"> </w:t>
      </w:r>
      <w:r w:rsidRPr="00A01B18">
        <w:rPr>
          <w:rFonts w:cs="Arial"/>
          <w:szCs w:val="22"/>
          <w:lang w:val="x-none" w:eastAsia="x-none"/>
        </w:rPr>
        <w:t>acquired</w:t>
      </w:r>
      <w:r w:rsidRPr="00A01B18">
        <w:rPr>
          <w:rFonts w:cs="Arial"/>
          <w:spacing w:val="-6"/>
          <w:szCs w:val="22"/>
          <w:lang w:val="x-none" w:eastAsia="x-none"/>
        </w:rPr>
        <w:t xml:space="preserve"> </w:t>
      </w:r>
      <w:r w:rsidRPr="00A01B18">
        <w:rPr>
          <w:rFonts w:cs="Arial"/>
          <w:szCs w:val="22"/>
          <w:lang w:val="x-none" w:eastAsia="x-none"/>
        </w:rPr>
        <w:t>during the preceding fiscal year exceeded $10,000; procuring solid waste management services in a manner</w:t>
      </w:r>
      <w:r w:rsidRPr="00A01B18">
        <w:rPr>
          <w:rFonts w:cs="Arial"/>
          <w:spacing w:val="-13"/>
          <w:szCs w:val="22"/>
          <w:lang w:val="x-none" w:eastAsia="x-none"/>
        </w:rPr>
        <w:t xml:space="preserve"> </w:t>
      </w:r>
      <w:r w:rsidRPr="00A01B18">
        <w:rPr>
          <w:rFonts w:cs="Arial"/>
          <w:szCs w:val="22"/>
          <w:lang w:val="x-none" w:eastAsia="x-none"/>
        </w:rPr>
        <w:t>that</w:t>
      </w:r>
      <w:r w:rsidRPr="00A01B18">
        <w:rPr>
          <w:rFonts w:cs="Arial"/>
          <w:spacing w:val="-12"/>
          <w:szCs w:val="22"/>
          <w:lang w:val="x-none" w:eastAsia="x-none"/>
        </w:rPr>
        <w:t xml:space="preserve"> </w:t>
      </w:r>
      <w:r w:rsidRPr="00A01B18">
        <w:rPr>
          <w:rFonts w:cs="Arial"/>
          <w:szCs w:val="22"/>
          <w:lang w:val="x-none" w:eastAsia="x-none"/>
        </w:rPr>
        <w:t>maximizes</w:t>
      </w:r>
      <w:r w:rsidRPr="00A01B18">
        <w:rPr>
          <w:rFonts w:cs="Arial"/>
          <w:spacing w:val="-11"/>
          <w:szCs w:val="22"/>
          <w:lang w:val="x-none" w:eastAsia="x-none"/>
        </w:rPr>
        <w:t xml:space="preserve"> </w:t>
      </w:r>
      <w:r w:rsidRPr="00A01B18">
        <w:rPr>
          <w:rFonts w:cs="Arial"/>
          <w:szCs w:val="22"/>
          <w:lang w:val="x-none" w:eastAsia="x-none"/>
        </w:rPr>
        <w:t>energy</w:t>
      </w:r>
      <w:r w:rsidRPr="00A01B18">
        <w:rPr>
          <w:rFonts w:cs="Arial"/>
          <w:spacing w:val="-13"/>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resource</w:t>
      </w:r>
      <w:r w:rsidRPr="00A01B18">
        <w:rPr>
          <w:rFonts w:cs="Arial"/>
          <w:spacing w:val="-14"/>
          <w:szCs w:val="22"/>
          <w:lang w:val="x-none" w:eastAsia="x-none"/>
        </w:rPr>
        <w:t xml:space="preserve"> </w:t>
      </w:r>
      <w:r w:rsidRPr="00A01B18">
        <w:rPr>
          <w:rFonts w:cs="Arial"/>
          <w:szCs w:val="22"/>
          <w:lang w:val="x-none" w:eastAsia="x-none"/>
        </w:rPr>
        <w:t>recovery;</w:t>
      </w:r>
      <w:r w:rsidRPr="00A01B18">
        <w:rPr>
          <w:rFonts w:cs="Arial"/>
          <w:spacing w:val="-10"/>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establishing</w:t>
      </w:r>
      <w:r w:rsidRPr="00A01B18">
        <w:rPr>
          <w:rFonts w:cs="Arial"/>
          <w:spacing w:val="-12"/>
          <w:szCs w:val="22"/>
          <w:lang w:val="x-none" w:eastAsia="x-none"/>
        </w:rPr>
        <w:t xml:space="preserve"> </w:t>
      </w:r>
      <w:r w:rsidRPr="00A01B18">
        <w:rPr>
          <w:rFonts w:cs="Arial"/>
          <w:szCs w:val="22"/>
          <w:lang w:val="x-none" w:eastAsia="x-none"/>
        </w:rPr>
        <w:t>an</w:t>
      </w:r>
      <w:r w:rsidRPr="00A01B18">
        <w:rPr>
          <w:rFonts w:cs="Arial"/>
          <w:spacing w:val="-16"/>
          <w:szCs w:val="22"/>
          <w:lang w:val="x-none" w:eastAsia="x-none"/>
        </w:rPr>
        <w:t xml:space="preserve"> </w:t>
      </w:r>
      <w:r w:rsidRPr="00A01B18">
        <w:rPr>
          <w:rFonts w:cs="Arial"/>
          <w:szCs w:val="22"/>
          <w:lang w:val="x-none" w:eastAsia="x-none"/>
        </w:rPr>
        <w:t>affirmative</w:t>
      </w:r>
      <w:r w:rsidRPr="00A01B18">
        <w:rPr>
          <w:rFonts w:cs="Arial"/>
          <w:spacing w:val="-11"/>
          <w:szCs w:val="22"/>
          <w:lang w:val="x-none" w:eastAsia="x-none"/>
        </w:rPr>
        <w:t xml:space="preserve"> </w:t>
      </w:r>
      <w:r w:rsidRPr="00A01B18">
        <w:rPr>
          <w:rFonts w:cs="Arial"/>
          <w:szCs w:val="22"/>
          <w:lang w:val="x-none" w:eastAsia="x-none"/>
        </w:rPr>
        <w:t>procurement program for procurement of recovered materials identified in the EPA</w:t>
      </w:r>
      <w:r w:rsidRPr="00A01B18">
        <w:rPr>
          <w:rFonts w:cs="Arial"/>
          <w:spacing w:val="-10"/>
          <w:szCs w:val="22"/>
          <w:lang w:val="x-none" w:eastAsia="x-none"/>
        </w:rPr>
        <w:t xml:space="preserve"> </w:t>
      </w:r>
      <w:r w:rsidRPr="00A01B18">
        <w:rPr>
          <w:rFonts w:cs="Arial"/>
          <w:szCs w:val="22"/>
          <w:lang w:val="x-none" w:eastAsia="x-none"/>
        </w:rPr>
        <w:t>guidelines.</w:t>
      </w:r>
    </w:p>
    <w:p w14:paraId="0DBBA0E2" w14:textId="77777777" w:rsidR="00A01B18" w:rsidRPr="00A01B18" w:rsidRDefault="00A01B18" w:rsidP="00A01B18">
      <w:pPr>
        <w:ind w:left="360"/>
        <w:rPr>
          <w:rFonts w:cs="Arial"/>
          <w:szCs w:val="22"/>
          <w:lang w:val="x-none" w:eastAsia="x-none"/>
        </w:rPr>
      </w:pPr>
    </w:p>
    <w:p w14:paraId="7217C0B6" w14:textId="77777777" w:rsidR="00A01B18" w:rsidRPr="00A01B18" w:rsidRDefault="00A01B18" w:rsidP="00A01B18">
      <w:pPr>
        <w:rPr>
          <w:rFonts w:cs="Arial"/>
          <w:szCs w:val="22"/>
          <w:lang w:val="x-none" w:eastAsia="x-none"/>
        </w:rPr>
      </w:pPr>
      <w:r w:rsidRPr="00A01B18">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1448F251" w14:textId="77777777" w:rsidR="00A01B18" w:rsidRPr="00A01B18" w:rsidRDefault="00A01B18" w:rsidP="005917C4">
      <w:pPr>
        <w:numPr>
          <w:ilvl w:val="2"/>
          <w:numId w:val="39"/>
        </w:numPr>
        <w:autoSpaceDE w:val="0"/>
        <w:autoSpaceDN w:val="0"/>
        <w:adjustRightInd w:val="0"/>
        <w:ind w:left="720" w:hanging="360"/>
        <w:rPr>
          <w:rFonts w:cs="Arial"/>
          <w:color w:val="000000"/>
          <w:szCs w:val="22"/>
        </w:rPr>
      </w:pPr>
      <w:r w:rsidRPr="00A01B18">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4D84CBFE" w14:textId="77777777" w:rsidR="00A01B18" w:rsidRPr="00A01B18" w:rsidRDefault="00A01B18" w:rsidP="00A01B18">
      <w:pPr>
        <w:autoSpaceDE w:val="0"/>
        <w:autoSpaceDN w:val="0"/>
        <w:adjustRightInd w:val="0"/>
        <w:ind w:left="1440" w:hanging="360"/>
        <w:rPr>
          <w:rFonts w:cs="Arial"/>
          <w:color w:val="000000"/>
          <w:szCs w:val="22"/>
        </w:rPr>
      </w:pPr>
      <w:r w:rsidRPr="00A01B18">
        <w:rPr>
          <w:rFonts w:cs="Arial"/>
          <w:color w:val="000000"/>
          <w:szCs w:val="22"/>
        </w:rPr>
        <w:t>1.</w:t>
      </w:r>
      <w:r w:rsidRPr="00A01B18">
        <w:rPr>
          <w:rFonts w:cs="Arial"/>
          <w:color w:val="000000"/>
          <w:szCs w:val="22"/>
        </w:rPr>
        <w:tab/>
        <w:t xml:space="preserve">Competitively within a timeframe providing for compliance with the contract performance schedule; </w:t>
      </w:r>
    </w:p>
    <w:p w14:paraId="7A929C72" w14:textId="77777777" w:rsidR="00A01B18" w:rsidRPr="00A01B18" w:rsidRDefault="00A01B18" w:rsidP="005917C4">
      <w:pPr>
        <w:numPr>
          <w:ilvl w:val="0"/>
          <w:numId w:val="39"/>
        </w:numPr>
        <w:autoSpaceDE w:val="0"/>
        <w:autoSpaceDN w:val="0"/>
        <w:adjustRightInd w:val="0"/>
        <w:ind w:left="1080"/>
        <w:rPr>
          <w:rFonts w:cs="Arial"/>
          <w:color w:val="000000"/>
          <w:szCs w:val="22"/>
        </w:rPr>
      </w:pPr>
      <w:r w:rsidRPr="00A01B18">
        <w:rPr>
          <w:rFonts w:cs="Arial"/>
          <w:color w:val="000000"/>
          <w:szCs w:val="22"/>
        </w:rPr>
        <w:t>2.</w:t>
      </w:r>
      <w:r w:rsidRPr="00A01B18">
        <w:rPr>
          <w:rFonts w:cs="Arial"/>
          <w:color w:val="000000"/>
          <w:szCs w:val="22"/>
        </w:rPr>
        <w:tab/>
        <w:t xml:space="preserve">Meeting contract performance requirements; or </w:t>
      </w:r>
    </w:p>
    <w:p w14:paraId="6588C510" w14:textId="77777777" w:rsidR="00A01B18" w:rsidRPr="00A01B18" w:rsidRDefault="00A01B18" w:rsidP="005917C4">
      <w:pPr>
        <w:numPr>
          <w:ilvl w:val="0"/>
          <w:numId w:val="39"/>
        </w:numPr>
        <w:autoSpaceDE w:val="0"/>
        <w:autoSpaceDN w:val="0"/>
        <w:adjustRightInd w:val="0"/>
        <w:ind w:left="1080"/>
        <w:rPr>
          <w:rFonts w:cs="Arial"/>
          <w:color w:val="000000"/>
          <w:szCs w:val="22"/>
        </w:rPr>
      </w:pPr>
      <w:r w:rsidRPr="00A01B18">
        <w:rPr>
          <w:rFonts w:cs="Arial"/>
          <w:color w:val="000000"/>
          <w:szCs w:val="22"/>
        </w:rPr>
        <w:t>3.</w:t>
      </w:r>
      <w:r w:rsidRPr="00A01B18">
        <w:rPr>
          <w:rFonts w:cs="Arial"/>
          <w:color w:val="000000"/>
          <w:szCs w:val="22"/>
        </w:rPr>
        <w:tab/>
        <w:t xml:space="preserve">At a reasonable price. </w:t>
      </w:r>
    </w:p>
    <w:p w14:paraId="4AFCD632" w14:textId="77777777" w:rsidR="00A01B18" w:rsidRPr="00A01B18" w:rsidRDefault="00A01B18" w:rsidP="005917C4">
      <w:pPr>
        <w:numPr>
          <w:ilvl w:val="0"/>
          <w:numId w:val="40"/>
        </w:numPr>
        <w:autoSpaceDE w:val="0"/>
        <w:autoSpaceDN w:val="0"/>
        <w:adjustRightInd w:val="0"/>
        <w:ind w:left="720" w:hanging="360"/>
        <w:rPr>
          <w:rFonts w:cs="Arial"/>
          <w:color w:val="000000"/>
          <w:szCs w:val="22"/>
        </w:rPr>
      </w:pPr>
      <w:r w:rsidRPr="00A01B18">
        <w:rPr>
          <w:rFonts w:cs="Arial"/>
          <w:color w:val="000000"/>
          <w:szCs w:val="22"/>
        </w:rPr>
        <w:t xml:space="preserve">Information about this requirement, along with the list of EPA- designated items, is available at EPA’s Comprehensive Procurement Guidelines web site, </w:t>
      </w:r>
      <w:r w:rsidRPr="00A01B18">
        <w:rPr>
          <w:rFonts w:cs="Arial"/>
          <w:color w:val="0000FF"/>
          <w:szCs w:val="22"/>
        </w:rPr>
        <w:t>https://www.epa.gov/smm/comprehensive- procurement-guideline-cpg-program</w:t>
      </w:r>
      <w:r w:rsidRPr="00A01B18">
        <w:rPr>
          <w:rFonts w:cs="Arial"/>
          <w:color w:val="000000"/>
          <w:szCs w:val="22"/>
        </w:rPr>
        <w:t xml:space="preserve">. </w:t>
      </w:r>
    </w:p>
    <w:p w14:paraId="60B21EC5" w14:textId="77777777" w:rsidR="00A01B18" w:rsidRPr="00A01B18" w:rsidRDefault="00A01B18" w:rsidP="005917C4">
      <w:pPr>
        <w:numPr>
          <w:ilvl w:val="0"/>
          <w:numId w:val="40"/>
        </w:numPr>
        <w:autoSpaceDE w:val="0"/>
        <w:autoSpaceDN w:val="0"/>
        <w:adjustRightInd w:val="0"/>
        <w:ind w:left="720" w:hanging="360"/>
        <w:rPr>
          <w:rFonts w:cs="Arial"/>
          <w:color w:val="000000"/>
          <w:szCs w:val="22"/>
        </w:rPr>
      </w:pPr>
      <w:r w:rsidRPr="00A01B18">
        <w:rPr>
          <w:rFonts w:cs="Arial"/>
          <w:color w:val="000000"/>
          <w:szCs w:val="22"/>
        </w:rPr>
        <w:t xml:space="preserve">The Contractor also agrees to comply with all other applicable requirements of Section 6002 of the Solid Waste Disposal Act.” </w:t>
      </w:r>
    </w:p>
    <w:p w14:paraId="2C5346E8" w14:textId="77777777" w:rsidR="00A01B18" w:rsidRPr="00A01B18" w:rsidRDefault="00A01B18" w:rsidP="00A01B18">
      <w:pPr>
        <w:autoSpaceDE w:val="0"/>
        <w:autoSpaceDN w:val="0"/>
        <w:rPr>
          <w:rFonts w:cs="Arial"/>
          <w:bCs/>
          <w:szCs w:val="22"/>
        </w:rPr>
      </w:pPr>
    </w:p>
    <w:p w14:paraId="11D3F5DF" w14:textId="77777777" w:rsidR="00A01B18" w:rsidRPr="00A01B18" w:rsidRDefault="00A01B18" w:rsidP="00A01B18">
      <w:pPr>
        <w:ind w:left="576" w:hanging="576"/>
        <w:outlineLvl w:val="1"/>
        <w:rPr>
          <w:rFonts w:ascii="Arial Narrow" w:hAnsi="Arial Narrow"/>
          <w:b/>
          <w:bCs/>
          <w:caps/>
          <w:u w:val="single"/>
        </w:rPr>
      </w:pPr>
      <w:bookmarkStart w:id="494" w:name="_Toc55484042"/>
      <w:bookmarkStart w:id="495" w:name="_Toc64449507"/>
      <w:r w:rsidRPr="00A01B18">
        <w:rPr>
          <w:rFonts w:ascii="Arial Narrow" w:hAnsi="Arial Narrow"/>
          <w:b/>
          <w:bCs/>
          <w:caps/>
          <w:u w:val="single"/>
        </w:rPr>
        <w:t>7.4</w:t>
      </w:r>
      <w:r w:rsidRPr="00A01B18">
        <w:rPr>
          <w:rFonts w:ascii="Arial Narrow" w:hAnsi="Arial Narrow"/>
          <w:b/>
          <w:bCs/>
          <w:caps/>
          <w:u w:val="single"/>
        </w:rPr>
        <w:tab/>
        <w:t>EQUAL EMPLOYMENT OPPORTUNITY</w:t>
      </w:r>
      <w:bookmarkEnd w:id="494"/>
      <w:bookmarkEnd w:id="495"/>
    </w:p>
    <w:p w14:paraId="0B8C1959" w14:textId="77777777" w:rsidR="00A01B18" w:rsidRPr="00A01B18" w:rsidRDefault="00A01B18" w:rsidP="00A01B18">
      <w:pPr>
        <w:rPr>
          <w:rFonts w:cs="Arial"/>
          <w:szCs w:val="22"/>
          <w:lang w:val="x-none" w:eastAsia="x-none"/>
        </w:rPr>
      </w:pPr>
      <w:r w:rsidRPr="00A01B18">
        <w:rPr>
          <w:rFonts w:cs="Arial"/>
          <w:szCs w:val="22"/>
          <w:lang w:val="x-none" w:eastAsia="x-none"/>
        </w:rPr>
        <w:t>Except as otherwise provided under 41 CFR Part 60, all contracts that meet the definition of "federally assisted construction contract" in 41 CFR Part 60-1.3 must include the equal</w:t>
      </w:r>
      <w:r w:rsidRPr="00A01B18">
        <w:rPr>
          <w:rFonts w:cs="Arial"/>
          <w:spacing w:val="-42"/>
          <w:szCs w:val="22"/>
          <w:lang w:val="x-none" w:eastAsia="x-none"/>
        </w:rPr>
        <w:t xml:space="preserve"> </w:t>
      </w:r>
      <w:r w:rsidRPr="00A01B18">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A01B18">
        <w:rPr>
          <w:rFonts w:cs="Arial"/>
          <w:spacing w:val="-5"/>
          <w:szCs w:val="22"/>
          <w:lang w:val="x-none" w:eastAsia="x-none"/>
        </w:rPr>
        <w:t xml:space="preserve"> </w:t>
      </w:r>
      <w:r w:rsidRPr="00A01B18">
        <w:rPr>
          <w:rFonts w:cs="Arial"/>
          <w:szCs w:val="22"/>
          <w:lang w:val="x-none" w:eastAsia="x-none"/>
        </w:rPr>
        <w:t>Labor."  See, 2 CFR Part 200, Appendix II, para. C.</w:t>
      </w:r>
    </w:p>
    <w:p w14:paraId="18B51AB0" w14:textId="77777777" w:rsidR="00A01B18" w:rsidRPr="00A01B18" w:rsidRDefault="00A01B18" w:rsidP="00A01B18">
      <w:pPr>
        <w:ind w:left="360"/>
        <w:rPr>
          <w:rFonts w:cs="Arial"/>
          <w:szCs w:val="22"/>
          <w:lang w:val="x-none" w:eastAsia="x-none"/>
        </w:rPr>
      </w:pPr>
    </w:p>
    <w:p w14:paraId="76CDA3FB" w14:textId="77777777" w:rsidR="00A01B18" w:rsidRPr="00A01B18" w:rsidRDefault="00A01B18" w:rsidP="00A01B18">
      <w:pPr>
        <w:rPr>
          <w:rFonts w:cs="Arial"/>
          <w:szCs w:val="22"/>
          <w:lang w:val="x-none" w:eastAsia="x-none"/>
        </w:rPr>
      </w:pPr>
      <w:r w:rsidRPr="00A01B18">
        <w:rPr>
          <w:rFonts w:cs="Arial"/>
          <w:szCs w:val="22"/>
          <w:lang w:val="x-none" w:eastAsia="x-none"/>
        </w:rPr>
        <w:t>During the performance of this contract, the contractor agrees as follows:</w:t>
      </w:r>
    </w:p>
    <w:p w14:paraId="4A18D06A"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A01B18">
        <w:rPr>
          <w:rFonts w:cs="Arial"/>
          <w:spacing w:val="-8"/>
          <w:szCs w:val="22"/>
        </w:rPr>
        <w:t xml:space="preserve"> </w:t>
      </w:r>
      <w:r w:rsidRPr="00A01B18">
        <w:rPr>
          <w:rFonts w:cs="Arial"/>
          <w:szCs w:val="22"/>
        </w:rPr>
        <w:t>following:</w:t>
      </w:r>
    </w:p>
    <w:p w14:paraId="350052A4" w14:textId="77777777" w:rsidR="00A01B18" w:rsidRPr="00A01B18" w:rsidRDefault="00A01B18" w:rsidP="00A01B18">
      <w:pPr>
        <w:ind w:left="720"/>
        <w:rPr>
          <w:rFonts w:cs="Arial"/>
          <w:szCs w:val="22"/>
          <w:lang w:val="x-none" w:eastAsia="x-none"/>
        </w:rPr>
      </w:pPr>
      <w:r w:rsidRPr="00A01B18">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A01B18">
        <w:rPr>
          <w:rFonts w:cs="Arial"/>
          <w:spacing w:val="-41"/>
          <w:szCs w:val="22"/>
          <w:lang w:val="x-none" w:eastAsia="x-none"/>
        </w:rPr>
        <w:t xml:space="preserve"> </w:t>
      </w:r>
      <w:r w:rsidRPr="00A01B18">
        <w:rPr>
          <w:rFonts w:cs="Arial"/>
          <w:szCs w:val="22"/>
          <w:lang w:val="x-none" w:eastAsia="x-none"/>
        </w:rPr>
        <w:t>places, available to employees and applicants for employment, notices to be provided setting forth the provisions of this nondiscrimination</w:t>
      </w:r>
      <w:r w:rsidRPr="00A01B18">
        <w:rPr>
          <w:rFonts w:cs="Arial"/>
          <w:spacing w:val="-1"/>
          <w:szCs w:val="22"/>
          <w:lang w:val="x-none" w:eastAsia="x-none"/>
        </w:rPr>
        <w:t xml:space="preserve"> </w:t>
      </w:r>
      <w:r w:rsidRPr="00A01B18">
        <w:rPr>
          <w:rFonts w:cs="Arial"/>
          <w:szCs w:val="22"/>
          <w:lang w:val="x-none" w:eastAsia="x-none"/>
        </w:rPr>
        <w:t>clause.</w:t>
      </w:r>
    </w:p>
    <w:p w14:paraId="686F3923"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A01B18">
        <w:rPr>
          <w:rFonts w:cs="Arial"/>
          <w:spacing w:val="-1"/>
          <w:szCs w:val="22"/>
        </w:rPr>
        <w:t xml:space="preserve"> </w:t>
      </w:r>
      <w:r w:rsidRPr="00A01B18">
        <w:rPr>
          <w:rFonts w:cs="Arial"/>
          <w:szCs w:val="22"/>
        </w:rPr>
        <w:t>origin.</w:t>
      </w:r>
    </w:p>
    <w:p w14:paraId="0DEFF292"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w:t>
      </w:r>
      <w:r w:rsidRPr="00A01B18">
        <w:rPr>
          <w:rFonts w:cs="Arial"/>
          <w:spacing w:val="-9"/>
          <w:szCs w:val="22"/>
        </w:rPr>
        <w:t xml:space="preserve"> </w:t>
      </w:r>
      <w:r w:rsidRPr="00A01B18">
        <w:rPr>
          <w:rFonts w:cs="Arial"/>
          <w:szCs w:val="22"/>
        </w:rPr>
        <w:t>contractor</w:t>
      </w:r>
      <w:r w:rsidRPr="00A01B18">
        <w:rPr>
          <w:rFonts w:cs="Arial"/>
          <w:spacing w:val="-4"/>
          <w:szCs w:val="22"/>
        </w:rPr>
        <w:t xml:space="preserve"> </w:t>
      </w:r>
      <w:r w:rsidRPr="00A01B18">
        <w:rPr>
          <w:rFonts w:cs="Arial"/>
          <w:szCs w:val="22"/>
        </w:rPr>
        <w:t>will</w:t>
      </w:r>
      <w:r w:rsidRPr="00A01B18">
        <w:rPr>
          <w:rFonts w:cs="Arial"/>
          <w:spacing w:val="-7"/>
          <w:szCs w:val="22"/>
        </w:rPr>
        <w:t xml:space="preserve"> </w:t>
      </w:r>
      <w:r w:rsidRPr="00A01B18">
        <w:rPr>
          <w:rFonts w:cs="Arial"/>
          <w:szCs w:val="22"/>
        </w:rPr>
        <w:t>not</w:t>
      </w:r>
      <w:r w:rsidRPr="00A01B18">
        <w:rPr>
          <w:rFonts w:cs="Arial"/>
          <w:spacing w:val="-4"/>
          <w:szCs w:val="22"/>
        </w:rPr>
        <w:t xml:space="preserve"> </w:t>
      </w:r>
      <w:r w:rsidRPr="00A01B18">
        <w:rPr>
          <w:rFonts w:cs="Arial"/>
          <w:szCs w:val="22"/>
        </w:rPr>
        <w:t>discharge</w:t>
      </w:r>
      <w:r w:rsidRPr="00A01B18">
        <w:rPr>
          <w:rFonts w:cs="Arial"/>
          <w:spacing w:val="-6"/>
          <w:szCs w:val="22"/>
        </w:rPr>
        <w:t xml:space="preserve"> </w:t>
      </w:r>
      <w:r w:rsidRPr="00A01B18">
        <w:rPr>
          <w:rFonts w:cs="Arial"/>
          <w:szCs w:val="22"/>
        </w:rPr>
        <w:t>or</w:t>
      </w:r>
      <w:r w:rsidRPr="00A01B18">
        <w:rPr>
          <w:rFonts w:cs="Arial"/>
          <w:spacing w:val="-4"/>
          <w:szCs w:val="22"/>
        </w:rPr>
        <w:t xml:space="preserve"> </w:t>
      </w:r>
      <w:r w:rsidRPr="00A01B18">
        <w:rPr>
          <w:rFonts w:cs="Arial"/>
          <w:szCs w:val="22"/>
        </w:rPr>
        <w:t>in</w:t>
      </w:r>
      <w:r w:rsidRPr="00A01B18">
        <w:rPr>
          <w:rFonts w:cs="Arial"/>
          <w:spacing w:val="-6"/>
          <w:szCs w:val="22"/>
        </w:rPr>
        <w:t xml:space="preserve"> </w:t>
      </w:r>
      <w:r w:rsidRPr="00A01B18">
        <w:rPr>
          <w:rFonts w:cs="Arial"/>
          <w:szCs w:val="22"/>
        </w:rPr>
        <w:t>any</w:t>
      </w:r>
      <w:r w:rsidRPr="00A01B18">
        <w:rPr>
          <w:rFonts w:cs="Arial"/>
          <w:spacing w:val="-7"/>
          <w:szCs w:val="22"/>
        </w:rPr>
        <w:t xml:space="preserve"> </w:t>
      </w:r>
      <w:r w:rsidRPr="00A01B18">
        <w:rPr>
          <w:rFonts w:cs="Arial"/>
          <w:szCs w:val="22"/>
        </w:rPr>
        <w:t>other</w:t>
      </w:r>
      <w:r w:rsidRPr="00A01B18">
        <w:rPr>
          <w:rFonts w:cs="Arial"/>
          <w:spacing w:val="-7"/>
          <w:szCs w:val="22"/>
        </w:rPr>
        <w:t xml:space="preserve"> </w:t>
      </w:r>
      <w:r w:rsidRPr="00A01B18">
        <w:rPr>
          <w:rFonts w:cs="Arial"/>
          <w:szCs w:val="22"/>
        </w:rPr>
        <w:t>manner</w:t>
      </w:r>
      <w:r w:rsidRPr="00A01B18">
        <w:rPr>
          <w:rFonts w:cs="Arial"/>
          <w:spacing w:val="-8"/>
          <w:szCs w:val="22"/>
        </w:rPr>
        <w:t xml:space="preserve"> </w:t>
      </w:r>
      <w:r w:rsidRPr="00A01B18">
        <w:rPr>
          <w:rFonts w:cs="Arial"/>
          <w:szCs w:val="22"/>
        </w:rPr>
        <w:t>discriminate</w:t>
      </w:r>
      <w:r w:rsidRPr="00A01B18">
        <w:rPr>
          <w:rFonts w:cs="Arial"/>
          <w:spacing w:val="-8"/>
          <w:szCs w:val="22"/>
        </w:rPr>
        <w:t xml:space="preserve"> </w:t>
      </w:r>
      <w:r w:rsidRPr="00A01B18">
        <w:rPr>
          <w:rFonts w:cs="Arial"/>
          <w:szCs w:val="22"/>
        </w:rPr>
        <w:t>against</w:t>
      </w:r>
      <w:r w:rsidRPr="00A01B18">
        <w:rPr>
          <w:rFonts w:cs="Arial"/>
          <w:spacing w:val="-4"/>
          <w:szCs w:val="22"/>
        </w:rPr>
        <w:t xml:space="preserve"> </w:t>
      </w:r>
      <w:r w:rsidRPr="00A01B18">
        <w:rPr>
          <w:rFonts w:cs="Arial"/>
          <w:szCs w:val="22"/>
        </w:rPr>
        <w:t>any</w:t>
      </w:r>
      <w:r w:rsidRPr="00A01B18">
        <w:rPr>
          <w:rFonts w:cs="Arial"/>
          <w:spacing w:val="-8"/>
          <w:szCs w:val="22"/>
        </w:rPr>
        <w:t xml:space="preserve"> </w:t>
      </w:r>
      <w:r w:rsidRPr="00A01B18">
        <w:rPr>
          <w:rFonts w:cs="Arial"/>
          <w:szCs w:val="22"/>
        </w:rPr>
        <w:t>employee or</w:t>
      </w:r>
      <w:r w:rsidRPr="00A01B18">
        <w:rPr>
          <w:rFonts w:cs="Arial"/>
          <w:spacing w:val="47"/>
          <w:szCs w:val="22"/>
        </w:rPr>
        <w:t xml:space="preserve"> </w:t>
      </w:r>
      <w:r w:rsidRPr="00A01B18">
        <w:rPr>
          <w:rFonts w:cs="Arial"/>
          <w:szCs w:val="22"/>
        </w:rPr>
        <w:t>applicant</w:t>
      </w:r>
      <w:r w:rsidRPr="00A01B18">
        <w:rPr>
          <w:rFonts w:cs="Arial"/>
          <w:spacing w:val="46"/>
          <w:szCs w:val="22"/>
        </w:rPr>
        <w:t xml:space="preserve"> </w:t>
      </w:r>
      <w:r w:rsidRPr="00A01B18">
        <w:rPr>
          <w:rFonts w:cs="Arial"/>
          <w:szCs w:val="22"/>
        </w:rPr>
        <w:t>for</w:t>
      </w:r>
      <w:r w:rsidRPr="00A01B18">
        <w:rPr>
          <w:rFonts w:cs="Arial"/>
          <w:spacing w:val="48"/>
          <w:szCs w:val="22"/>
        </w:rPr>
        <w:t xml:space="preserve"> </w:t>
      </w:r>
      <w:r w:rsidRPr="00A01B18">
        <w:rPr>
          <w:rFonts w:cs="Arial"/>
          <w:szCs w:val="22"/>
        </w:rPr>
        <w:t>employment</w:t>
      </w:r>
      <w:r w:rsidRPr="00A01B18">
        <w:rPr>
          <w:rFonts w:cs="Arial"/>
          <w:spacing w:val="48"/>
          <w:szCs w:val="22"/>
        </w:rPr>
        <w:t xml:space="preserve"> </w:t>
      </w:r>
      <w:r w:rsidRPr="00A01B18">
        <w:rPr>
          <w:rFonts w:cs="Arial"/>
          <w:szCs w:val="22"/>
        </w:rPr>
        <w:t>because</w:t>
      </w:r>
      <w:r w:rsidRPr="00A01B18">
        <w:rPr>
          <w:rFonts w:cs="Arial"/>
          <w:spacing w:val="47"/>
          <w:szCs w:val="22"/>
        </w:rPr>
        <w:t xml:space="preserve"> </w:t>
      </w:r>
      <w:r w:rsidRPr="00A01B18">
        <w:rPr>
          <w:rFonts w:cs="Arial"/>
          <w:szCs w:val="22"/>
        </w:rPr>
        <w:t>such</w:t>
      </w:r>
      <w:r w:rsidRPr="00A01B18">
        <w:rPr>
          <w:rFonts w:cs="Arial"/>
          <w:spacing w:val="47"/>
          <w:szCs w:val="22"/>
        </w:rPr>
        <w:t xml:space="preserve"> </w:t>
      </w:r>
      <w:r w:rsidRPr="00A01B18">
        <w:rPr>
          <w:rFonts w:cs="Arial"/>
          <w:szCs w:val="22"/>
        </w:rPr>
        <w:t>employee</w:t>
      </w:r>
      <w:r w:rsidRPr="00A01B18">
        <w:rPr>
          <w:rFonts w:cs="Arial"/>
          <w:spacing w:val="47"/>
          <w:szCs w:val="22"/>
        </w:rPr>
        <w:t xml:space="preserve"> </w:t>
      </w:r>
      <w:r w:rsidRPr="00A01B18">
        <w:rPr>
          <w:rFonts w:cs="Arial"/>
          <w:szCs w:val="22"/>
        </w:rPr>
        <w:t>or</w:t>
      </w:r>
      <w:r w:rsidRPr="00A01B18">
        <w:rPr>
          <w:rFonts w:cs="Arial"/>
          <w:spacing w:val="48"/>
          <w:szCs w:val="22"/>
        </w:rPr>
        <w:t xml:space="preserve"> </w:t>
      </w:r>
      <w:r w:rsidRPr="00A01B18">
        <w:rPr>
          <w:rFonts w:cs="Arial"/>
          <w:szCs w:val="22"/>
        </w:rPr>
        <w:t>applicant</w:t>
      </w:r>
      <w:r w:rsidRPr="00A01B18">
        <w:rPr>
          <w:rFonts w:cs="Arial"/>
          <w:spacing w:val="48"/>
          <w:szCs w:val="22"/>
        </w:rPr>
        <w:t xml:space="preserve"> </w:t>
      </w:r>
      <w:r w:rsidRPr="00A01B18">
        <w:rPr>
          <w:rFonts w:cs="Arial"/>
          <w:szCs w:val="22"/>
        </w:rPr>
        <w:t>has</w:t>
      </w:r>
      <w:r w:rsidRPr="00A01B18">
        <w:rPr>
          <w:rFonts w:cs="Arial"/>
          <w:spacing w:val="47"/>
          <w:szCs w:val="22"/>
        </w:rPr>
        <w:t xml:space="preserve"> </w:t>
      </w:r>
      <w:r w:rsidRPr="00A01B18">
        <w:rPr>
          <w:rFonts w:cs="Arial"/>
          <w:szCs w:val="22"/>
        </w:rPr>
        <w:t>inquired</w:t>
      </w:r>
      <w:r w:rsidRPr="00A01B18">
        <w:rPr>
          <w:rFonts w:cs="Arial"/>
          <w:spacing w:val="47"/>
          <w:szCs w:val="22"/>
        </w:rPr>
        <w:t xml:space="preserve"> </w:t>
      </w:r>
      <w:r w:rsidRPr="00A01B18">
        <w:rPr>
          <w:rFonts w:cs="Arial"/>
          <w:szCs w:val="22"/>
        </w:rPr>
        <w:t>about, discussed,</w:t>
      </w:r>
      <w:r w:rsidRPr="00A01B18">
        <w:rPr>
          <w:rFonts w:cs="Arial"/>
          <w:spacing w:val="-15"/>
          <w:szCs w:val="22"/>
        </w:rPr>
        <w:t xml:space="preserve"> </w:t>
      </w:r>
      <w:r w:rsidRPr="00A01B18">
        <w:rPr>
          <w:rFonts w:cs="Arial"/>
          <w:szCs w:val="22"/>
        </w:rPr>
        <w:t>or</w:t>
      </w:r>
      <w:r w:rsidRPr="00A01B18">
        <w:rPr>
          <w:rFonts w:cs="Arial"/>
          <w:spacing w:val="-15"/>
          <w:szCs w:val="22"/>
        </w:rPr>
        <w:t xml:space="preserve"> </w:t>
      </w:r>
      <w:r w:rsidRPr="00A01B18">
        <w:rPr>
          <w:rFonts w:cs="Arial"/>
          <w:szCs w:val="22"/>
        </w:rPr>
        <w:t>disclosed</w:t>
      </w:r>
      <w:r w:rsidRPr="00A01B18">
        <w:rPr>
          <w:rFonts w:cs="Arial"/>
          <w:spacing w:val="-18"/>
          <w:szCs w:val="22"/>
        </w:rPr>
        <w:t xml:space="preserve"> </w:t>
      </w:r>
      <w:r w:rsidRPr="00A01B18">
        <w:rPr>
          <w:rFonts w:cs="Arial"/>
          <w:szCs w:val="22"/>
        </w:rPr>
        <w:t>the</w:t>
      </w:r>
      <w:r w:rsidRPr="00A01B18">
        <w:rPr>
          <w:rFonts w:cs="Arial"/>
          <w:spacing w:val="-14"/>
          <w:szCs w:val="22"/>
        </w:rPr>
        <w:t xml:space="preserve"> </w:t>
      </w:r>
      <w:r w:rsidRPr="00A01B18">
        <w:rPr>
          <w:rFonts w:cs="Arial"/>
          <w:szCs w:val="22"/>
        </w:rPr>
        <w:t>compensation</w:t>
      </w:r>
      <w:r w:rsidRPr="00A01B18">
        <w:rPr>
          <w:rFonts w:cs="Arial"/>
          <w:spacing w:val="-14"/>
          <w:szCs w:val="22"/>
        </w:rPr>
        <w:t xml:space="preserve"> </w:t>
      </w:r>
      <w:r w:rsidRPr="00A01B18">
        <w:rPr>
          <w:rFonts w:cs="Arial"/>
          <w:szCs w:val="22"/>
        </w:rPr>
        <w:t>of</w:t>
      </w:r>
      <w:r w:rsidRPr="00A01B18">
        <w:rPr>
          <w:rFonts w:cs="Arial"/>
          <w:spacing w:val="-15"/>
          <w:szCs w:val="22"/>
        </w:rPr>
        <w:t xml:space="preserve"> </w:t>
      </w:r>
      <w:r w:rsidRPr="00A01B18">
        <w:rPr>
          <w:rFonts w:cs="Arial"/>
          <w:szCs w:val="22"/>
        </w:rPr>
        <w:t>the</w:t>
      </w:r>
      <w:r w:rsidRPr="00A01B18">
        <w:rPr>
          <w:rFonts w:cs="Arial"/>
          <w:spacing w:val="-15"/>
          <w:szCs w:val="22"/>
        </w:rPr>
        <w:t xml:space="preserve"> </w:t>
      </w:r>
      <w:r w:rsidRPr="00A01B18">
        <w:rPr>
          <w:rFonts w:cs="Arial"/>
          <w:szCs w:val="22"/>
        </w:rPr>
        <w:t>employee</w:t>
      </w:r>
      <w:r w:rsidRPr="00A01B18">
        <w:rPr>
          <w:rFonts w:cs="Arial"/>
          <w:spacing w:val="-14"/>
          <w:szCs w:val="22"/>
        </w:rPr>
        <w:t xml:space="preserve"> </w:t>
      </w:r>
      <w:r w:rsidRPr="00A01B18">
        <w:rPr>
          <w:rFonts w:cs="Arial"/>
          <w:szCs w:val="22"/>
        </w:rPr>
        <w:t>or</w:t>
      </w:r>
      <w:r w:rsidRPr="00A01B18">
        <w:rPr>
          <w:rFonts w:cs="Arial"/>
          <w:spacing w:val="-15"/>
          <w:szCs w:val="22"/>
        </w:rPr>
        <w:t xml:space="preserve"> </w:t>
      </w:r>
      <w:r w:rsidRPr="00A01B18">
        <w:rPr>
          <w:rFonts w:cs="Arial"/>
          <w:szCs w:val="22"/>
        </w:rPr>
        <w:t>applicant</w:t>
      </w:r>
      <w:r w:rsidRPr="00A01B18">
        <w:rPr>
          <w:rFonts w:cs="Arial"/>
          <w:spacing w:val="-15"/>
          <w:szCs w:val="22"/>
        </w:rPr>
        <w:t xml:space="preserve"> </w:t>
      </w:r>
      <w:r w:rsidRPr="00A01B18">
        <w:rPr>
          <w:rFonts w:cs="Arial"/>
          <w:szCs w:val="22"/>
        </w:rPr>
        <w:t>or</w:t>
      </w:r>
      <w:r w:rsidRPr="00A01B18">
        <w:rPr>
          <w:rFonts w:cs="Arial"/>
          <w:spacing w:val="-14"/>
          <w:szCs w:val="22"/>
        </w:rPr>
        <w:t xml:space="preserve"> </w:t>
      </w:r>
      <w:r w:rsidRPr="00A01B18">
        <w:rPr>
          <w:rFonts w:cs="Arial"/>
          <w:szCs w:val="22"/>
        </w:rPr>
        <w:t>another</w:t>
      </w:r>
      <w:r w:rsidRPr="00A01B18">
        <w:rPr>
          <w:rFonts w:cs="Arial"/>
          <w:spacing w:val="-15"/>
          <w:szCs w:val="22"/>
        </w:rPr>
        <w:t xml:space="preserve"> </w:t>
      </w:r>
      <w:r w:rsidRPr="00A01B18">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A01B18">
        <w:rPr>
          <w:rFonts w:cs="Arial"/>
          <w:spacing w:val="-11"/>
          <w:szCs w:val="22"/>
        </w:rPr>
        <w:t xml:space="preserve"> </w:t>
      </w:r>
      <w:r w:rsidRPr="00A01B18">
        <w:rPr>
          <w:rFonts w:cs="Arial"/>
          <w:szCs w:val="22"/>
        </w:rPr>
        <w:t>to</w:t>
      </w:r>
      <w:r w:rsidRPr="00A01B18">
        <w:rPr>
          <w:rFonts w:cs="Arial"/>
          <w:spacing w:val="-13"/>
          <w:szCs w:val="22"/>
        </w:rPr>
        <w:t xml:space="preserve"> </w:t>
      </w:r>
      <w:r w:rsidRPr="00A01B18">
        <w:rPr>
          <w:rFonts w:cs="Arial"/>
          <w:szCs w:val="22"/>
        </w:rPr>
        <w:t>individuals</w:t>
      </w:r>
      <w:r w:rsidRPr="00A01B18">
        <w:rPr>
          <w:rFonts w:cs="Arial"/>
          <w:spacing w:val="-11"/>
          <w:szCs w:val="22"/>
        </w:rPr>
        <w:t xml:space="preserve"> </w:t>
      </w:r>
      <w:r w:rsidRPr="00A01B18">
        <w:rPr>
          <w:rFonts w:cs="Arial"/>
          <w:szCs w:val="22"/>
        </w:rPr>
        <w:t>who</w:t>
      </w:r>
      <w:r w:rsidRPr="00A01B18">
        <w:rPr>
          <w:rFonts w:cs="Arial"/>
          <w:spacing w:val="-11"/>
          <w:szCs w:val="22"/>
        </w:rPr>
        <w:t xml:space="preserve"> </w:t>
      </w:r>
      <w:r w:rsidRPr="00A01B18">
        <w:rPr>
          <w:rFonts w:cs="Arial"/>
          <w:szCs w:val="22"/>
        </w:rPr>
        <w:t>do</w:t>
      </w:r>
      <w:r w:rsidRPr="00A01B18">
        <w:rPr>
          <w:rFonts w:cs="Arial"/>
          <w:spacing w:val="-11"/>
          <w:szCs w:val="22"/>
        </w:rPr>
        <w:t xml:space="preserve"> </w:t>
      </w:r>
      <w:r w:rsidRPr="00A01B18">
        <w:rPr>
          <w:rFonts w:cs="Arial"/>
          <w:szCs w:val="22"/>
        </w:rPr>
        <w:t>not</w:t>
      </w:r>
      <w:r w:rsidRPr="00A01B18">
        <w:rPr>
          <w:rFonts w:cs="Arial"/>
          <w:spacing w:val="-12"/>
          <w:szCs w:val="22"/>
        </w:rPr>
        <w:t xml:space="preserve"> </w:t>
      </w:r>
      <w:r w:rsidRPr="00A01B18">
        <w:rPr>
          <w:rFonts w:cs="Arial"/>
          <w:szCs w:val="22"/>
        </w:rPr>
        <w:t>otherwise</w:t>
      </w:r>
      <w:r w:rsidRPr="00A01B18">
        <w:rPr>
          <w:rFonts w:cs="Arial"/>
          <w:spacing w:val="-10"/>
          <w:szCs w:val="22"/>
        </w:rPr>
        <w:t xml:space="preserve"> </w:t>
      </w:r>
      <w:r w:rsidRPr="00A01B18">
        <w:rPr>
          <w:rFonts w:cs="Arial"/>
          <w:szCs w:val="22"/>
        </w:rPr>
        <w:t>have</w:t>
      </w:r>
      <w:r w:rsidRPr="00A01B18">
        <w:rPr>
          <w:rFonts w:cs="Arial"/>
          <w:spacing w:val="-11"/>
          <w:szCs w:val="22"/>
        </w:rPr>
        <w:t xml:space="preserve"> </w:t>
      </w:r>
      <w:r w:rsidRPr="00A01B18">
        <w:rPr>
          <w:rFonts w:cs="Arial"/>
          <w:szCs w:val="22"/>
        </w:rPr>
        <w:t>access</w:t>
      </w:r>
      <w:r w:rsidRPr="00A01B18">
        <w:rPr>
          <w:rFonts w:cs="Arial"/>
          <w:spacing w:val="-15"/>
          <w:szCs w:val="22"/>
        </w:rPr>
        <w:t xml:space="preserve"> </w:t>
      </w:r>
      <w:r w:rsidRPr="00A01B18">
        <w:rPr>
          <w:rFonts w:cs="Arial"/>
          <w:szCs w:val="22"/>
        </w:rPr>
        <w:t>to</w:t>
      </w:r>
      <w:r w:rsidRPr="00A01B18">
        <w:rPr>
          <w:rFonts w:cs="Arial"/>
          <w:spacing w:val="-12"/>
          <w:szCs w:val="22"/>
        </w:rPr>
        <w:t xml:space="preserve"> </w:t>
      </w:r>
      <w:r w:rsidRPr="00A01B18">
        <w:rPr>
          <w:rFonts w:cs="Arial"/>
          <w:szCs w:val="22"/>
        </w:rPr>
        <w:t>such</w:t>
      </w:r>
      <w:r w:rsidRPr="00A01B18">
        <w:rPr>
          <w:rFonts w:cs="Arial"/>
          <w:spacing w:val="-14"/>
          <w:szCs w:val="22"/>
        </w:rPr>
        <w:t xml:space="preserve"> </w:t>
      </w:r>
      <w:r w:rsidRPr="00A01B18">
        <w:rPr>
          <w:rFonts w:cs="Arial"/>
          <w:szCs w:val="22"/>
        </w:rPr>
        <w:t>information,</w:t>
      </w:r>
      <w:r w:rsidRPr="00A01B18">
        <w:rPr>
          <w:rFonts w:cs="Arial"/>
          <w:spacing w:val="-9"/>
          <w:szCs w:val="22"/>
        </w:rPr>
        <w:t xml:space="preserve"> </w:t>
      </w:r>
      <w:r w:rsidRPr="00A01B18">
        <w:rPr>
          <w:rFonts w:cs="Arial"/>
          <w:szCs w:val="22"/>
        </w:rPr>
        <w:t>unless</w:t>
      </w:r>
      <w:r w:rsidRPr="00A01B18">
        <w:rPr>
          <w:rFonts w:cs="Arial"/>
          <w:spacing w:val="-13"/>
          <w:szCs w:val="22"/>
        </w:rPr>
        <w:t xml:space="preserve"> </w:t>
      </w:r>
      <w:r w:rsidRPr="00A01B18">
        <w:rPr>
          <w:rFonts w:cs="Arial"/>
          <w:szCs w:val="22"/>
        </w:rPr>
        <w:t>such disclosure</w:t>
      </w:r>
      <w:r w:rsidRPr="00A01B18">
        <w:rPr>
          <w:rFonts w:cs="Arial"/>
          <w:spacing w:val="-3"/>
          <w:szCs w:val="22"/>
        </w:rPr>
        <w:t xml:space="preserve"> </w:t>
      </w:r>
      <w:r w:rsidRPr="00A01B18">
        <w:rPr>
          <w:rFonts w:cs="Arial"/>
          <w:szCs w:val="22"/>
        </w:rPr>
        <w:t>is</w:t>
      </w:r>
      <w:r w:rsidRPr="00A01B18">
        <w:rPr>
          <w:rFonts w:cs="Arial"/>
          <w:spacing w:val="-5"/>
          <w:szCs w:val="22"/>
        </w:rPr>
        <w:t xml:space="preserve"> </w:t>
      </w:r>
      <w:r w:rsidRPr="00A01B18">
        <w:rPr>
          <w:rFonts w:cs="Arial"/>
          <w:szCs w:val="22"/>
        </w:rPr>
        <w:t>in</w:t>
      </w:r>
      <w:r w:rsidRPr="00A01B18">
        <w:rPr>
          <w:rFonts w:cs="Arial"/>
          <w:spacing w:val="-5"/>
          <w:szCs w:val="22"/>
        </w:rPr>
        <w:t xml:space="preserve"> </w:t>
      </w:r>
      <w:r w:rsidRPr="00A01B18">
        <w:rPr>
          <w:rFonts w:cs="Arial"/>
          <w:szCs w:val="22"/>
        </w:rPr>
        <w:t>response</w:t>
      </w:r>
      <w:r w:rsidRPr="00A01B18">
        <w:rPr>
          <w:rFonts w:cs="Arial"/>
          <w:spacing w:val="-6"/>
          <w:szCs w:val="22"/>
        </w:rPr>
        <w:t xml:space="preserve"> </w:t>
      </w:r>
      <w:r w:rsidRPr="00A01B18">
        <w:rPr>
          <w:rFonts w:cs="Arial"/>
          <w:szCs w:val="22"/>
        </w:rPr>
        <w:t>to</w:t>
      </w:r>
      <w:r w:rsidRPr="00A01B18">
        <w:rPr>
          <w:rFonts w:cs="Arial"/>
          <w:spacing w:val="-5"/>
          <w:szCs w:val="22"/>
        </w:rPr>
        <w:t xml:space="preserve"> </w:t>
      </w:r>
      <w:r w:rsidRPr="00A01B18">
        <w:rPr>
          <w:rFonts w:cs="Arial"/>
          <w:szCs w:val="22"/>
        </w:rPr>
        <w:t>a</w:t>
      </w:r>
      <w:r w:rsidRPr="00A01B18">
        <w:rPr>
          <w:rFonts w:cs="Arial"/>
          <w:spacing w:val="-8"/>
          <w:szCs w:val="22"/>
        </w:rPr>
        <w:t xml:space="preserve"> </w:t>
      </w:r>
      <w:r w:rsidRPr="00A01B18">
        <w:rPr>
          <w:rFonts w:cs="Arial"/>
          <w:szCs w:val="22"/>
        </w:rPr>
        <w:t>formal</w:t>
      </w:r>
      <w:r w:rsidRPr="00A01B18">
        <w:rPr>
          <w:rFonts w:cs="Arial"/>
          <w:spacing w:val="-5"/>
          <w:szCs w:val="22"/>
        </w:rPr>
        <w:t xml:space="preserve"> </w:t>
      </w:r>
      <w:r w:rsidRPr="00A01B18">
        <w:rPr>
          <w:rFonts w:cs="Arial"/>
          <w:szCs w:val="22"/>
        </w:rPr>
        <w:t>complaint</w:t>
      </w:r>
      <w:r w:rsidRPr="00A01B18">
        <w:rPr>
          <w:rFonts w:cs="Arial"/>
          <w:spacing w:val="-4"/>
          <w:szCs w:val="22"/>
        </w:rPr>
        <w:t xml:space="preserve"> </w:t>
      </w:r>
      <w:r w:rsidRPr="00A01B18">
        <w:rPr>
          <w:rFonts w:cs="Arial"/>
          <w:szCs w:val="22"/>
        </w:rPr>
        <w:t>or</w:t>
      </w:r>
      <w:r w:rsidRPr="00A01B18">
        <w:rPr>
          <w:rFonts w:cs="Arial"/>
          <w:spacing w:val="-7"/>
          <w:szCs w:val="22"/>
        </w:rPr>
        <w:t xml:space="preserve"> </w:t>
      </w:r>
      <w:r w:rsidRPr="00A01B18">
        <w:rPr>
          <w:rFonts w:cs="Arial"/>
          <w:szCs w:val="22"/>
        </w:rPr>
        <w:t>charge,</w:t>
      </w:r>
      <w:r w:rsidRPr="00A01B18">
        <w:rPr>
          <w:rFonts w:cs="Arial"/>
          <w:spacing w:val="-4"/>
          <w:szCs w:val="22"/>
        </w:rPr>
        <w:t xml:space="preserve"> </w:t>
      </w:r>
      <w:r w:rsidRPr="00A01B18">
        <w:rPr>
          <w:rFonts w:cs="Arial"/>
          <w:szCs w:val="22"/>
        </w:rPr>
        <w:t>in</w:t>
      </w:r>
      <w:r w:rsidRPr="00A01B18">
        <w:rPr>
          <w:rFonts w:cs="Arial"/>
          <w:spacing w:val="-8"/>
          <w:szCs w:val="22"/>
        </w:rPr>
        <w:t xml:space="preserve"> </w:t>
      </w:r>
      <w:r w:rsidRPr="00A01B18">
        <w:rPr>
          <w:rFonts w:cs="Arial"/>
          <w:szCs w:val="22"/>
        </w:rPr>
        <w:t>furtherance</w:t>
      </w:r>
      <w:r w:rsidRPr="00A01B18">
        <w:rPr>
          <w:rFonts w:cs="Arial"/>
          <w:spacing w:val="-5"/>
          <w:szCs w:val="22"/>
        </w:rPr>
        <w:t xml:space="preserve"> </w:t>
      </w:r>
      <w:r w:rsidRPr="00A01B18">
        <w:rPr>
          <w:rFonts w:cs="Arial"/>
          <w:szCs w:val="22"/>
        </w:rPr>
        <w:t>of</w:t>
      </w:r>
      <w:r w:rsidRPr="00A01B18">
        <w:rPr>
          <w:rFonts w:cs="Arial"/>
          <w:spacing w:val="-3"/>
          <w:szCs w:val="22"/>
        </w:rPr>
        <w:t xml:space="preserve"> </w:t>
      </w:r>
      <w:r w:rsidRPr="00A01B18">
        <w:rPr>
          <w:rFonts w:cs="Arial"/>
          <w:szCs w:val="22"/>
        </w:rPr>
        <w:t>an</w:t>
      </w:r>
      <w:r w:rsidRPr="00A01B18">
        <w:rPr>
          <w:rFonts w:cs="Arial"/>
          <w:spacing w:val="-3"/>
          <w:szCs w:val="22"/>
        </w:rPr>
        <w:t xml:space="preserve"> </w:t>
      </w:r>
      <w:r w:rsidRPr="00A01B18">
        <w:rPr>
          <w:rFonts w:cs="Arial"/>
          <w:szCs w:val="22"/>
        </w:rPr>
        <w:t xml:space="preserve">investigation, </w:t>
      </w:r>
      <w:r w:rsidRPr="00A01B18">
        <w:rPr>
          <w:rFonts w:cs="Arial"/>
          <w:szCs w:val="22"/>
        </w:rPr>
        <w:lastRenderedPageBreak/>
        <w:t>proceeding, hearing, or action, including an investigation conducted by the employer, or is consistent with the contractor's legal duty to furnish</w:t>
      </w:r>
      <w:r w:rsidRPr="00A01B18">
        <w:rPr>
          <w:rFonts w:cs="Arial"/>
          <w:spacing w:val="-12"/>
          <w:szCs w:val="22"/>
        </w:rPr>
        <w:t xml:space="preserve"> </w:t>
      </w:r>
      <w:r w:rsidRPr="00A01B18">
        <w:rPr>
          <w:rFonts w:cs="Arial"/>
          <w:szCs w:val="22"/>
        </w:rPr>
        <w:t>information.</w:t>
      </w:r>
    </w:p>
    <w:p w14:paraId="4939925F"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w:t>
      </w:r>
      <w:r w:rsidRPr="00A01B18">
        <w:rPr>
          <w:rFonts w:cs="Arial"/>
          <w:spacing w:val="-4"/>
          <w:szCs w:val="22"/>
        </w:rPr>
        <w:t xml:space="preserve"> </w:t>
      </w:r>
      <w:r w:rsidRPr="00A01B18">
        <w:rPr>
          <w:rFonts w:cs="Arial"/>
          <w:szCs w:val="22"/>
        </w:rPr>
        <w:t>contractor</w:t>
      </w:r>
      <w:r w:rsidRPr="00A01B18">
        <w:rPr>
          <w:rFonts w:cs="Arial"/>
          <w:spacing w:val="-2"/>
          <w:szCs w:val="22"/>
        </w:rPr>
        <w:t xml:space="preserve"> </w:t>
      </w:r>
      <w:r w:rsidRPr="00A01B18">
        <w:rPr>
          <w:rFonts w:cs="Arial"/>
          <w:szCs w:val="22"/>
        </w:rPr>
        <w:t>will</w:t>
      </w:r>
      <w:r w:rsidRPr="00A01B18">
        <w:rPr>
          <w:rFonts w:cs="Arial"/>
          <w:spacing w:val="-4"/>
          <w:szCs w:val="22"/>
        </w:rPr>
        <w:t xml:space="preserve"> </w:t>
      </w:r>
      <w:r w:rsidRPr="00A01B18">
        <w:rPr>
          <w:rFonts w:cs="Arial"/>
          <w:szCs w:val="22"/>
        </w:rPr>
        <w:t>send</w:t>
      </w:r>
      <w:r w:rsidRPr="00A01B18">
        <w:rPr>
          <w:rFonts w:cs="Arial"/>
          <w:spacing w:val="-4"/>
          <w:szCs w:val="22"/>
        </w:rPr>
        <w:t xml:space="preserve"> </w:t>
      </w:r>
      <w:r w:rsidRPr="00A01B18">
        <w:rPr>
          <w:rFonts w:cs="Arial"/>
          <w:szCs w:val="22"/>
        </w:rPr>
        <w:t>to</w:t>
      </w:r>
      <w:r w:rsidRPr="00A01B18">
        <w:rPr>
          <w:rFonts w:cs="Arial"/>
          <w:spacing w:val="-3"/>
          <w:szCs w:val="22"/>
        </w:rPr>
        <w:t xml:space="preserve"> </w:t>
      </w:r>
      <w:r w:rsidRPr="00A01B18">
        <w:rPr>
          <w:rFonts w:cs="Arial"/>
          <w:szCs w:val="22"/>
        </w:rPr>
        <w:t>each</w:t>
      </w:r>
      <w:r w:rsidRPr="00A01B18">
        <w:rPr>
          <w:rFonts w:cs="Arial"/>
          <w:spacing w:val="-3"/>
          <w:szCs w:val="22"/>
        </w:rPr>
        <w:t xml:space="preserve"> </w:t>
      </w:r>
      <w:r w:rsidRPr="00A01B18">
        <w:rPr>
          <w:rFonts w:cs="Arial"/>
          <w:szCs w:val="22"/>
        </w:rPr>
        <w:t>labor</w:t>
      </w:r>
      <w:r w:rsidRPr="00A01B18">
        <w:rPr>
          <w:rFonts w:cs="Arial"/>
          <w:spacing w:val="-3"/>
          <w:szCs w:val="22"/>
        </w:rPr>
        <w:t xml:space="preserve"> </w:t>
      </w:r>
      <w:r w:rsidRPr="00A01B18">
        <w:rPr>
          <w:rFonts w:cs="Arial"/>
          <w:szCs w:val="22"/>
        </w:rPr>
        <w:t>union</w:t>
      </w:r>
      <w:r w:rsidRPr="00A01B18">
        <w:rPr>
          <w:rFonts w:cs="Arial"/>
          <w:spacing w:val="-3"/>
          <w:szCs w:val="22"/>
        </w:rPr>
        <w:t xml:space="preserve"> </w:t>
      </w:r>
      <w:r w:rsidRPr="00A01B18">
        <w:rPr>
          <w:rFonts w:cs="Arial"/>
          <w:szCs w:val="22"/>
        </w:rPr>
        <w:t>or</w:t>
      </w:r>
      <w:r w:rsidRPr="00A01B18">
        <w:rPr>
          <w:rFonts w:cs="Arial"/>
          <w:spacing w:val="-5"/>
          <w:szCs w:val="22"/>
        </w:rPr>
        <w:t xml:space="preserve"> </w:t>
      </w:r>
      <w:r w:rsidRPr="00A01B18">
        <w:rPr>
          <w:rFonts w:cs="Arial"/>
          <w:szCs w:val="22"/>
        </w:rPr>
        <w:t>representative</w:t>
      </w:r>
      <w:r w:rsidRPr="00A01B18">
        <w:rPr>
          <w:rFonts w:cs="Arial"/>
          <w:spacing w:val="-4"/>
          <w:szCs w:val="22"/>
        </w:rPr>
        <w:t xml:space="preserve"> </w:t>
      </w:r>
      <w:r w:rsidRPr="00A01B18">
        <w:rPr>
          <w:rFonts w:cs="Arial"/>
          <w:szCs w:val="22"/>
        </w:rPr>
        <w:t>of workers</w:t>
      </w:r>
      <w:r w:rsidRPr="00A01B18">
        <w:rPr>
          <w:rFonts w:cs="Arial"/>
          <w:spacing w:val="-4"/>
          <w:szCs w:val="22"/>
        </w:rPr>
        <w:t xml:space="preserve"> </w:t>
      </w:r>
      <w:r w:rsidRPr="00A01B18">
        <w:rPr>
          <w:rFonts w:cs="Arial"/>
          <w:szCs w:val="22"/>
        </w:rPr>
        <w:t>with</w:t>
      </w:r>
      <w:r w:rsidRPr="00A01B18">
        <w:rPr>
          <w:rFonts w:cs="Arial"/>
          <w:spacing w:val="-3"/>
          <w:szCs w:val="22"/>
        </w:rPr>
        <w:t xml:space="preserve"> </w:t>
      </w:r>
      <w:r w:rsidRPr="00A01B18">
        <w:rPr>
          <w:rFonts w:cs="Arial"/>
          <w:szCs w:val="22"/>
        </w:rPr>
        <w:t>which</w:t>
      </w:r>
      <w:r w:rsidRPr="00A01B18">
        <w:rPr>
          <w:rFonts w:cs="Arial"/>
          <w:spacing w:val="-3"/>
          <w:szCs w:val="22"/>
        </w:rPr>
        <w:t xml:space="preserve"> </w:t>
      </w:r>
      <w:r w:rsidRPr="00A01B18">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A01B18">
        <w:rPr>
          <w:rFonts w:cs="Arial"/>
          <w:spacing w:val="-4"/>
          <w:szCs w:val="22"/>
        </w:rPr>
        <w:t xml:space="preserve"> </w:t>
      </w:r>
      <w:r w:rsidRPr="00A01B18">
        <w:rPr>
          <w:rFonts w:cs="Arial"/>
          <w:szCs w:val="22"/>
        </w:rPr>
        <w:t>employment.</w:t>
      </w:r>
    </w:p>
    <w:p w14:paraId="40B11D5B"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comply with all provisions of Executive Order 11246 of September 24, 1965, and of the rules, regulations, and relevant orders of the Secretary of</w:t>
      </w:r>
      <w:r w:rsidRPr="00A01B18">
        <w:rPr>
          <w:rFonts w:cs="Arial"/>
          <w:spacing w:val="-11"/>
          <w:szCs w:val="22"/>
        </w:rPr>
        <w:t xml:space="preserve"> </w:t>
      </w:r>
      <w:r w:rsidRPr="00A01B18">
        <w:rPr>
          <w:rFonts w:cs="Arial"/>
          <w:szCs w:val="22"/>
        </w:rPr>
        <w:t>Labor.</w:t>
      </w:r>
    </w:p>
    <w:p w14:paraId="65BFF38A"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furnish all information and reports required by Executive Order 11246</w:t>
      </w:r>
      <w:r w:rsidRPr="00A01B18">
        <w:rPr>
          <w:rFonts w:cs="Arial"/>
          <w:spacing w:val="-40"/>
          <w:szCs w:val="22"/>
        </w:rPr>
        <w:t xml:space="preserve"> </w:t>
      </w:r>
      <w:r w:rsidRPr="00A01B18">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A01B18">
        <w:rPr>
          <w:rFonts w:cs="Arial"/>
          <w:spacing w:val="-5"/>
          <w:szCs w:val="22"/>
        </w:rPr>
        <w:t xml:space="preserve"> </w:t>
      </w:r>
      <w:r w:rsidRPr="00A01B18">
        <w:rPr>
          <w:rFonts w:cs="Arial"/>
          <w:szCs w:val="22"/>
        </w:rPr>
        <w:t>orders.</w:t>
      </w:r>
    </w:p>
    <w:p w14:paraId="0FEED9EA"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A01B18">
        <w:rPr>
          <w:rFonts w:cs="Arial"/>
          <w:spacing w:val="-36"/>
          <w:szCs w:val="22"/>
        </w:rPr>
        <w:t xml:space="preserve"> </w:t>
      </w:r>
      <w:r w:rsidRPr="00A01B18">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92AA53F"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w:t>
      </w:r>
      <w:r w:rsidRPr="00A01B18">
        <w:rPr>
          <w:rFonts w:cs="Arial"/>
          <w:spacing w:val="-7"/>
          <w:szCs w:val="22"/>
        </w:rPr>
        <w:t xml:space="preserve"> </w:t>
      </w:r>
      <w:r w:rsidRPr="00A01B18">
        <w:rPr>
          <w:rFonts w:cs="Arial"/>
          <w:szCs w:val="22"/>
        </w:rPr>
        <w:t>contractor</w:t>
      </w:r>
      <w:r w:rsidRPr="00A01B18">
        <w:rPr>
          <w:rFonts w:cs="Arial"/>
          <w:spacing w:val="-5"/>
          <w:szCs w:val="22"/>
        </w:rPr>
        <w:t xml:space="preserve"> </w:t>
      </w:r>
      <w:r w:rsidRPr="00A01B18">
        <w:rPr>
          <w:rFonts w:cs="Arial"/>
          <w:szCs w:val="22"/>
        </w:rPr>
        <w:t>will</w:t>
      </w:r>
      <w:r w:rsidRPr="00A01B18">
        <w:rPr>
          <w:rFonts w:cs="Arial"/>
          <w:spacing w:val="-6"/>
          <w:szCs w:val="22"/>
        </w:rPr>
        <w:t xml:space="preserve"> </w:t>
      </w:r>
      <w:r w:rsidRPr="00A01B18">
        <w:rPr>
          <w:rFonts w:cs="Arial"/>
          <w:szCs w:val="22"/>
        </w:rPr>
        <w:t>include</w:t>
      </w:r>
      <w:r w:rsidRPr="00A01B18">
        <w:rPr>
          <w:rFonts w:cs="Arial"/>
          <w:spacing w:val="-6"/>
          <w:szCs w:val="22"/>
        </w:rPr>
        <w:t xml:space="preserve"> </w:t>
      </w:r>
      <w:r w:rsidRPr="00A01B18">
        <w:rPr>
          <w:rFonts w:cs="Arial"/>
          <w:szCs w:val="22"/>
        </w:rPr>
        <w:t>the</w:t>
      </w:r>
      <w:r w:rsidRPr="00A01B18">
        <w:rPr>
          <w:rFonts w:cs="Arial"/>
          <w:spacing w:val="-7"/>
          <w:szCs w:val="22"/>
        </w:rPr>
        <w:t xml:space="preserve"> </w:t>
      </w:r>
      <w:r w:rsidRPr="00A01B18">
        <w:rPr>
          <w:rFonts w:cs="Arial"/>
          <w:szCs w:val="22"/>
        </w:rPr>
        <w:t>portion</w:t>
      </w:r>
      <w:r w:rsidRPr="00A01B18">
        <w:rPr>
          <w:rFonts w:cs="Arial"/>
          <w:spacing w:val="-6"/>
          <w:szCs w:val="22"/>
        </w:rPr>
        <w:t xml:space="preserve"> </w:t>
      </w:r>
      <w:r w:rsidRPr="00A01B18">
        <w:rPr>
          <w:rFonts w:cs="Arial"/>
          <w:szCs w:val="22"/>
        </w:rPr>
        <w:t>of</w:t>
      </w:r>
      <w:r w:rsidRPr="00A01B18">
        <w:rPr>
          <w:rFonts w:cs="Arial"/>
          <w:spacing w:val="-5"/>
          <w:szCs w:val="22"/>
        </w:rPr>
        <w:t xml:space="preserve"> </w:t>
      </w:r>
      <w:r w:rsidRPr="00A01B18">
        <w:rPr>
          <w:rFonts w:cs="Arial"/>
          <w:szCs w:val="22"/>
        </w:rPr>
        <w:t>the</w:t>
      </w:r>
      <w:r w:rsidRPr="00A01B18">
        <w:rPr>
          <w:rFonts w:cs="Arial"/>
          <w:spacing w:val="-7"/>
          <w:szCs w:val="22"/>
        </w:rPr>
        <w:t xml:space="preserve"> </w:t>
      </w:r>
      <w:r w:rsidRPr="00A01B18">
        <w:rPr>
          <w:rFonts w:cs="Arial"/>
          <w:szCs w:val="22"/>
        </w:rPr>
        <w:t>sentence</w:t>
      </w:r>
      <w:r w:rsidRPr="00A01B18">
        <w:rPr>
          <w:rFonts w:cs="Arial"/>
          <w:spacing w:val="-6"/>
          <w:szCs w:val="22"/>
        </w:rPr>
        <w:t xml:space="preserve"> </w:t>
      </w:r>
      <w:r w:rsidRPr="00A01B18">
        <w:rPr>
          <w:rFonts w:cs="Arial"/>
          <w:szCs w:val="22"/>
        </w:rPr>
        <w:t>immediately</w:t>
      </w:r>
      <w:r w:rsidRPr="00A01B18">
        <w:rPr>
          <w:rFonts w:cs="Arial"/>
          <w:spacing w:val="-8"/>
          <w:szCs w:val="22"/>
        </w:rPr>
        <w:t xml:space="preserve"> </w:t>
      </w:r>
      <w:r w:rsidRPr="00A01B18">
        <w:rPr>
          <w:rFonts w:cs="Arial"/>
          <w:szCs w:val="22"/>
        </w:rPr>
        <w:t>preceding</w:t>
      </w:r>
      <w:r w:rsidRPr="00A01B18">
        <w:rPr>
          <w:rFonts w:cs="Arial"/>
          <w:spacing w:val="-4"/>
          <w:szCs w:val="22"/>
        </w:rPr>
        <w:t xml:space="preserve"> </w:t>
      </w:r>
      <w:r w:rsidRPr="00A01B18">
        <w:rPr>
          <w:rFonts w:cs="Arial"/>
          <w:szCs w:val="22"/>
        </w:rPr>
        <w:t>paragraph</w:t>
      </w:r>
      <w:r w:rsidRPr="00A01B18">
        <w:rPr>
          <w:rFonts w:cs="Arial"/>
          <w:spacing w:val="-8"/>
          <w:szCs w:val="22"/>
        </w:rPr>
        <w:t xml:space="preserve"> </w:t>
      </w:r>
      <w:r w:rsidRPr="00A01B18">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A01B18">
        <w:rPr>
          <w:rFonts w:cs="Arial"/>
          <w:spacing w:val="-5"/>
          <w:szCs w:val="22"/>
        </w:rPr>
        <w:t xml:space="preserve"> </w:t>
      </w:r>
      <w:r w:rsidRPr="00A01B18">
        <w:rPr>
          <w:rFonts w:cs="Arial"/>
          <w:szCs w:val="22"/>
        </w:rPr>
        <w:t>be</w:t>
      </w:r>
      <w:r w:rsidRPr="00A01B18">
        <w:rPr>
          <w:rFonts w:cs="Arial"/>
          <w:spacing w:val="-4"/>
          <w:szCs w:val="22"/>
        </w:rPr>
        <w:t xml:space="preserve"> </w:t>
      </w:r>
      <w:r w:rsidRPr="00A01B18">
        <w:rPr>
          <w:rFonts w:cs="Arial"/>
          <w:szCs w:val="22"/>
        </w:rPr>
        <w:t>binding</w:t>
      </w:r>
      <w:r w:rsidRPr="00A01B18">
        <w:rPr>
          <w:rFonts w:cs="Arial"/>
          <w:spacing w:val="-4"/>
          <w:szCs w:val="22"/>
        </w:rPr>
        <w:t xml:space="preserve"> </w:t>
      </w:r>
      <w:r w:rsidRPr="00A01B18">
        <w:rPr>
          <w:rFonts w:cs="Arial"/>
          <w:szCs w:val="22"/>
        </w:rPr>
        <w:t>upon</w:t>
      </w:r>
      <w:r w:rsidRPr="00A01B18">
        <w:rPr>
          <w:rFonts w:cs="Arial"/>
          <w:spacing w:val="-7"/>
          <w:szCs w:val="22"/>
        </w:rPr>
        <w:t xml:space="preserve"> </w:t>
      </w:r>
      <w:r w:rsidRPr="00A01B18">
        <w:rPr>
          <w:rFonts w:cs="Arial"/>
          <w:szCs w:val="22"/>
        </w:rPr>
        <w:t>each</w:t>
      </w:r>
      <w:r w:rsidRPr="00A01B18">
        <w:rPr>
          <w:rFonts w:cs="Arial"/>
          <w:spacing w:val="-4"/>
          <w:szCs w:val="22"/>
        </w:rPr>
        <w:t xml:space="preserve"> </w:t>
      </w:r>
      <w:r w:rsidRPr="00A01B18">
        <w:rPr>
          <w:rFonts w:cs="Arial"/>
          <w:szCs w:val="22"/>
        </w:rPr>
        <w:t>subcontractor</w:t>
      </w:r>
      <w:r w:rsidRPr="00A01B18">
        <w:rPr>
          <w:rFonts w:cs="Arial"/>
          <w:spacing w:val="-6"/>
          <w:szCs w:val="22"/>
        </w:rPr>
        <w:t xml:space="preserve"> </w:t>
      </w:r>
      <w:r w:rsidRPr="00A01B18">
        <w:rPr>
          <w:rFonts w:cs="Arial"/>
          <w:szCs w:val="22"/>
        </w:rPr>
        <w:t>or</w:t>
      </w:r>
      <w:r w:rsidRPr="00A01B18">
        <w:rPr>
          <w:rFonts w:cs="Arial"/>
          <w:spacing w:val="-5"/>
          <w:szCs w:val="22"/>
        </w:rPr>
        <w:t xml:space="preserve"> </w:t>
      </w:r>
      <w:r w:rsidRPr="00A01B18">
        <w:rPr>
          <w:rFonts w:cs="Arial"/>
          <w:szCs w:val="22"/>
        </w:rPr>
        <w:t>vendor.</w:t>
      </w:r>
      <w:r w:rsidRPr="00A01B18">
        <w:rPr>
          <w:rFonts w:cs="Arial"/>
          <w:spacing w:val="-6"/>
          <w:szCs w:val="22"/>
        </w:rPr>
        <w:t xml:space="preserve"> </w:t>
      </w:r>
      <w:r w:rsidRPr="00A01B18">
        <w:rPr>
          <w:rFonts w:cs="Arial"/>
          <w:szCs w:val="22"/>
        </w:rPr>
        <w:t>The</w:t>
      </w:r>
      <w:r w:rsidRPr="00A01B18">
        <w:rPr>
          <w:rFonts w:cs="Arial"/>
          <w:spacing w:val="-7"/>
          <w:szCs w:val="22"/>
        </w:rPr>
        <w:t xml:space="preserve"> </w:t>
      </w:r>
      <w:r w:rsidRPr="00A01B18">
        <w:rPr>
          <w:rFonts w:cs="Arial"/>
          <w:szCs w:val="22"/>
        </w:rPr>
        <w:t>contractor</w:t>
      </w:r>
      <w:r w:rsidRPr="00A01B18">
        <w:rPr>
          <w:rFonts w:cs="Arial"/>
          <w:spacing w:val="-6"/>
          <w:szCs w:val="22"/>
        </w:rPr>
        <w:t xml:space="preserve"> </w:t>
      </w:r>
      <w:r w:rsidRPr="00A01B18">
        <w:rPr>
          <w:rFonts w:cs="Arial"/>
          <w:szCs w:val="22"/>
        </w:rPr>
        <w:t>will</w:t>
      </w:r>
      <w:r w:rsidRPr="00A01B18">
        <w:rPr>
          <w:rFonts w:cs="Arial"/>
          <w:spacing w:val="-5"/>
          <w:szCs w:val="22"/>
        </w:rPr>
        <w:t xml:space="preserve"> </w:t>
      </w:r>
      <w:r w:rsidRPr="00A01B18">
        <w:rPr>
          <w:rFonts w:cs="Arial"/>
          <w:szCs w:val="22"/>
        </w:rPr>
        <w:t>take</w:t>
      </w:r>
      <w:r w:rsidRPr="00A01B18">
        <w:rPr>
          <w:rFonts w:cs="Arial"/>
          <w:spacing w:val="-6"/>
          <w:szCs w:val="22"/>
        </w:rPr>
        <w:t xml:space="preserve"> </w:t>
      </w:r>
      <w:r w:rsidRPr="00A01B18">
        <w:rPr>
          <w:rFonts w:cs="Arial"/>
          <w:szCs w:val="22"/>
        </w:rPr>
        <w:t>such</w:t>
      </w:r>
      <w:r w:rsidRPr="00A01B18">
        <w:rPr>
          <w:rFonts w:cs="Arial"/>
          <w:spacing w:val="-7"/>
          <w:szCs w:val="22"/>
        </w:rPr>
        <w:t xml:space="preserve"> </w:t>
      </w:r>
      <w:r w:rsidRPr="00A01B18">
        <w:rPr>
          <w:rFonts w:cs="Arial"/>
          <w:szCs w:val="22"/>
        </w:rPr>
        <w:t>action</w:t>
      </w:r>
      <w:r w:rsidRPr="00A01B18">
        <w:rPr>
          <w:rFonts w:cs="Arial"/>
          <w:spacing w:val="-4"/>
          <w:szCs w:val="22"/>
        </w:rPr>
        <w:t xml:space="preserve"> </w:t>
      </w:r>
      <w:r w:rsidRPr="00A01B18">
        <w:rPr>
          <w:rFonts w:cs="Arial"/>
          <w:szCs w:val="22"/>
        </w:rPr>
        <w:t>with respect to any subcontract or purchase order as the administering agency may direct as a means of enforcing such provisions, including sanctions for</w:t>
      </w:r>
      <w:r w:rsidRPr="00A01B18">
        <w:rPr>
          <w:rFonts w:cs="Arial"/>
          <w:spacing w:val="-6"/>
          <w:szCs w:val="22"/>
        </w:rPr>
        <w:t xml:space="preserve"> </w:t>
      </w:r>
      <w:r w:rsidRPr="00A01B18">
        <w:rPr>
          <w:rFonts w:cs="Arial"/>
          <w:szCs w:val="22"/>
        </w:rPr>
        <w:t>noncompliance:</w:t>
      </w:r>
    </w:p>
    <w:p w14:paraId="5412476A" w14:textId="77777777" w:rsidR="00A01B18" w:rsidRPr="00A01B18" w:rsidRDefault="00A01B18" w:rsidP="00A01B18">
      <w:pPr>
        <w:ind w:left="1080"/>
        <w:rPr>
          <w:rFonts w:cs="Arial"/>
          <w:szCs w:val="22"/>
          <w:lang w:val="x-none" w:eastAsia="x-none"/>
        </w:rPr>
      </w:pPr>
      <w:r w:rsidRPr="00A01B18">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4A8C11" w14:textId="77777777" w:rsidR="00A01B18" w:rsidRPr="00A01B18" w:rsidRDefault="00A01B18" w:rsidP="00A01B18">
      <w:pPr>
        <w:ind w:left="1080"/>
        <w:rPr>
          <w:rFonts w:cs="Arial"/>
          <w:szCs w:val="22"/>
          <w:lang w:val="x-none" w:eastAsia="x-none"/>
        </w:rPr>
      </w:pPr>
    </w:p>
    <w:p w14:paraId="32EC4ADC" w14:textId="77777777" w:rsidR="00A01B18" w:rsidRPr="00A01B18" w:rsidRDefault="00A01B18" w:rsidP="00A01B18">
      <w:pPr>
        <w:ind w:left="1080"/>
        <w:rPr>
          <w:rFonts w:cs="Arial"/>
          <w:szCs w:val="22"/>
          <w:lang w:val="x-none" w:eastAsia="x-none"/>
        </w:rPr>
      </w:pPr>
      <w:r w:rsidRPr="00A01B18">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A01B18">
        <w:rPr>
          <w:rFonts w:cs="Arial"/>
          <w:spacing w:val="-6"/>
          <w:szCs w:val="22"/>
          <w:lang w:val="x-none" w:eastAsia="x-none"/>
        </w:rPr>
        <w:t xml:space="preserve"> </w:t>
      </w:r>
      <w:r w:rsidRPr="00A01B18">
        <w:rPr>
          <w:rFonts w:cs="Arial"/>
          <w:szCs w:val="22"/>
          <w:lang w:val="x-none" w:eastAsia="x-none"/>
        </w:rPr>
        <w:t>or</w:t>
      </w:r>
      <w:r w:rsidRPr="00A01B18">
        <w:rPr>
          <w:rFonts w:cs="Arial"/>
          <w:spacing w:val="-6"/>
          <w:szCs w:val="22"/>
          <w:lang w:val="x-none" w:eastAsia="x-none"/>
        </w:rPr>
        <w:t xml:space="preserve"> </w:t>
      </w:r>
      <w:r w:rsidRPr="00A01B18">
        <w:rPr>
          <w:rFonts w:cs="Arial"/>
          <w:szCs w:val="22"/>
          <w:lang w:val="x-none" w:eastAsia="x-none"/>
        </w:rPr>
        <w:t>subdivision</w:t>
      </w:r>
      <w:r w:rsidRPr="00A01B18">
        <w:rPr>
          <w:rFonts w:cs="Arial"/>
          <w:spacing w:val="-4"/>
          <w:szCs w:val="22"/>
          <w:lang w:val="x-none" w:eastAsia="x-none"/>
        </w:rPr>
        <w:t xml:space="preserve"> </w:t>
      </w:r>
      <w:r w:rsidRPr="00A01B18">
        <w:rPr>
          <w:rFonts w:cs="Arial"/>
          <w:szCs w:val="22"/>
          <w:lang w:val="x-none" w:eastAsia="x-none"/>
        </w:rPr>
        <w:t>of such</w:t>
      </w:r>
      <w:r w:rsidRPr="00A01B18">
        <w:rPr>
          <w:rFonts w:cs="Arial"/>
          <w:spacing w:val="-6"/>
          <w:szCs w:val="22"/>
          <w:lang w:val="x-none" w:eastAsia="x-none"/>
        </w:rPr>
        <w:t xml:space="preserve"> </w:t>
      </w:r>
      <w:r w:rsidRPr="00A01B18">
        <w:rPr>
          <w:rFonts w:cs="Arial"/>
          <w:szCs w:val="22"/>
          <w:lang w:val="x-none" w:eastAsia="x-none"/>
        </w:rPr>
        <w:t>government</w:t>
      </w:r>
      <w:r w:rsidRPr="00A01B18">
        <w:rPr>
          <w:rFonts w:cs="Arial"/>
          <w:spacing w:val="-5"/>
          <w:szCs w:val="22"/>
          <w:lang w:val="x-none" w:eastAsia="x-none"/>
        </w:rPr>
        <w:t xml:space="preserve"> </w:t>
      </w:r>
      <w:r w:rsidRPr="00A01B18">
        <w:rPr>
          <w:rFonts w:cs="Arial"/>
          <w:szCs w:val="22"/>
          <w:lang w:val="x-none" w:eastAsia="x-none"/>
        </w:rPr>
        <w:t>which</w:t>
      </w:r>
      <w:r w:rsidRPr="00A01B18">
        <w:rPr>
          <w:rFonts w:cs="Arial"/>
          <w:spacing w:val="-3"/>
          <w:szCs w:val="22"/>
          <w:lang w:val="x-none" w:eastAsia="x-none"/>
        </w:rPr>
        <w:t xml:space="preserve"> </w:t>
      </w:r>
      <w:r w:rsidRPr="00A01B18">
        <w:rPr>
          <w:rFonts w:cs="Arial"/>
          <w:szCs w:val="22"/>
          <w:lang w:val="x-none" w:eastAsia="x-none"/>
        </w:rPr>
        <w:t>does</w:t>
      </w:r>
      <w:r w:rsidRPr="00A01B18">
        <w:rPr>
          <w:rFonts w:cs="Arial"/>
          <w:spacing w:val="-4"/>
          <w:szCs w:val="22"/>
          <w:lang w:val="x-none" w:eastAsia="x-none"/>
        </w:rPr>
        <w:t xml:space="preserve"> </w:t>
      </w:r>
      <w:r w:rsidRPr="00A01B18">
        <w:rPr>
          <w:rFonts w:cs="Arial"/>
          <w:szCs w:val="22"/>
          <w:lang w:val="x-none" w:eastAsia="x-none"/>
        </w:rPr>
        <w:t>not</w:t>
      </w:r>
      <w:r w:rsidRPr="00A01B18">
        <w:rPr>
          <w:rFonts w:cs="Arial"/>
          <w:spacing w:val="-5"/>
          <w:szCs w:val="22"/>
          <w:lang w:val="x-none" w:eastAsia="x-none"/>
        </w:rPr>
        <w:t xml:space="preserve"> </w:t>
      </w:r>
      <w:r w:rsidRPr="00A01B18">
        <w:rPr>
          <w:rFonts w:cs="Arial"/>
          <w:szCs w:val="22"/>
          <w:lang w:val="x-none" w:eastAsia="x-none"/>
        </w:rPr>
        <w:t>participate</w:t>
      </w:r>
      <w:r w:rsidRPr="00A01B18">
        <w:rPr>
          <w:rFonts w:cs="Arial"/>
          <w:spacing w:val="-4"/>
          <w:szCs w:val="22"/>
          <w:lang w:val="x-none" w:eastAsia="x-none"/>
        </w:rPr>
        <w:t xml:space="preserve"> </w:t>
      </w:r>
      <w:r w:rsidRPr="00A01B18">
        <w:rPr>
          <w:rFonts w:cs="Arial"/>
          <w:szCs w:val="22"/>
          <w:lang w:val="x-none" w:eastAsia="x-none"/>
        </w:rPr>
        <w:t>in</w:t>
      </w:r>
      <w:r w:rsidRPr="00A01B18">
        <w:rPr>
          <w:rFonts w:cs="Arial"/>
          <w:spacing w:val="-4"/>
          <w:szCs w:val="22"/>
          <w:lang w:val="x-none" w:eastAsia="x-none"/>
        </w:rPr>
        <w:t xml:space="preserve"> </w:t>
      </w:r>
      <w:r w:rsidRPr="00A01B18">
        <w:rPr>
          <w:rFonts w:cs="Arial"/>
          <w:szCs w:val="22"/>
          <w:lang w:val="x-none" w:eastAsia="x-none"/>
        </w:rPr>
        <w:t>work</w:t>
      </w:r>
      <w:r w:rsidRPr="00A01B18">
        <w:rPr>
          <w:rFonts w:cs="Arial"/>
          <w:spacing w:val="-1"/>
          <w:szCs w:val="22"/>
          <w:lang w:val="x-none" w:eastAsia="x-none"/>
        </w:rPr>
        <w:t xml:space="preserve"> </w:t>
      </w:r>
      <w:r w:rsidRPr="00A01B18">
        <w:rPr>
          <w:rFonts w:cs="Arial"/>
          <w:szCs w:val="22"/>
          <w:lang w:val="x-none" w:eastAsia="x-none"/>
        </w:rPr>
        <w:t>on or under the</w:t>
      </w:r>
      <w:r w:rsidRPr="00A01B18">
        <w:rPr>
          <w:rFonts w:cs="Arial"/>
          <w:spacing w:val="-1"/>
          <w:szCs w:val="22"/>
          <w:lang w:val="x-none" w:eastAsia="x-none"/>
        </w:rPr>
        <w:t xml:space="preserve"> </w:t>
      </w:r>
      <w:r w:rsidRPr="00A01B18">
        <w:rPr>
          <w:rFonts w:cs="Arial"/>
          <w:szCs w:val="22"/>
          <w:lang w:val="x-none" w:eastAsia="x-none"/>
        </w:rPr>
        <w:t>contract.</w:t>
      </w:r>
    </w:p>
    <w:p w14:paraId="2E0095DE" w14:textId="77777777" w:rsidR="00A01B18" w:rsidRPr="00A01B18" w:rsidRDefault="00A01B18" w:rsidP="00A01B18">
      <w:pPr>
        <w:ind w:left="1080"/>
        <w:rPr>
          <w:rFonts w:cs="Arial"/>
          <w:szCs w:val="22"/>
          <w:lang w:val="x-none" w:eastAsia="x-none"/>
        </w:rPr>
      </w:pPr>
    </w:p>
    <w:p w14:paraId="6782251C" w14:textId="77777777" w:rsidR="00A01B18" w:rsidRPr="00A01B18" w:rsidRDefault="00A01B18" w:rsidP="00A01B18">
      <w:pPr>
        <w:ind w:left="1080"/>
        <w:rPr>
          <w:rFonts w:cs="Arial"/>
          <w:szCs w:val="22"/>
          <w:lang w:val="x-none" w:eastAsia="x-none"/>
        </w:rPr>
      </w:pPr>
      <w:r w:rsidRPr="00A01B18">
        <w:rPr>
          <w:rFonts w:cs="Arial"/>
          <w:szCs w:val="22"/>
          <w:lang w:val="x-none" w:eastAsia="x-none"/>
        </w:rPr>
        <w:t>The applicant agrees that it will assist and cooperate actively with the administering agency and the Secretary of Labor in obtaining the compliance of contractors and subcontractors</w:t>
      </w:r>
      <w:r w:rsidRPr="00A01B18">
        <w:rPr>
          <w:rFonts w:cs="Arial"/>
          <w:spacing w:val="-13"/>
          <w:szCs w:val="22"/>
          <w:lang w:val="x-none" w:eastAsia="x-none"/>
        </w:rPr>
        <w:t xml:space="preserve"> </w:t>
      </w:r>
      <w:r w:rsidRPr="00A01B18">
        <w:rPr>
          <w:rFonts w:cs="Arial"/>
          <w:szCs w:val="22"/>
          <w:lang w:val="x-none" w:eastAsia="x-none"/>
        </w:rPr>
        <w:t>with</w:t>
      </w:r>
      <w:r w:rsidRPr="00A01B18">
        <w:rPr>
          <w:rFonts w:cs="Arial"/>
          <w:spacing w:val="-11"/>
          <w:szCs w:val="22"/>
          <w:lang w:val="x-none" w:eastAsia="x-none"/>
        </w:rPr>
        <w:t xml:space="preserve"> </w:t>
      </w:r>
      <w:r w:rsidRPr="00A01B18">
        <w:rPr>
          <w:rFonts w:cs="Arial"/>
          <w:szCs w:val="22"/>
          <w:lang w:val="x-none" w:eastAsia="x-none"/>
        </w:rPr>
        <w:t>the</w:t>
      </w:r>
      <w:r w:rsidRPr="00A01B18">
        <w:rPr>
          <w:rFonts w:cs="Arial"/>
          <w:spacing w:val="-14"/>
          <w:szCs w:val="22"/>
          <w:lang w:val="x-none" w:eastAsia="x-none"/>
        </w:rPr>
        <w:t xml:space="preserve"> </w:t>
      </w:r>
      <w:r w:rsidRPr="00A01B18">
        <w:rPr>
          <w:rFonts w:cs="Arial"/>
          <w:szCs w:val="22"/>
          <w:lang w:val="x-none" w:eastAsia="x-none"/>
        </w:rPr>
        <w:t>equal</w:t>
      </w:r>
      <w:r w:rsidRPr="00A01B18">
        <w:rPr>
          <w:rFonts w:cs="Arial"/>
          <w:spacing w:val="-14"/>
          <w:szCs w:val="22"/>
          <w:lang w:val="x-none" w:eastAsia="x-none"/>
        </w:rPr>
        <w:t xml:space="preserve"> </w:t>
      </w:r>
      <w:r w:rsidRPr="00A01B18">
        <w:rPr>
          <w:rFonts w:cs="Arial"/>
          <w:szCs w:val="22"/>
          <w:lang w:val="x-none" w:eastAsia="x-none"/>
        </w:rPr>
        <w:t>opportunity</w:t>
      </w:r>
      <w:r w:rsidRPr="00A01B18">
        <w:rPr>
          <w:rFonts w:cs="Arial"/>
          <w:spacing w:val="-13"/>
          <w:szCs w:val="22"/>
          <w:lang w:val="x-none" w:eastAsia="x-none"/>
        </w:rPr>
        <w:t xml:space="preserve"> </w:t>
      </w:r>
      <w:r w:rsidRPr="00A01B18">
        <w:rPr>
          <w:rFonts w:cs="Arial"/>
          <w:szCs w:val="22"/>
          <w:lang w:val="x-none" w:eastAsia="x-none"/>
        </w:rPr>
        <w:t>clause</w:t>
      </w:r>
      <w:r w:rsidRPr="00A01B18">
        <w:rPr>
          <w:rFonts w:cs="Arial"/>
          <w:spacing w:val="-14"/>
          <w:szCs w:val="22"/>
          <w:lang w:val="x-none" w:eastAsia="x-none"/>
        </w:rPr>
        <w:t xml:space="preserve"> </w:t>
      </w:r>
      <w:r w:rsidRPr="00A01B18">
        <w:rPr>
          <w:rFonts w:cs="Arial"/>
          <w:szCs w:val="22"/>
          <w:lang w:val="x-none" w:eastAsia="x-none"/>
        </w:rPr>
        <w:t>and</w:t>
      </w:r>
      <w:r w:rsidRPr="00A01B18">
        <w:rPr>
          <w:rFonts w:cs="Arial"/>
          <w:spacing w:val="-12"/>
          <w:szCs w:val="22"/>
          <w:lang w:val="x-none" w:eastAsia="x-none"/>
        </w:rPr>
        <w:t xml:space="preserve"> </w:t>
      </w:r>
      <w:r w:rsidRPr="00A01B18">
        <w:rPr>
          <w:rFonts w:cs="Arial"/>
          <w:szCs w:val="22"/>
          <w:lang w:val="x-none" w:eastAsia="x-none"/>
        </w:rPr>
        <w:t>the</w:t>
      </w:r>
      <w:r w:rsidRPr="00A01B18">
        <w:rPr>
          <w:rFonts w:cs="Arial"/>
          <w:spacing w:val="-15"/>
          <w:szCs w:val="22"/>
          <w:lang w:val="x-none" w:eastAsia="x-none"/>
        </w:rPr>
        <w:t xml:space="preserve"> </w:t>
      </w:r>
      <w:r w:rsidRPr="00A01B18">
        <w:rPr>
          <w:rFonts w:cs="Arial"/>
          <w:szCs w:val="22"/>
          <w:lang w:val="x-none" w:eastAsia="x-none"/>
        </w:rPr>
        <w:t>rules,</w:t>
      </w:r>
      <w:r w:rsidRPr="00A01B18">
        <w:rPr>
          <w:rFonts w:cs="Arial"/>
          <w:spacing w:val="-13"/>
          <w:szCs w:val="22"/>
          <w:lang w:val="x-none" w:eastAsia="x-none"/>
        </w:rPr>
        <w:t xml:space="preserve"> </w:t>
      </w:r>
      <w:r w:rsidRPr="00A01B18">
        <w:rPr>
          <w:rFonts w:cs="Arial"/>
          <w:szCs w:val="22"/>
          <w:lang w:val="x-none" w:eastAsia="x-none"/>
        </w:rPr>
        <w:t>regulations,</w:t>
      </w:r>
      <w:r w:rsidRPr="00A01B18">
        <w:rPr>
          <w:rFonts w:cs="Arial"/>
          <w:spacing w:val="-15"/>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A01B18">
        <w:rPr>
          <w:rFonts w:cs="Arial"/>
          <w:spacing w:val="-6"/>
          <w:szCs w:val="22"/>
          <w:lang w:val="x-none" w:eastAsia="x-none"/>
        </w:rPr>
        <w:t xml:space="preserve"> </w:t>
      </w:r>
      <w:r w:rsidRPr="00A01B18">
        <w:rPr>
          <w:rFonts w:cs="Arial"/>
          <w:szCs w:val="22"/>
          <w:lang w:val="x-none" w:eastAsia="x-none"/>
        </w:rPr>
        <w:t>compliance.</w:t>
      </w:r>
    </w:p>
    <w:p w14:paraId="06D69D9C" w14:textId="77777777" w:rsidR="00A01B18" w:rsidRPr="00A01B18" w:rsidRDefault="00A01B18" w:rsidP="00A01B18">
      <w:pPr>
        <w:ind w:left="1080"/>
        <w:rPr>
          <w:rFonts w:cs="Arial"/>
          <w:szCs w:val="22"/>
        </w:rPr>
      </w:pPr>
    </w:p>
    <w:p w14:paraId="72691581" w14:textId="77777777" w:rsidR="00A01B18" w:rsidRPr="00A01B18" w:rsidRDefault="00A01B18" w:rsidP="00A01B18">
      <w:pPr>
        <w:ind w:left="1080"/>
        <w:rPr>
          <w:rFonts w:cs="Arial"/>
          <w:szCs w:val="22"/>
          <w:lang w:val="x-none" w:eastAsia="x-none"/>
        </w:rPr>
      </w:pPr>
      <w:r w:rsidRPr="00A01B18">
        <w:rPr>
          <w:rFonts w:cs="Arial"/>
          <w:szCs w:val="22"/>
          <w:lang w:val="x-none" w:eastAsia="x-none"/>
        </w:rPr>
        <w:t>The</w:t>
      </w:r>
      <w:r w:rsidRPr="00A01B18">
        <w:rPr>
          <w:rFonts w:cs="Arial"/>
          <w:spacing w:val="-10"/>
          <w:szCs w:val="22"/>
          <w:lang w:val="x-none" w:eastAsia="x-none"/>
        </w:rPr>
        <w:t xml:space="preserve"> </w:t>
      </w:r>
      <w:r w:rsidRPr="00A01B18">
        <w:rPr>
          <w:rFonts w:cs="Arial"/>
          <w:szCs w:val="22"/>
          <w:lang w:val="x-none" w:eastAsia="x-none"/>
        </w:rPr>
        <w:t>applicant</w:t>
      </w:r>
      <w:r w:rsidRPr="00A01B18">
        <w:rPr>
          <w:rFonts w:cs="Arial"/>
          <w:spacing w:val="-10"/>
          <w:szCs w:val="22"/>
          <w:lang w:val="x-none" w:eastAsia="x-none"/>
        </w:rPr>
        <w:t xml:space="preserve"> </w:t>
      </w:r>
      <w:r w:rsidRPr="00A01B18">
        <w:rPr>
          <w:rFonts w:cs="Arial"/>
          <w:szCs w:val="22"/>
          <w:lang w:val="x-none" w:eastAsia="x-none"/>
        </w:rPr>
        <w:t>further</w:t>
      </w:r>
      <w:r w:rsidRPr="00A01B18">
        <w:rPr>
          <w:rFonts w:cs="Arial"/>
          <w:spacing w:val="-5"/>
          <w:szCs w:val="22"/>
          <w:lang w:val="x-none" w:eastAsia="x-none"/>
        </w:rPr>
        <w:t xml:space="preserve"> </w:t>
      </w:r>
      <w:r w:rsidRPr="00A01B18">
        <w:rPr>
          <w:rFonts w:cs="Arial"/>
          <w:szCs w:val="22"/>
          <w:lang w:val="x-none" w:eastAsia="x-none"/>
        </w:rPr>
        <w:t>agrees</w:t>
      </w:r>
      <w:r w:rsidRPr="00A01B18">
        <w:rPr>
          <w:rFonts w:cs="Arial"/>
          <w:spacing w:val="-6"/>
          <w:szCs w:val="22"/>
          <w:lang w:val="x-none" w:eastAsia="x-none"/>
        </w:rPr>
        <w:t xml:space="preserve"> </w:t>
      </w:r>
      <w:r w:rsidRPr="00A01B18">
        <w:rPr>
          <w:rFonts w:cs="Arial"/>
          <w:szCs w:val="22"/>
          <w:lang w:val="x-none" w:eastAsia="x-none"/>
        </w:rPr>
        <w:t>that</w:t>
      </w:r>
      <w:r w:rsidRPr="00A01B18">
        <w:rPr>
          <w:rFonts w:cs="Arial"/>
          <w:spacing w:val="-7"/>
          <w:szCs w:val="22"/>
          <w:lang w:val="x-none" w:eastAsia="x-none"/>
        </w:rPr>
        <w:t xml:space="preserve"> </w:t>
      </w:r>
      <w:r w:rsidRPr="00A01B18">
        <w:rPr>
          <w:rFonts w:cs="Arial"/>
          <w:szCs w:val="22"/>
          <w:lang w:val="x-none" w:eastAsia="x-none"/>
        </w:rPr>
        <w:t>it</w:t>
      </w:r>
      <w:r w:rsidRPr="00A01B18">
        <w:rPr>
          <w:rFonts w:cs="Arial"/>
          <w:spacing w:val="-8"/>
          <w:szCs w:val="22"/>
          <w:lang w:val="x-none" w:eastAsia="x-none"/>
        </w:rPr>
        <w:t xml:space="preserve"> </w:t>
      </w:r>
      <w:r w:rsidRPr="00A01B18">
        <w:rPr>
          <w:rFonts w:cs="Arial"/>
          <w:szCs w:val="22"/>
          <w:lang w:val="x-none" w:eastAsia="x-none"/>
        </w:rPr>
        <w:t>will</w:t>
      </w:r>
      <w:r w:rsidRPr="00A01B18">
        <w:rPr>
          <w:rFonts w:cs="Arial"/>
          <w:spacing w:val="-7"/>
          <w:szCs w:val="22"/>
          <w:lang w:val="x-none" w:eastAsia="x-none"/>
        </w:rPr>
        <w:t xml:space="preserve"> </w:t>
      </w:r>
      <w:r w:rsidRPr="00A01B18">
        <w:rPr>
          <w:rFonts w:cs="Arial"/>
          <w:szCs w:val="22"/>
          <w:lang w:val="x-none" w:eastAsia="x-none"/>
        </w:rPr>
        <w:t>refrain</w:t>
      </w:r>
      <w:r w:rsidRPr="00A01B18">
        <w:rPr>
          <w:rFonts w:cs="Arial"/>
          <w:spacing w:val="-9"/>
          <w:szCs w:val="22"/>
          <w:lang w:val="x-none" w:eastAsia="x-none"/>
        </w:rPr>
        <w:t xml:space="preserve"> </w:t>
      </w:r>
      <w:r w:rsidRPr="00A01B18">
        <w:rPr>
          <w:rFonts w:cs="Arial"/>
          <w:szCs w:val="22"/>
          <w:lang w:val="x-none" w:eastAsia="x-none"/>
        </w:rPr>
        <w:t>from</w:t>
      </w:r>
      <w:r w:rsidRPr="00A01B18">
        <w:rPr>
          <w:rFonts w:cs="Arial"/>
          <w:spacing w:val="-5"/>
          <w:szCs w:val="22"/>
          <w:lang w:val="x-none" w:eastAsia="x-none"/>
        </w:rPr>
        <w:t xml:space="preserve"> </w:t>
      </w:r>
      <w:r w:rsidRPr="00A01B18">
        <w:rPr>
          <w:rFonts w:cs="Arial"/>
          <w:szCs w:val="22"/>
          <w:lang w:val="x-none" w:eastAsia="x-none"/>
        </w:rPr>
        <w:t>entering</w:t>
      </w:r>
      <w:r w:rsidRPr="00A01B18">
        <w:rPr>
          <w:rFonts w:cs="Arial"/>
          <w:spacing w:val="-6"/>
          <w:szCs w:val="22"/>
          <w:lang w:val="x-none" w:eastAsia="x-none"/>
        </w:rPr>
        <w:t xml:space="preserve"> </w:t>
      </w:r>
      <w:r w:rsidRPr="00A01B18">
        <w:rPr>
          <w:rFonts w:cs="Arial"/>
          <w:szCs w:val="22"/>
          <w:lang w:val="x-none" w:eastAsia="x-none"/>
        </w:rPr>
        <w:t>into</w:t>
      </w:r>
      <w:r w:rsidRPr="00A01B18">
        <w:rPr>
          <w:rFonts w:cs="Arial"/>
          <w:spacing w:val="-9"/>
          <w:szCs w:val="22"/>
          <w:lang w:val="x-none" w:eastAsia="x-none"/>
        </w:rPr>
        <w:t xml:space="preserve"> </w:t>
      </w:r>
      <w:r w:rsidRPr="00A01B18">
        <w:rPr>
          <w:rFonts w:cs="Arial"/>
          <w:szCs w:val="22"/>
          <w:lang w:val="x-none" w:eastAsia="x-none"/>
        </w:rPr>
        <w:t>any</w:t>
      </w:r>
      <w:r w:rsidRPr="00A01B18">
        <w:rPr>
          <w:rFonts w:cs="Arial"/>
          <w:spacing w:val="-8"/>
          <w:szCs w:val="22"/>
          <w:lang w:val="x-none" w:eastAsia="x-none"/>
        </w:rPr>
        <w:t xml:space="preserve"> </w:t>
      </w:r>
      <w:r w:rsidRPr="00A01B18">
        <w:rPr>
          <w:rFonts w:cs="Arial"/>
          <w:szCs w:val="22"/>
          <w:lang w:val="x-none" w:eastAsia="x-none"/>
        </w:rPr>
        <w:t>contract</w:t>
      </w:r>
      <w:r w:rsidRPr="00A01B18">
        <w:rPr>
          <w:rFonts w:cs="Arial"/>
          <w:spacing w:val="-5"/>
          <w:szCs w:val="22"/>
          <w:lang w:val="x-none" w:eastAsia="x-none"/>
        </w:rPr>
        <w:t xml:space="preserve"> </w:t>
      </w:r>
      <w:r w:rsidRPr="00A01B18">
        <w:rPr>
          <w:rFonts w:cs="Arial"/>
          <w:szCs w:val="22"/>
          <w:lang w:val="x-none" w:eastAsia="x-none"/>
        </w:rPr>
        <w:t>or</w:t>
      </w:r>
      <w:r w:rsidRPr="00A01B18">
        <w:rPr>
          <w:rFonts w:cs="Arial"/>
          <w:spacing w:val="-8"/>
          <w:szCs w:val="22"/>
          <w:lang w:val="x-none" w:eastAsia="x-none"/>
        </w:rPr>
        <w:t xml:space="preserve"> </w:t>
      </w:r>
      <w:r w:rsidRPr="00A01B18">
        <w:rPr>
          <w:rFonts w:cs="Arial"/>
          <w:szCs w:val="22"/>
          <w:lang w:val="x-none" w:eastAsia="x-none"/>
        </w:rPr>
        <w:t>contract modification</w:t>
      </w:r>
      <w:r w:rsidRPr="00A01B18">
        <w:rPr>
          <w:rFonts w:cs="Arial"/>
          <w:spacing w:val="-9"/>
          <w:szCs w:val="22"/>
          <w:lang w:val="x-none" w:eastAsia="x-none"/>
        </w:rPr>
        <w:t xml:space="preserve"> </w:t>
      </w:r>
      <w:r w:rsidRPr="00A01B18">
        <w:rPr>
          <w:rFonts w:cs="Arial"/>
          <w:szCs w:val="22"/>
          <w:lang w:val="x-none" w:eastAsia="x-none"/>
        </w:rPr>
        <w:t>subject</w:t>
      </w:r>
      <w:r w:rsidRPr="00A01B18">
        <w:rPr>
          <w:rFonts w:cs="Arial"/>
          <w:spacing w:val="-7"/>
          <w:szCs w:val="22"/>
          <w:lang w:val="x-none" w:eastAsia="x-none"/>
        </w:rPr>
        <w:t xml:space="preserve"> </w:t>
      </w:r>
      <w:r w:rsidRPr="00A01B18">
        <w:rPr>
          <w:rFonts w:cs="Arial"/>
          <w:szCs w:val="22"/>
          <w:lang w:val="x-none" w:eastAsia="x-none"/>
        </w:rPr>
        <w:t>to</w:t>
      </w:r>
      <w:r w:rsidRPr="00A01B18">
        <w:rPr>
          <w:rFonts w:cs="Arial"/>
          <w:spacing w:val="-9"/>
          <w:szCs w:val="22"/>
          <w:lang w:val="x-none" w:eastAsia="x-none"/>
        </w:rPr>
        <w:t xml:space="preserve"> </w:t>
      </w:r>
      <w:r w:rsidRPr="00A01B18">
        <w:rPr>
          <w:rFonts w:cs="Arial"/>
          <w:szCs w:val="22"/>
          <w:lang w:val="x-none" w:eastAsia="x-none"/>
        </w:rPr>
        <w:t>Executive</w:t>
      </w:r>
      <w:r w:rsidRPr="00A01B18">
        <w:rPr>
          <w:rFonts w:cs="Arial"/>
          <w:spacing w:val="-6"/>
          <w:szCs w:val="22"/>
          <w:lang w:val="x-none" w:eastAsia="x-none"/>
        </w:rPr>
        <w:t xml:space="preserve"> </w:t>
      </w:r>
      <w:r w:rsidRPr="00A01B18">
        <w:rPr>
          <w:rFonts w:cs="Arial"/>
          <w:szCs w:val="22"/>
          <w:lang w:val="x-none" w:eastAsia="x-none"/>
        </w:rPr>
        <w:t>Order</w:t>
      </w:r>
      <w:r w:rsidRPr="00A01B18">
        <w:rPr>
          <w:rFonts w:cs="Arial"/>
          <w:spacing w:val="-7"/>
          <w:szCs w:val="22"/>
          <w:lang w:val="x-none" w:eastAsia="x-none"/>
        </w:rPr>
        <w:t xml:space="preserve"> </w:t>
      </w:r>
      <w:r w:rsidRPr="00A01B18">
        <w:rPr>
          <w:rFonts w:cs="Arial"/>
          <w:szCs w:val="22"/>
          <w:lang w:val="x-none" w:eastAsia="x-none"/>
        </w:rPr>
        <w:t>11246</w:t>
      </w:r>
      <w:r w:rsidRPr="00A01B18">
        <w:rPr>
          <w:rFonts w:cs="Arial"/>
          <w:spacing w:val="-9"/>
          <w:szCs w:val="22"/>
          <w:lang w:val="x-none" w:eastAsia="x-none"/>
        </w:rPr>
        <w:t xml:space="preserve"> </w:t>
      </w:r>
      <w:r w:rsidRPr="00A01B18">
        <w:rPr>
          <w:rFonts w:cs="Arial"/>
          <w:szCs w:val="22"/>
          <w:lang w:val="x-none" w:eastAsia="x-none"/>
        </w:rPr>
        <w:t>of</w:t>
      </w:r>
      <w:r w:rsidRPr="00A01B18">
        <w:rPr>
          <w:rFonts w:cs="Arial"/>
          <w:spacing w:val="-8"/>
          <w:szCs w:val="22"/>
          <w:lang w:val="x-none" w:eastAsia="x-none"/>
        </w:rPr>
        <w:t xml:space="preserve"> </w:t>
      </w:r>
      <w:r w:rsidRPr="00A01B18">
        <w:rPr>
          <w:rFonts w:cs="Arial"/>
          <w:szCs w:val="22"/>
          <w:lang w:val="x-none" w:eastAsia="x-none"/>
        </w:rPr>
        <w:t>September</w:t>
      </w:r>
      <w:r w:rsidRPr="00A01B18">
        <w:rPr>
          <w:rFonts w:cs="Arial"/>
          <w:spacing w:val="-5"/>
          <w:szCs w:val="22"/>
          <w:lang w:val="x-none" w:eastAsia="x-none"/>
        </w:rPr>
        <w:t xml:space="preserve"> </w:t>
      </w:r>
      <w:r w:rsidRPr="00A01B18">
        <w:rPr>
          <w:rFonts w:cs="Arial"/>
          <w:szCs w:val="22"/>
          <w:lang w:val="x-none" w:eastAsia="x-none"/>
        </w:rPr>
        <w:t>24,</w:t>
      </w:r>
      <w:r w:rsidRPr="00A01B18">
        <w:rPr>
          <w:rFonts w:cs="Arial"/>
          <w:spacing w:val="-7"/>
          <w:szCs w:val="22"/>
          <w:lang w:val="x-none" w:eastAsia="x-none"/>
        </w:rPr>
        <w:t xml:space="preserve"> </w:t>
      </w:r>
      <w:r w:rsidRPr="00A01B18">
        <w:rPr>
          <w:rFonts w:cs="Arial"/>
          <w:szCs w:val="22"/>
          <w:lang w:val="x-none" w:eastAsia="x-none"/>
        </w:rPr>
        <w:t>1965,</w:t>
      </w:r>
      <w:r w:rsidRPr="00A01B18">
        <w:rPr>
          <w:rFonts w:cs="Arial"/>
          <w:spacing w:val="-7"/>
          <w:szCs w:val="22"/>
          <w:lang w:val="x-none" w:eastAsia="x-none"/>
        </w:rPr>
        <w:t xml:space="preserve"> </w:t>
      </w:r>
      <w:r w:rsidRPr="00A01B18">
        <w:rPr>
          <w:rFonts w:cs="Arial"/>
          <w:szCs w:val="22"/>
          <w:lang w:val="x-none" w:eastAsia="x-none"/>
        </w:rPr>
        <w:t>with</w:t>
      </w:r>
      <w:r w:rsidRPr="00A01B18">
        <w:rPr>
          <w:rFonts w:cs="Arial"/>
          <w:spacing w:val="-5"/>
          <w:szCs w:val="22"/>
          <w:lang w:val="x-none" w:eastAsia="x-none"/>
        </w:rPr>
        <w:t xml:space="preserve"> </w:t>
      </w:r>
      <w:r w:rsidRPr="00A01B18">
        <w:rPr>
          <w:rFonts w:cs="Arial"/>
          <w:szCs w:val="22"/>
          <w:lang w:val="x-none" w:eastAsia="x-none"/>
        </w:rPr>
        <w:t>a</w:t>
      </w:r>
      <w:r w:rsidRPr="00A01B18">
        <w:rPr>
          <w:rFonts w:cs="Arial"/>
          <w:spacing w:val="-9"/>
          <w:szCs w:val="22"/>
          <w:lang w:val="x-none" w:eastAsia="x-none"/>
        </w:rPr>
        <w:t xml:space="preserve"> </w:t>
      </w:r>
      <w:r w:rsidRPr="00A01B18">
        <w:rPr>
          <w:rFonts w:cs="Arial"/>
          <w:szCs w:val="22"/>
          <w:lang w:val="x-none" w:eastAsia="x-none"/>
        </w:rPr>
        <w:t>contractor debarred from, or who has not demonstrated eligibility for, Government contracts and federally assisted construction contracts pursuant to the Executive Order and will carry out</w:t>
      </w:r>
      <w:r w:rsidRPr="00A01B18">
        <w:rPr>
          <w:rFonts w:cs="Arial"/>
          <w:spacing w:val="-4"/>
          <w:szCs w:val="22"/>
          <w:lang w:val="x-none" w:eastAsia="x-none"/>
        </w:rPr>
        <w:t xml:space="preserve"> </w:t>
      </w:r>
      <w:r w:rsidRPr="00A01B18">
        <w:rPr>
          <w:rFonts w:cs="Arial"/>
          <w:szCs w:val="22"/>
          <w:lang w:val="x-none" w:eastAsia="x-none"/>
        </w:rPr>
        <w:t>such</w:t>
      </w:r>
      <w:r w:rsidRPr="00A01B18">
        <w:rPr>
          <w:rFonts w:cs="Arial"/>
          <w:spacing w:val="-6"/>
          <w:szCs w:val="22"/>
          <w:lang w:val="x-none" w:eastAsia="x-none"/>
        </w:rPr>
        <w:t xml:space="preserve"> </w:t>
      </w:r>
      <w:r w:rsidRPr="00A01B18">
        <w:rPr>
          <w:rFonts w:cs="Arial"/>
          <w:szCs w:val="22"/>
          <w:lang w:val="x-none" w:eastAsia="x-none"/>
        </w:rPr>
        <w:t>sanctions</w:t>
      </w:r>
      <w:r w:rsidRPr="00A01B18">
        <w:rPr>
          <w:rFonts w:cs="Arial"/>
          <w:spacing w:val="-4"/>
          <w:szCs w:val="22"/>
          <w:lang w:val="x-none" w:eastAsia="x-none"/>
        </w:rPr>
        <w:t xml:space="preserve"> </w:t>
      </w:r>
      <w:r w:rsidRPr="00A01B18">
        <w:rPr>
          <w:rFonts w:cs="Arial"/>
          <w:szCs w:val="22"/>
          <w:lang w:val="x-none" w:eastAsia="x-none"/>
        </w:rPr>
        <w:t>and</w:t>
      </w:r>
      <w:r w:rsidRPr="00A01B18">
        <w:rPr>
          <w:rFonts w:cs="Arial"/>
          <w:spacing w:val="-5"/>
          <w:szCs w:val="22"/>
          <w:lang w:val="x-none" w:eastAsia="x-none"/>
        </w:rPr>
        <w:t xml:space="preserve"> </w:t>
      </w:r>
      <w:r w:rsidRPr="00A01B18">
        <w:rPr>
          <w:rFonts w:cs="Arial"/>
          <w:szCs w:val="22"/>
          <w:lang w:val="x-none" w:eastAsia="x-none"/>
        </w:rPr>
        <w:t>penalties</w:t>
      </w:r>
      <w:r w:rsidRPr="00A01B18">
        <w:rPr>
          <w:rFonts w:cs="Arial"/>
          <w:spacing w:val="-7"/>
          <w:szCs w:val="22"/>
          <w:lang w:val="x-none" w:eastAsia="x-none"/>
        </w:rPr>
        <w:t xml:space="preserve"> </w:t>
      </w:r>
      <w:r w:rsidRPr="00A01B18">
        <w:rPr>
          <w:rFonts w:cs="Arial"/>
          <w:szCs w:val="22"/>
          <w:lang w:val="x-none" w:eastAsia="x-none"/>
        </w:rPr>
        <w:t>for</w:t>
      </w:r>
      <w:r w:rsidRPr="00A01B18">
        <w:rPr>
          <w:rFonts w:cs="Arial"/>
          <w:spacing w:val="-5"/>
          <w:szCs w:val="22"/>
          <w:lang w:val="x-none" w:eastAsia="x-none"/>
        </w:rPr>
        <w:t xml:space="preserve"> </w:t>
      </w:r>
      <w:r w:rsidRPr="00A01B18">
        <w:rPr>
          <w:rFonts w:cs="Arial"/>
          <w:szCs w:val="22"/>
          <w:lang w:val="x-none" w:eastAsia="x-none"/>
        </w:rPr>
        <w:t>violation</w:t>
      </w:r>
      <w:r w:rsidRPr="00A01B18">
        <w:rPr>
          <w:rFonts w:cs="Arial"/>
          <w:spacing w:val="-5"/>
          <w:szCs w:val="22"/>
          <w:lang w:val="x-none" w:eastAsia="x-none"/>
        </w:rPr>
        <w:t xml:space="preserve"> </w:t>
      </w:r>
      <w:r w:rsidRPr="00A01B18">
        <w:rPr>
          <w:rFonts w:cs="Arial"/>
          <w:szCs w:val="22"/>
          <w:lang w:val="x-none" w:eastAsia="x-none"/>
        </w:rPr>
        <w:t>of</w:t>
      </w:r>
      <w:r w:rsidRPr="00A01B18">
        <w:rPr>
          <w:rFonts w:cs="Arial"/>
          <w:spacing w:val="-3"/>
          <w:szCs w:val="22"/>
          <w:lang w:val="x-none" w:eastAsia="x-none"/>
        </w:rPr>
        <w:t xml:space="preserve"> </w:t>
      </w:r>
      <w:r w:rsidRPr="00A01B18">
        <w:rPr>
          <w:rFonts w:cs="Arial"/>
          <w:szCs w:val="22"/>
          <w:lang w:val="x-none" w:eastAsia="x-none"/>
        </w:rPr>
        <w:t>the</w:t>
      </w:r>
      <w:r w:rsidRPr="00A01B18">
        <w:rPr>
          <w:rFonts w:cs="Arial"/>
          <w:spacing w:val="-5"/>
          <w:szCs w:val="22"/>
          <w:lang w:val="x-none" w:eastAsia="x-none"/>
        </w:rPr>
        <w:t xml:space="preserve"> </w:t>
      </w:r>
      <w:r w:rsidRPr="00A01B18">
        <w:rPr>
          <w:rFonts w:cs="Arial"/>
          <w:szCs w:val="22"/>
          <w:lang w:val="x-none" w:eastAsia="x-none"/>
        </w:rPr>
        <w:t>equal</w:t>
      </w:r>
      <w:r w:rsidRPr="00A01B18">
        <w:rPr>
          <w:rFonts w:cs="Arial"/>
          <w:spacing w:val="-5"/>
          <w:szCs w:val="22"/>
          <w:lang w:val="x-none" w:eastAsia="x-none"/>
        </w:rPr>
        <w:t xml:space="preserve"> </w:t>
      </w:r>
      <w:r w:rsidRPr="00A01B18">
        <w:rPr>
          <w:rFonts w:cs="Arial"/>
          <w:szCs w:val="22"/>
          <w:lang w:val="x-none" w:eastAsia="x-none"/>
        </w:rPr>
        <w:t>opportunity</w:t>
      </w:r>
      <w:r w:rsidRPr="00A01B18">
        <w:rPr>
          <w:rFonts w:cs="Arial"/>
          <w:spacing w:val="-7"/>
          <w:szCs w:val="22"/>
          <w:lang w:val="x-none" w:eastAsia="x-none"/>
        </w:rPr>
        <w:t xml:space="preserve"> </w:t>
      </w:r>
      <w:r w:rsidRPr="00A01B18">
        <w:rPr>
          <w:rFonts w:cs="Arial"/>
          <w:szCs w:val="22"/>
          <w:lang w:val="x-none" w:eastAsia="x-none"/>
        </w:rPr>
        <w:t>clause</w:t>
      </w:r>
      <w:r w:rsidRPr="00A01B18">
        <w:rPr>
          <w:rFonts w:cs="Arial"/>
          <w:spacing w:val="-5"/>
          <w:szCs w:val="22"/>
          <w:lang w:val="x-none" w:eastAsia="x-none"/>
        </w:rPr>
        <w:t xml:space="preserve"> </w:t>
      </w:r>
      <w:r w:rsidRPr="00A01B18">
        <w:rPr>
          <w:rFonts w:cs="Arial"/>
          <w:szCs w:val="22"/>
          <w:lang w:val="x-none" w:eastAsia="x-none"/>
        </w:rPr>
        <w:t>as</w:t>
      </w:r>
      <w:r w:rsidRPr="00A01B18">
        <w:rPr>
          <w:rFonts w:cs="Arial"/>
          <w:spacing w:val="-4"/>
          <w:szCs w:val="22"/>
          <w:lang w:val="x-none" w:eastAsia="x-none"/>
        </w:rPr>
        <w:t xml:space="preserve"> </w:t>
      </w:r>
      <w:r w:rsidRPr="00A01B18">
        <w:rPr>
          <w:rFonts w:cs="Arial"/>
          <w:szCs w:val="22"/>
          <w:lang w:val="x-none" w:eastAsia="x-none"/>
        </w:rPr>
        <w:t>may</w:t>
      </w:r>
      <w:r w:rsidRPr="00A01B18">
        <w:rPr>
          <w:rFonts w:cs="Arial"/>
          <w:spacing w:val="-8"/>
          <w:szCs w:val="22"/>
          <w:lang w:val="x-none" w:eastAsia="x-none"/>
        </w:rPr>
        <w:t xml:space="preserve"> </w:t>
      </w:r>
      <w:r w:rsidRPr="00A01B18">
        <w:rPr>
          <w:rFonts w:cs="Arial"/>
          <w:szCs w:val="22"/>
          <w:lang w:val="x-none" w:eastAsia="x-none"/>
        </w:rPr>
        <w:t>be imposed upon contractors and subcontractors by the administering agency or the Secretary</w:t>
      </w:r>
      <w:r w:rsidRPr="00A01B18">
        <w:rPr>
          <w:rFonts w:cs="Arial"/>
          <w:spacing w:val="-8"/>
          <w:szCs w:val="22"/>
          <w:lang w:val="x-none" w:eastAsia="x-none"/>
        </w:rPr>
        <w:t xml:space="preserve"> </w:t>
      </w:r>
      <w:r w:rsidRPr="00A01B18">
        <w:rPr>
          <w:rFonts w:cs="Arial"/>
          <w:szCs w:val="22"/>
          <w:lang w:val="x-none" w:eastAsia="x-none"/>
        </w:rPr>
        <w:t>of</w:t>
      </w:r>
      <w:r w:rsidRPr="00A01B18">
        <w:rPr>
          <w:rFonts w:cs="Arial"/>
          <w:spacing w:val="-5"/>
          <w:szCs w:val="22"/>
          <w:lang w:val="x-none" w:eastAsia="x-none"/>
        </w:rPr>
        <w:t xml:space="preserve"> </w:t>
      </w:r>
      <w:r w:rsidRPr="00A01B18">
        <w:rPr>
          <w:rFonts w:cs="Arial"/>
          <w:szCs w:val="22"/>
          <w:lang w:val="x-none" w:eastAsia="x-none"/>
        </w:rPr>
        <w:t>Labor</w:t>
      </w:r>
      <w:r w:rsidRPr="00A01B18">
        <w:rPr>
          <w:rFonts w:cs="Arial"/>
          <w:spacing w:val="-8"/>
          <w:szCs w:val="22"/>
          <w:lang w:val="x-none" w:eastAsia="x-none"/>
        </w:rPr>
        <w:t xml:space="preserve"> </w:t>
      </w:r>
      <w:r w:rsidRPr="00A01B18">
        <w:rPr>
          <w:rFonts w:cs="Arial"/>
          <w:szCs w:val="22"/>
          <w:lang w:val="x-none" w:eastAsia="x-none"/>
        </w:rPr>
        <w:t>pursuant</w:t>
      </w:r>
      <w:r w:rsidRPr="00A01B18">
        <w:rPr>
          <w:rFonts w:cs="Arial"/>
          <w:spacing w:val="-7"/>
          <w:szCs w:val="22"/>
          <w:lang w:val="x-none" w:eastAsia="x-none"/>
        </w:rPr>
        <w:t xml:space="preserve"> </w:t>
      </w:r>
      <w:r w:rsidRPr="00A01B18">
        <w:rPr>
          <w:rFonts w:cs="Arial"/>
          <w:szCs w:val="22"/>
          <w:lang w:val="x-none" w:eastAsia="x-none"/>
        </w:rPr>
        <w:t>to</w:t>
      </w:r>
      <w:r w:rsidRPr="00A01B18">
        <w:rPr>
          <w:rFonts w:cs="Arial"/>
          <w:spacing w:val="-9"/>
          <w:szCs w:val="22"/>
          <w:lang w:val="x-none" w:eastAsia="x-none"/>
        </w:rPr>
        <w:t xml:space="preserve"> </w:t>
      </w:r>
      <w:r w:rsidRPr="00A01B18">
        <w:rPr>
          <w:rFonts w:cs="Arial"/>
          <w:szCs w:val="22"/>
          <w:lang w:val="x-none" w:eastAsia="x-none"/>
        </w:rPr>
        <w:t>Part</w:t>
      </w:r>
      <w:r w:rsidRPr="00A01B18">
        <w:rPr>
          <w:rFonts w:cs="Arial"/>
          <w:spacing w:val="-7"/>
          <w:szCs w:val="22"/>
          <w:lang w:val="x-none" w:eastAsia="x-none"/>
        </w:rPr>
        <w:t xml:space="preserve"> </w:t>
      </w:r>
      <w:r w:rsidRPr="00A01B18">
        <w:rPr>
          <w:rFonts w:cs="Arial"/>
          <w:szCs w:val="22"/>
          <w:lang w:val="x-none" w:eastAsia="x-none"/>
        </w:rPr>
        <w:t>II,</w:t>
      </w:r>
      <w:r w:rsidRPr="00A01B18">
        <w:rPr>
          <w:rFonts w:cs="Arial"/>
          <w:spacing w:val="-7"/>
          <w:szCs w:val="22"/>
          <w:lang w:val="x-none" w:eastAsia="x-none"/>
        </w:rPr>
        <w:t xml:space="preserve"> </w:t>
      </w:r>
      <w:r w:rsidRPr="00A01B18">
        <w:rPr>
          <w:rFonts w:cs="Arial"/>
          <w:szCs w:val="22"/>
          <w:lang w:val="x-none" w:eastAsia="x-none"/>
        </w:rPr>
        <w:t>Subpart</w:t>
      </w:r>
      <w:r w:rsidRPr="00A01B18">
        <w:rPr>
          <w:rFonts w:cs="Arial"/>
          <w:spacing w:val="-7"/>
          <w:szCs w:val="22"/>
          <w:lang w:val="x-none" w:eastAsia="x-none"/>
        </w:rPr>
        <w:t xml:space="preserve"> </w:t>
      </w:r>
      <w:r w:rsidRPr="00A01B18">
        <w:rPr>
          <w:rFonts w:cs="Arial"/>
          <w:szCs w:val="22"/>
          <w:lang w:val="x-none" w:eastAsia="x-none"/>
        </w:rPr>
        <w:t>D</w:t>
      </w:r>
      <w:r w:rsidRPr="00A01B18">
        <w:rPr>
          <w:rFonts w:cs="Arial"/>
          <w:spacing w:val="-12"/>
          <w:szCs w:val="22"/>
          <w:lang w:val="x-none" w:eastAsia="x-none"/>
        </w:rPr>
        <w:t xml:space="preserve"> </w:t>
      </w:r>
      <w:r w:rsidRPr="00A01B18">
        <w:rPr>
          <w:rFonts w:cs="Arial"/>
          <w:szCs w:val="22"/>
          <w:lang w:val="x-none" w:eastAsia="x-none"/>
        </w:rPr>
        <w:t>of</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9"/>
          <w:szCs w:val="22"/>
          <w:lang w:val="x-none" w:eastAsia="x-none"/>
        </w:rPr>
        <w:t xml:space="preserve"> </w:t>
      </w:r>
      <w:r w:rsidRPr="00A01B18">
        <w:rPr>
          <w:rFonts w:cs="Arial"/>
          <w:szCs w:val="22"/>
          <w:lang w:val="x-none" w:eastAsia="x-none"/>
        </w:rPr>
        <w:t>Executive</w:t>
      </w:r>
      <w:r w:rsidRPr="00A01B18">
        <w:rPr>
          <w:rFonts w:cs="Arial"/>
          <w:spacing w:val="-6"/>
          <w:szCs w:val="22"/>
          <w:lang w:val="x-none" w:eastAsia="x-none"/>
        </w:rPr>
        <w:t xml:space="preserve"> </w:t>
      </w:r>
      <w:r w:rsidRPr="00A01B18">
        <w:rPr>
          <w:rFonts w:cs="Arial"/>
          <w:szCs w:val="22"/>
          <w:lang w:val="x-none" w:eastAsia="x-none"/>
        </w:rPr>
        <w:t>Order.</w:t>
      </w:r>
      <w:r w:rsidRPr="00A01B18">
        <w:rPr>
          <w:rFonts w:cs="Arial"/>
          <w:spacing w:val="-6"/>
          <w:szCs w:val="22"/>
          <w:lang w:val="x-none" w:eastAsia="x-none"/>
        </w:rPr>
        <w:t xml:space="preserve"> </w:t>
      </w:r>
      <w:r w:rsidRPr="00A01B18">
        <w:rPr>
          <w:rFonts w:cs="Arial"/>
          <w:szCs w:val="22"/>
          <w:lang w:val="x-none" w:eastAsia="x-none"/>
        </w:rPr>
        <w:t>In</w:t>
      </w:r>
      <w:r w:rsidRPr="00A01B18">
        <w:rPr>
          <w:rFonts w:cs="Arial"/>
          <w:spacing w:val="-6"/>
          <w:szCs w:val="22"/>
          <w:lang w:val="x-none" w:eastAsia="x-none"/>
        </w:rPr>
        <w:t xml:space="preserve"> </w:t>
      </w:r>
      <w:r w:rsidRPr="00A01B18">
        <w:rPr>
          <w:rFonts w:cs="Arial"/>
          <w:szCs w:val="22"/>
          <w:lang w:val="x-none" w:eastAsia="x-none"/>
        </w:rPr>
        <w:t>addition,</w:t>
      </w:r>
      <w:r w:rsidRPr="00A01B18">
        <w:rPr>
          <w:rFonts w:cs="Arial"/>
          <w:spacing w:val="-10"/>
          <w:szCs w:val="22"/>
          <w:lang w:val="x-none" w:eastAsia="x-none"/>
        </w:rPr>
        <w:t xml:space="preserve"> </w:t>
      </w:r>
      <w:r w:rsidRPr="00A01B18">
        <w:rPr>
          <w:rFonts w:cs="Arial"/>
          <w:szCs w:val="22"/>
          <w:lang w:val="x-none" w:eastAsia="x-none"/>
        </w:rPr>
        <w:t xml:space="preserve">the </w:t>
      </w:r>
      <w:r w:rsidRPr="00A01B18">
        <w:rPr>
          <w:rFonts w:cs="Arial"/>
          <w:szCs w:val="22"/>
          <w:lang w:val="x-none" w:eastAsia="x-none"/>
        </w:rPr>
        <w:lastRenderedPageBreak/>
        <w:t>applicant agrees that if it fails or refuses to comply with these undertakings, the administering agency may take any or all of the following actions: Cancel, terminate, or suspend</w:t>
      </w:r>
      <w:r w:rsidRPr="00A01B18">
        <w:rPr>
          <w:rFonts w:cs="Arial"/>
          <w:spacing w:val="-10"/>
          <w:szCs w:val="22"/>
          <w:lang w:val="x-none" w:eastAsia="x-none"/>
        </w:rPr>
        <w:t xml:space="preserve"> </w:t>
      </w:r>
      <w:r w:rsidRPr="00A01B18">
        <w:rPr>
          <w:rFonts w:cs="Arial"/>
          <w:szCs w:val="22"/>
          <w:lang w:val="x-none" w:eastAsia="x-none"/>
        </w:rPr>
        <w:t>in</w:t>
      </w:r>
      <w:r w:rsidRPr="00A01B18">
        <w:rPr>
          <w:rFonts w:cs="Arial"/>
          <w:spacing w:val="-11"/>
          <w:szCs w:val="22"/>
          <w:lang w:val="x-none" w:eastAsia="x-none"/>
        </w:rPr>
        <w:t xml:space="preserve"> </w:t>
      </w:r>
      <w:r w:rsidRPr="00A01B18">
        <w:rPr>
          <w:rFonts w:cs="Arial"/>
          <w:szCs w:val="22"/>
          <w:lang w:val="x-none" w:eastAsia="x-none"/>
        </w:rPr>
        <w:t>whole</w:t>
      </w:r>
      <w:r w:rsidRPr="00A01B18">
        <w:rPr>
          <w:rFonts w:cs="Arial"/>
          <w:spacing w:val="-9"/>
          <w:szCs w:val="22"/>
          <w:lang w:val="x-none" w:eastAsia="x-none"/>
        </w:rPr>
        <w:t xml:space="preserve"> </w:t>
      </w:r>
      <w:r w:rsidRPr="00A01B18">
        <w:rPr>
          <w:rFonts w:cs="Arial"/>
          <w:szCs w:val="22"/>
          <w:lang w:val="x-none" w:eastAsia="x-none"/>
        </w:rPr>
        <w:t>or</w:t>
      </w:r>
      <w:r w:rsidRPr="00A01B18">
        <w:rPr>
          <w:rFonts w:cs="Arial"/>
          <w:spacing w:val="-8"/>
          <w:szCs w:val="22"/>
          <w:lang w:val="x-none" w:eastAsia="x-none"/>
        </w:rPr>
        <w:t xml:space="preserve"> </w:t>
      </w:r>
      <w:r w:rsidRPr="00A01B18">
        <w:rPr>
          <w:rFonts w:cs="Arial"/>
          <w:szCs w:val="22"/>
          <w:lang w:val="x-none" w:eastAsia="x-none"/>
        </w:rPr>
        <w:t>in</w:t>
      </w:r>
      <w:r w:rsidRPr="00A01B18">
        <w:rPr>
          <w:rFonts w:cs="Arial"/>
          <w:spacing w:val="-9"/>
          <w:szCs w:val="22"/>
          <w:lang w:val="x-none" w:eastAsia="x-none"/>
        </w:rPr>
        <w:t xml:space="preserve"> </w:t>
      </w:r>
      <w:r w:rsidRPr="00A01B18">
        <w:rPr>
          <w:rFonts w:cs="Arial"/>
          <w:szCs w:val="22"/>
          <w:lang w:val="x-none" w:eastAsia="x-none"/>
        </w:rPr>
        <w:t>part</w:t>
      </w:r>
      <w:r w:rsidRPr="00A01B18">
        <w:rPr>
          <w:rFonts w:cs="Arial"/>
          <w:spacing w:val="-9"/>
          <w:szCs w:val="22"/>
          <w:lang w:val="x-none" w:eastAsia="x-none"/>
        </w:rPr>
        <w:t xml:space="preserve"> </w:t>
      </w:r>
      <w:r w:rsidRPr="00A01B18">
        <w:rPr>
          <w:rFonts w:cs="Arial"/>
          <w:szCs w:val="22"/>
          <w:lang w:val="x-none" w:eastAsia="x-none"/>
        </w:rPr>
        <w:t>this</w:t>
      </w:r>
      <w:r w:rsidRPr="00A01B18">
        <w:rPr>
          <w:rFonts w:cs="Arial"/>
          <w:spacing w:val="-13"/>
          <w:szCs w:val="22"/>
          <w:lang w:val="x-none" w:eastAsia="x-none"/>
        </w:rPr>
        <w:t xml:space="preserve"> </w:t>
      </w:r>
      <w:r w:rsidRPr="00A01B18">
        <w:rPr>
          <w:rFonts w:cs="Arial"/>
          <w:szCs w:val="22"/>
          <w:lang w:val="x-none" w:eastAsia="x-none"/>
        </w:rPr>
        <w:t>grant</w:t>
      </w:r>
      <w:r w:rsidRPr="00A01B18">
        <w:rPr>
          <w:rFonts w:cs="Arial"/>
          <w:spacing w:val="-10"/>
          <w:szCs w:val="22"/>
          <w:lang w:val="x-none" w:eastAsia="x-none"/>
        </w:rPr>
        <w:t xml:space="preserve"> </w:t>
      </w:r>
      <w:r w:rsidRPr="00A01B18">
        <w:rPr>
          <w:rFonts w:cs="Arial"/>
          <w:szCs w:val="22"/>
          <w:lang w:val="x-none" w:eastAsia="x-none"/>
        </w:rPr>
        <w:t>(contract,</w:t>
      </w:r>
      <w:r w:rsidRPr="00A01B18">
        <w:rPr>
          <w:rFonts w:cs="Arial"/>
          <w:spacing w:val="-9"/>
          <w:szCs w:val="22"/>
          <w:lang w:val="x-none" w:eastAsia="x-none"/>
        </w:rPr>
        <w:t xml:space="preserve"> </w:t>
      </w:r>
      <w:r w:rsidRPr="00A01B18">
        <w:rPr>
          <w:rFonts w:cs="Arial"/>
          <w:szCs w:val="22"/>
          <w:lang w:val="x-none" w:eastAsia="x-none"/>
        </w:rPr>
        <w:t>loan,</w:t>
      </w:r>
      <w:r w:rsidRPr="00A01B18">
        <w:rPr>
          <w:rFonts w:cs="Arial"/>
          <w:spacing w:val="-8"/>
          <w:szCs w:val="22"/>
          <w:lang w:val="x-none" w:eastAsia="x-none"/>
        </w:rPr>
        <w:t xml:space="preserve"> </w:t>
      </w:r>
      <w:r w:rsidRPr="00A01B18">
        <w:rPr>
          <w:rFonts w:cs="Arial"/>
          <w:szCs w:val="22"/>
          <w:lang w:val="x-none" w:eastAsia="x-none"/>
        </w:rPr>
        <w:t>insurance,</w:t>
      </w:r>
      <w:r w:rsidRPr="00A01B18">
        <w:rPr>
          <w:rFonts w:cs="Arial"/>
          <w:spacing w:val="-13"/>
          <w:szCs w:val="22"/>
          <w:lang w:val="x-none" w:eastAsia="x-none"/>
        </w:rPr>
        <w:t xml:space="preserve"> </w:t>
      </w:r>
      <w:r w:rsidRPr="00A01B18">
        <w:rPr>
          <w:rFonts w:cs="Arial"/>
          <w:szCs w:val="22"/>
          <w:lang w:val="x-none" w:eastAsia="x-none"/>
        </w:rPr>
        <w:t>guarantee);</w:t>
      </w:r>
      <w:r w:rsidRPr="00A01B18">
        <w:rPr>
          <w:rFonts w:cs="Arial"/>
          <w:spacing w:val="-10"/>
          <w:szCs w:val="22"/>
          <w:lang w:val="x-none" w:eastAsia="x-none"/>
        </w:rPr>
        <w:t xml:space="preserve"> </w:t>
      </w:r>
      <w:r w:rsidRPr="00A01B18">
        <w:rPr>
          <w:rFonts w:cs="Arial"/>
          <w:szCs w:val="22"/>
          <w:lang w:val="x-none" w:eastAsia="x-none"/>
        </w:rPr>
        <w:t>refrain</w:t>
      </w:r>
      <w:r w:rsidRPr="00A01B18">
        <w:rPr>
          <w:rFonts w:cs="Arial"/>
          <w:spacing w:val="-14"/>
          <w:szCs w:val="22"/>
          <w:lang w:val="x-none" w:eastAsia="x-none"/>
        </w:rPr>
        <w:t xml:space="preserve"> </w:t>
      </w:r>
      <w:r w:rsidRPr="00A01B18">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A01B18">
        <w:rPr>
          <w:rFonts w:cs="Arial"/>
          <w:spacing w:val="-37"/>
          <w:szCs w:val="22"/>
          <w:lang w:val="x-none" w:eastAsia="x-none"/>
        </w:rPr>
        <w:t xml:space="preserve"> </w:t>
      </w:r>
      <w:r w:rsidRPr="00A01B18">
        <w:rPr>
          <w:rFonts w:cs="Arial"/>
          <w:szCs w:val="22"/>
          <w:lang w:val="x-none" w:eastAsia="x-none"/>
        </w:rPr>
        <w:t>Justice for appropriate legal</w:t>
      </w:r>
      <w:r w:rsidRPr="00A01B18">
        <w:rPr>
          <w:rFonts w:cs="Arial"/>
          <w:spacing w:val="-2"/>
          <w:szCs w:val="22"/>
          <w:lang w:val="x-none" w:eastAsia="x-none"/>
        </w:rPr>
        <w:t xml:space="preserve"> </w:t>
      </w:r>
      <w:r w:rsidRPr="00A01B18">
        <w:rPr>
          <w:rFonts w:cs="Arial"/>
          <w:szCs w:val="22"/>
          <w:lang w:val="x-none" w:eastAsia="x-none"/>
        </w:rPr>
        <w:t>proceedings.</w:t>
      </w:r>
    </w:p>
    <w:p w14:paraId="446AD9AB" w14:textId="77777777" w:rsidR="00A01B18" w:rsidRPr="00A01B18" w:rsidRDefault="00A01B18" w:rsidP="00A01B18">
      <w:pPr>
        <w:tabs>
          <w:tab w:val="left" w:pos="540"/>
        </w:tabs>
        <w:autoSpaceDE w:val="0"/>
        <w:autoSpaceDN w:val="0"/>
        <w:rPr>
          <w:rFonts w:cs="Arial"/>
          <w:color w:val="000000"/>
          <w:szCs w:val="22"/>
        </w:rPr>
      </w:pPr>
    </w:p>
    <w:p w14:paraId="522D4CDD" w14:textId="77777777" w:rsidR="00A01B18" w:rsidRPr="00A01B18" w:rsidRDefault="00A01B18" w:rsidP="00A01B18">
      <w:pPr>
        <w:ind w:left="576" w:hanging="576"/>
        <w:outlineLvl w:val="1"/>
        <w:rPr>
          <w:rFonts w:ascii="Arial Narrow" w:hAnsi="Arial Narrow"/>
          <w:b/>
          <w:bCs/>
          <w:caps/>
          <w:color w:val="000000"/>
          <w:u w:val="single"/>
        </w:rPr>
      </w:pPr>
      <w:bookmarkStart w:id="496" w:name="_Toc55484043"/>
      <w:bookmarkStart w:id="497" w:name="_Toc64449508"/>
      <w:r w:rsidRPr="00A01B18">
        <w:rPr>
          <w:rFonts w:ascii="Arial Narrow" w:hAnsi="Arial Narrow"/>
          <w:b/>
          <w:bCs/>
          <w:caps/>
          <w:color w:val="000000"/>
          <w:u w:val="single"/>
        </w:rPr>
        <w:t>7.5</w:t>
      </w:r>
      <w:r w:rsidRPr="00A01B18">
        <w:rPr>
          <w:rFonts w:ascii="Arial Narrow" w:hAnsi="Arial Narrow"/>
          <w:b/>
          <w:bCs/>
          <w:caps/>
          <w:color w:val="000000"/>
          <w:u w:val="single"/>
        </w:rPr>
        <w:tab/>
        <w:t xml:space="preserve">DAVIS-BACON ACT, </w:t>
      </w:r>
      <w:r w:rsidRPr="00A01B18">
        <w:rPr>
          <w:rFonts w:ascii="Arial Narrow" w:hAnsi="Arial Narrow"/>
          <w:b/>
          <w:bCs/>
          <w:caps/>
          <w:u w:val="single"/>
          <w:shd w:val="clear" w:color="auto" w:fill="FFFFFF"/>
        </w:rPr>
        <w:t>40 U.S.C. 3141-3148, AS AMENDED</w:t>
      </w:r>
      <w:bookmarkEnd w:id="496"/>
      <w:bookmarkEnd w:id="497"/>
    </w:p>
    <w:p w14:paraId="2EEA88A9" w14:textId="77777777" w:rsidR="00A01B18" w:rsidRPr="00A01B18" w:rsidRDefault="00A01B18" w:rsidP="00A01B18">
      <w:pPr>
        <w:tabs>
          <w:tab w:val="left" w:pos="540"/>
        </w:tabs>
        <w:autoSpaceDE w:val="0"/>
        <w:autoSpaceDN w:val="0"/>
        <w:rPr>
          <w:rFonts w:cs="Arial"/>
          <w:szCs w:val="22"/>
          <w:shd w:val="clear" w:color="auto" w:fill="FFFFFF"/>
        </w:rPr>
      </w:pPr>
      <w:r w:rsidRPr="00A01B18">
        <w:rPr>
          <w:rFonts w:cs="Arial"/>
          <w:szCs w:val="22"/>
        </w:rPr>
        <w:t>When</w:t>
      </w:r>
      <w:r w:rsidRPr="00A01B18">
        <w:rPr>
          <w:rFonts w:cs="Arial"/>
          <w:spacing w:val="-9"/>
          <w:szCs w:val="22"/>
        </w:rPr>
        <w:t xml:space="preserve"> </w:t>
      </w:r>
      <w:r w:rsidRPr="00A01B18">
        <w:rPr>
          <w:rFonts w:cs="Arial"/>
          <w:szCs w:val="22"/>
        </w:rPr>
        <w:t>required</w:t>
      </w:r>
      <w:r w:rsidRPr="00A01B18">
        <w:rPr>
          <w:rFonts w:cs="Arial"/>
          <w:spacing w:val="-8"/>
          <w:szCs w:val="22"/>
        </w:rPr>
        <w:t xml:space="preserve"> </w:t>
      </w:r>
      <w:r w:rsidRPr="00A01B18">
        <w:rPr>
          <w:rFonts w:cs="Arial"/>
          <w:szCs w:val="22"/>
        </w:rPr>
        <w:t>by</w:t>
      </w:r>
      <w:r w:rsidRPr="00A01B18">
        <w:rPr>
          <w:rFonts w:cs="Arial"/>
          <w:spacing w:val="-9"/>
          <w:szCs w:val="22"/>
        </w:rPr>
        <w:t xml:space="preserve"> </w:t>
      </w:r>
      <w:r w:rsidRPr="00A01B18">
        <w:rPr>
          <w:rFonts w:cs="Arial"/>
          <w:szCs w:val="22"/>
        </w:rPr>
        <w:t>Federal</w:t>
      </w:r>
      <w:r w:rsidRPr="00A01B18">
        <w:rPr>
          <w:rFonts w:cs="Arial"/>
          <w:spacing w:val="-9"/>
          <w:szCs w:val="22"/>
        </w:rPr>
        <w:t xml:space="preserve"> </w:t>
      </w:r>
      <w:r w:rsidRPr="00A01B18">
        <w:rPr>
          <w:rFonts w:cs="Arial"/>
          <w:szCs w:val="22"/>
        </w:rPr>
        <w:t>program</w:t>
      </w:r>
      <w:r w:rsidRPr="00A01B18">
        <w:rPr>
          <w:rFonts w:cs="Arial"/>
          <w:spacing w:val="-8"/>
          <w:szCs w:val="22"/>
        </w:rPr>
        <w:t xml:space="preserve"> </w:t>
      </w:r>
      <w:r w:rsidRPr="00A01B18">
        <w:rPr>
          <w:rFonts w:cs="Arial"/>
          <w:szCs w:val="22"/>
        </w:rPr>
        <w:t>legislation,</w:t>
      </w:r>
      <w:r w:rsidRPr="00A01B18">
        <w:rPr>
          <w:rFonts w:cs="Arial"/>
          <w:spacing w:val="-7"/>
          <w:szCs w:val="22"/>
        </w:rPr>
        <w:t xml:space="preserve"> </w:t>
      </w:r>
      <w:r w:rsidRPr="00A01B18">
        <w:rPr>
          <w:rFonts w:cs="Arial"/>
          <w:szCs w:val="22"/>
        </w:rPr>
        <w:t>all</w:t>
      </w:r>
      <w:r w:rsidRPr="00A01B18">
        <w:rPr>
          <w:rFonts w:cs="Arial"/>
          <w:spacing w:val="-10"/>
          <w:szCs w:val="22"/>
        </w:rPr>
        <w:t xml:space="preserve"> </w:t>
      </w:r>
      <w:r w:rsidRPr="00A01B18">
        <w:rPr>
          <w:rFonts w:cs="Arial"/>
          <w:szCs w:val="22"/>
        </w:rPr>
        <w:t>prime</w:t>
      </w:r>
      <w:r w:rsidRPr="00A01B18">
        <w:rPr>
          <w:rFonts w:cs="Arial"/>
          <w:spacing w:val="-10"/>
          <w:szCs w:val="22"/>
        </w:rPr>
        <w:t xml:space="preserve"> </w:t>
      </w:r>
      <w:r w:rsidRPr="00A01B18">
        <w:rPr>
          <w:rFonts w:cs="Arial"/>
          <w:szCs w:val="22"/>
        </w:rPr>
        <w:t>construction</w:t>
      </w:r>
      <w:r w:rsidRPr="00A01B18">
        <w:rPr>
          <w:rFonts w:cs="Arial"/>
          <w:spacing w:val="-8"/>
          <w:szCs w:val="22"/>
        </w:rPr>
        <w:t xml:space="preserve"> </w:t>
      </w:r>
      <w:r w:rsidRPr="00A01B18">
        <w:rPr>
          <w:rFonts w:cs="Arial"/>
          <w:szCs w:val="22"/>
        </w:rPr>
        <w:t>contracts</w:t>
      </w:r>
      <w:r w:rsidRPr="00A01B18">
        <w:rPr>
          <w:rFonts w:cs="Arial"/>
          <w:spacing w:val="-7"/>
          <w:szCs w:val="22"/>
        </w:rPr>
        <w:t xml:space="preserve"> </w:t>
      </w:r>
      <w:r w:rsidRPr="00A01B18">
        <w:rPr>
          <w:rFonts w:cs="Arial"/>
          <w:szCs w:val="22"/>
        </w:rPr>
        <w:t>in</w:t>
      </w:r>
      <w:r w:rsidRPr="00A01B18">
        <w:rPr>
          <w:rFonts w:cs="Arial"/>
          <w:spacing w:val="-9"/>
          <w:szCs w:val="22"/>
        </w:rPr>
        <w:t xml:space="preserve"> </w:t>
      </w:r>
      <w:r w:rsidRPr="00A01B18">
        <w:rPr>
          <w:rFonts w:cs="Arial"/>
          <w:szCs w:val="22"/>
        </w:rPr>
        <w:t>excess</w:t>
      </w:r>
      <w:r w:rsidRPr="00A01B18">
        <w:rPr>
          <w:rFonts w:cs="Arial"/>
          <w:spacing w:val="-8"/>
          <w:szCs w:val="22"/>
        </w:rPr>
        <w:t xml:space="preserve"> </w:t>
      </w:r>
      <w:r w:rsidRPr="00A01B18">
        <w:rPr>
          <w:rFonts w:cs="Arial"/>
          <w:szCs w:val="22"/>
        </w:rPr>
        <w:t>of</w:t>
      </w:r>
      <w:r w:rsidRPr="00A01B18">
        <w:rPr>
          <w:rFonts w:cs="Arial"/>
          <w:spacing w:val="-7"/>
          <w:szCs w:val="22"/>
        </w:rPr>
        <w:t xml:space="preserve"> </w:t>
      </w:r>
      <w:r w:rsidRPr="00A01B18">
        <w:rPr>
          <w:rFonts w:cs="Arial"/>
          <w:szCs w:val="22"/>
        </w:rPr>
        <w:t xml:space="preserve">$2,000 </w:t>
      </w:r>
      <w:r w:rsidRPr="00A01B18">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76899515" w14:textId="77777777" w:rsidR="00A01B18" w:rsidRPr="00A01B18" w:rsidRDefault="00A01B18" w:rsidP="00A01B18">
      <w:pPr>
        <w:tabs>
          <w:tab w:val="left" w:pos="540"/>
        </w:tabs>
        <w:autoSpaceDE w:val="0"/>
        <w:autoSpaceDN w:val="0"/>
        <w:rPr>
          <w:rFonts w:cs="Arial"/>
          <w:b/>
          <w:bCs/>
          <w:szCs w:val="22"/>
        </w:rPr>
      </w:pPr>
    </w:p>
    <w:p w14:paraId="172930BB" w14:textId="77777777" w:rsidR="00A01B18" w:rsidRPr="00A01B18" w:rsidRDefault="00A01B18" w:rsidP="00A01B18">
      <w:pPr>
        <w:ind w:left="576" w:hanging="576"/>
        <w:outlineLvl w:val="1"/>
        <w:rPr>
          <w:rFonts w:ascii="Arial Narrow" w:hAnsi="Arial Narrow"/>
          <w:b/>
          <w:bCs/>
          <w:caps/>
          <w:color w:val="000000"/>
          <w:u w:val="single"/>
        </w:rPr>
      </w:pPr>
      <w:bookmarkStart w:id="498" w:name="_Toc55484044"/>
      <w:bookmarkStart w:id="499" w:name="_Toc64449509"/>
      <w:r w:rsidRPr="00A01B18">
        <w:rPr>
          <w:rFonts w:ascii="Arial Narrow" w:hAnsi="Arial Narrow"/>
          <w:b/>
          <w:bCs/>
          <w:caps/>
          <w:color w:val="000000"/>
          <w:u w:val="single"/>
        </w:rPr>
        <w:t>7.6</w:t>
      </w:r>
      <w:r w:rsidRPr="00A01B18">
        <w:rPr>
          <w:rFonts w:ascii="Arial Narrow" w:hAnsi="Arial Narrow"/>
          <w:b/>
          <w:bCs/>
          <w:caps/>
          <w:color w:val="000000"/>
          <w:u w:val="single"/>
        </w:rPr>
        <w:tab/>
        <w:t>COPELAND ANTI-KICKBACK ACT</w:t>
      </w:r>
      <w:bookmarkEnd w:id="498"/>
      <w:bookmarkEnd w:id="499"/>
    </w:p>
    <w:p w14:paraId="223F3134" w14:textId="77777777" w:rsidR="00A01B18" w:rsidRPr="00A01B18" w:rsidRDefault="00A01B18" w:rsidP="00A01B18">
      <w:pPr>
        <w:rPr>
          <w:rFonts w:cs="Arial"/>
          <w:szCs w:val="22"/>
        </w:rPr>
      </w:pPr>
      <w:r w:rsidRPr="00A01B18">
        <w:rPr>
          <w:rFonts w:cs="Arial"/>
          <w:szCs w:val="22"/>
        </w:rPr>
        <w:t xml:space="preserve">Where applicable, the Contractor must comply with Copeland "Anti-Kickback" Act (40 U.S.C. 3145), as supplemented by Department of Labor regulations (29 CFR Part </w:t>
      </w:r>
      <w:r w:rsidRPr="00A01B18">
        <w:rPr>
          <w:rFonts w:cs="Arial"/>
          <w:spacing w:val="-3"/>
          <w:szCs w:val="22"/>
        </w:rPr>
        <w:t xml:space="preserve">3, </w:t>
      </w:r>
      <w:r w:rsidRPr="00A01B18">
        <w:rPr>
          <w:rFonts w:cs="Arial"/>
          <w:szCs w:val="22"/>
        </w:rPr>
        <w:t>"Contractors</w:t>
      </w:r>
      <w:r w:rsidRPr="00A01B18">
        <w:rPr>
          <w:rFonts w:cs="Arial"/>
          <w:spacing w:val="-5"/>
          <w:szCs w:val="22"/>
        </w:rPr>
        <w:t xml:space="preserve"> </w:t>
      </w:r>
      <w:r w:rsidRPr="00A01B18">
        <w:rPr>
          <w:rFonts w:cs="Arial"/>
          <w:szCs w:val="22"/>
        </w:rPr>
        <w:t>and</w:t>
      </w:r>
      <w:r w:rsidRPr="00A01B18">
        <w:rPr>
          <w:rFonts w:cs="Arial"/>
          <w:spacing w:val="-8"/>
          <w:szCs w:val="22"/>
        </w:rPr>
        <w:t xml:space="preserve"> </w:t>
      </w:r>
      <w:r w:rsidRPr="00A01B18">
        <w:rPr>
          <w:rFonts w:cs="Arial"/>
          <w:szCs w:val="22"/>
        </w:rPr>
        <w:t>Subcontractors</w:t>
      </w:r>
      <w:r w:rsidRPr="00A01B18">
        <w:rPr>
          <w:rFonts w:cs="Arial"/>
          <w:spacing w:val="-6"/>
          <w:szCs w:val="22"/>
        </w:rPr>
        <w:t xml:space="preserve"> </w:t>
      </w:r>
      <w:r w:rsidRPr="00A01B18">
        <w:rPr>
          <w:rFonts w:cs="Arial"/>
          <w:szCs w:val="22"/>
        </w:rPr>
        <w:t>on</w:t>
      </w:r>
      <w:r w:rsidRPr="00A01B18">
        <w:rPr>
          <w:rFonts w:cs="Arial"/>
          <w:spacing w:val="-8"/>
          <w:szCs w:val="22"/>
        </w:rPr>
        <w:t xml:space="preserve"> </w:t>
      </w:r>
      <w:r w:rsidRPr="00A01B18">
        <w:rPr>
          <w:rFonts w:cs="Arial"/>
          <w:szCs w:val="22"/>
        </w:rPr>
        <w:t>Public</w:t>
      </w:r>
      <w:r w:rsidRPr="00A01B18">
        <w:rPr>
          <w:rFonts w:cs="Arial"/>
          <w:spacing w:val="-4"/>
          <w:szCs w:val="22"/>
        </w:rPr>
        <w:t xml:space="preserve"> </w:t>
      </w:r>
      <w:r w:rsidRPr="00A01B18">
        <w:rPr>
          <w:rFonts w:cs="Arial"/>
          <w:szCs w:val="22"/>
        </w:rPr>
        <w:t>Building</w:t>
      </w:r>
      <w:r w:rsidRPr="00A01B18">
        <w:rPr>
          <w:rFonts w:cs="Arial"/>
          <w:spacing w:val="-5"/>
          <w:szCs w:val="22"/>
        </w:rPr>
        <w:t xml:space="preserve"> </w:t>
      </w:r>
      <w:r w:rsidRPr="00A01B18">
        <w:rPr>
          <w:rFonts w:cs="Arial"/>
          <w:szCs w:val="22"/>
        </w:rPr>
        <w:t>or</w:t>
      </w:r>
      <w:r w:rsidRPr="00A01B18">
        <w:rPr>
          <w:rFonts w:cs="Arial"/>
          <w:spacing w:val="-7"/>
          <w:szCs w:val="22"/>
        </w:rPr>
        <w:t xml:space="preserve"> </w:t>
      </w:r>
      <w:r w:rsidRPr="00A01B18">
        <w:rPr>
          <w:rFonts w:cs="Arial"/>
          <w:szCs w:val="22"/>
        </w:rPr>
        <w:t>Public</w:t>
      </w:r>
      <w:r w:rsidRPr="00A01B18">
        <w:rPr>
          <w:rFonts w:cs="Arial"/>
          <w:spacing w:val="-9"/>
          <w:szCs w:val="22"/>
        </w:rPr>
        <w:t xml:space="preserve"> </w:t>
      </w:r>
      <w:r w:rsidRPr="00A01B18">
        <w:rPr>
          <w:rFonts w:cs="Arial"/>
          <w:szCs w:val="22"/>
        </w:rPr>
        <w:t>Work</w:t>
      </w:r>
      <w:r w:rsidRPr="00A01B18">
        <w:rPr>
          <w:rFonts w:cs="Arial"/>
          <w:spacing w:val="-7"/>
          <w:szCs w:val="22"/>
        </w:rPr>
        <w:t xml:space="preserve"> </w:t>
      </w:r>
      <w:r w:rsidRPr="00A01B18">
        <w:rPr>
          <w:rFonts w:cs="Arial"/>
          <w:szCs w:val="22"/>
        </w:rPr>
        <w:t>Financed</w:t>
      </w:r>
      <w:r w:rsidRPr="00A01B18">
        <w:rPr>
          <w:rFonts w:cs="Arial"/>
          <w:spacing w:val="-4"/>
          <w:szCs w:val="22"/>
        </w:rPr>
        <w:t xml:space="preserve"> </w:t>
      </w:r>
      <w:r w:rsidRPr="00A01B18">
        <w:rPr>
          <w:rFonts w:cs="Arial"/>
          <w:szCs w:val="22"/>
        </w:rPr>
        <w:t>in</w:t>
      </w:r>
      <w:r w:rsidRPr="00A01B18">
        <w:rPr>
          <w:rFonts w:cs="Arial"/>
          <w:spacing w:val="-10"/>
          <w:szCs w:val="22"/>
        </w:rPr>
        <w:t xml:space="preserve"> </w:t>
      </w:r>
      <w:r w:rsidRPr="00A01B18">
        <w:rPr>
          <w:rFonts w:cs="Arial"/>
          <w:szCs w:val="22"/>
        </w:rPr>
        <w:t>Whole</w:t>
      </w:r>
      <w:r w:rsidRPr="00A01B18">
        <w:rPr>
          <w:rFonts w:cs="Arial"/>
          <w:spacing w:val="-7"/>
          <w:szCs w:val="22"/>
        </w:rPr>
        <w:t xml:space="preserve"> </w:t>
      </w:r>
      <w:r w:rsidRPr="00A01B18">
        <w:rPr>
          <w:rFonts w:cs="Arial"/>
          <w:szCs w:val="22"/>
        </w:rPr>
        <w:t>or</w:t>
      </w:r>
      <w:r w:rsidRPr="00A01B18">
        <w:rPr>
          <w:rFonts w:cs="Arial"/>
          <w:spacing w:val="-7"/>
          <w:szCs w:val="22"/>
        </w:rPr>
        <w:t xml:space="preserve"> </w:t>
      </w:r>
      <w:r w:rsidRPr="00A01B18">
        <w:rPr>
          <w:rFonts w:cs="Arial"/>
          <w:szCs w:val="22"/>
        </w:rPr>
        <w:t>in</w:t>
      </w:r>
      <w:r w:rsidRPr="00A01B18">
        <w:rPr>
          <w:rFonts w:cs="Arial"/>
          <w:spacing w:val="-4"/>
          <w:szCs w:val="22"/>
        </w:rPr>
        <w:t xml:space="preserve"> </w:t>
      </w:r>
      <w:r w:rsidRPr="00A01B18">
        <w:rPr>
          <w:rFonts w:cs="Arial"/>
          <w:szCs w:val="22"/>
        </w:rPr>
        <w:t>Part</w:t>
      </w:r>
      <w:r w:rsidRPr="00A01B18">
        <w:rPr>
          <w:rFonts w:cs="Arial"/>
          <w:spacing w:val="-6"/>
          <w:szCs w:val="22"/>
        </w:rPr>
        <w:t xml:space="preserve"> </w:t>
      </w:r>
      <w:r w:rsidRPr="00A01B18">
        <w:rPr>
          <w:rFonts w:cs="Arial"/>
          <w:szCs w:val="22"/>
        </w:rPr>
        <w:t>by Loans or Grants from the United States").</w:t>
      </w:r>
    </w:p>
    <w:p w14:paraId="6D4F655D" w14:textId="77777777" w:rsidR="00A01B18" w:rsidRPr="00A01B18" w:rsidRDefault="00A01B18" w:rsidP="00A01B18">
      <w:pPr>
        <w:adjustRightInd w:val="0"/>
        <w:ind w:left="720" w:hanging="360"/>
        <w:rPr>
          <w:rFonts w:eastAsiaTheme="minorHAnsi" w:cs="Arial"/>
          <w:color w:val="000000"/>
          <w:szCs w:val="22"/>
        </w:rPr>
      </w:pPr>
      <w:r w:rsidRPr="00A01B18">
        <w:rPr>
          <w:rFonts w:eastAsiaTheme="minorHAnsi" w:cs="Arial"/>
          <w:color w:val="000000"/>
          <w:szCs w:val="22"/>
        </w:rPr>
        <w:t>a.</w:t>
      </w:r>
      <w:r w:rsidRPr="00A01B18">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9F099F2" w14:textId="77777777" w:rsidR="00A01B18" w:rsidRPr="00A01B18" w:rsidRDefault="00A01B18" w:rsidP="00A01B18">
      <w:pPr>
        <w:ind w:left="720" w:hanging="360"/>
        <w:rPr>
          <w:rFonts w:eastAsiaTheme="minorHAnsi" w:cs="Arial"/>
          <w:color w:val="000000"/>
          <w:szCs w:val="22"/>
        </w:rPr>
      </w:pPr>
      <w:r w:rsidRPr="00A01B18">
        <w:rPr>
          <w:rFonts w:eastAsiaTheme="minorHAnsi" w:cs="Arial"/>
          <w:color w:val="000000"/>
          <w:szCs w:val="22"/>
        </w:rPr>
        <w:t>b.</w:t>
      </w:r>
      <w:r w:rsidRPr="00A01B18">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3E4EA7D0" w14:textId="77777777" w:rsidR="00A01B18" w:rsidRPr="00A01B18" w:rsidRDefault="00A01B18" w:rsidP="00A01B18">
      <w:pPr>
        <w:ind w:left="720" w:hanging="360"/>
        <w:rPr>
          <w:rFonts w:cs="Arial"/>
          <w:szCs w:val="22"/>
        </w:rPr>
      </w:pPr>
      <w:r w:rsidRPr="00A01B18">
        <w:rPr>
          <w:rFonts w:cs="Arial"/>
          <w:szCs w:val="22"/>
        </w:rPr>
        <w:t>c.</w:t>
      </w:r>
      <w:r w:rsidRPr="00A01B18">
        <w:rPr>
          <w:rFonts w:cs="Arial"/>
          <w:szCs w:val="22"/>
        </w:rPr>
        <w:tab/>
        <w:t>Breach. A breach of the clauses above may be grounds for termination of the OGS centralized contract, and for debarment as a Contractor and subcontractor as provided in 29 C.F.R. § 5.12.</w:t>
      </w:r>
    </w:p>
    <w:p w14:paraId="6A88BAAA" w14:textId="77777777" w:rsidR="00A01B18" w:rsidRPr="00A01B18" w:rsidRDefault="00A01B18" w:rsidP="00A01B18">
      <w:pPr>
        <w:ind w:left="576" w:hanging="576"/>
        <w:outlineLvl w:val="1"/>
        <w:rPr>
          <w:rFonts w:ascii="Arial Narrow" w:hAnsi="Arial Narrow"/>
          <w:b/>
          <w:bCs/>
          <w:caps/>
          <w:color w:val="000000"/>
          <w:u w:val="single"/>
        </w:rPr>
      </w:pPr>
    </w:p>
    <w:p w14:paraId="1A6DFF60" w14:textId="77777777" w:rsidR="00A01B18" w:rsidRPr="00A01B18" w:rsidRDefault="00A01B18" w:rsidP="00A01B18">
      <w:pPr>
        <w:ind w:left="576" w:hanging="576"/>
        <w:outlineLvl w:val="1"/>
        <w:rPr>
          <w:rFonts w:ascii="Arial Narrow" w:hAnsi="Arial Narrow"/>
          <w:b/>
          <w:bCs/>
          <w:caps/>
          <w:u w:val="single"/>
        </w:rPr>
      </w:pPr>
      <w:bookmarkStart w:id="500" w:name="_Toc55484045"/>
      <w:bookmarkStart w:id="501" w:name="_Toc64449510"/>
      <w:r w:rsidRPr="00A01B18">
        <w:rPr>
          <w:rFonts w:ascii="Arial Narrow" w:hAnsi="Arial Narrow"/>
          <w:b/>
          <w:bCs/>
          <w:caps/>
          <w:u w:val="single"/>
        </w:rPr>
        <w:t>7.7</w:t>
      </w:r>
      <w:r w:rsidRPr="00A01B18">
        <w:rPr>
          <w:rFonts w:ascii="Arial Narrow" w:hAnsi="Arial Narrow"/>
          <w:b/>
          <w:bCs/>
          <w:caps/>
          <w:u w:val="single"/>
        </w:rPr>
        <w:tab/>
        <w:t>CONTRACT WORK HOURS AND SAFETY STANDARDS ACT, 40 U.S.C. 3701-3708</w:t>
      </w:r>
      <w:bookmarkEnd w:id="500"/>
      <w:bookmarkEnd w:id="501"/>
    </w:p>
    <w:p w14:paraId="08EAC3C5"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Where applicable, all contracts awarded by the non-Federal entity in excess of $ 100,000 that involve the employment of mechanics or laborers must  comply with</w:t>
      </w:r>
      <w:r w:rsidRPr="00A01B18">
        <w:rPr>
          <w:rFonts w:cs="Arial"/>
          <w:color w:val="000000"/>
          <w:spacing w:val="54"/>
          <w:szCs w:val="22"/>
        </w:rPr>
        <w:t xml:space="preserve"> </w:t>
      </w:r>
      <w:r w:rsidRPr="00A01B18">
        <w:rPr>
          <w:rFonts w:cs="Arial"/>
          <w:color w:val="000000"/>
          <w:szCs w:val="22"/>
        </w:rPr>
        <w:t xml:space="preserve">40 U.S.C. 3702 and 3704, as supplemented by Department of Labor regulations (29 CFR Part 5).  </w:t>
      </w:r>
    </w:p>
    <w:p w14:paraId="31651164"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Overtime requirements. </w:t>
      </w:r>
      <w:r w:rsidRPr="00A01B18">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D590558"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Violation; liability for unpaid wages; liquidated damages. </w:t>
      </w:r>
      <w:r w:rsidRPr="00A01B18">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B2EB68B"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lastRenderedPageBreak/>
        <w:t xml:space="preserve">Withholding for unpaid wages and liquidated damages. </w:t>
      </w:r>
      <w:r w:rsidRPr="00A01B18">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3A1DC777"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Subcontracts. </w:t>
      </w:r>
      <w:r w:rsidRPr="00A01B18">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379F953" w14:textId="77777777" w:rsidR="00A01B18" w:rsidRPr="00A01B18" w:rsidRDefault="00A01B18" w:rsidP="00A01B18">
      <w:pPr>
        <w:autoSpaceDE w:val="0"/>
        <w:autoSpaceDN w:val="0"/>
        <w:rPr>
          <w:rFonts w:cs="Arial"/>
          <w:b/>
          <w:bCs/>
          <w:szCs w:val="22"/>
        </w:rPr>
      </w:pPr>
    </w:p>
    <w:p w14:paraId="195E9782" w14:textId="77777777" w:rsidR="00A01B18" w:rsidRPr="00A01B18" w:rsidRDefault="00A01B18" w:rsidP="00A01B18">
      <w:pPr>
        <w:keepNext/>
        <w:ind w:left="576" w:hanging="576"/>
        <w:outlineLvl w:val="1"/>
        <w:rPr>
          <w:rFonts w:ascii="Arial Narrow" w:hAnsi="Arial Narrow"/>
          <w:b/>
          <w:bCs/>
          <w:caps/>
          <w:u w:val="single"/>
        </w:rPr>
      </w:pPr>
      <w:bookmarkStart w:id="502" w:name="_Toc55484046"/>
      <w:bookmarkStart w:id="503" w:name="_Toc64449511"/>
      <w:r w:rsidRPr="00A01B18">
        <w:rPr>
          <w:rFonts w:ascii="Arial Narrow" w:hAnsi="Arial Narrow"/>
          <w:b/>
          <w:bCs/>
          <w:caps/>
          <w:color w:val="000000"/>
          <w:u w:val="single"/>
        </w:rPr>
        <w:t>7.8</w:t>
      </w:r>
      <w:r w:rsidRPr="00A01B18">
        <w:rPr>
          <w:rFonts w:ascii="Arial Narrow" w:hAnsi="Arial Narrow"/>
          <w:b/>
          <w:bCs/>
          <w:caps/>
          <w:color w:val="000000"/>
          <w:u w:val="single"/>
        </w:rPr>
        <w:tab/>
      </w:r>
      <w:r w:rsidRPr="00A01B18">
        <w:rPr>
          <w:rFonts w:ascii="Arial Narrow" w:hAnsi="Arial Narrow"/>
          <w:b/>
          <w:bCs/>
          <w:caps/>
          <w:u w:val="single"/>
        </w:rPr>
        <w:t>RIGHTS TO INVENTIONS MADE UNDER A CONTRACT OR AGREEMENT</w:t>
      </w:r>
      <w:bookmarkEnd w:id="502"/>
      <w:bookmarkEnd w:id="503"/>
    </w:p>
    <w:p w14:paraId="5CE70C19" w14:textId="77777777" w:rsidR="00A01B18" w:rsidRPr="00A01B18" w:rsidRDefault="00A01B18" w:rsidP="00A01B18">
      <w:pPr>
        <w:keepNext/>
        <w:rPr>
          <w:rFonts w:cs="Arial"/>
          <w:szCs w:val="22"/>
          <w:lang w:val="x-none" w:eastAsia="x-none"/>
        </w:rPr>
      </w:pPr>
      <w:r w:rsidRPr="00A01B18">
        <w:rPr>
          <w:rFonts w:cs="Arial"/>
          <w:szCs w:val="22"/>
          <w:lang w:val="x-none" w:eastAsia="x-none"/>
        </w:rPr>
        <w:t>If</w:t>
      </w:r>
      <w:r w:rsidRPr="00A01B18">
        <w:rPr>
          <w:rFonts w:cs="Arial"/>
          <w:spacing w:val="-3"/>
          <w:szCs w:val="22"/>
          <w:lang w:val="x-none" w:eastAsia="x-none"/>
        </w:rPr>
        <w:t xml:space="preserve"> </w:t>
      </w:r>
      <w:r w:rsidRPr="00A01B18">
        <w:rPr>
          <w:rFonts w:cs="Arial"/>
          <w:szCs w:val="22"/>
          <w:lang w:val="x-none" w:eastAsia="x-none"/>
        </w:rPr>
        <w:t>the</w:t>
      </w:r>
      <w:r w:rsidRPr="00A01B18">
        <w:rPr>
          <w:rFonts w:cs="Arial"/>
          <w:spacing w:val="-6"/>
          <w:szCs w:val="22"/>
          <w:lang w:val="x-none" w:eastAsia="x-none"/>
        </w:rPr>
        <w:t xml:space="preserve"> </w:t>
      </w:r>
      <w:r w:rsidRPr="00A01B18">
        <w:rPr>
          <w:rFonts w:cs="Arial"/>
          <w:szCs w:val="22"/>
          <w:lang w:val="x-none" w:eastAsia="x-none"/>
        </w:rPr>
        <w:t>Federal</w:t>
      </w:r>
      <w:r w:rsidRPr="00A01B18">
        <w:rPr>
          <w:rFonts w:cs="Arial"/>
          <w:spacing w:val="-6"/>
          <w:szCs w:val="22"/>
          <w:lang w:val="x-none" w:eastAsia="x-none"/>
        </w:rPr>
        <w:t xml:space="preserve"> </w:t>
      </w:r>
      <w:r w:rsidRPr="00A01B18">
        <w:rPr>
          <w:rFonts w:cs="Arial"/>
          <w:szCs w:val="22"/>
          <w:lang w:val="x-none" w:eastAsia="x-none"/>
        </w:rPr>
        <w:t>award</w:t>
      </w:r>
      <w:r w:rsidRPr="00A01B18">
        <w:rPr>
          <w:rFonts w:cs="Arial"/>
          <w:spacing w:val="-3"/>
          <w:szCs w:val="22"/>
          <w:lang w:val="x-none" w:eastAsia="x-none"/>
        </w:rPr>
        <w:t xml:space="preserve"> </w:t>
      </w:r>
      <w:r w:rsidRPr="00A01B18">
        <w:rPr>
          <w:rFonts w:cs="Arial"/>
          <w:szCs w:val="22"/>
          <w:lang w:val="x-none" w:eastAsia="x-none"/>
        </w:rPr>
        <w:t>meets</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6"/>
          <w:szCs w:val="22"/>
          <w:lang w:val="x-none" w:eastAsia="x-none"/>
        </w:rPr>
        <w:t xml:space="preserve"> </w:t>
      </w:r>
      <w:r w:rsidRPr="00A01B18">
        <w:rPr>
          <w:rFonts w:cs="Arial"/>
          <w:szCs w:val="22"/>
          <w:lang w:val="x-none" w:eastAsia="x-none"/>
        </w:rPr>
        <w:t>definition</w:t>
      </w:r>
      <w:r w:rsidRPr="00A01B18">
        <w:rPr>
          <w:rFonts w:cs="Arial"/>
          <w:spacing w:val="-3"/>
          <w:szCs w:val="22"/>
          <w:lang w:val="x-none" w:eastAsia="x-none"/>
        </w:rPr>
        <w:t xml:space="preserve"> </w:t>
      </w:r>
      <w:r w:rsidRPr="00A01B18">
        <w:rPr>
          <w:rFonts w:cs="Arial"/>
          <w:szCs w:val="22"/>
          <w:lang w:val="x-none" w:eastAsia="x-none"/>
        </w:rPr>
        <w:t>of</w:t>
      </w:r>
      <w:r w:rsidRPr="00A01B18">
        <w:rPr>
          <w:rFonts w:cs="Arial"/>
          <w:spacing w:val="-4"/>
          <w:szCs w:val="22"/>
          <w:lang w:val="x-none" w:eastAsia="x-none"/>
        </w:rPr>
        <w:t xml:space="preserve"> </w:t>
      </w:r>
      <w:r w:rsidRPr="00A01B18">
        <w:rPr>
          <w:rFonts w:cs="Arial"/>
          <w:szCs w:val="22"/>
          <w:lang w:val="x-none" w:eastAsia="x-none"/>
        </w:rPr>
        <w:t>"funding</w:t>
      </w:r>
      <w:r w:rsidRPr="00A01B18">
        <w:rPr>
          <w:rFonts w:cs="Arial"/>
          <w:spacing w:val="-3"/>
          <w:szCs w:val="22"/>
          <w:lang w:val="x-none" w:eastAsia="x-none"/>
        </w:rPr>
        <w:t xml:space="preserve"> </w:t>
      </w:r>
      <w:r w:rsidRPr="00A01B18">
        <w:rPr>
          <w:rFonts w:cs="Arial"/>
          <w:szCs w:val="22"/>
          <w:lang w:val="x-none" w:eastAsia="x-none"/>
        </w:rPr>
        <w:t>agreement"</w:t>
      </w:r>
      <w:r w:rsidRPr="00A01B18">
        <w:rPr>
          <w:rFonts w:cs="Arial"/>
          <w:spacing w:val="-2"/>
          <w:szCs w:val="22"/>
          <w:lang w:val="x-none" w:eastAsia="x-none"/>
        </w:rPr>
        <w:t xml:space="preserve"> </w:t>
      </w:r>
      <w:r w:rsidRPr="00A01B18">
        <w:rPr>
          <w:rFonts w:cs="Arial"/>
          <w:szCs w:val="22"/>
          <w:lang w:val="x-none" w:eastAsia="x-none"/>
        </w:rPr>
        <w:t>under</w:t>
      </w:r>
      <w:r w:rsidRPr="00A01B18">
        <w:rPr>
          <w:rFonts w:cs="Arial"/>
          <w:spacing w:val="-6"/>
          <w:szCs w:val="22"/>
          <w:lang w:val="x-none" w:eastAsia="x-none"/>
        </w:rPr>
        <w:t xml:space="preserve"> </w:t>
      </w:r>
      <w:r w:rsidRPr="00A01B18">
        <w:rPr>
          <w:rFonts w:cs="Arial"/>
          <w:szCs w:val="22"/>
          <w:lang w:val="x-none" w:eastAsia="x-none"/>
        </w:rPr>
        <w:t>37</w:t>
      </w:r>
      <w:r w:rsidRPr="00A01B18">
        <w:rPr>
          <w:rFonts w:cs="Arial"/>
          <w:spacing w:val="-3"/>
          <w:szCs w:val="22"/>
          <w:lang w:val="x-none" w:eastAsia="x-none"/>
        </w:rPr>
        <w:t xml:space="preserve"> </w:t>
      </w:r>
      <w:r w:rsidRPr="00A01B18">
        <w:rPr>
          <w:rFonts w:cs="Arial"/>
          <w:szCs w:val="22"/>
          <w:lang w:val="x-none" w:eastAsia="x-none"/>
        </w:rPr>
        <w:t>CFR</w:t>
      </w:r>
      <w:r w:rsidRPr="00A01B18">
        <w:rPr>
          <w:rFonts w:cs="Arial"/>
          <w:spacing w:val="-4"/>
          <w:szCs w:val="22"/>
          <w:lang w:val="x-none" w:eastAsia="x-none"/>
        </w:rPr>
        <w:t xml:space="preserve"> </w:t>
      </w:r>
      <w:r w:rsidRPr="00A01B18">
        <w:rPr>
          <w:rFonts w:cs="Arial"/>
          <w:szCs w:val="22"/>
          <w:lang w:val="x-none" w:eastAsia="x-none"/>
        </w:rPr>
        <w:t>§</w:t>
      </w:r>
      <w:r w:rsidRPr="00A01B18">
        <w:rPr>
          <w:rFonts w:cs="Arial"/>
          <w:spacing w:val="-3"/>
          <w:szCs w:val="22"/>
          <w:lang w:val="x-none" w:eastAsia="x-none"/>
        </w:rPr>
        <w:t xml:space="preserve"> </w:t>
      </w:r>
      <w:r w:rsidRPr="00A01B18">
        <w:rPr>
          <w:rFonts w:cs="Arial"/>
          <w:szCs w:val="22"/>
          <w:lang w:val="x-none" w:eastAsia="x-none"/>
        </w:rPr>
        <w:t>401.2</w:t>
      </w:r>
      <w:r w:rsidRPr="00A01B18">
        <w:rPr>
          <w:rFonts w:cs="Arial"/>
          <w:spacing w:val="-5"/>
          <w:szCs w:val="22"/>
          <w:lang w:val="x-none" w:eastAsia="x-none"/>
        </w:rPr>
        <w:t xml:space="preserve"> </w:t>
      </w:r>
      <w:r w:rsidRPr="00A01B18">
        <w:rPr>
          <w:rFonts w:cs="Arial"/>
          <w:szCs w:val="22"/>
          <w:lang w:val="x-none" w:eastAsia="x-none"/>
        </w:rPr>
        <w:t>(a)</w:t>
      </w:r>
      <w:r w:rsidRPr="00A01B18">
        <w:rPr>
          <w:rFonts w:cs="Arial"/>
          <w:spacing w:val="-5"/>
          <w:szCs w:val="22"/>
          <w:lang w:val="x-none" w:eastAsia="x-none"/>
        </w:rPr>
        <w:t xml:space="preserve"> </w:t>
      </w:r>
      <w:r w:rsidRPr="00A01B18">
        <w:rPr>
          <w:rFonts w:cs="Arial"/>
          <w:szCs w:val="22"/>
          <w:lang w:val="x-none" w:eastAsia="x-none"/>
        </w:rPr>
        <w:t>and</w:t>
      </w:r>
      <w:r w:rsidRPr="00A01B18">
        <w:rPr>
          <w:rFonts w:cs="Arial"/>
          <w:spacing w:val="-5"/>
          <w:szCs w:val="22"/>
          <w:lang w:val="x-none" w:eastAsia="x-none"/>
        </w:rPr>
        <w:t xml:space="preserve"> </w:t>
      </w:r>
      <w:r w:rsidRPr="00A01B18">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A01B18">
        <w:rPr>
          <w:rFonts w:cs="Arial"/>
          <w:spacing w:val="-10"/>
          <w:szCs w:val="22"/>
          <w:lang w:val="x-none" w:eastAsia="x-none"/>
        </w:rPr>
        <w:t xml:space="preserve"> </w:t>
      </w:r>
      <w:r w:rsidRPr="00A01B18">
        <w:rPr>
          <w:rFonts w:cs="Arial"/>
          <w:szCs w:val="22"/>
          <w:lang w:val="x-none" w:eastAsia="x-none"/>
        </w:rPr>
        <w:t>or</w:t>
      </w:r>
      <w:r w:rsidRPr="00A01B18">
        <w:rPr>
          <w:rFonts w:cs="Arial"/>
          <w:spacing w:val="-13"/>
          <w:szCs w:val="22"/>
          <w:lang w:val="x-none" w:eastAsia="x-none"/>
        </w:rPr>
        <w:t xml:space="preserve"> </w:t>
      </w:r>
      <w:r w:rsidRPr="00A01B18">
        <w:rPr>
          <w:rFonts w:cs="Arial"/>
          <w:szCs w:val="22"/>
          <w:lang w:val="x-none" w:eastAsia="x-none"/>
        </w:rPr>
        <w:t>research</w:t>
      </w:r>
      <w:r w:rsidRPr="00A01B18">
        <w:rPr>
          <w:rFonts w:cs="Arial"/>
          <w:spacing w:val="-10"/>
          <w:szCs w:val="22"/>
          <w:lang w:val="x-none" w:eastAsia="x-none"/>
        </w:rPr>
        <w:t xml:space="preserve"> </w:t>
      </w:r>
      <w:r w:rsidRPr="00A01B18">
        <w:rPr>
          <w:rFonts w:cs="Arial"/>
          <w:szCs w:val="22"/>
          <w:lang w:val="x-none" w:eastAsia="x-none"/>
        </w:rPr>
        <w:t>work</w:t>
      </w:r>
      <w:r w:rsidRPr="00A01B18">
        <w:rPr>
          <w:rFonts w:cs="Arial"/>
          <w:spacing w:val="-10"/>
          <w:szCs w:val="22"/>
          <w:lang w:val="x-none" w:eastAsia="x-none"/>
        </w:rPr>
        <w:t xml:space="preserve"> </w:t>
      </w:r>
      <w:r w:rsidRPr="00A01B18">
        <w:rPr>
          <w:rFonts w:cs="Arial"/>
          <w:szCs w:val="22"/>
          <w:lang w:val="x-none" w:eastAsia="x-none"/>
        </w:rPr>
        <w:t>under</w:t>
      </w:r>
      <w:r w:rsidRPr="00A01B18">
        <w:rPr>
          <w:rFonts w:cs="Arial"/>
          <w:spacing w:val="-14"/>
          <w:szCs w:val="22"/>
          <w:lang w:val="x-none" w:eastAsia="x-none"/>
        </w:rPr>
        <w:t xml:space="preserve"> </w:t>
      </w:r>
      <w:r w:rsidRPr="00A01B18">
        <w:rPr>
          <w:rFonts w:cs="Arial"/>
          <w:szCs w:val="22"/>
          <w:lang w:val="x-none" w:eastAsia="x-none"/>
        </w:rPr>
        <w:t>that</w:t>
      </w:r>
      <w:r w:rsidRPr="00A01B18">
        <w:rPr>
          <w:rFonts w:cs="Arial"/>
          <w:spacing w:val="-12"/>
          <w:szCs w:val="22"/>
          <w:lang w:val="x-none" w:eastAsia="x-none"/>
        </w:rPr>
        <w:t xml:space="preserve"> </w:t>
      </w:r>
      <w:r w:rsidRPr="00A01B18">
        <w:rPr>
          <w:rFonts w:cs="Arial"/>
          <w:szCs w:val="22"/>
          <w:lang w:val="x-none" w:eastAsia="x-none"/>
        </w:rPr>
        <w:t>"funding</w:t>
      </w:r>
      <w:r w:rsidRPr="00A01B18">
        <w:rPr>
          <w:rFonts w:cs="Arial"/>
          <w:spacing w:val="-12"/>
          <w:szCs w:val="22"/>
          <w:lang w:val="x-none" w:eastAsia="x-none"/>
        </w:rPr>
        <w:t xml:space="preserve"> </w:t>
      </w:r>
      <w:r w:rsidRPr="00A01B18">
        <w:rPr>
          <w:rFonts w:cs="Arial"/>
          <w:szCs w:val="22"/>
          <w:lang w:val="x-none" w:eastAsia="x-none"/>
        </w:rPr>
        <w:t>agreement,"</w:t>
      </w:r>
      <w:r w:rsidRPr="00A01B18">
        <w:rPr>
          <w:rFonts w:cs="Arial"/>
          <w:spacing w:val="-14"/>
          <w:szCs w:val="22"/>
          <w:lang w:val="x-none" w:eastAsia="x-none"/>
        </w:rPr>
        <w:t xml:space="preserve"> </w:t>
      </w:r>
      <w:r w:rsidRPr="00A01B18">
        <w:rPr>
          <w:rFonts w:cs="Arial"/>
          <w:szCs w:val="22"/>
          <w:lang w:val="x-none" w:eastAsia="x-none"/>
        </w:rPr>
        <w:t>the</w:t>
      </w:r>
      <w:r w:rsidRPr="00A01B18">
        <w:rPr>
          <w:rFonts w:cs="Arial"/>
          <w:spacing w:val="-14"/>
          <w:szCs w:val="22"/>
          <w:lang w:val="x-none" w:eastAsia="x-none"/>
        </w:rPr>
        <w:t xml:space="preserve"> </w:t>
      </w:r>
      <w:r w:rsidRPr="00A01B18">
        <w:rPr>
          <w:rFonts w:cs="Arial"/>
          <w:szCs w:val="22"/>
          <w:lang w:val="x-none" w:eastAsia="x-none"/>
        </w:rPr>
        <w:t>recipient</w:t>
      </w:r>
      <w:r w:rsidRPr="00A01B18">
        <w:rPr>
          <w:rFonts w:cs="Arial"/>
          <w:spacing w:val="-9"/>
          <w:szCs w:val="22"/>
          <w:lang w:val="x-none" w:eastAsia="x-none"/>
        </w:rPr>
        <w:t xml:space="preserve"> </w:t>
      </w:r>
      <w:r w:rsidRPr="00A01B18">
        <w:rPr>
          <w:rFonts w:cs="Arial"/>
          <w:szCs w:val="22"/>
          <w:lang w:val="x-none" w:eastAsia="x-none"/>
        </w:rPr>
        <w:t>or</w:t>
      </w:r>
      <w:r w:rsidRPr="00A01B18">
        <w:rPr>
          <w:rFonts w:cs="Arial"/>
          <w:spacing w:val="-10"/>
          <w:szCs w:val="22"/>
          <w:lang w:val="x-none" w:eastAsia="x-none"/>
        </w:rPr>
        <w:t xml:space="preserve"> </w:t>
      </w:r>
      <w:r w:rsidRPr="00A01B18">
        <w:rPr>
          <w:rFonts w:cs="Arial"/>
          <w:szCs w:val="22"/>
          <w:lang w:val="x-none" w:eastAsia="x-none"/>
        </w:rPr>
        <w:t>subrecipient</w:t>
      </w:r>
      <w:r w:rsidRPr="00A01B18">
        <w:rPr>
          <w:rFonts w:cs="Arial"/>
          <w:spacing w:val="-12"/>
          <w:szCs w:val="22"/>
          <w:lang w:val="x-none" w:eastAsia="x-none"/>
        </w:rPr>
        <w:t xml:space="preserve"> </w:t>
      </w:r>
      <w:r w:rsidRPr="00A01B18">
        <w:rPr>
          <w:rFonts w:cs="Arial"/>
          <w:szCs w:val="22"/>
          <w:lang w:val="x-none" w:eastAsia="x-none"/>
        </w:rPr>
        <w:t>must comply with the requirements of 37 CFR Part 401, "Rights to Inventions Made by</w:t>
      </w:r>
      <w:r w:rsidRPr="00A01B18">
        <w:rPr>
          <w:rFonts w:cs="Arial"/>
          <w:spacing w:val="27"/>
          <w:szCs w:val="22"/>
          <w:lang w:val="x-none" w:eastAsia="x-none"/>
        </w:rPr>
        <w:t xml:space="preserve"> </w:t>
      </w:r>
      <w:r w:rsidRPr="00A01B18">
        <w:rPr>
          <w:rFonts w:cs="Arial"/>
          <w:szCs w:val="22"/>
          <w:lang w:val="x-none" w:eastAsia="x-none"/>
        </w:rPr>
        <w:t>Nonprofit Organizations and Small Business Firms Under Government Grants, Contracts and Cooperative Agreements," and any implementing regulations issued by the awarding agency.</w:t>
      </w:r>
    </w:p>
    <w:p w14:paraId="26C80BED" w14:textId="77777777" w:rsidR="00A01B18" w:rsidRPr="00A01B18" w:rsidRDefault="00A01B18" w:rsidP="00A01B18">
      <w:pPr>
        <w:ind w:left="720"/>
        <w:rPr>
          <w:rFonts w:cs="Arial"/>
          <w:b/>
          <w:bCs/>
          <w:szCs w:val="22"/>
        </w:rPr>
      </w:pPr>
    </w:p>
    <w:p w14:paraId="637E4BB4" w14:textId="77777777" w:rsidR="00A01B18" w:rsidRPr="00A01B18" w:rsidRDefault="00A01B18" w:rsidP="00A01B18">
      <w:pPr>
        <w:ind w:left="576" w:hanging="576"/>
        <w:outlineLvl w:val="1"/>
        <w:rPr>
          <w:rFonts w:ascii="Arial Narrow" w:hAnsi="Arial Narrow"/>
          <w:b/>
          <w:bCs/>
          <w:caps/>
          <w:u w:val="single"/>
        </w:rPr>
      </w:pPr>
      <w:bookmarkStart w:id="504" w:name="_Toc55484047"/>
      <w:bookmarkStart w:id="505" w:name="_Toc64449512"/>
      <w:r w:rsidRPr="00A01B18">
        <w:rPr>
          <w:rFonts w:ascii="Arial Narrow" w:hAnsi="Arial Narrow"/>
          <w:b/>
          <w:bCs/>
          <w:caps/>
          <w:color w:val="000000"/>
          <w:u w:val="single"/>
        </w:rPr>
        <w:t>7.9</w:t>
      </w:r>
      <w:r w:rsidRPr="00A01B18">
        <w:rPr>
          <w:rFonts w:ascii="Arial Narrow" w:hAnsi="Arial Narrow"/>
          <w:b/>
          <w:bCs/>
          <w:caps/>
          <w:color w:val="000000"/>
          <w:u w:val="single"/>
        </w:rPr>
        <w:tab/>
      </w:r>
      <w:r w:rsidRPr="00A01B18">
        <w:rPr>
          <w:rFonts w:ascii="Arial Narrow" w:hAnsi="Arial Narrow"/>
          <w:b/>
          <w:bCs/>
          <w:caps/>
          <w:u w:val="single"/>
        </w:rPr>
        <w:t xml:space="preserve">CLEAN AIR ACT, </w:t>
      </w:r>
      <w:r w:rsidRPr="00A01B18">
        <w:rPr>
          <w:rFonts w:ascii="Arial Narrow" w:hAnsi="Arial Narrow"/>
          <w:b/>
          <w:bCs/>
          <w:caps/>
          <w:u w:val="single"/>
          <w:shd w:val="clear" w:color="auto" w:fill="FFFFFF"/>
        </w:rPr>
        <w:t xml:space="preserve">42 U.S.C. 7401-7671Q, </w:t>
      </w:r>
      <w:r w:rsidRPr="00A01B18">
        <w:rPr>
          <w:rFonts w:ascii="Arial Narrow" w:hAnsi="Arial Narrow"/>
          <w:b/>
          <w:bCs/>
          <w:caps/>
          <w:u w:val="single"/>
        </w:rPr>
        <w:t xml:space="preserve">AND THE FEDERAL WATER POLLUTION CONTROL ACT, </w:t>
      </w:r>
      <w:r w:rsidRPr="00A01B18">
        <w:rPr>
          <w:rFonts w:ascii="Arial Narrow" w:hAnsi="Arial Narrow"/>
          <w:b/>
          <w:bCs/>
          <w:caps/>
          <w:u w:val="single"/>
          <w:shd w:val="clear" w:color="auto" w:fill="FFFFFF"/>
        </w:rPr>
        <w:t>33 U.S.C. 1251-1387, AS AMENDED</w:t>
      </w:r>
      <w:bookmarkEnd w:id="504"/>
      <w:bookmarkEnd w:id="505"/>
      <w:r w:rsidRPr="00A01B18">
        <w:rPr>
          <w:rFonts w:ascii="Arial Narrow" w:hAnsi="Arial Narrow"/>
          <w:b/>
          <w:bCs/>
          <w:caps/>
          <w:u w:val="single"/>
        </w:rPr>
        <w:t xml:space="preserve"> </w:t>
      </w:r>
    </w:p>
    <w:p w14:paraId="7F2B129A" w14:textId="77777777" w:rsidR="00A01B18" w:rsidRPr="00A01B18" w:rsidRDefault="00A01B18" w:rsidP="00A01B18">
      <w:pPr>
        <w:keepNext/>
        <w:rPr>
          <w:rFonts w:cs="Arial"/>
          <w:szCs w:val="22"/>
          <w:lang w:val="x-none" w:eastAsia="x-none"/>
        </w:rPr>
      </w:pPr>
      <w:r w:rsidRPr="00A01B18">
        <w:rPr>
          <w:rFonts w:cs="Arial"/>
          <w:szCs w:val="22"/>
          <w:lang w:val="x-none" w:eastAsia="x-none"/>
        </w:rPr>
        <w:t>Where applicable, Contract and subgrants of amounts in</w:t>
      </w:r>
      <w:r w:rsidRPr="00A01B18">
        <w:rPr>
          <w:sz w:val="20"/>
          <w:lang w:val="x-none" w:eastAsia="x-none"/>
        </w:rPr>
        <w:t xml:space="preserve"> </w:t>
      </w:r>
      <w:r w:rsidRPr="00A01B18">
        <w:rPr>
          <w:rFonts w:cs="Arial"/>
          <w:szCs w:val="22"/>
          <w:lang w:val="x-none" w:eastAsia="x-none"/>
        </w:rPr>
        <w:t>excess of $150,000, must comply with the following:</w:t>
      </w:r>
    </w:p>
    <w:p w14:paraId="32759276" w14:textId="77777777" w:rsidR="00A01B18" w:rsidRPr="00A01B18" w:rsidRDefault="00A01B18" w:rsidP="00A01B18">
      <w:pPr>
        <w:rPr>
          <w:rFonts w:cs="Arial"/>
          <w:szCs w:val="22"/>
          <w:lang w:val="x-none" w:eastAsia="x-none"/>
        </w:rPr>
      </w:pPr>
    </w:p>
    <w:p w14:paraId="63807DB9"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Clean Air Act</w:t>
      </w:r>
    </w:p>
    <w:p w14:paraId="53641FA3" w14:textId="77777777" w:rsidR="00A01B18" w:rsidRPr="00A01B18" w:rsidRDefault="00A01B18" w:rsidP="005917C4">
      <w:pPr>
        <w:numPr>
          <w:ilvl w:val="3"/>
          <w:numId w:val="43"/>
        </w:numPr>
        <w:autoSpaceDE w:val="0"/>
        <w:autoSpaceDN w:val="0"/>
        <w:adjustRightInd w:val="0"/>
        <w:ind w:left="720"/>
        <w:rPr>
          <w:rFonts w:cs="Arial"/>
          <w:color w:val="000000"/>
          <w:szCs w:val="22"/>
        </w:rPr>
      </w:pPr>
      <w:r w:rsidRPr="00A01B18">
        <w:rPr>
          <w:rFonts w:cs="Arial"/>
          <w:color w:val="000000"/>
          <w:szCs w:val="22"/>
        </w:rPr>
        <w:t>The contractor agrees to comply with all applicable standards, orders or regulations issued pursuant to the Clean Air Act, as amended, 42 U.S.C. § 7401 et seq.</w:t>
      </w:r>
    </w:p>
    <w:p w14:paraId="431E8C9A" w14:textId="77777777" w:rsidR="00A01B18" w:rsidRPr="00A01B18" w:rsidRDefault="00A01B18" w:rsidP="005917C4">
      <w:pPr>
        <w:numPr>
          <w:ilvl w:val="3"/>
          <w:numId w:val="43"/>
        </w:numPr>
        <w:autoSpaceDE w:val="0"/>
        <w:autoSpaceDN w:val="0"/>
        <w:adjustRightInd w:val="0"/>
        <w:ind w:left="720"/>
        <w:rPr>
          <w:rFonts w:cs="Arial"/>
          <w:color w:val="000000"/>
          <w:szCs w:val="22"/>
        </w:rPr>
      </w:pPr>
      <w:r w:rsidRPr="00A01B1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604C85D" w14:textId="77777777" w:rsidR="00A01B18" w:rsidRPr="00A01B18" w:rsidRDefault="00A01B18" w:rsidP="005917C4">
      <w:pPr>
        <w:numPr>
          <w:ilvl w:val="3"/>
          <w:numId w:val="43"/>
        </w:numPr>
        <w:autoSpaceDE w:val="0"/>
        <w:autoSpaceDN w:val="0"/>
        <w:adjustRightInd w:val="0"/>
        <w:ind w:left="720"/>
        <w:rPr>
          <w:rFonts w:cs="Arial"/>
          <w:color w:val="000000"/>
          <w:szCs w:val="22"/>
        </w:rPr>
      </w:pPr>
      <w:r w:rsidRPr="00A01B18">
        <w:rPr>
          <w:rFonts w:cs="Arial"/>
          <w:color w:val="000000"/>
          <w:szCs w:val="22"/>
        </w:rPr>
        <w:t xml:space="preserve">The contractor agrees to include these requirements in each subcontract exceeding $150,000 financed in whole or in part with Federal assistance provided by FEMA. </w:t>
      </w:r>
    </w:p>
    <w:p w14:paraId="00875827" w14:textId="77777777" w:rsidR="00A01B18" w:rsidRPr="00A01B18" w:rsidRDefault="00A01B18" w:rsidP="00A01B18">
      <w:pPr>
        <w:autoSpaceDE w:val="0"/>
        <w:autoSpaceDN w:val="0"/>
        <w:adjustRightInd w:val="0"/>
        <w:rPr>
          <w:rFonts w:cs="Arial"/>
          <w:color w:val="000000"/>
          <w:szCs w:val="22"/>
        </w:rPr>
      </w:pPr>
    </w:p>
    <w:p w14:paraId="634D84C4"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 xml:space="preserve">Federal Water Pollution Control Act </w:t>
      </w:r>
    </w:p>
    <w:p w14:paraId="2FEB40AD" w14:textId="77777777" w:rsidR="00A01B18" w:rsidRPr="00A01B18" w:rsidRDefault="00A01B18" w:rsidP="005917C4">
      <w:pPr>
        <w:numPr>
          <w:ilvl w:val="0"/>
          <w:numId w:val="44"/>
        </w:numPr>
        <w:autoSpaceDE w:val="0"/>
        <w:autoSpaceDN w:val="0"/>
        <w:adjustRightInd w:val="0"/>
        <w:rPr>
          <w:rFonts w:cs="Arial"/>
          <w:color w:val="000000"/>
          <w:szCs w:val="22"/>
        </w:rPr>
      </w:pPr>
      <w:r w:rsidRPr="00A01B18">
        <w:rPr>
          <w:rFonts w:cs="Arial"/>
          <w:color w:val="000000"/>
          <w:szCs w:val="22"/>
        </w:rPr>
        <w:t xml:space="preserve">The contractor agrees to comply with all applicable standards, orders, or regulations issued pursuant to the Federal Water Pollution Control Act, as amended, 33 U.S.C. 1251 et seq. </w:t>
      </w:r>
    </w:p>
    <w:p w14:paraId="6F1CFA3F" w14:textId="77777777" w:rsidR="00A01B18" w:rsidRPr="00A01B18" w:rsidRDefault="00A01B18" w:rsidP="005917C4">
      <w:pPr>
        <w:numPr>
          <w:ilvl w:val="0"/>
          <w:numId w:val="44"/>
        </w:numPr>
        <w:autoSpaceDE w:val="0"/>
        <w:autoSpaceDN w:val="0"/>
        <w:adjustRightInd w:val="0"/>
        <w:rPr>
          <w:rFonts w:cs="Arial"/>
          <w:color w:val="000000"/>
          <w:szCs w:val="22"/>
        </w:rPr>
      </w:pPr>
      <w:r w:rsidRPr="00A01B1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5B93514" w14:textId="77777777" w:rsidR="00A01B18" w:rsidRPr="00A01B18" w:rsidRDefault="00A01B18" w:rsidP="005917C4">
      <w:pPr>
        <w:numPr>
          <w:ilvl w:val="0"/>
          <w:numId w:val="44"/>
        </w:numPr>
        <w:autoSpaceDE w:val="0"/>
        <w:autoSpaceDN w:val="0"/>
        <w:adjustRightInd w:val="0"/>
        <w:rPr>
          <w:rFonts w:cs="Arial"/>
          <w:color w:val="000000"/>
          <w:szCs w:val="22"/>
        </w:rPr>
      </w:pPr>
      <w:r w:rsidRPr="00A01B18">
        <w:rPr>
          <w:rFonts w:cs="Arial"/>
          <w:color w:val="000000"/>
          <w:szCs w:val="22"/>
        </w:rPr>
        <w:t xml:space="preserve">The contractor agrees to include these requirements in each subcontract exceeding $150,000 financed in whole or in part with Federal assistance provided by FEMA. </w:t>
      </w:r>
    </w:p>
    <w:p w14:paraId="6D361335" w14:textId="77777777" w:rsidR="00A01B18" w:rsidRPr="00A01B18" w:rsidRDefault="00A01B18" w:rsidP="00A01B18">
      <w:pPr>
        <w:autoSpaceDE w:val="0"/>
        <w:autoSpaceDN w:val="0"/>
        <w:rPr>
          <w:rFonts w:cs="Arial"/>
          <w:b/>
          <w:bCs/>
          <w:szCs w:val="22"/>
        </w:rPr>
      </w:pPr>
    </w:p>
    <w:p w14:paraId="4E8BDB61" w14:textId="77777777" w:rsidR="00A01B18" w:rsidRPr="00A01B18" w:rsidRDefault="00A01B18" w:rsidP="00A01B18">
      <w:pPr>
        <w:ind w:left="576" w:hanging="576"/>
        <w:outlineLvl w:val="1"/>
        <w:rPr>
          <w:rFonts w:ascii="Arial Narrow" w:hAnsi="Arial Narrow"/>
          <w:b/>
          <w:bCs/>
          <w:caps/>
          <w:u w:val="single"/>
        </w:rPr>
      </w:pPr>
      <w:bookmarkStart w:id="506" w:name="_Toc55484048"/>
      <w:bookmarkStart w:id="507" w:name="_Toc64449513"/>
      <w:r w:rsidRPr="00A01B18">
        <w:rPr>
          <w:rFonts w:ascii="Arial Narrow" w:hAnsi="Arial Narrow"/>
          <w:b/>
          <w:bCs/>
          <w:caps/>
          <w:color w:val="000000"/>
          <w:u w:val="single"/>
        </w:rPr>
        <w:t>7.10</w:t>
      </w:r>
      <w:r w:rsidRPr="00A01B18">
        <w:rPr>
          <w:rFonts w:ascii="Arial Narrow" w:hAnsi="Arial Narrow"/>
          <w:b/>
          <w:bCs/>
          <w:caps/>
          <w:color w:val="000000"/>
          <w:u w:val="single"/>
        </w:rPr>
        <w:tab/>
      </w:r>
      <w:r w:rsidRPr="00A01B18">
        <w:rPr>
          <w:rFonts w:ascii="Arial Narrow" w:hAnsi="Arial Narrow"/>
          <w:b/>
          <w:bCs/>
          <w:caps/>
          <w:u w:val="single"/>
        </w:rPr>
        <w:t>DEBARMENT AND SUSPENSION (EXECUTIVE ORDERS 12549 AND 12689)</w:t>
      </w:r>
      <w:bookmarkEnd w:id="506"/>
      <w:bookmarkEnd w:id="507"/>
      <w:r w:rsidRPr="00A01B18">
        <w:rPr>
          <w:rFonts w:ascii="Arial Narrow" w:hAnsi="Arial Narrow"/>
          <w:b/>
          <w:bCs/>
          <w:caps/>
          <w:u w:val="single"/>
        </w:rPr>
        <w:t xml:space="preserve"> </w:t>
      </w:r>
    </w:p>
    <w:p w14:paraId="666BED48"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57AC337"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lastRenderedPageBreak/>
        <w:t xml:space="preserve">The contractor must comply with 2 C.F.R. pt. 180, subpart C and2 C.F.R. pt. 3000, subpart C, and must include a requirement to comply with these regulations in any lower tier covered transaction it enters into. </w:t>
      </w:r>
    </w:p>
    <w:p w14:paraId="619FE993"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ED08903"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1252569" w14:textId="77777777" w:rsidR="00A01B18" w:rsidRPr="00A01B18" w:rsidRDefault="00A01B18" w:rsidP="00A01B18">
      <w:pPr>
        <w:autoSpaceDE w:val="0"/>
        <w:autoSpaceDN w:val="0"/>
        <w:rPr>
          <w:rFonts w:cs="Arial"/>
          <w:szCs w:val="22"/>
          <w:shd w:val="clear" w:color="auto" w:fill="FFFFFF"/>
        </w:rPr>
      </w:pPr>
    </w:p>
    <w:p w14:paraId="79190781" w14:textId="77777777" w:rsidR="00A01B18" w:rsidRPr="00A01B18" w:rsidRDefault="00A01B18" w:rsidP="00A01B18">
      <w:pPr>
        <w:ind w:left="576" w:hanging="576"/>
        <w:outlineLvl w:val="1"/>
        <w:rPr>
          <w:rFonts w:ascii="Arial Narrow" w:hAnsi="Arial Narrow"/>
          <w:b/>
          <w:bCs/>
          <w:caps/>
          <w:u w:val="single"/>
        </w:rPr>
      </w:pPr>
      <w:bookmarkStart w:id="508" w:name="_Toc55484049"/>
      <w:bookmarkStart w:id="509" w:name="_Toc64449514"/>
      <w:r w:rsidRPr="00A01B18">
        <w:rPr>
          <w:rFonts w:ascii="Arial Narrow" w:hAnsi="Arial Narrow"/>
          <w:b/>
          <w:bCs/>
          <w:caps/>
          <w:color w:val="000000"/>
          <w:u w:val="single"/>
        </w:rPr>
        <w:t>7.11</w:t>
      </w:r>
      <w:r w:rsidRPr="00A01B18">
        <w:rPr>
          <w:rFonts w:ascii="Arial Narrow" w:hAnsi="Arial Narrow"/>
          <w:b/>
          <w:bCs/>
          <w:caps/>
          <w:color w:val="000000"/>
          <w:u w:val="single"/>
        </w:rPr>
        <w:tab/>
      </w:r>
      <w:r w:rsidRPr="00A01B18">
        <w:rPr>
          <w:rFonts w:ascii="Arial Narrow" w:hAnsi="Arial Narrow"/>
          <w:b/>
          <w:bCs/>
          <w:caps/>
          <w:u w:val="single"/>
        </w:rPr>
        <w:t>BYRD ANTI-LOBBYING AMENDMENT, 31 U.S.C. 1352</w:t>
      </w:r>
      <w:bookmarkEnd w:id="508"/>
      <w:bookmarkEnd w:id="509"/>
      <w:r w:rsidRPr="00A01B18">
        <w:rPr>
          <w:rFonts w:ascii="Arial Narrow" w:hAnsi="Arial Narrow"/>
          <w:b/>
          <w:bCs/>
          <w:caps/>
          <w:u w:val="single"/>
        </w:rPr>
        <w:t xml:space="preserve"> </w:t>
      </w:r>
    </w:p>
    <w:p w14:paraId="5041E250" w14:textId="77777777" w:rsidR="00A01B18" w:rsidRPr="00A01B18" w:rsidRDefault="00A01B18" w:rsidP="00A01B18">
      <w:pPr>
        <w:rPr>
          <w:rFonts w:cs="Arial"/>
          <w:szCs w:val="22"/>
          <w:lang w:val="x-none" w:eastAsia="x-none"/>
        </w:rPr>
      </w:pPr>
      <w:r w:rsidRPr="00A01B18">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A01B18">
        <w:rPr>
          <w:rFonts w:cs="Arial"/>
          <w:spacing w:val="-11"/>
          <w:szCs w:val="22"/>
          <w:lang w:val="x-none" w:eastAsia="x-none"/>
        </w:rPr>
        <w:t xml:space="preserve"> </w:t>
      </w:r>
      <w:r w:rsidRPr="00A01B18">
        <w:rPr>
          <w:rFonts w:cs="Arial"/>
          <w:szCs w:val="22"/>
          <w:lang w:val="x-none" w:eastAsia="x-none"/>
        </w:rPr>
        <w:t>agency,</w:t>
      </w:r>
      <w:r w:rsidRPr="00A01B18">
        <w:rPr>
          <w:rFonts w:cs="Arial"/>
          <w:spacing w:val="-7"/>
          <w:szCs w:val="22"/>
          <w:lang w:val="x-none" w:eastAsia="x-none"/>
        </w:rPr>
        <w:t xml:space="preserve"> </w:t>
      </w:r>
      <w:r w:rsidRPr="00A01B18">
        <w:rPr>
          <w:rFonts w:cs="Arial"/>
          <w:szCs w:val="22"/>
          <w:lang w:val="x-none" w:eastAsia="x-none"/>
        </w:rPr>
        <w:t>a</w:t>
      </w:r>
      <w:r w:rsidRPr="00A01B18">
        <w:rPr>
          <w:rFonts w:cs="Arial"/>
          <w:spacing w:val="-13"/>
          <w:szCs w:val="22"/>
          <w:lang w:val="x-none" w:eastAsia="x-none"/>
        </w:rPr>
        <w:t xml:space="preserve"> </w:t>
      </w:r>
      <w:r w:rsidRPr="00A01B18">
        <w:rPr>
          <w:rFonts w:cs="Arial"/>
          <w:szCs w:val="22"/>
          <w:lang w:val="x-none" w:eastAsia="x-none"/>
        </w:rPr>
        <w:t>member</w:t>
      </w:r>
      <w:r w:rsidRPr="00A01B18">
        <w:rPr>
          <w:rFonts w:cs="Arial"/>
          <w:spacing w:val="-10"/>
          <w:szCs w:val="22"/>
          <w:lang w:val="x-none" w:eastAsia="x-none"/>
        </w:rPr>
        <w:t xml:space="preserve"> </w:t>
      </w:r>
      <w:r w:rsidRPr="00A01B18">
        <w:rPr>
          <w:rFonts w:cs="Arial"/>
          <w:szCs w:val="22"/>
          <w:lang w:val="x-none" w:eastAsia="x-none"/>
        </w:rPr>
        <w:t>of</w:t>
      </w:r>
      <w:r w:rsidRPr="00A01B18">
        <w:rPr>
          <w:rFonts w:cs="Arial"/>
          <w:spacing w:val="-7"/>
          <w:szCs w:val="22"/>
          <w:lang w:val="x-none" w:eastAsia="x-none"/>
        </w:rPr>
        <w:t xml:space="preserve"> </w:t>
      </w:r>
      <w:r w:rsidRPr="00A01B18">
        <w:rPr>
          <w:rFonts w:cs="Arial"/>
          <w:szCs w:val="22"/>
          <w:lang w:val="x-none" w:eastAsia="x-none"/>
        </w:rPr>
        <w:t>Congress,</w:t>
      </w:r>
      <w:r w:rsidRPr="00A01B18">
        <w:rPr>
          <w:rFonts w:cs="Arial"/>
          <w:spacing w:val="-9"/>
          <w:szCs w:val="22"/>
          <w:lang w:val="x-none" w:eastAsia="x-none"/>
        </w:rPr>
        <w:t xml:space="preserve"> </w:t>
      </w:r>
      <w:r w:rsidRPr="00A01B18">
        <w:rPr>
          <w:rFonts w:cs="Arial"/>
          <w:szCs w:val="22"/>
          <w:lang w:val="x-none" w:eastAsia="x-none"/>
        </w:rPr>
        <w:t>officer</w:t>
      </w:r>
      <w:r w:rsidRPr="00A01B18">
        <w:rPr>
          <w:rFonts w:cs="Arial"/>
          <w:spacing w:val="-10"/>
          <w:szCs w:val="22"/>
          <w:lang w:val="x-none" w:eastAsia="x-none"/>
        </w:rPr>
        <w:t xml:space="preserve"> </w:t>
      </w:r>
      <w:r w:rsidRPr="00A01B18">
        <w:rPr>
          <w:rFonts w:cs="Arial"/>
          <w:szCs w:val="22"/>
          <w:lang w:val="x-none" w:eastAsia="x-none"/>
        </w:rPr>
        <w:t>or</w:t>
      </w:r>
      <w:r w:rsidRPr="00A01B18">
        <w:rPr>
          <w:rFonts w:cs="Arial"/>
          <w:spacing w:val="-9"/>
          <w:szCs w:val="22"/>
          <w:lang w:val="x-none" w:eastAsia="x-none"/>
        </w:rPr>
        <w:t xml:space="preserve"> </w:t>
      </w:r>
      <w:r w:rsidRPr="00A01B18">
        <w:rPr>
          <w:rFonts w:cs="Arial"/>
          <w:szCs w:val="22"/>
          <w:lang w:val="x-none" w:eastAsia="x-none"/>
        </w:rPr>
        <w:t>employee</w:t>
      </w:r>
      <w:r w:rsidRPr="00A01B18">
        <w:rPr>
          <w:rFonts w:cs="Arial"/>
          <w:spacing w:val="-8"/>
          <w:szCs w:val="22"/>
          <w:lang w:val="x-none" w:eastAsia="x-none"/>
        </w:rPr>
        <w:t xml:space="preserve"> </w:t>
      </w:r>
      <w:r w:rsidRPr="00A01B18">
        <w:rPr>
          <w:rFonts w:cs="Arial"/>
          <w:szCs w:val="22"/>
          <w:lang w:val="x-none" w:eastAsia="x-none"/>
        </w:rPr>
        <w:t>of</w:t>
      </w:r>
      <w:r w:rsidRPr="00A01B18">
        <w:rPr>
          <w:rFonts w:cs="Arial"/>
          <w:spacing w:val="-8"/>
          <w:szCs w:val="22"/>
          <w:lang w:val="x-none" w:eastAsia="x-none"/>
        </w:rPr>
        <w:t xml:space="preserve"> </w:t>
      </w:r>
      <w:r w:rsidRPr="00A01B18">
        <w:rPr>
          <w:rFonts w:cs="Arial"/>
          <w:szCs w:val="22"/>
          <w:lang w:val="x-none" w:eastAsia="x-none"/>
        </w:rPr>
        <w:t>Congress,</w:t>
      </w:r>
      <w:r w:rsidRPr="00A01B18">
        <w:rPr>
          <w:rFonts w:cs="Arial"/>
          <w:spacing w:val="-9"/>
          <w:szCs w:val="22"/>
          <w:lang w:val="x-none" w:eastAsia="x-none"/>
        </w:rPr>
        <w:t xml:space="preserve"> </w:t>
      </w:r>
      <w:r w:rsidRPr="00A01B18">
        <w:rPr>
          <w:rFonts w:cs="Arial"/>
          <w:szCs w:val="22"/>
          <w:lang w:val="x-none" w:eastAsia="x-none"/>
        </w:rPr>
        <w:t>or</w:t>
      </w:r>
      <w:r w:rsidRPr="00A01B18">
        <w:rPr>
          <w:rFonts w:cs="Arial"/>
          <w:spacing w:val="-9"/>
          <w:szCs w:val="22"/>
          <w:lang w:val="x-none" w:eastAsia="x-none"/>
        </w:rPr>
        <w:t xml:space="preserve"> </w:t>
      </w:r>
      <w:r w:rsidRPr="00A01B18">
        <w:rPr>
          <w:rFonts w:cs="Arial"/>
          <w:szCs w:val="22"/>
          <w:lang w:val="x-none" w:eastAsia="x-none"/>
        </w:rPr>
        <w:t>an</w:t>
      </w:r>
      <w:r w:rsidRPr="00A01B18">
        <w:rPr>
          <w:rFonts w:cs="Arial"/>
          <w:spacing w:val="-11"/>
          <w:szCs w:val="22"/>
          <w:lang w:val="x-none" w:eastAsia="x-none"/>
        </w:rPr>
        <w:t xml:space="preserve"> </w:t>
      </w:r>
      <w:r w:rsidRPr="00A01B18">
        <w:rPr>
          <w:rFonts w:cs="Arial"/>
          <w:szCs w:val="22"/>
          <w:lang w:val="x-none" w:eastAsia="x-none"/>
        </w:rPr>
        <w:t>employee</w:t>
      </w:r>
      <w:r w:rsidRPr="00A01B18">
        <w:rPr>
          <w:rFonts w:cs="Arial"/>
          <w:spacing w:val="-9"/>
          <w:szCs w:val="22"/>
          <w:lang w:val="x-none" w:eastAsia="x-none"/>
        </w:rPr>
        <w:t xml:space="preserve"> </w:t>
      </w:r>
      <w:r w:rsidRPr="00A01B18">
        <w:rPr>
          <w:rFonts w:cs="Arial"/>
          <w:szCs w:val="22"/>
          <w:lang w:val="x-none" w:eastAsia="x-none"/>
        </w:rPr>
        <w:t>of</w:t>
      </w:r>
      <w:r w:rsidRPr="00A01B18">
        <w:rPr>
          <w:rFonts w:cs="Arial"/>
          <w:spacing w:val="-4"/>
          <w:szCs w:val="22"/>
          <w:lang w:val="x-none" w:eastAsia="x-none"/>
        </w:rPr>
        <w:t xml:space="preserve"> </w:t>
      </w:r>
      <w:r w:rsidRPr="00A01B18">
        <w:rPr>
          <w:rFonts w:cs="Arial"/>
          <w:szCs w:val="22"/>
          <w:lang w:val="x-none" w:eastAsia="x-none"/>
        </w:rPr>
        <w:t>a</w:t>
      </w:r>
      <w:r w:rsidRPr="00A01B18">
        <w:rPr>
          <w:rFonts w:cs="Arial"/>
          <w:spacing w:val="-13"/>
          <w:szCs w:val="22"/>
          <w:lang w:val="x-none" w:eastAsia="x-none"/>
        </w:rPr>
        <w:t xml:space="preserve"> </w:t>
      </w:r>
      <w:r w:rsidRPr="00A01B18">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A01B18">
        <w:rPr>
          <w:rFonts w:cs="Arial"/>
          <w:spacing w:val="-6"/>
          <w:szCs w:val="22"/>
          <w:lang w:val="x-none" w:eastAsia="x-none"/>
        </w:rPr>
        <w:t xml:space="preserve"> </w:t>
      </w:r>
      <w:r w:rsidRPr="00A01B18">
        <w:rPr>
          <w:rFonts w:cs="Arial"/>
          <w:szCs w:val="22"/>
          <w:lang w:val="x-none" w:eastAsia="x-none"/>
        </w:rPr>
        <w:t>award.  Such disclosures are forwarded from tier to tier up to the recipient who in turn will forward the certification(s) to the awarding agency.</w:t>
      </w:r>
    </w:p>
    <w:p w14:paraId="0A93FA0C" w14:textId="77777777" w:rsidR="00A01B18" w:rsidRPr="00A01B18" w:rsidRDefault="00A01B18" w:rsidP="00A01B18">
      <w:pPr>
        <w:jc w:val="left"/>
        <w:rPr>
          <w:rFonts w:cs="Arial"/>
          <w:szCs w:val="22"/>
        </w:rPr>
      </w:pPr>
      <w:r w:rsidRPr="00A01B18">
        <w:rPr>
          <w:rFonts w:cs="Arial"/>
          <w:szCs w:val="22"/>
        </w:rPr>
        <w:br w:type="page"/>
      </w:r>
    </w:p>
    <w:p w14:paraId="69EC4FCF" w14:textId="77777777" w:rsidR="00A01B18" w:rsidRPr="00A01B18" w:rsidRDefault="00A01B18" w:rsidP="00A01B18">
      <w:pPr>
        <w:jc w:val="center"/>
        <w:rPr>
          <w:b/>
        </w:rPr>
      </w:pPr>
      <w:r w:rsidRPr="00A01B18">
        <w:rPr>
          <w:b/>
        </w:rPr>
        <w:lastRenderedPageBreak/>
        <w:t>EXHIBIT A</w:t>
      </w:r>
    </w:p>
    <w:p w14:paraId="29BEB3E8" w14:textId="77777777" w:rsidR="00A01B18" w:rsidRPr="00A01B18" w:rsidRDefault="00A01B18" w:rsidP="00A01B18">
      <w:pPr>
        <w:jc w:val="center"/>
      </w:pPr>
    </w:p>
    <w:p w14:paraId="1408A0DA" w14:textId="77777777" w:rsidR="00A01B18" w:rsidRPr="00A01B18" w:rsidRDefault="00A01B18" w:rsidP="00A01B18">
      <w:pPr>
        <w:jc w:val="center"/>
      </w:pPr>
      <w:r w:rsidRPr="00A01B18">
        <w:t>MANDATORY EQUAL EMPLOYMENT OPPORTUNITY LANGUAGE</w:t>
      </w:r>
    </w:p>
    <w:p w14:paraId="2A0F8F4F" w14:textId="77777777" w:rsidR="00A01B18" w:rsidRPr="00A01B18" w:rsidRDefault="00A01B18" w:rsidP="00A01B18">
      <w:pPr>
        <w:jc w:val="center"/>
      </w:pPr>
      <w:r w:rsidRPr="00A01B18">
        <w:t xml:space="preserve">N.J.S.A. 10:5-31 </w:t>
      </w:r>
      <w:r w:rsidRPr="00A01B18">
        <w:rPr>
          <w:u w:val="single"/>
        </w:rPr>
        <w:t>et</w:t>
      </w:r>
      <w:r w:rsidRPr="00A01B18">
        <w:t xml:space="preserve"> </w:t>
      </w:r>
      <w:r w:rsidRPr="00A01B18">
        <w:rPr>
          <w:u w:val="single"/>
        </w:rPr>
        <w:t>seq.</w:t>
      </w:r>
      <w:r w:rsidRPr="00A01B18">
        <w:t xml:space="preserve"> (P.L. 1975, c. 127)</w:t>
      </w:r>
    </w:p>
    <w:p w14:paraId="31F98172" w14:textId="77777777" w:rsidR="00A01B18" w:rsidRPr="00A01B18" w:rsidRDefault="00A01B18" w:rsidP="00A01B18">
      <w:pPr>
        <w:jc w:val="center"/>
      </w:pPr>
      <w:r w:rsidRPr="00A01B18">
        <w:t xml:space="preserve">N.J.A.C. 17:27 </w:t>
      </w:r>
      <w:r w:rsidRPr="00A01B18">
        <w:rPr>
          <w:u w:val="single"/>
        </w:rPr>
        <w:t>et</w:t>
      </w:r>
      <w:r w:rsidRPr="00A01B18">
        <w:t xml:space="preserve"> </w:t>
      </w:r>
      <w:r w:rsidRPr="00A01B18">
        <w:rPr>
          <w:u w:val="single"/>
        </w:rPr>
        <w:t>seq.</w:t>
      </w:r>
    </w:p>
    <w:p w14:paraId="4BE7D1A6" w14:textId="77777777" w:rsidR="00A01B18" w:rsidRPr="00A01B18" w:rsidRDefault="00A01B18" w:rsidP="00A01B18">
      <w:pPr>
        <w:jc w:val="center"/>
      </w:pPr>
    </w:p>
    <w:p w14:paraId="1762A1FA" w14:textId="77777777" w:rsidR="00A01B18" w:rsidRPr="00A01B18" w:rsidRDefault="00A01B18" w:rsidP="00A01B18">
      <w:pPr>
        <w:jc w:val="center"/>
      </w:pPr>
      <w:r w:rsidRPr="00A01B18">
        <w:t>GOODS, GENERAL SERVICE AND PROFESSIONAL SERVICES CONTRACTS</w:t>
      </w:r>
    </w:p>
    <w:p w14:paraId="3DECB10A" w14:textId="77777777" w:rsidR="00A01B18" w:rsidRPr="00A01B18" w:rsidRDefault="00A01B18" w:rsidP="00A01B18"/>
    <w:p w14:paraId="3C508F78" w14:textId="77777777" w:rsidR="00A01B18" w:rsidRPr="00A01B18" w:rsidRDefault="00A01B18" w:rsidP="00A01B18">
      <w:r w:rsidRPr="00A01B18">
        <w:t>During the performance of this contract, the contractor agrees as follows:</w:t>
      </w:r>
    </w:p>
    <w:p w14:paraId="799CC954" w14:textId="77777777" w:rsidR="00A01B18" w:rsidRPr="00A01B18" w:rsidRDefault="00A01B18" w:rsidP="00A01B18"/>
    <w:p w14:paraId="0EE49A73" w14:textId="77777777" w:rsidR="00A01B18" w:rsidRPr="00A01B18" w:rsidRDefault="00A01B18" w:rsidP="00A01B18">
      <w:r w:rsidRPr="00A01B18">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05D5DC" w14:textId="77777777" w:rsidR="00A01B18" w:rsidRPr="00A01B18" w:rsidRDefault="00A01B18" w:rsidP="00A01B18"/>
    <w:p w14:paraId="41EA5FF1" w14:textId="77777777" w:rsidR="00A01B18" w:rsidRPr="00A01B18" w:rsidRDefault="00A01B18" w:rsidP="00A01B18">
      <w:r w:rsidRPr="00A01B1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6F86AD" w14:textId="77777777" w:rsidR="00A01B18" w:rsidRPr="00A01B18" w:rsidRDefault="00A01B18" w:rsidP="00A01B18"/>
    <w:p w14:paraId="6C8E8ACA" w14:textId="77777777" w:rsidR="00A01B18" w:rsidRPr="00A01B18" w:rsidRDefault="00A01B18" w:rsidP="00A01B18">
      <w:r w:rsidRPr="00A01B18">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36F4F76" w14:textId="77777777" w:rsidR="00A01B18" w:rsidRPr="00A01B18" w:rsidRDefault="00A01B18" w:rsidP="00A01B18"/>
    <w:p w14:paraId="504820E2" w14:textId="77777777" w:rsidR="00A01B18" w:rsidRPr="00A01B18" w:rsidRDefault="00A01B18" w:rsidP="00A01B18">
      <w:r w:rsidRPr="00A01B18">
        <w:t xml:space="preserve">The contractor or subcontractor, where applicable, agrees to comply with any regulations promulgated by the Treasurer pursuant to N.J.S.A. 10:5-31 </w:t>
      </w:r>
      <w:r w:rsidRPr="00A01B18">
        <w:rPr>
          <w:u w:val="single"/>
        </w:rPr>
        <w:t>et</w:t>
      </w:r>
      <w:r w:rsidRPr="00A01B18">
        <w:t xml:space="preserve"> </w:t>
      </w:r>
      <w:r w:rsidRPr="00A01B18">
        <w:rPr>
          <w:u w:val="single"/>
        </w:rPr>
        <w:t>seq.</w:t>
      </w:r>
      <w:r w:rsidRPr="00A01B18">
        <w:t>, as amended and supplemented from time to time and the Americans with Disabilities Act.</w:t>
      </w:r>
    </w:p>
    <w:p w14:paraId="7A224EB9" w14:textId="77777777" w:rsidR="00A01B18" w:rsidRPr="00A01B18" w:rsidRDefault="00A01B18" w:rsidP="00A01B18"/>
    <w:p w14:paraId="1132FA22" w14:textId="77777777" w:rsidR="00A01B18" w:rsidRPr="00A01B18" w:rsidRDefault="00A01B18" w:rsidP="00A01B18">
      <w:r w:rsidRPr="00A01B18">
        <w:t>The contractor or subcontractor agrees to make good faith efforts to meet targeted county employment goals established in accordance with N.J.A.C. 17:27-5.2.</w:t>
      </w:r>
    </w:p>
    <w:p w14:paraId="6BB2A59E" w14:textId="77777777" w:rsidR="00A01B18" w:rsidRPr="00A01B18" w:rsidRDefault="00A01B18" w:rsidP="00A01B18"/>
    <w:p w14:paraId="3F88923D" w14:textId="77777777" w:rsidR="00A01B18" w:rsidRPr="00A01B18" w:rsidRDefault="00A01B18" w:rsidP="00A01B18">
      <w:r w:rsidRPr="00A01B18">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55F011A" w14:textId="77777777" w:rsidR="00A01B18" w:rsidRPr="00A01B18" w:rsidRDefault="00A01B18" w:rsidP="00A01B18"/>
    <w:p w14:paraId="58BA4592" w14:textId="77777777" w:rsidR="00A01B18" w:rsidRPr="00A01B18" w:rsidRDefault="00A01B18" w:rsidP="00A01B18">
      <w:r w:rsidRPr="00A01B18">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D0BC714" w14:textId="77777777" w:rsidR="00A01B18" w:rsidRPr="00A01B18" w:rsidRDefault="00A01B18" w:rsidP="00A01B18"/>
    <w:p w14:paraId="47E150B0" w14:textId="77777777" w:rsidR="00A01B18" w:rsidRPr="00A01B18" w:rsidRDefault="00A01B18" w:rsidP="00A01B18">
      <w:r w:rsidRPr="00A01B18">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9E144AF" w14:textId="77777777" w:rsidR="00A01B18" w:rsidRPr="00A01B18" w:rsidRDefault="00A01B18" w:rsidP="00A01B18"/>
    <w:p w14:paraId="4214B1C2" w14:textId="77777777" w:rsidR="00A01B18" w:rsidRPr="00A01B18" w:rsidRDefault="00A01B18" w:rsidP="00A01B18">
      <w:r w:rsidRPr="00A01B18">
        <w:t>The contractor shall submit to the public agency, after notification of award but prior to execution of a goods and services contract, one of the following three documents:</w:t>
      </w:r>
    </w:p>
    <w:p w14:paraId="2EF4448E" w14:textId="77777777" w:rsidR="00A01B18" w:rsidRPr="00A01B18" w:rsidRDefault="00A01B18" w:rsidP="00A01B18"/>
    <w:p w14:paraId="6BF6D6B2" w14:textId="77777777" w:rsidR="00A01B18" w:rsidRPr="00A01B18" w:rsidRDefault="00A01B18" w:rsidP="00A01B18">
      <w:pPr>
        <w:ind w:firstLine="720"/>
      </w:pPr>
      <w:r w:rsidRPr="00A01B18">
        <w:t>Letter of Federal Affirmative Action Plan Approval;</w:t>
      </w:r>
    </w:p>
    <w:p w14:paraId="77976611" w14:textId="77777777" w:rsidR="00A01B18" w:rsidRPr="00A01B18" w:rsidRDefault="00A01B18" w:rsidP="00A01B18">
      <w:pPr>
        <w:ind w:left="720"/>
      </w:pPr>
    </w:p>
    <w:p w14:paraId="0633A0AD" w14:textId="77777777" w:rsidR="00A01B18" w:rsidRPr="00A01B18" w:rsidRDefault="00A01B18" w:rsidP="00A01B18">
      <w:r w:rsidRPr="00A01B18">
        <w:tab/>
        <w:t>Certificate of Employee Information Report; or</w:t>
      </w:r>
    </w:p>
    <w:p w14:paraId="05A7C220" w14:textId="77777777" w:rsidR="00A01B18" w:rsidRPr="00A01B18" w:rsidRDefault="00A01B18" w:rsidP="00A01B18">
      <w:pPr>
        <w:ind w:left="720"/>
      </w:pPr>
    </w:p>
    <w:p w14:paraId="0FCEFEB9" w14:textId="77777777" w:rsidR="00A01B18" w:rsidRPr="00A01B18" w:rsidRDefault="00A01B18" w:rsidP="00A01B18">
      <w:r w:rsidRPr="00A01B18">
        <w:t>Employee Information Report Form AA302 (electronically provided by the Division and distributed to the public agency through the Division’s website at http://</w:t>
      </w:r>
      <w:hyperlink r:id="rId60" w:history="1">
        <w:r w:rsidRPr="00A01B18">
          <w:rPr>
            <w:color w:val="0000FF"/>
            <w:u w:val="single"/>
          </w:rPr>
          <w:t>www.state.nj.us/treasury/contract_compliance</w:t>
        </w:r>
      </w:hyperlink>
      <w:r w:rsidRPr="00A01B18">
        <w:t>).</w:t>
      </w:r>
    </w:p>
    <w:p w14:paraId="130EC26C" w14:textId="77777777" w:rsidR="00A01B18" w:rsidRPr="00A01B18" w:rsidRDefault="00A01B18" w:rsidP="00A01B18"/>
    <w:p w14:paraId="38455A17" w14:textId="77777777" w:rsidR="00A01B18" w:rsidRPr="00A01B18" w:rsidRDefault="00A01B18" w:rsidP="00A01B18">
      <w:r w:rsidRPr="00A01B18">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A01B18">
        <w:rPr>
          <w:u w:val="single"/>
        </w:rPr>
        <w:t>et</w:t>
      </w:r>
      <w:r w:rsidRPr="00A01B18">
        <w:t xml:space="preserve"> </w:t>
      </w:r>
      <w:r w:rsidRPr="00A01B18">
        <w:rPr>
          <w:u w:val="single"/>
        </w:rPr>
        <w:t>seq.</w:t>
      </w:r>
    </w:p>
    <w:p w14:paraId="579DE850" w14:textId="77777777" w:rsidR="00A01B18" w:rsidRPr="00A01B18" w:rsidRDefault="00A01B18" w:rsidP="00A01B18">
      <w:r w:rsidRPr="00A01B18">
        <w:br w:type="page"/>
      </w:r>
    </w:p>
    <w:p w14:paraId="5FE63B99" w14:textId="77777777" w:rsidR="00A01B18" w:rsidRPr="00A01B18" w:rsidRDefault="00A01B18" w:rsidP="00A01B18">
      <w:pPr>
        <w:jc w:val="center"/>
        <w:rPr>
          <w:b/>
        </w:rPr>
      </w:pPr>
      <w:r w:rsidRPr="00A01B18">
        <w:rPr>
          <w:b/>
        </w:rPr>
        <w:lastRenderedPageBreak/>
        <w:t>EXHIBIT B</w:t>
      </w:r>
    </w:p>
    <w:p w14:paraId="1E89440F" w14:textId="77777777" w:rsidR="00A01B18" w:rsidRPr="00A01B18" w:rsidRDefault="00A01B18" w:rsidP="00A01B18">
      <w:pPr>
        <w:jc w:val="center"/>
      </w:pPr>
    </w:p>
    <w:p w14:paraId="1304C75F" w14:textId="77777777" w:rsidR="00A01B18" w:rsidRPr="00A01B18" w:rsidRDefault="00A01B18" w:rsidP="00A01B18">
      <w:pPr>
        <w:jc w:val="center"/>
      </w:pPr>
      <w:r w:rsidRPr="00A01B18">
        <w:t>MANDATORY EQUAL EMPLOYMENT OPPORTUNITY LANGUAGE</w:t>
      </w:r>
    </w:p>
    <w:p w14:paraId="39614BC6" w14:textId="77777777" w:rsidR="00A01B18" w:rsidRPr="00A01B18" w:rsidRDefault="00A01B18" w:rsidP="00A01B18">
      <w:pPr>
        <w:jc w:val="center"/>
      </w:pPr>
      <w:r w:rsidRPr="00A01B18">
        <w:t xml:space="preserve">N.J.S.A. 10:5-31 </w:t>
      </w:r>
      <w:r w:rsidRPr="00A01B18">
        <w:rPr>
          <w:u w:val="single"/>
        </w:rPr>
        <w:t>et seq.</w:t>
      </w:r>
      <w:r w:rsidRPr="00A01B18">
        <w:t xml:space="preserve"> (P.L. 1975, c. 127)</w:t>
      </w:r>
    </w:p>
    <w:p w14:paraId="64A4B09C" w14:textId="77777777" w:rsidR="00A01B18" w:rsidRPr="00A01B18" w:rsidRDefault="00A01B18" w:rsidP="00A01B18">
      <w:pPr>
        <w:jc w:val="center"/>
      </w:pPr>
      <w:r w:rsidRPr="00A01B18">
        <w:t xml:space="preserve">N.J.S.A. 10:5-39 </w:t>
      </w:r>
      <w:r w:rsidRPr="00A01B18">
        <w:rPr>
          <w:u w:val="single"/>
        </w:rPr>
        <w:t>et. seq.</w:t>
      </w:r>
      <w:r w:rsidRPr="00A01B18">
        <w:t xml:space="preserve"> (P.L. 1983, c. 197)</w:t>
      </w:r>
    </w:p>
    <w:p w14:paraId="1D184E08" w14:textId="77777777" w:rsidR="00A01B18" w:rsidRPr="00A01B18" w:rsidRDefault="00A01B18" w:rsidP="00A01B18">
      <w:pPr>
        <w:jc w:val="center"/>
      </w:pPr>
      <w:r w:rsidRPr="00A01B18">
        <w:t xml:space="preserve">N.J.A.C. 17:27-1.1 </w:t>
      </w:r>
      <w:r w:rsidRPr="00A01B18">
        <w:rPr>
          <w:u w:val="single"/>
        </w:rPr>
        <w:t>et</w:t>
      </w:r>
      <w:r w:rsidRPr="00A01B18">
        <w:t xml:space="preserve"> </w:t>
      </w:r>
      <w:r w:rsidRPr="00A01B18">
        <w:rPr>
          <w:u w:val="single"/>
        </w:rPr>
        <w:t>seq.</w:t>
      </w:r>
    </w:p>
    <w:p w14:paraId="487637F6" w14:textId="77777777" w:rsidR="00A01B18" w:rsidRPr="00A01B18" w:rsidRDefault="00A01B18" w:rsidP="00A01B18">
      <w:pPr>
        <w:jc w:val="center"/>
      </w:pPr>
    </w:p>
    <w:p w14:paraId="7A4DB4E7" w14:textId="77777777" w:rsidR="00A01B18" w:rsidRPr="00A01B18" w:rsidRDefault="00A01B18" w:rsidP="00A01B18">
      <w:pPr>
        <w:jc w:val="center"/>
      </w:pPr>
      <w:r w:rsidRPr="00A01B18">
        <w:t>CONSTRUCTION CONTRACTS</w:t>
      </w:r>
    </w:p>
    <w:p w14:paraId="1221E846" w14:textId="77777777" w:rsidR="00A01B18" w:rsidRPr="00A01B18" w:rsidRDefault="00A01B18" w:rsidP="00A01B18"/>
    <w:p w14:paraId="39D87DB4" w14:textId="77777777" w:rsidR="00A01B18" w:rsidRPr="00A01B18" w:rsidRDefault="00A01B18" w:rsidP="00A01B18">
      <w:r w:rsidRPr="00A01B18">
        <w:t>During the performance of this contract, the contractor agrees as follows:</w:t>
      </w:r>
    </w:p>
    <w:p w14:paraId="415B25AD" w14:textId="77777777" w:rsidR="00A01B18" w:rsidRPr="00A01B18" w:rsidRDefault="00A01B18" w:rsidP="00A01B18"/>
    <w:p w14:paraId="60C13C08" w14:textId="77777777" w:rsidR="00A01B18" w:rsidRPr="00A01B18" w:rsidRDefault="00A01B18" w:rsidP="00A01B18">
      <w:r w:rsidRPr="00A01B18">
        <w:t xml:space="preserve">The contractor or subcontractor, where applicable, will not </w:t>
      </w:r>
      <w:r w:rsidRPr="00A01B18">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028E51B" w14:textId="77777777" w:rsidR="00A01B18" w:rsidRPr="00A01B18" w:rsidRDefault="00A01B18" w:rsidP="00A01B18"/>
    <w:p w14:paraId="6BEA33B8" w14:textId="77777777" w:rsidR="00A01B18" w:rsidRPr="00A01B18" w:rsidRDefault="00A01B18" w:rsidP="00A01B18">
      <w:r w:rsidRPr="00A01B1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CEFDE0" w14:textId="77777777" w:rsidR="00A01B18" w:rsidRPr="00A01B18" w:rsidRDefault="00A01B18" w:rsidP="00A01B18"/>
    <w:p w14:paraId="29EE40BC" w14:textId="77777777" w:rsidR="00A01B18" w:rsidRPr="00A01B18" w:rsidRDefault="00A01B18" w:rsidP="00A01B18">
      <w:r w:rsidRPr="00A01B18">
        <w:t xml:space="preserve">N.J.S.A. 10:5-39 </w:t>
      </w:r>
      <w:r w:rsidRPr="00A01B18">
        <w:rPr>
          <w:u w:val="single"/>
        </w:rPr>
        <w:t>et</w:t>
      </w:r>
      <w:r w:rsidRPr="00A01B18">
        <w:t xml:space="preserve"> </w:t>
      </w:r>
      <w:r w:rsidRPr="00A01B18">
        <w:rPr>
          <w:u w:val="single"/>
        </w:rPr>
        <w:t>seq</w:t>
      </w:r>
      <w:r w:rsidRPr="00A01B18">
        <w:t>. requires contractors, subcontractors, and permitted assignees performing construction, alteration, or repair of any building or public work in excess of $250,000 to guarantee equal employment opportunity to veterans.</w:t>
      </w:r>
    </w:p>
    <w:p w14:paraId="34363547" w14:textId="77777777" w:rsidR="00A01B18" w:rsidRPr="00A01B18" w:rsidRDefault="00A01B18" w:rsidP="00A01B18"/>
    <w:p w14:paraId="1EA6BB7D" w14:textId="77777777" w:rsidR="00A01B18" w:rsidRPr="00A01B18" w:rsidRDefault="00A01B18" w:rsidP="00A01B18">
      <w:r w:rsidRPr="00A01B18">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D7363F4" w14:textId="77777777" w:rsidR="00A01B18" w:rsidRPr="00A01B18" w:rsidRDefault="00A01B18" w:rsidP="00A01B18"/>
    <w:p w14:paraId="4ECE74A9" w14:textId="77777777" w:rsidR="00A01B18" w:rsidRPr="00A01B18" w:rsidRDefault="00A01B18" w:rsidP="00A01B18">
      <w:r w:rsidRPr="00A01B18">
        <w:t xml:space="preserve">The contractor or subcontractor, where applicable, agrees to comply with any regulations promulgated by the Treasurer, pursuant to N.J.S.A. 10:5-31 </w:t>
      </w:r>
      <w:r w:rsidRPr="00A01B18">
        <w:rPr>
          <w:u w:val="single"/>
        </w:rPr>
        <w:t>et</w:t>
      </w:r>
      <w:r w:rsidRPr="00A01B18">
        <w:t xml:space="preserve"> </w:t>
      </w:r>
      <w:r w:rsidRPr="00A01B18">
        <w:rPr>
          <w:u w:val="single"/>
        </w:rPr>
        <w:t>seq.</w:t>
      </w:r>
      <w:r w:rsidRPr="00A01B18">
        <w:t>, as amended and supplemented from time to time and the Americans with Disabilities Act.</w:t>
      </w:r>
    </w:p>
    <w:p w14:paraId="615E5C52" w14:textId="77777777" w:rsidR="00A01B18" w:rsidRPr="00A01B18" w:rsidRDefault="00A01B18" w:rsidP="00A01B18">
      <w:pPr>
        <w:rPr>
          <w:rFonts w:cs="Arial"/>
          <w:szCs w:val="22"/>
        </w:rPr>
      </w:pPr>
    </w:p>
    <w:p w14:paraId="7C08A953"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 xml:space="preserve">When hiring or scheduling workers in each construction trade, the contractor or subcontractor agrees to make good faith efforts to employ </w:t>
      </w:r>
      <w:r w:rsidRPr="00A01B18">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354D8CC" w14:textId="77777777" w:rsidR="00A01B18" w:rsidRPr="00A01B18" w:rsidRDefault="00A01B18" w:rsidP="00A01B18">
      <w:pPr>
        <w:rPr>
          <w:rFonts w:cs="Arial"/>
          <w:szCs w:val="22"/>
        </w:rPr>
      </w:pPr>
    </w:p>
    <w:p w14:paraId="190E0FDC" w14:textId="77777777" w:rsidR="00A01B18" w:rsidRPr="00A01B18" w:rsidRDefault="00A01B18" w:rsidP="00A01B18">
      <w:pPr>
        <w:ind w:left="360" w:hanging="360"/>
      </w:pPr>
      <w:r w:rsidRPr="00A01B18">
        <w:t>(A)</w:t>
      </w:r>
      <w:r w:rsidRPr="00A01B18">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A01B18">
        <w:rPr>
          <w:u w:val="single"/>
        </w:rPr>
        <w:t>et.</w:t>
      </w:r>
      <w:r w:rsidRPr="00A01B18">
        <w:t xml:space="preserve"> </w:t>
      </w:r>
      <w:r w:rsidRPr="00A01B18">
        <w:rPr>
          <w:u w:val="single"/>
        </w:rPr>
        <w:t>seq.</w:t>
      </w:r>
      <w:r w:rsidRPr="00A01B18">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B83273D" w14:textId="77777777" w:rsidR="00A01B18" w:rsidRPr="00A01B18" w:rsidRDefault="00A01B18" w:rsidP="00A01B18">
      <w:pPr>
        <w:ind w:left="360" w:hanging="360"/>
      </w:pPr>
    </w:p>
    <w:p w14:paraId="01853178" w14:textId="77777777" w:rsidR="00A01B18" w:rsidRPr="00A01B18" w:rsidRDefault="00A01B18" w:rsidP="00A01B18">
      <w:pPr>
        <w:ind w:left="360" w:hanging="360"/>
        <w:rPr>
          <w:rFonts w:cs="Arial"/>
          <w:szCs w:val="22"/>
        </w:rPr>
      </w:pPr>
      <w:r w:rsidRPr="00A01B18">
        <w:t>(B)</w:t>
      </w:r>
      <w:r w:rsidRPr="00A01B18">
        <w:tab/>
      </w:r>
      <w:r w:rsidRPr="00A01B18">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DC7880E" w14:textId="77777777" w:rsidR="00A01B18" w:rsidRPr="00A01B18" w:rsidRDefault="00A01B18" w:rsidP="00A01B18">
      <w:pPr>
        <w:rPr>
          <w:rFonts w:cs="Arial"/>
          <w:szCs w:val="22"/>
        </w:rPr>
      </w:pPr>
    </w:p>
    <w:p w14:paraId="1ABB7B86" w14:textId="77777777" w:rsidR="00A01B18" w:rsidRPr="00A01B18" w:rsidRDefault="00A01B18" w:rsidP="00A01B18">
      <w:pPr>
        <w:autoSpaceDE w:val="0"/>
        <w:autoSpaceDN w:val="0"/>
        <w:adjustRightInd w:val="0"/>
        <w:ind w:left="450"/>
        <w:rPr>
          <w:rFonts w:cs="Arial"/>
          <w:color w:val="000000"/>
          <w:szCs w:val="22"/>
        </w:rPr>
      </w:pPr>
      <w:r w:rsidRPr="00A01B18">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257E7B0E" w14:textId="77777777" w:rsidR="00A01B18" w:rsidRPr="00A01B18" w:rsidRDefault="00A01B18" w:rsidP="00A01B18">
      <w:pPr>
        <w:rPr>
          <w:rFonts w:cs="Arial"/>
          <w:szCs w:val="22"/>
        </w:rPr>
      </w:pPr>
      <w:r w:rsidRPr="00A01B18">
        <w:rPr>
          <w:rFonts w:cs="Arial"/>
          <w:szCs w:val="22"/>
        </w:rPr>
        <w:tab/>
      </w:r>
      <w:r w:rsidRPr="00A01B18">
        <w:rPr>
          <w:rFonts w:cs="Arial"/>
          <w:szCs w:val="22"/>
        </w:rPr>
        <w:tab/>
      </w:r>
    </w:p>
    <w:p w14:paraId="0043847B" w14:textId="77777777" w:rsidR="00A01B18" w:rsidRPr="00A01B18" w:rsidRDefault="00A01B18" w:rsidP="00A01B18">
      <w:pPr>
        <w:ind w:left="540"/>
        <w:rPr>
          <w:rFonts w:cs="Arial"/>
          <w:szCs w:val="22"/>
        </w:rPr>
      </w:pPr>
      <w:r w:rsidRPr="00A01B18">
        <w:rPr>
          <w:rFonts w:cs="Arial"/>
          <w:szCs w:val="22"/>
        </w:rPr>
        <w:t>(2) To notify any minority and women workers who have been listed with it as awaiting available vacancies;</w:t>
      </w:r>
    </w:p>
    <w:p w14:paraId="393E2598" w14:textId="77777777" w:rsidR="00A01B18" w:rsidRPr="00A01B18" w:rsidRDefault="00A01B18" w:rsidP="00A01B18">
      <w:pPr>
        <w:ind w:left="540"/>
        <w:rPr>
          <w:rFonts w:cs="Arial"/>
          <w:szCs w:val="22"/>
        </w:rPr>
      </w:pPr>
    </w:p>
    <w:p w14:paraId="203519EE" w14:textId="77777777" w:rsidR="00A01B18" w:rsidRPr="00A01B18" w:rsidRDefault="00A01B18" w:rsidP="00A01B18">
      <w:pPr>
        <w:ind w:left="540"/>
        <w:rPr>
          <w:rFonts w:cs="Arial"/>
          <w:szCs w:val="22"/>
        </w:rPr>
      </w:pPr>
      <w:r w:rsidRPr="00A01B18">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0307BEE" w14:textId="77777777" w:rsidR="00A01B18" w:rsidRPr="00A01B18" w:rsidRDefault="00A01B18" w:rsidP="00A01B18">
      <w:pPr>
        <w:ind w:left="540"/>
        <w:rPr>
          <w:rFonts w:cs="Arial"/>
          <w:szCs w:val="22"/>
        </w:rPr>
      </w:pPr>
    </w:p>
    <w:p w14:paraId="4F0F2357" w14:textId="77777777" w:rsidR="00A01B18" w:rsidRPr="00A01B18" w:rsidRDefault="00A01B18" w:rsidP="00A01B18">
      <w:pPr>
        <w:ind w:left="540"/>
        <w:rPr>
          <w:rFonts w:cs="Arial"/>
          <w:szCs w:val="22"/>
        </w:rPr>
      </w:pPr>
      <w:r w:rsidRPr="00A01B18">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2CB9E32" w14:textId="77777777" w:rsidR="00A01B18" w:rsidRPr="00A01B18" w:rsidRDefault="00A01B18" w:rsidP="00A01B18">
      <w:pPr>
        <w:ind w:left="540"/>
        <w:rPr>
          <w:rFonts w:cs="Arial"/>
          <w:szCs w:val="22"/>
        </w:rPr>
      </w:pPr>
    </w:p>
    <w:p w14:paraId="2880929F" w14:textId="77777777" w:rsidR="00A01B18" w:rsidRPr="00A01B18" w:rsidRDefault="00A01B18" w:rsidP="00A01B18">
      <w:pPr>
        <w:ind w:left="540"/>
        <w:rPr>
          <w:rFonts w:cs="Arial"/>
          <w:szCs w:val="22"/>
        </w:rPr>
      </w:pPr>
      <w:r w:rsidRPr="00A01B18">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785A8EA" w14:textId="77777777" w:rsidR="00A01B18" w:rsidRPr="00A01B18" w:rsidRDefault="00A01B18" w:rsidP="00A01B18">
      <w:pPr>
        <w:ind w:left="540"/>
        <w:rPr>
          <w:rFonts w:cs="Arial"/>
          <w:szCs w:val="22"/>
        </w:rPr>
      </w:pPr>
    </w:p>
    <w:p w14:paraId="0DADF9F8" w14:textId="77777777" w:rsidR="00A01B18" w:rsidRPr="00A01B18" w:rsidRDefault="00A01B18" w:rsidP="00A01B18">
      <w:pPr>
        <w:ind w:left="540"/>
        <w:rPr>
          <w:rFonts w:cs="Arial"/>
          <w:szCs w:val="22"/>
        </w:rPr>
      </w:pPr>
      <w:r w:rsidRPr="00A01B18">
        <w:rPr>
          <w:rFonts w:cs="Arial"/>
          <w:szCs w:val="22"/>
        </w:rPr>
        <w:t>(6) To adhere to the following procedure when minority and women workers apply or are referred to the contractor or subcontractor:</w:t>
      </w:r>
    </w:p>
    <w:p w14:paraId="665B5437" w14:textId="77777777" w:rsidR="00A01B18" w:rsidRPr="00A01B18" w:rsidRDefault="00A01B18" w:rsidP="00A01B18">
      <w:pPr>
        <w:rPr>
          <w:rFonts w:cs="Arial"/>
          <w:szCs w:val="22"/>
        </w:rPr>
      </w:pPr>
    </w:p>
    <w:p w14:paraId="58BAB9DD" w14:textId="77777777" w:rsidR="00A01B18" w:rsidRPr="00A01B18" w:rsidRDefault="00A01B18" w:rsidP="00A01B18">
      <w:pPr>
        <w:ind w:left="1440" w:hanging="360"/>
        <w:rPr>
          <w:rFonts w:cs="Arial"/>
          <w:szCs w:val="22"/>
        </w:rPr>
      </w:pPr>
      <w:r w:rsidRPr="00A01B18">
        <w:rPr>
          <w:rFonts w:cs="Arial"/>
          <w:szCs w:val="22"/>
        </w:rPr>
        <w:t>(i) The contactor or subcontractor shall interview the referred minority or women worker.</w:t>
      </w:r>
    </w:p>
    <w:p w14:paraId="0E79451B" w14:textId="77777777" w:rsidR="00A01B18" w:rsidRPr="00A01B18" w:rsidRDefault="00A01B18" w:rsidP="00A01B18">
      <w:pPr>
        <w:ind w:left="1440" w:hanging="360"/>
        <w:rPr>
          <w:rFonts w:cs="Arial"/>
          <w:szCs w:val="22"/>
        </w:rPr>
      </w:pPr>
    </w:p>
    <w:p w14:paraId="5D5CCCE9" w14:textId="77777777" w:rsidR="00A01B18" w:rsidRPr="00A01B18" w:rsidRDefault="00A01B18" w:rsidP="00A01B18">
      <w:pPr>
        <w:ind w:left="1440" w:hanging="360"/>
        <w:rPr>
          <w:rFonts w:cs="Arial"/>
          <w:szCs w:val="22"/>
        </w:rPr>
      </w:pPr>
      <w:r w:rsidRPr="00A01B18">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A01B18">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C2DF803" w14:textId="77777777" w:rsidR="00A01B18" w:rsidRPr="00A01B18" w:rsidRDefault="00A01B18" w:rsidP="00A01B18">
      <w:pPr>
        <w:ind w:left="1440" w:hanging="360"/>
        <w:rPr>
          <w:rFonts w:cs="Arial"/>
          <w:szCs w:val="22"/>
        </w:rPr>
      </w:pPr>
    </w:p>
    <w:p w14:paraId="1A905E1D" w14:textId="77777777" w:rsidR="00A01B18" w:rsidRPr="00A01B18" w:rsidRDefault="00A01B18" w:rsidP="00A01B18">
      <w:pPr>
        <w:autoSpaceDE w:val="0"/>
        <w:autoSpaceDN w:val="0"/>
        <w:adjustRightInd w:val="0"/>
        <w:ind w:left="1350" w:hanging="270"/>
        <w:rPr>
          <w:rFonts w:cs="Arial"/>
          <w:color w:val="000000"/>
          <w:szCs w:val="22"/>
        </w:rPr>
      </w:pPr>
      <w:r w:rsidRPr="00A01B18">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F773BE7" w14:textId="77777777" w:rsidR="00A01B18" w:rsidRPr="00A01B18" w:rsidRDefault="00A01B18" w:rsidP="00A01B18">
      <w:pPr>
        <w:ind w:left="1350" w:hanging="270"/>
        <w:rPr>
          <w:rFonts w:cs="Arial"/>
          <w:szCs w:val="22"/>
        </w:rPr>
      </w:pPr>
    </w:p>
    <w:p w14:paraId="0C41DDB2" w14:textId="77777777" w:rsidR="00A01B18" w:rsidRPr="00A01B18" w:rsidRDefault="00A01B18" w:rsidP="00A01B18">
      <w:pPr>
        <w:autoSpaceDE w:val="0"/>
        <w:autoSpaceDN w:val="0"/>
        <w:adjustRightInd w:val="0"/>
        <w:ind w:left="1350" w:hanging="270"/>
        <w:rPr>
          <w:rFonts w:cs="Arial"/>
          <w:color w:val="000000"/>
          <w:szCs w:val="22"/>
        </w:rPr>
      </w:pPr>
      <w:r w:rsidRPr="00A01B18">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5E2A1CC" w14:textId="77777777" w:rsidR="00A01B18" w:rsidRPr="00A01B18" w:rsidRDefault="00A01B18" w:rsidP="00A01B18">
      <w:pPr>
        <w:rPr>
          <w:rFonts w:cs="Arial"/>
          <w:szCs w:val="22"/>
        </w:rPr>
      </w:pPr>
    </w:p>
    <w:p w14:paraId="7265E86C"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A9264DB" w14:textId="77777777" w:rsidR="00A01B18" w:rsidRPr="00A01B18" w:rsidRDefault="00A01B18" w:rsidP="00A01B18">
      <w:pPr>
        <w:rPr>
          <w:rFonts w:cs="Arial"/>
          <w:szCs w:val="22"/>
        </w:rPr>
      </w:pPr>
    </w:p>
    <w:p w14:paraId="6D33F581" w14:textId="77777777" w:rsidR="00A01B18" w:rsidRPr="00A01B18" w:rsidRDefault="00A01B18" w:rsidP="00A01B18">
      <w:pPr>
        <w:ind w:left="360" w:hanging="360"/>
        <w:rPr>
          <w:rFonts w:cs="Arial"/>
          <w:szCs w:val="22"/>
        </w:rPr>
      </w:pPr>
      <w:r w:rsidRPr="00A01B18">
        <w:rPr>
          <w:rFonts w:cs="Arial"/>
          <w:szCs w:val="22"/>
        </w:rPr>
        <w:t>(C)</w:t>
      </w:r>
      <w:r w:rsidRPr="00A01B18">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D5E4ECB" w14:textId="77777777" w:rsidR="00A01B18" w:rsidRPr="00A01B18" w:rsidRDefault="00A01B18" w:rsidP="00A01B18">
      <w:pPr>
        <w:ind w:left="360" w:hanging="360"/>
        <w:rPr>
          <w:rFonts w:cs="Arial"/>
          <w:szCs w:val="22"/>
        </w:rPr>
      </w:pPr>
    </w:p>
    <w:p w14:paraId="2601C88B" w14:textId="77777777" w:rsidR="00A01B18" w:rsidRPr="00A01B18" w:rsidRDefault="00A01B18" w:rsidP="00A01B18">
      <w:pPr>
        <w:autoSpaceDE w:val="0"/>
        <w:autoSpaceDN w:val="0"/>
        <w:adjustRightInd w:val="0"/>
        <w:ind w:left="360"/>
        <w:rPr>
          <w:rFonts w:cs="Arial"/>
          <w:color w:val="000000"/>
          <w:szCs w:val="22"/>
        </w:rPr>
      </w:pPr>
      <w:r w:rsidRPr="00A01B18">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2D774DA5" w14:textId="77777777" w:rsidR="00A01B18" w:rsidRPr="00A01B18" w:rsidRDefault="00A01B18" w:rsidP="00A01B18">
      <w:pPr>
        <w:ind w:left="360" w:hanging="360"/>
        <w:rPr>
          <w:rFonts w:cs="Arial"/>
          <w:szCs w:val="22"/>
        </w:rPr>
      </w:pPr>
    </w:p>
    <w:p w14:paraId="54EA81EA" w14:textId="77777777" w:rsidR="00A01B18" w:rsidRPr="00A01B18" w:rsidRDefault="00A01B18" w:rsidP="00A01B18">
      <w:pPr>
        <w:ind w:left="360"/>
        <w:rPr>
          <w:rFonts w:cs="Arial"/>
          <w:szCs w:val="22"/>
        </w:rPr>
      </w:pPr>
      <w:r w:rsidRPr="00A01B18">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386D915" w14:textId="77777777" w:rsidR="00A01B18" w:rsidRPr="00A01B18" w:rsidRDefault="00A01B18" w:rsidP="00A01B18">
      <w:pPr>
        <w:ind w:left="360" w:hanging="360"/>
        <w:rPr>
          <w:rFonts w:cs="Arial"/>
          <w:szCs w:val="22"/>
        </w:rPr>
      </w:pPr>
    </w:p>
    <w:p w14:paraId="2742C3C3" w14:textId="77777777" w:rsidR="00A01B18" w:rsidRPr="00A01B18" w:rsidRDefault="00A01B18" w:rsidP="00A01B18">
      <w:pPr>
        <w:ind w:left="360"/>
        <w:rPr>
          <w:rFonts w:cs="Arial"/>
          <w:szCs w:val="22"/>
        </w:rPr>
      </w:pPr>
      <w:r w:rsidRPr="00A01B18">
        <w:rPr>
          <w:rFonts w:cs="Arial"/>
          <w:szCs w:val="22"/>
        </w:rPr>
        <w:t>The contractor agrees to cooperate with the public agency in the payment of budgeted funds, as is necessary, for on the job and/or off the job programs for outreach and training of minorities and women.</w:t>
      </w:r>
    </w:p>
    <w:p w14:paraId="475CCE1B" w14:textId="77777777" w:rsidR="00A01B18" w:rsidRPr="00A01B18" w:rsidRDefault="00A01B18" w:rsidP="00A01B18">
      <w:pPr>
        <w:ind w:left="720"/>
        <w:rPr>
          <w:rFonts w:cs="Arial"/>
          <w:szCs w:val="22"/>
        </w:rPr>
      </w:pPr>
    </w:p>
    <w:p w14:paraId="4E5BB979" w14:textId="77777777" w:rsidR="00A01B18" w:rsidRPr="00A01B18" w:rsidRDefault="00A01B18" w:rsidP="00A01B18">
      <w:pPr>
        <w:ind w:left="360" w:hanging="360"/>
        <w:rPr>
          <w:rFonts w:cs="Arial"/>
          <w:szCs w:val="22"/>
        </w:rPr>
      </w:pPr>
      <w:r w:rsidRPr="00A01B18">
        <w:rPr>
          <w:rFonts w:cs="Arial"/>
          <w:szCs w:val="22"/>
        </w:rPr>
        <w:t>(D)</w:t>
      </w:r>
      <w:r w:rsidRPr="00A01B18">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A01B18">
        <w:rPr>
          <w:rFonts w:cs="Arial"/>
          <w:szCs w:val="22"/>
          <w:u w:val="single"/>
        </w:rPr>
        <w:t>et</w:t>
      </w:r>
      <w:r w:rsidRPr="00A01B18">
        <w:rPr>
          <w:rFonts w:cs="Arial"/>
          <w:szCs w:val="22"/>
        </w:rPr>
        <w:t xml:space="preserve"> </w:t>
      </w:r>
      <w:r w:rsidRPr="00A01B18">
        <w:rPr>
          <w:rFonts w:cs="Arial"/>
          <w:szCs w:val="22"/>
          <w:u w:val="single"/>
        </w:rPr>
        <w:t>seq.</w:t>
      </w:r>
    </w:p>
    <w:p w14:paraId="2FE744BA" w14:textId="77777777" w:rsidR="00A01B18" w:rsidRPr="00A01B18" w:rsidRDefault="00A01B18" w:rsidP="00A01B18">
      <w:pPr>
        <w:rPr>
          <w:rFonts w:cs="Arial"/>
          <w:szCs w:val="22"/>
        </w:rPr>
      </w:pPr>
      <w:r w:rsidRPr="00A01B18">
        <w:rPr>
          <w:rFonts w:cs="Arial"/>
          <w:szCs w:val="22"/>
        </w:rPr>
        <w:br w:type="page"/>
      </w:r>
    </w:p>
    <w:p w14:paraId="56447161" w14:textId="77777777" w:rsidR="00A01B18" w:rsidRPr="00A01B18" w:rsidRDefault="00A01B18" w:rsidP="00A01B18">
      <w:pPr>
        <w:autoSpaceDE w:val="0"/>
        <w:autoSpaceDN w:val="0"/>
        <w:adjustRightInd w:val="0"/>
        <w:jc w:val="center"/>
        <w:rPr>
          <w:rFonts w:cs="Arial"/>
          <w:b/>
          <w:color w:val="000000"/>
          <w:szCs w:val="22"/>
        </w:rPr>
      </w:pPr>
      <w:r w:rsidRPr="00A01B18">
        <w:rPr>
          <w:rFonts w:cs="Arial"/>
          <w:b/>
          <w:color w:val="000000"/>
          <w:szCs w:val="22"/>
        </w:rPr>
        <w:lastRenderedPageBreak/>
        <w:t>EXECUTIVE ORDER NO. 151 REQUIREMENTS</w:t>
      </w:r>
    </w:p>
    <w:p w14:paraId="1ABE7FF7" w14:textId="77777777" w:rsidR="00A01B18" w:rsidRPr="00A01B18" w:rsidRDefault="00A01B18" w:rsidP="00A01B18">
      <w:pPr>
        <w:autoSpaceDE w:val="0"/>
        <w:autoSpaceDN w:val="0"/>
        <w:adjustRightInd w:val="0"/>
        <w:jc w:val="left"/>
        <w:rPr>
          <w:rFonts w:cs="Arial"/>
          <w:color w:val="000000"/>
          <w:szCs w:val="22"/>
        </w:rPr>
      </w:pPr>
    </w:p>
    <w:p w14:paraId="193FE586" w14:textId="77777777" w:rsidR="00A01B18" w:rsidRPr="00A01B18" w:rsidRDefault="00A01B18" w:rsidP="00A01B18">
      <w:pPr>
        <w:autoSpaceDE w:val="0"/>
        <w:autoSpaceDN w:val="0"/>
        <w:ind w:right="720"/>
        <w:rPr>
          <w:rFonts w:cs="Arial"/>
          <w:color w:val="000000"/>
        </w:rPr>
      </w:pPr>
      <w:r w:rsidRPr="00A01B18">
        <w:rPr>
          <w:rFonts w:cs="Arial"/>
          <w:color w:val="000000"/>
          <w:szCs w:val="22"/>
        </w:rPr>
        <w:t>It is the policy of the</w:t>
      </w:r>
      <w:r w:rsidRPr="00A01B18">
        <w:rPr>
          <w:rFonts w:cs="Arial"/>
          <w:color w:val="000000"/>
        </w:rPr>
        <w:t xml:space="preserve"> Division of Purchase and Property</w:t>
      </w:r>
      <w:r w:rsidRPr="00A01B18">
        <w:rPr>
          <w:rFonts w:cs="Arial"/>
          <w:b/>
          <w:bCs/>
          <w:color w:val="000000"/>
          <w:szCs w:val="22"/>
        </w:rPr>
        <w:t xml:space="preserve"> </w:t>
      </w:r>
      <w:r w:rsidRPr="00A01B18">
        <w:rPr>
          <w:rFonts w:cs="Arial"/>
          <w:color w:val="000000"/>
          <w:szCs w:val="22"/>
        </w:rPr>
        <w:t>that its contracts should create a workforce that reflects the diversity of the State of New Jersey. Therefore, contractors engaged by the</w:t>
      </w:r>
      <w:r w:rsidRPr="00A01B18">
        <w:rPr>
          <w:rFonts w:cs="Arial"/>
          <w:color w:val="000000"/>
        </w:rPr>
        <w:t xml:space="preserve"> Division of Purchase and Property</w:t>
      </w:r>
      <w:r w:rsidRPr="00A01B18">
        <w:rPr>
          <w:rFonts w:cs="Arial"/>
          <w:b/>
          <w:bCs/>
          <w:color w:val="000000"/>
          <w:szCs w:val="22"/>
        </w:rPr>
        <w:t xml:space="preserve"> </w:t>
      </w:r>
      <w:r w:rsidRPr="00A01B18">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550166" w14:textId="77777777" w:rsidR="00A01B18" w:rsidRPr="00A01B18" w:rsidRDefault="00A01B18" w:rsidP="00A01B18">
      <w:pPr>
        <w:autoSpaceDE w:val="0"/>
        <w:autoSpaceDN w:val="0"/>
        <w:ind w:left="440" w:right="720"/>
        <w:rPr>
          <w:rFonts w:cs="Arial"/>
          <w:color w:val="000000"/>
          <w:szCs w:val="22"/>
        </w:rPr>
      </w:pPr>
    </w:p>
    <w:p w14:paraId="2F2376FB" w14:textId="77777777" w:rsidR="00A01B18" w:rsidRPr="00A01B18" w:rsidRDefault="00A01B18" w:rsidP="00A01B18">
      <w:pPr>
        <w:autoSpaceDE w:val="0"/>
        <w:autoSpaceDN w:val="0"/>
        <w:ind w:right="720"/>
        <w:rPr>
          <w:rFonts w:cs="Arial"/>
          <w:color w:val="000000"/>
          <w:szCs w:val="22"/>
        </w:rPr>
      </w:pPr>
      <w:r w:rsidRPr="00A01B18">
        <w:rPr>
          <w:rFonts w:cs="Arial"/>
          <w:color w:val="000000"/>
          <w:szCs w:val="22"/>
        </w:rPr>
        <w:t>The contractor must demonstrate to the</w:t>
      </w:r>
      <w:r w:rsidRPr="00A01B18">
        <w:rPr>
          <w:rFonts w:cs="Arial"/>
          <w:color w:val="000000"/>
        </w:rPr>
        <w:t xml:space="preserve"> Division of Purchase and Property’s</w:t>
      </w:r>
      <w:r w:rsidRPr="00A01B18">
        <w:rPr>
          <w:rFonts w:cs="Arial"/>
          <w:color w:val="000000"/>
          <w:szCs w:val="22"/>
        </w:rPr>
        <w:t xml:space="preserve"> satisfaction that a good faith effort was made to ensure that minorities and women have been afforded equal opportunity to gain employment under the </w:t>
      </w:r>
      <w:r w:rsidRPr="00A01B18">
        <w:rPr>
          <w:rFonts w:cs="Arial"/>
          <w:color w:val="000000"/>
        </w:rPr>
        <w:t>Division of Purchase and Property’s</w:t>
      </w:r>
      <w:r w:rsidRPr="00A01B18">
        <w:rPr>
          <w:rFonts w:cs="Arial"/>
          <w:color w:val="000000"/>
          <w:szCs w:val="22"/>
        </w:rPr>
        <w:t xml:space="preserve"> contract with the contractor. Payment may be withheld from a contractor’s contract for failure to comply with these provisions. </w:t>
      </w:r>
    </w:p>
    <w:p w14:paraId="7E983540" w14:textId="77777777" w:rsidR="00A01B18" w:rsidRPr="00A01B18" w:rsidRDefault="00A01B18" w:rsidP="00A01B18">
      <w:pPr>
        <w:autoSpaceDE w:val="0"/>
        <w:autoSpaceDN w:val="0"/>
        <w:ind w:left="440" w:right="720"/>
        <w:rPr>
          <w:rFonts w:cs="Arial"/>
          <w:color w:val="000000"/>
          <w:szCs w:val="22"/>
        </w:rPr>
      </w:pPr>
    </w:p>
    <w:p w14:paraId="303FCFB0" w14:textId="77777777" w:rsidR="00A01B18" w:rsidRPr="00A01B18" w:rsidRDefault="00A01B18" w:rsidP="00A01B18">
      <w:pPr>
        <w:rPr>
          <w:rFonts w:cs="Arial"/>
          <w:color w:val="000000"/>
          <w:szCs w:val="22"/>
        </w:rPr>
      </w:pPr>
      <w:r w:rsidRPr="00A01B18">
        <w:rPr>
          <w:rFonts w:cs="Arial"/>
          <w:color w:val="000000"/>
          <w:szCs w:val="22"/>
        </w:rPr>
        <w:t>Evidence of a “good faith effort” includes, but is not limited to:</w:t>
      </w:r>
    </w:p>
    <w:p w14:paraId="1B0F5B19" w14:textId="77777777" w:rsidR="00A01B18" w:rsidRPr="00A01B18" w:rsidRDefault="00A01B18" w:rsidP="00A01B18">
      <w:pPr>
        <w:autoSpaceDE w:val="0"/>
        <w:autoSpaceDN w:val="0"/>
        <w:rPr>
          <w:rFonts w:cs="Arial"/>
          <w:color w:val="000000"/>
          <w:szCs w:val="22"/>
        </w:rPr>
      </w:pPr>
    </w:p>
    <w:p w14:paraId="37267E7D"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 xml:space="preserve">The Contractor shall recruit prospective employees through the State Job bank website, managed by the Department of Labor and Workforce Development, available </w:t>
      </w:r>
      <w:r w:rsidRPr="00A01B18">
        <w:rPr>
          <w:rFonts w:cs="Arial"/>
          <w:szCs w:val="22"/>
        </w:rPr>
        <w:t xml:space="preserve">online at </w:t>
      </w:r>
      <w:hyperlink r:id="rId61" w:history="1">
        <w:r w:rsidRPr="00A01B18">
          <w:rPr>
            <w:rFonts w:cs="Arial"/>
            <w:color w:val="0000FF"/>
            <w:szCs w:val="22"/>
            <w:u w:val="single"/>
          </w:rPr>
          <w:t>https://newjersey.usnlx.com/</w:t>
        </w:r>
      </w:hyperlink>
      <w:r w:rsidRPr="00A01B18">
        <w:rPr>
          <w:rFonts w:cs="Arial"/>
          <w:szCs w:val="22"/>
        </w:rPr>
        <w:t>;</w:t>
      </w:r>
    </w:p>
    <w:p w14:paraId="5ACF41EC"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The Contractor shall keep specific records of its efforts, including records of all individuals interviewed and hired, including the specific numbers of minorities and women;</w:t>
      </w:r>
    </w:p>
    <w:p w14:paraId="5C20E3A2"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 xml:space="preserve">The Contractor shall actively solicit and shall provide the </w:t>
      </w:r>
      <w:r w:rsidRPr="00A01B18">
        <w:rPr>
          <w:rFonts w:cs="Arial"/>
          <w:bCs/>
          <w:color w:val="000000"/>
          <w:szCs w:val="22"/>
        </w:rPr>
        <w:t>Division of Purchase and Property</w:t>
      </w:r>
      <w:r w:rsidRPr="00A01B18">
        <w:rPr>
          <w:rFonts w:cs="Arial"/>
          <w:b/>
          <w:bCs/>
          <w:color w:val="000000"/>
          <w:szCs w:val="22"/>
        </w:rPr>
        <w:t xml:space="preserve"> </w:t>
      </w:r>
      <w:r w:rsidRPr="00A01B18">
        <w:rPr>
          <w:rFonts w:cs="Arial"/>
          <w:color w:val="000000"/>
          <w:szCs w:val="22"/>
        </w:rPr>
        <w:t xml:space="preserve">with proof of solicitations for employment, including but not limited to advertisements in general circulation media, professional service publications and electronic media; and </w:t>
      </w:r>
    </w:p>
    <w:p w14:paraId="74C9A314"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The Contractor shall provide evidence of efforts described at 2 above to the Division of Purchase and Property</w:t>
      </w:r>
      <w:r w:rsidRPr="00A01B18">
        <w:rPr>
          <w:rFonts w:cs="Arial"/>
          <w:b/>
          <w:bCs/>
          <w:color w:val="000000"/>
          <w:szCs w:val="22"/>
        </w:rPr>
        <w:t xml:space="preserve"> </w:t>
      </w:r>
      <w:r w:rsidRPr="00A01B18">
        <w:rPr>
          <w:rFonts w:cs="Arial"/>
          <w:color w:val="000000"/>
          <w:szCs w:val="22"/>
        </w:rPr>
        <w:t xml:space="preserve">no less frequently than once every 12 months. </w:t>
      </w:r>
    </w:p>
    <w:p w14:paraId="76821F50"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 xml:space="preserve">The Contractor shall comply with the requirements set forth at N.J.A.C. 17:27. </w:t>
      </w:r>
    </w:p>
    <w:p w14:paraId="78F83360" w14:textId="77777777" w:rsidR="00A01B18" w:rsidRPr="00A01B18" w:rsidRDefault="00A01B18" w:rsidP="00A01B18">
      <w:pPr>
        <w:autoSpaceDE w:val="0"/>
        <w:autoSpaceDN w:val="0"/>
        <w:rPr>
          <w:rFonts w:cs="Arial"/>
          <w:color w:val="000000"/>
          <w:szCs w:val="22"/>
        </w:rPr>
      </w:pPr>
    </w:p>
    <w:p w14:paraId="64D7D8B1" w14:textId="77777777" w:rsidR="00A01B18" w:rsidRPr="00A01B18" w:rsidRDefault="00A01B18" w:rsidP="00A01B18">
      <w:pPr>
        <w:rPr>
          <w:rFonts w:cs="Arial"/>
          <w:color w:val="000000"/>
          <w:szCs w:val="22"/>
        </w:rPr>
      </w:pPr>
      <w:r w:rsidRPr="00A01B18">
        <w:rPr>
          <w:rFonts w:cs="Arial"/>
          <w:szCs w:val="22"/>
          <w:u w:val="single"/>
        </w:rPr>
        <w:t>This language is in addition to and does not replace good faith efforts requirements for construction contracts required by N.J.A.C. 17:27-3.6, 3.7 and 3.8, also known as Exhibit B</w:t>
      </w:r>
      <w:r w:rsidRPr="00A01B18">
        <w:rPr>
          <w:rFonts w:cs="Arial"/>
          <w:szCs w:val="22"/>
        </w:rPr>
        <w:t>.</w:t>
      </w:r>
    </w:p>
    <w:bookmarkEnd w:id="380"/>
    <w:p w14:paraId="43A0FD91" w14:textId="199706C1" w:rsidR="000758D1" w:rsidRPr="001F4A4A" w:rsidRDefault="000758D1" w:rsidP="00A01B18">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322FC" w14:textId="77777777" w:rsidR="0075344E" w:rsidRDefault="0075344E">
      <w:r>
        <w:separator/>
      </w:r>
    </w:p>
  </w:endnote>
  <w:endnote w:type="continuationSeparator" w:id="0">
    <w:p w14:paraId="66362CAA" w14:textId="77777777" w:rsidR="0075344E" w:rsidRDefault="0075344E">
      <w:r>
        <w:continuationSeparator/>
      </w:r>
    </w:p>
  </w:endnote>
  <w:endnote w:type="continuationNotice" w:id="1">
    <w:p w14:paraId="409396A3" w14:textId="77777777" w:rsidR="0075344E" w:rsidRDefault="007534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75344E" w:rsidRDefault="0075344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75344E" w:rsidRDefault="00753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75344E" w:rsidRPr="00851065" w:rsidRDefault="0075344E">
    <w:pPr>
      <w:pStyle w:val="Footer"/>
      <w:framePr w:w="576" w:wrap="around" w:vAnchor="page" w:hAnchor="page" w:x="10945" w:y="15121"/>
      <w:jc w:val="right"/>
      <w:rPr>
        <w:rStyle w:val="PageNumber"/>
      </w:rPr>
    </w:pPr>
  </w:p>
  <w:p w14:paraId="78342475" w14:textId="594022EA" w:rsidR="0075344E" w:rsidRPr="00851065" w:rsidRDefault="0075344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A683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94FC3" w14:textId="77777777" w:rsidR="0075344E" w:rsidRDefault="0075344E">
      <w:r>
        <w:separator/>
      </w:r>
    </w:p>
  </w:footnote>
  <w:footnote w:type="continuationSeparator" w:id="0">
    <w:p w14:paraId="002F7854" w14:textId="77777777" w:rsidR="0075344E" w:rsidRDefault="0075344E">
      <w:r>
        <w:continuationSeparator/>
      </w:r>
    </w:p>
  </w:footnote>
  <w:footnote w:type="continuationNotice" w:id="1">
    <w:p w14:paraId="6E4EF0D9" w14:textId="77777777" w:rsidR="0075344E" w:rsidRDefault="0075344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722EDA"/>
    <w:multiLevelType w:val="hybridMultilevel"/>
    <w:tmpl w:val="178CB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73033"/>
    <w:multiLevelType w:val="hybridMultilevel"/>
    <w:tmpl w:val="BE54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3D07DA"/>
    <w:multiLevelType w:val="hybridMultilevel"/>
    <w:tmpl w:val="F13C30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07D43A9"/>
    <w:multiLevelType w:val="hybridMultilevel"/>
    <w:tmpl w:val="EDE4D4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BF56F7"/>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E2E45A9"/>
    <w:multiLevelType w:val="hybridMultilevel"/>
    <w:tmpl w:val="4A8C5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4926A0"/>
    <w:multiLevelType w:val="hybridMultilevel"/>
    <w:tmpl w:val="FA86A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5F444C"/>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A3C43ED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53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1"/>
  </w:num>
  <w:num w:numId="4">
    <w:abstractNumId w:val="48"/>
  </w:num>
  <w:num w:numId="5">
    <w:abstractNumId w:val="47"/>
  </w:num>
  <w:num w:numId="6">
    <w:abstractNumId w:val="1"/>
  </w:num>
  <w:num w:numId="7">
    <w:abstractNumId w:val="3"/>
  </w:num>
  <w:num w:numId="8">
    <w:abstractNumId w:val="13"/>
  </w:num>
  <w:num w:numId="9">
    <w:abstractNumId w:val="4"/>
  </w:num>
  <w:num w:numId="10">
    <w:abstractNumId w:val="40"/>
  </w:num>
  <w:num w:numId="11">
    <w:abstractNumId w:val="19"/>
  </w:num>
  <w:num w:numId="12">
    <w:abstractNumId w:val="11"/>
  </w:num>
  <w:num w:numId="13">
    <w:abstractNumId w:val="46"/>
  </w:num>
  <w:num w:numId="14">
    <w:abstractNumId w:val="23"/>
  </w:num>
  <w:num w:numId="15">
    <w:abstractNumId w:val="42"/>
  </w:num>
  <w:num w:numId="16">
    <w:abstractNumId w:val="37"/>
  </w:num>
  <w:num w:numId="17">
    <w:abstractNumId w:val="16"/>
  </w:num>
  <w:num w:numId="18">
    <w:abstractNumId w:val="22"/>
  </w:num>
  <w:num w:numId="19">
    <w:abstractNumId w:val="8"/>
  </w:num>
  <w:num w:numId="20">
    <w:abstractNumId w:val="32"/>
  </w:num>
  <w:num w:numId="21">
    <w:abstractNumId w:val="38"/>
  </w:num>
  <w:num w:numId="22">
    <w:abstractNumId w:val="10"/>
  </w:num>
  <w:num w:numId="23">
    <w:abstractNumId w:val="21"/>
  </w:num>
  <w:num w:numId="24">
    <w:abstractNumId w:val="12"/>
  </w:num>
  <w:num w:numId="25">
    <w:abstractNumId w:val="41"/>
  </w:num>
  <w:num w:numId="26">
    <w:abstractNumId w:val="45"/>
  </w:num>
  <w:num w:numId="27">
    <w:abstractNumId w:val="34"/>
  </w:num>
  <w:num w:numId="28">
    <w:abstractNumId w:val="18"/>
  </w:num>
  <w:num w:numId="29">
    <w:abstractNumId w:val="25"/>
  </w:num>
  <w:num w:numId="30">
    <w:abstractNumId w:val="44"/>
  </w:num>
  <w:num w:numId="31">
    <w:abstractNumId w:val="30"/>
  </w:num>
  <w:num w:numId="32">
    <w:abstractNumId w:val="28"/>
  </w:num>
  <w:num w:numId="33">
    <w:abstractNumId w:val="35"/>
  </w:num>
  <w:num w:numId="34">
    <w:abstractNumId w:val="9"/>
  </w:num>
  <w:num w:numId="35">
    <w:abstractNumId w:val="7"/>
  </w:num>
  <w:num w:numId="36">
    <w:abstractNumId w:val="6"/>
  </w:num>
  <w:num w:numId="37">
    <w:abstractNumId w:val="27"/>
  </w:num>
  <w:num w:numId="38">
    <w:abstractNumId w:val="49"/>
  </w:num>
  <w:num w:numId="39">
    <w:abstractNumId w:val="15"/>
  </w:num>
  <w:num w:numId="40">
    <w:abstractNumId w:val="36"/>
  </w:num>
  <w:num w:numId="41">
    <w:abstractNumId w:val="26"/>
  </w:num>
  <w:num w:numId="42">
    <w:abstractNumId w:val="29"/>
  </w:num>
  <w:num w:numId="43">
    <w:abstractNumId w:val="33"/>
  </w:num>
  <w:num w:numId="44">
    <w:abstractNumId w:val="2"/>
  </w:num>
  <w:num w:numId="45">
    <w:abstractNumId w:val="20"/>
  </w:num>
  <w:num w:numId="46">
    <w:abstractNumId w:val="14"/>
  </w:num>
  <w:num w:numId="47">
    <w:abstractNumId w:val="24"/>
  </w:num>
  <w:num w:numId="48">
    <w:abstractNumId w:val="5"/>
  </w:num>
  <w:num w:numId="49">
    <w:abstractNumId w:val="17"/>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lt, Doreica">
    <w15:presenceInfo w15:providerId="AD" w15:userId="S-1-5-21-3342024681-333314647-251681998-11629"/>
  </w15:person>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5+PoWbkEfAeN3i/HxGcXCbtuL5mDZr416dLm65fNzGNY+H64MyevyWypwSLl8AXw52bq6wdIzDzNq58Whzjxbw==" w:salt="6YfHNGmIBC0FoT2K0WVBQQ=="/>
  <w:defaultTabStop w:val="720"/>
  <w:noPunctuationKerning/>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C64"/>
    <w:rsid w:val="0000141F"/>
    <w:rsid w:val="000018EA"/>
    <w:rsid w:val="00001F6C"/>
    <w:rsid w:val="000023DD"/>
    <w:rsid w:val="000024DA"/>
    <w:rsid w:val="00002725"/>
    <w:rsid w:val="00002873"/>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6FCD"/>
    <w:rsid w:val="00010E10"/>
    <w:rsid w:val="00011286"/>
    <w:rsid w:val="000119C7"/>
    <w:rsid w:val="00011CB0"/>
    <w:rsid w:val="000123CC"/>
    <w:rsid w:val="00012A28"/>
    <w:rsid w:val="00013005"/>
    <w:rsid w:val="0001333A"/>
    <w:rsid w:val="00013573"/>
    <w:rsid w:val="000144DA"/>
    <w:rsid w:val="0001458B"/>
    <w:rsid w:val="000147E6"/>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B7D"/>
    <w:rsid w:val="00036F35"/>
    <w:rsid w:val="0003777E"/>
    <w:rsid w:val="00037DE5"/>
    <w:rsid w:val="0004005D"/>
    <w:rsid w:val="00040994"/>
    <w:rsid w:val="00040DE4"/>
    <w:rsid w:val="00040F83"/>
    <w:rsid w:val="00040FD6"/>
    <w:rsid w:val="00041560"/>
    <w:rsid w:val="00041731"/>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47D80"/>
    <w:rsid w:val="00050320"/>
    <w:rsid w:val="00050653"/>
    <w:rsid w:val="000508C5"/>
    <w:rsid w:val="0005109B"/>
    <w:rsid w:val="00051388"/>
    <w:rsid w:val="00051784"/>
    <w:rsid w:val="00051AA0"/>
    <w:rsid w:val="00051CC2"/>
    <w:rsid w:val="00052188"/>
    <w:rsid w:val="0005246F"/>
    <w:rsid w:val="00052EB6"/>
    <w:rsid w:val="00053B26"/>
    <w:rsid w:val="00053D75"/>
    <w:rsid w:val="00054188"/>
    <w:rsid w:val="00054256"/>
    <w:rsid w:val="00054FFC"/>
    <w:rsid w:val="00055637"/>
    <w:rsid w:val="00055AA6"/>
    <w:rsid w:val="00055EA5"/>
    <w:rsid w:val="000560A6"/>
    <w:rsid w:val="00056616"/>
    <w:rsid w:val="00056ADC"/>
    <w:rsid w:val="00056DBB"/>
    <w:rsid w:val="000572B9"/>
    <w:rsid w:val="00057829"/>
    <w:rsid w:val="00057DF8"/>
    <w:rsid w:val="000603EB"/>
    <w:rsid w:val="000610B8"/>
    <w:rsid w:val="000623CE"/>
    <w:rsid w:val="00062444"/>
    <w:rsid w:val="00062493"/>
    <w:rsid w:val="00062A98"/>
    <w:rsid w:val="00063D32"/>
    <w:rsid w:val="00064463"/>
    <w:rsid w:val="00064D2C"/>
    <w:rsid w:val="00064F01"/>
    <w:rsid w:val="000656C7"/>
    <w:rsid w:val="00065702"/>
    <w:rsid w:val="00065E31"/>
    <w:rsid w:val="0006639D"/>
    <w:rsid w:val="0006667C"/>
    <w:rsid w:val="000666CD"/>
    <w:rsid w:val="000668B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EE5"/>
    <w:rsid w:val="00090338"/>
    <w:rsid w:val="000909D2"/>
    <w:rsid w:val="00091159"/>
    <w:rsid w:val="000911BC"/>
    <w:rsid w:val="00091834"/>
    <w:rsid w:val="00091B4F"/>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57C"/>
    <w:rsid w:val="00097224"/>
    <w:rsid w:val="000974EB"/>
    <w:rsid w:val="00097506"/>
    <w:rsid w:val="00097BDB"/>
    <w:rsid w:val="00097D92"/>
    <w:rsid w:val="000A0DA4"/>
    <w:rsid w:val="000A16FB"/>
    <w:rsid w:val="000A191C"/>
    <w:rsid w:val="000A1C5B"/>
    <w:rsid w:val="000A1E5C"/>
    <w:rsid w:val="000A206E"/>
    <w:rsid w:val="000A59D4"/>
    <w:rsid w:val="000A6476"/>
    <w:rsid w:val="000A6835"/>
    <w:rsid w:val="000A68DA"/>
    <w:rsid w:val="000A6A61"/>
    <w:rsid w:val="000A7794"/>
    <w:rsid w:val="000B0919"/>
    <w:rsid w:val="000B0998"/>
    <w:rsid w:val="000B0DD7"/>
    <w:rsid w:val="000B156A"/>
    <w:rsid w:val="000B1EFF"/>
    <w:rsid w:val="000B24C9"/>
    <w:rsid w:val="000B2968"/>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640"/>
    <w:rsid w:val="000C7AE3"/>
    <w:rsid w:val="000C7C7F"/>
    <w:rsid w:val="000D079F"/>
    <w:rsid w:val="000D0BEB"/>
    <w:rsid w:val="000D208B"/>
    <w:rsid w:val="000D23E7"/>
    <w:rsid w:val="000D2824"/>
    <w:rsid w:val="000D2FFE"/>
    <w:rsid w:val="000D35F6"/>
    <w:rsid w:val="000D3987"/>
    <w:rsid w:val="000D4025"/>
    <w:rsid w:val="000D4072"/>
    <w:rsid w:val="000D549F"/>
    <w:rsid w:val="000D643C"/>
    <w:rsid w:val="000D6C3A"/>
    <w:rsid w:val="000D7D31"/>
    <w:rsid w:val="000E0398"/>
    <w:rsid w:val="000E04F1"/>
    <w:rsid w:val="000E126E"/>
    <w:rsid w:val="000E1281"/>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8FB"/>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5CA"/>
    <w:rsid w:val="001009B1"/>
    <w:rsid w:val="00101044"/>
    <w:rsid w:val="0010170D"/>
    <w:rsid w:val="00101786"/>
    <w:rsid w:val="00101BC9"/>
    <w:rsid w:val="00101EA1"/>
    <w:rsid w:val="001024E6"/>
    <w:rsid w:val="00102BE7"/>
    <w:rsid w:val="00102C87"/>
    <w:rsid w:val="001030FD"/>
    <w:rsid w:val="00103A49"/>
    <w:rsid w:val="00104485"/>
    <w:rsid w:val="00104A1D"/>
    <w:rsid w:val="0010517B"/>
    <w:rsid w:val="001052A3"/>
    <w:rsid w:val="001054F8"/>
    <w:rsid w:val="00105596"/>
    <w:rsid w:val="001058A9"/>
    <w:rsid w:val="00105A26"/>
    <w:rsid w:val="001063AC"/>
    <w:rsid w:val="001066D7"/>
    <w:rsid w:val="001069CE"/>
    <w:rsid w:val="00106CA8"/>
    <w:rsid w:val="00106E2D"/>
    <w:rsid w:val="00107E94"/>
    <w:rsid w:val="00110001"/>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2F0"/>
    <w:rsid w:val="00117934"/>
    <w:rsid w:val="00117AF1"/>
    <w:rsid w:val="00117EF6"/>
    <w:rsid w:val="00120E7F"/>
    <w:rsid w:val="00121487"/>
    <w:rsid w:val="001215C9"/>
    <w:rsid w:val="00121F28"/>
    <w:rsid w:val="0012269D"/>
    <w:rsid w:val="001226C2"/>
    <w:rsid w:val="001229FB"/>
    <w:rsid w:val="00122CED"/>
    <w:rsid w:val="00123065"/>
    <w:rsid w:val="001232F9"/>
    <w:rsid w:val="0012369C"/>
    <w:rsid w:val="0012406C"/>
    <w:rsid w:val="00124A9A"/>
    <w:rsid w:val="00125007"/>
    <w:rsid w:val="001257C2"/>
    <w:rsid w:val="0012626D"/>
    <w:rsid w:val="00126452"/>
    <w:rsid w:val="00126FBC"/>
    <w:rsid w:val="001274BB"/>
    <w:rsid w:val="00127B74"/>
    <w:rsid w:val="00127F83"/>
    <w:rsid w:val="00130106"/>
    <w:rsid w:val="001302BF"/>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4D9A"/>
    <w:rsid w:val="001464FB"/>
    <w:rsid w:val="00146594"/>
    <w:rsid w:val="0014729A"/>
    <w:rsid w:val="001473E9"/>
    <w:rsid w:val="00147978"/>
    <w:rsid w:val="0015020E"/>
    <w:rsid w:val="0015072C"/>
    <w:rsid w:val="001510D6"/>
    <w:rsid w:val="00151272"/>
    <w:rsid w:val="001515E9"/>
    <w:rsid w:val="0015169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DD"/>
    <w:rsid w:val="001630E5"/>
    <w:rsid w:val="00163869"/>
    <w:rsid w:val="00163901"/>
    <w:rsid w:val="00163AFB"/>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4F55"/>
    <w:rsid w:val="00175481"/>
    <w:rsid w:val="001756E4"/>
    <w:rsid w:val="00175BFB"/>
    <w:rsid w:val="00175EA5"/>
    <w:rsid w:val="00176267"/>
    <w:rsid w:val="00180544"/>
    <w:rsid w:val="00180695"/>
    <w:rsid w:val="00180A83"/>
    <w:rsid w:val="00180F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964"/>
    <w:rsid w:val="00185E8A"/>
    <w:rsid w:val="00185E9E"/>
    <w:rsid w:val="00186663"/>
    <w:rsid w:val="00186955"/>
    <w:rsid w:val="00186D9C"/>
    <w:rsid w:val="00186EA6"/>
    <w:rsid w:val="0018718A"/>
    <w:rsid w:val="00187776"/>
    <w:rsid w:val="001877C3"/>
    <w:rsid w:val="0019040A"/>
    <w:rsid w:val="0019067D"/>
    <w:rsid w:val="001923E1"/>
    <w:rsid w:val="0019269B"/>
    <w:rsid w:val="00193A4A"/>
    <w:rsid w:val="00193D3C"/>
    <w:rsid w:val="00194471"/>
    <w:rsid w:val="001952DB"/>
    <w:rsid w:val="0019540D"/>
    <w:rsid w:val="0019597A"/>
    <w:rsid w:val="00195BF8"/>
    <w:rsid w:val="00195F73"/>
    <w:rsid w:val="001969A0"/>
    <w:rsid w:val="001A0104"/>
    <w:rsid w:val="001A098A"/>
    <w:rsid w:val="001A0B2D"/>
    <w:rsid w:val="001A1AF1"/>
    <w:rsid w:val="001A208A"/>
    <w:rsid w:val="001A2456"/>
    <w:rsid w:val="001A28F4"/>
    <w:rsid w:val="001A4B3A"/>
    <w:rsid w:val="001A5A4C"/>
    <w:rsid w:val="001A5FC1"/>
    <w:rsid w:val="001A61B7"/>
    <w:rsid w:val="001A6D35"/>
    <w:rsid w:val="001A6E60"/>
    <w:rsid w:val="001A70FA"/>
    <w:rsid w:val="001B17D6"/>
    <w:rsid w:val="001B1AC5"/>
    <w:rsid w:val="001B1CD1"/>
    <w:rsid w:val="001B20B8"/>
    <w:rsid w:val="001B24FD"/>
    <w:rsid w:val="001B28B5"/>
    <w:rsid w:val="001B2BB8"/>
    <w:rsid w:val="001B3188"/>
    <w:rsid w:val="001B3334"/>
    <w:rsid w:val="001B350E"/>
    <w:rsid w:val="001B3781"/>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37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4EA"/>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EF3"/>
    <w:rsid w:val="001F51CF"/>
    <w:rsid w:val="001F5D78"/>
    <w:rsid w:val="001F6325"/>
    <w:rsid w:val="001F64CD"/>
    <w:rsid w:val="001F65F4"/>
    <w:rsid w:val="001F7068"/>
    <w:rsid w:val="001F7C94"/>
    <w:rsid w:val="0020026C"/>
    <w:rsid w:val="0020083C"/>
    <w:rsid w:val="00200D6D"/>
    <w:rsid w:val="00201EDA"/>
    <w:rsid w:val="00202280"/>
    <w:rsid w:val="00202462"/>
    <w:rsid w:val="002028B1"/>
    <w:rsid w:val="00202C2C"/>
    <w:rsid w:val="00202E89"/>
    <w:rsid w:val="0020396D"/>
    <w:rsid w:val="00203F88"/>
    <w:rsid w:val="002046B8"/>
    <w:rsid w:val="00204B98"/>
    <w:rsid w:val="00205448"/>
    <w:rsid w:val="002058E9"/>
    <w:rsid w:val="00206B08"/>
    <w:rsid w:val="00206CE7"/>
    <w:rsid w:val="00206D47"/>
    <w:rsid w:val="00207277"/>
    <w:rsid w:val="00207BA3"/>
    <w:rsid w:val="00210106"/>
    <w:rsid w:val="00210B9C"/>
    <w:rsid w:val="00211ABD"/>
    <w:rsid w:val="00211B2C"/>
    <w:rsid w:val="00211FBC"/>
    <w:rsid w:val="0021236D"/>
    <w:rsid w:val="002126ED"/>
    <w:rsid w:val="00212C53"/>
    <w:rsid w:val="00213456"/>
    <w:rsid w:val="00213752"/>
    <w:rsid w:val="0021466B"/>
    <w:rsid w:val="00215AFF"/>
    <w:rsid w:val="00215F10"/>
    <w:rsid w:val="00215FAA"/>
    <w:rsid w:val="00215FC4"/>
    <w:rsid w:val="00216100"/>
    <w:rsid w:val="0021692F"/>
    <w:rsid w:val="00216D67"/>
    <w:rsid w:val="00217B45"/>
    <w:rsid w:val="00217C4B"/>
    <w:rsid w:val="0022018F"/>
    <w:rsid w:val="0022037D"/>
    <w:rsid w:val="0022086A"/>
    <w:rsid w:val="002208A0"/>
    <w:rsid w:val="00220A29"/>
    <w:rsid w:val="00220BCE"/>
    <w:rsid w:val="00220D9E"/>
    <w:rsid w:val="00221FE9"/>
    <w:rsid w:val="002222BA"/>
    <w:rsid w:val="0022269C"/>
    <w:rsid w:val="00222DE7"/>
    <w:rsid w:val="00223100"/>
    <w:rsid w:val="0022316A"/>
    <w:rsid w:val="002237D5"/>
    <w:rsid w:val="00223CD4"/>
    <w:rsid w:val="00223EA9"/>
    <w:rsid w:val="002259A6"/>
    <w:rsid w:val="00225C5E"/>
    <w:rsid w:val="00225E51"/>
    <w:rsid w:val="00226009"/>
    <w:rsid w:val="002264D9"/>
    <w:rsid w:val="00226E7B"/>
    <w:rsid w:val="00226F8C"/>
    <w:rsid w:val="0022702F"/>
    <w:rsid w:val="00227FCC"/>
    <w:rsid w:val="00230C28"/>
    <w:rsid w:val="00230D39"/>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2ED"/>
    <w:rsid w:val="00244552"/>
    <w:rsid w:val="00244A02"/>
    <w:rsid w:val="00244E3C"/>
    <w:rsid w:val="00245358"/>
    <w:rsid w:val="00246325"/>
    <w:rsid w:val="002469E6"/>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D7D"/>
    <w:rsid w:val="00254F16"/>
    <w:rsid w:val="00255A9C"/>
    <w:rsid w:val="00255CF7"/>
    <w:rsid w:val="0025636E"/>
    <w:rsid w:val="00256A23"/>
    <w:rsid w:val="00256C97"/>
    <w:rsid w:val="00256F14"/>
    <w:rsid w:val="002571D8"/>
    <w:rsid w:val="00257282"/>
    <w:rsid w:val="00260D6F"/>
    <w:rsid w:val="0026169B"/>
    <w:rsid w:val="00261AFF"/>
    <w:rsid w:val="002622F3"/>
    <w:rsid w:val="00262A97"/>
    <w:rsid w:val="00263113"/>
    <w:rsid w:val="002635A0"/>
    <w:rsid w:val="00263C4A"/>
    <w:rsid w:val="0026423C"/>
    <w:rsid w:val="002643EE"/>
    <w:rsid w:val="00264828"/>
    <w:rsid w:val="00264C98"/>
    <w:rsid w:val="0026522D"/>
    <w:rsid w:val="002654CD"/>
    <w:rsid w:val="00265ABE"/>
    <w:rsid w:val="00266042"/>
    <w:rsid w:val="00266A99"/>
    <w:rsid w:val="00266CA4"/>
    <w:rsid w:val="00267244"/>
    <w:rsid w:val="00267CB9"/>
    <w:rsid w:val="00267D92"/>
    <w:rsid w:val="00267F87"/>
    <w:rsid w:val="0027079F"/>
    <w:rsid w:val="002707A4"/>
    <w:rsid w:val="002707FD"/>
    <w:rsid w:val="0027084A"/>
    <w:rsid w:val="002708EB"/>
    <w:rsid w:val="00270EAE"/>
    <w:rsid w:val="002717E6"/>
    <w:rsid w:val="00271B1D"/>
    <w:rsid w:val="00271D7D"/>
    <w:rsid w:val="00271E63"/>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24C"/>
    <w:rsid w:val="00277D4D"/>
    <w:rsid w:val="0028007F"/>
    <w:rsid w:val="00280F29"/>
    <w:rsid w:val="00281068"/>
    <w:rsid w:val="0028112E"/>
    <w:rsid w:val="002812B4"/>
    <w:rsid w:val="002817D3"/>
    <w:rsid w:val="00281D31"/>
    <w:rsid w:val="002825D0"/>
    <w:rsid w:val="002836F8"/>
    <w:rsid w:val="00283714"/>
    <w:rsid w:val="00283945"/>
    <w:rsid w:val="002840C8"/>
    <w:rsid w:val="002844F8"/>
    <w:rsid w:val="00284637"/>
    <w:rsid w:val="0028495E"/>
    <w:rsid w:val="00284FFC"/>
    <w:rsid w:val="00285275"/>
    <w:rsid w:val="002854BC"/>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643"/>
    <w:rsid w:val="00296A2F"/>
    <w:rsid w:val="00297024"/>
    <w:rsid w:val="0029719D"/>
    <w:rsid w:val="002A0425"/>
    <w:rsid w:val="002A0478"/>
    <w:rsid w:val="002A054A"/>
    <w:rsid w:val="002A0ED8"/>
    <w:rsid w:val="002A24C5"/>
    <w:rsid w:val="002A3443"/>
    <w:rsid w:val="002A3A77"/>
    <w:rsid w:val="002A3AD2"/>
    <w:rsid w:val="002A40CE"/>
    <w:rsid w:val="002A4FE3"/>
    <w:rsid w:val="002A56A8"/>
    <w:rsid w:val="002A5750"/>
    <w:rsid w:val="002A5C76"/>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3FFC"/>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828"/>
    <w:rsid w:val="002C60F5"/>
    <w:rsid w:val="002C65D5"/>
    <w:rsid w:val="002C66A9"/>
    <w:rsid w:val="002C68DC"/>
    <w:rsid w:val="002C74D6"/>
    <w:rsid w:val="002C76AD"/>
    <w:rsid w:val="002D0015"/>
    <w:rsid w:val="002D0B13"/>
    <w:rsid w:val="002D2202"/>
    <w:rsid w:val="002D2428"/>
    <w:rsid w:val="002D2750"/>
    <w:rsid w:val="002D2C55"/>
    <w:rsid w:val="002D2FC7"/>
    <w:rsid w:val="002D3978"/>
    <w:rsid w:val="002D3BB7"/>
    <w:rsid w:val="002D4E49"/>
    <w:rsid w:val="002D52ED"/>
    <w:rsid w:val="002D5566"/>
    <w:rsid w:val="002D57AE"/>
    <w:rsid w:val="002D62AB"/>
    <w:rsid w:val="002D6CB9"/>
    <w:rsid w:val="002D6FBE"/>
    <w:rsid w:val="002D7E1A"/>
    <w:rsid w:val="002D7F63"/>
    <w:rsid w:val="002E0613"/>
    <w:rsid w:val="002E1176"/>
    <w:rsid w:val="002E1CB1"/>
    <w:rsid w:val="002E27DF"/>
    <w:rsid w:val="002E2B6B"/>
    <w:rsid w:val="002E36A5"/>
    <w:rsid w:val="002E4519"/>
    <w:rsid w:val="002E54F0"/>
    <w:rsid w:val="002E57D7"/>
    <w:rsid w:val="002E6716"/>
    <w:rsid w:val="002E6F79"/>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252"/>
    <w:rsid w:val="002F677F"/>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0AC2"/>
    <w:rsid w:val="003113C6"/>
    <w:rsid w:val="00311405"/>
    <w:rsid w:val="00312676"/>
    <w:rsid w:val="00312B9B"/>
    <w:rsid w:val="00312C8C"/>
    <w:rsid w:val="00313453"/>
    <w:rsid w:val="00313B16"/>
    <w:rsid w:val="003143C1"/>
    <w:rsid w:val="00314EE4"/>
    <w:rsid w:val="00314F21"/>
    <w:rsid w:val="00315318"/>
    <w:rsid w:val="003159C6"/>
    <w:rsid w:val="00315C68"/>
    <w:rsid w:val="00316399"/>
    <w:rsid w:val="003164BC"/>
    <w:rsid w:val="003168AF"/>
    <w:rsid w:val="00316FFF"/>
    <w:rsid w:val="003173AD"/>
    <w:rsid w:val="003174B4"/>
    <w:rsid w:val="00320F13"/>
    <w:rsid w:val="00321067"/>
    <w:rsid w:val="003213BC"/>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CCC"/>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907"/>
    <w:rsid w:val="00345D6D"/>
    <w:rsid w:val="00345E30"/>
    <w:rsid w:val="00346E3B"/>
    <w:rsid w:val="00346FC1"/>
    <w:rsid w:val="003473ED"/>
    <w:rsid w:val="00347539"/>
    <w:rsid w:val="003475AE"/>
    <w:rsid w:val="003479DF"/>
    <w:rsid w:val="00347C40"/>
    <w:rsid w:val="00347CF9"/>
    <w:rsid w:val="003500DB"/>
    <w:rsid w:val="0035036C"/>
    <w:rsid w:val="003504EF"/>
    <w:rsid w:val="00351059"/>
    <w:rsid w:val="00351230"/>
    <w:rsid w:val="00351711"/>
    <w:rsid w:val="00351D88"/>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B61"/>
    <w:rsid w:val="00361C36"/>
    <w:rsid w:val="00361F9C"/>
    <w:rsid w:val="00362081"/>
    <w:rsid w:val="00362082"/>
    <w:rsid w:val="003628C2"/>
    <w:rsid w:val="003645BA"/>
    <w:rsid w:val="003654B6"/>
    <w:rsid w:val="00365ABC"/>
    <w:rsid w:val="00365ADE"/>
    <w:rsid w:val="00365B69"/>
    <w:rsid w:val="00365BA0"/>
    <w:rsid w:val="0036652F"/>
    <w:rsid w:val="00366952"/>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1A9"/>
    <w:rsid w:val="003813A7"/>
    <w:rsid w:val="00381CF3"/>
    <w:rsid w:val="00381FE9"/>
    <w:rsid w:val="003825E5"/>
    <w:rsid w:val="0038283F"/>
    <w:rsid w:val="00382B30"/>
    <w:rsid w:val="003830F9"/>
    <w:rsid w:val="00383500"/>
    <w:rsid w:val="003836EE"/>
    <w:rsid w:val="0038392C"/>
    <w:rsid w:val="00384A79"/>
    <w:rsid w:val="00384E45"/>
    <w:rsid w:val="003856DF"/>
    <w:rsid w:val="00386F5E"/>
    <w:rsid w:val="0038709A"/>
    <w:rsid w:val="003872B3"/>
    <w:rsid w:val="003879FF"/>
    <w:rsid w:val="00390659"/>
    <w:rsid w:val="00390B6E"/>
    <w:rsid w:val="00390F88"/>
    <w:rsid w:val="0039156E"/>
    <w:rsid w:val="00392ED4"/>
    <w:rsid w:val="003930BF"/>
    <w:rsid w:val="00393423"/>
    <w:rsid w:val="00393C50"/>
    <w:rsid w:val="00393D28"/>
    <w:rsid w:val="00394FFE"/>
    <w:rsid w:val="00395ACA"/>
    <w:rsid w:val="00395B60"/>
    <w:rsid w:val="00395FC0"/>
    <w:rsid w:val="00396547"/>
    <w:rsid w:val="00396839"/>
    <w:rsid w:val="00396AF7"/>
    <w:rsid w:val="00397671"/>
    <w:rsid w:val="003978E5"/>
    <w:rsid w:val="00397AC3"/>
    <w:rsid w:val="00397D35"/>
    <w:rsid w:val="00397EBF"/>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299"/>
    <w:rsid w:val="003A538F"/>
    <w:rsid w:val="003A6445"/>
    <w:rsid w:val="003A6562"/>
    <w:rsid w:val="003A6622"/>
    <w:rsid w:val="003A667C"/>
    <w:rsid w:val="003A6CB3"/>
    <w:rsid w:val="003A74FE"/>
    <w:rsid w:val="003B09E5"/>
    <w:rsid w:val="003B1013"/>
    <w:rsid w:val="003B1359"/>
    <w:rsid w:val="003B179C"/>
    <w:rsid w:val="003B181D"/>
    <w:rsid w:val="003B19F2"/>
    <w:rsid w:val="003B1F56"/>
    <w:rsid w:val="003B2BFB"/>
    <w:rsid w:val="003B2DF8"/>
    <w:rsid w:val="003B2FFC"/>
    <w:rsid w:val="003B3194"/>
    <w:rsid w:val="003B355C"/>
    <w:rsid w:val="003B4694"/>
    <w:rsid w:val="003B4802"/>
    <w:rsid w:val="003B4867"/>
    <w:rsid w:val="003B4935"/>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7C7"/>
    <w:rsid w:val="003C28B1"/>
    <w:rsid w:val="003C28E1"/>
    <w:rsid w:val="003C299F"/>
    <w:rsid w:val="003C30E9"/>
    <w:rsid w:val="003C350C"/>
    <w:rsid w:val="003C477A"/>
    <w:rsid w:val="003C519F"/>
    <w:rsid w:val="003C55E4"/>
    <w:rsid w:val="003C5AAB"/>
    <w:rsid w:val="003C6109"/>
    <w:rsid w:val="003C61B8"/>
    <w:rsid w:val="003C70A4"/>
    <w:rsid w:val="003C70D1"/>
    <w:rsid w:val="003C7215"/>
    <w:rsid w:val="003C7348"/>
    <w:rsid w:val="003D06B8"/>
    <w:rsid w:val="003D08FD"/>
    <w:rsid w:val="003D0A66"/>
    <w:rsid w:val="003D0D4F"/>
    <w:rsid w:val="003D1360"/>
    <w:rsid w:val="003D1554"/>
    <w:rsid w:val="003D34FC"/>
    <w:rsid w:val="003D3995"/>
    <w:rsid w:val="003D3FB5"/>
    <w:rsid w:val="003D4EFA"/>
    <w:rsid w:val="003D4F5D"/>
    <w:rsid w:val="003D5578"/>
    <w:rsid w:val="003D5580"/>
    <w:rsid w:val="003D5A41"/>
    <w:rsid w:val="003D5DF0"/>
    <w:rsid w:val="003D745C"/>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1122"/>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7DF"/>
    <w:rsid w:val="00411B18"/>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BD6"/>
    <w:rsid w:val="00417EF6"/>
    <w:rsid w:val="004203F9"/>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6BE"/>
    <w:rsid w:val="00434A04"/>
    <w:rsid w:val="00434B43"/>
    <w:rsid w:val="0043529D"/>
    <w:rsid w:val="00435C2C"/>
    <w:rsid w:val="00436815"/>
    <w:rsid w:val="00436873"/>
    <w:rsid w:val="00437609"/>
    <w:rsid w:val="004377F9"/>
    <w:rsid w:val="00437B02"/>
    <w:rsid w:val="00440458"/>
    <w:rsid w:val="0044064C"/>
    <w:rsid w:val="004409CB"/>
    <w:rsid w:val="00440BBE"/>
    <w:rsid w:val="00440C57"/>
    <w:rsid w:val="00440E94"/>
    <w:rsid w:val="00440F4F"/>
    <w:rsid w:val="004414CE"/>
    <w:rsid w:val="004415AC"/>
    <w:rsid w:val="00441EDD"/>
    <w:rsid w:val="004435D4"/>
    <w:rsid w:val="00443A8E"/>
    <w:rsid w:val="0044422D"/>
    <w:rsid w:val="0044458F"/>
    <w:rsid w:val="00444F28"/>
    <w:rsid w:val="00444F83"/>
    <w:rsid w:val="0044502C"/>
    <w:rsid w:val="00445AEE"/>
    <w:rsid w:val="00445DCC"/>
    <w:rsid w:val="00446849"/>
    <w:rsid w:val="00446B34"/>
    <w:rsid w:val="004471E6"/>
    <w:rsid w:val="00447961"/>
    <w:rsid w:val="00447C8C"/>
    <w:rsid w:val="00447CCE"/>
    <w:rsid w:val="00450D55"/>
    <w:rsid w:val="00451668"/>
    <w:rsid w:val="00451A28"/>
    <w:rsid w:val="004523E1"/>
    <w:rsid w:val="00453298"/>
    <w:rsid w:val="00453611"/>
    <w:rsid w:val="0045364B"/>
    <w:rsid w:val="00453F57"/>
    <w:rsid w:val="00453FFA"/>
    <w:rsid w:val="00455A70"/>
    <w:rsid w:val="00455AA6"/>
    <w:rsid w:val="00456964"/>
    <w:rsid w:val="0045719C"/>
    <w:rsid w:val="004573BE"/>
    <w:rsid w:val="0046062D"/>
    <w:rsid w:val="004606C1"/>
    <w:rsid w:val="004607BD"/>
    <w:rsid w:val="0046113E"/>
    <w:rsid w:val="00461E9A"/>
    <w:rsid w:val="00462B0F"/>
    <w:rsid w:val="00462C05"/>
    <w:rsid w:val="00464649"/>
    <w:rsid w:val="00464D2D"/>
    <w:rsid w:val="00464E10"/>
    <w:rsid w:val="0046583C"/>
    <w:rsid w:val="00466ABB"/>
    <w:rsid w:val="0046720A"/>
    <w:rsid w:val="0046791E"/>
    <w:rsid w:val="00467CCB"/>
    <w:rsid w:val="00467F42"/>
    <w:rsid w:val="00470DD4"/>
    <w:rsid w:val="00470F0B"/>
    <w:rsid w:val="0047207A"/>
    <w:rsid w:val="0047211B"/>
    <w:rsid w:val="0047263B"/>
    <w:rsid w:val="004736C3"/>
    <w:rsid w:val="00473C7C"/>
    <w:rsid w:val="0047415B"/>
    <w:rsid w:val="00474AA7"/>
    <w:rsid w:val="00474E39"/>
    <w:rsid w:val="004751DB"/>
    <w:rsid w:val="00475490"/>
    <w:rsid w:val="00475B77"/>
    <w:rsid w:val="0047666B"/>
    <w:rsid w:val="00476B02"/>
    <w:rsid w:val="00476C5B"/>
    <w:rsid w:val="0048023F"/>
    <w:rsid w:val="0048129A"/>
    <w:rsid w:val="00481305"/>
    <w:rsid w:val="00481E49"/>
    <w:rsid w:val="00483574"/>
    <w:rsid w:val="00483803"/>
    <w:rsid w:val="0048444A"/>
    <w:rsid w:val="004848AD"/>
    <w:rsid w:val="004850B4"/>
    <w:rsid w:val="0048638C"/>
    <w:rsid w:val="00486861"/>
    <w:rsid w:val="004868A7"/>
    <w:rsid w:val="00486B89"/>
    <w:rsid w:val="00487A35"/>
    <w:rsid w:val="00490079"/>
    <w:rsid w:val="0049012C"/>
    <w:rsid w:val="00490529"/>
    <w:rsid w:val="0049064F"/>
    <w:rsid w:val="0049082E"/>
    <w:rsid w:val="00490D90"/>
    <w:rsid w:val="00491405"/>
    <w:rsid w:val="004919F1"/>
    <w:rsid w:val="00491A3F"/>
    <w:rsid w:val="00492808"/>
    <w:rsid w:val="00492BC3"/>
    <w:rsid w:val="00492DAF"/>
    <w:rsid w:val="00493598"/>
    <w:rsid w:val="00494718"/>
    <w:rsid w:val="004951A3"/>
    <w:rsid w:val="0049587D"/>
    <w:rsid w:val="00496346"/>
    <w:rsid w:val="0049699A"/>
    <w:rsid w:val="004969CE"/>
    <w:rsid w:val="00496C0A"/>
    <w:rsid w:val="004970A3"/>
    <w:rsid w:val="004973EF"/>
    <w:rsid w:val="00497D59"/>
    <w:rsid w:val="004A0EEC"/>
    <w:rsid w:val="004A105B"/>
    <w:rsid w:val="004A10BF"/>
    <w:rsid w:val="004A11C3"/>
    <w:rsid w:val="004A13A0"/>
    <w:rsid w:val="004A15EA"/>
    <w:rsid w:val="004A271A"/>
    <w:rsid w:val="004A2768"/>
    <w:rsid w:val="004A3226"/>
    <w:rsid w:val="004A32B9"/>
    <w:rsid w:val="004A389F"/>
    <w:rsid w:val="004A38B8"/>
    <w:rsid w:val="004A3BFF"/>
    <w:rsid w:val="004A3E5B"/>
    <w:rsid w:val="004A43F2"/>
    <w:rsid w:val="004A4D50"/>
    <w:rsid w:val="004A5013"/>
    <w:rsid w:val="004A5273"/>
    <w:rsid w:val="004A5341"/>
    <w:rsid w:val="004A54F6"/>
    <w:rsid w:val="004A6C2C"/>
    <w:rsid w:val="004A7401"/>
    <w:rsid w:val="004B0355"/>
    <w:rsid w:val="004B0F90"/>
    <w:rsid w:val="004B1BE8"/>
    <w:rsid w:val="004B2164"/>
    <w:rsid w:val="004B2623"/>
    <w:rsid w:val="004B2E2C"/>
    <w:rsid w:val="004B31C4"/>
    <w:rsid w:val="004B3621"/>
    <w:rsid w:val="004B43DC"/>
    <w:rsid w:val="004B497D"/>
    <w:rsid w:val="004B5159"/>
    <w:rsid w:val="004B516B"/>
    <w:rsid w:val="004B54EC"/>
    <w:rsid w:val="004B5ABE"/>
    <w:rsid w:val="004B66A0"/>
    <w:rsid w:val="004B69EC"/>
    <w:rsid w:val="004B6ED1"/>
    <w:rsid w:val="004B7760"/>
    <w:rsid w:val="004B7850"/>
    <w:rsid w:val="004B7F45"/>
    <w:rsid w:val="004C01CF"/>
    <w:rsid w:val="004C033E"/>
    <w:rsid w:val="004C0626"/>
    <w:rsid w:val="004C0C52"/>
    <w:rsid w:val="004C248D"/>
    <w:rsid w:val="004C3194"/>
    <w:rsid w:val="004C3302"/>
    <w:rsid w:val="004C376C"/>
    <w:rsid w:val="004C3ABF"/>
    <w:rsid w:val="004C64FA"/>
    <w:rsid w:val="004D091B"/>
    <w:rsid w:val="004D0A45"/>
    <w:rsid w:val="004D136C"/>
    <w:rsid w:val="004D1626"/>
    <w:rsid w:val="004D1D95"/>
    <w:rsid w:val="004D1DF8"/>
    <w:rsid w:val="004D2A8A"/>
    <w:rsid w:val="004D2CF6"/>
    <w:rsid w:val="004D364F"/>
    <w:rsid w:val="004D4011"/>
    <w:rsid w:val="004D4A2C"/>
    <w:rsid w:val="004D57C0"/>
    <w:rsid w:val="004D67B2"/>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89C"/>
    <w:rsid w:val="004F1AF9"/>
    <w:rsid w:val="004F2005"/>
    <w:rsid w:val="004F2AF4"/>
    <w:rsid w:val="004F354B"/>
    <w:rsid w:val="004F3648"/>
    <w:rsid w:val="004F4197"/>
    <w:rsid w:val="004F4E75"/>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47"/>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7CB3"/>
    <w:rsid w:val="0052007B"/>
    <w:rsid w:val="005206BE"/>
    <w:rsid w:val="00520B2B"/>
    <w:rsid w:val="00520D04"/>
    <w:rsid w:val="00520D10"/>
    <w:rsid w:val="00520DA9"/>
    <w:rsid w:val="00520FA6"/>
    <w:rsid w:val="00521169"/>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D3C"/>
    <w:rsid w:val="005317A8"/>
    <w:rsid w:val="00531FE2"/>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552"/>
    <w:rsid w:val="0054665C"/>
    <w:rsid w:val="00546C45"/>
    <w:rsid w:val="005474D7"/>
    <w:rsid w:val="00547C35"/>
    <w:rsid w:val="005503E8"/>
    <w:rsid w:val="00550E36"/>
    <w:rsid w:val="00551A86"/>
    <w:rsid w:val="00551FE1"/>
    <w:rsid w:val="005532DC"/>
    <w:rsid w:val="00553502"/>
    <w:rsid w:val="005538CA"/>
    <w:rsid w:val="0055393B"/>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4EF4"/>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4DCB"/>
    <w:rsid w:val="0058578A"/>
    <w:rsid w:val="0058591B"/>
    <w:rsid w:val="00585A47"/>
    <w:rsid w:val="00585F13"/>
    <w:rsid w:val="0058624E"/>
    <w:rsid w:val="00586263"/>
    <w:rsid w:val="0058673C"/>
    <w:rsid w:val="00586FED"/>
    <w:rsid w:val="00587030"/>
    <w:rsid w:val="0058729B"/>
    <w:rsid w:val="00587DB9"/>
    <w:rsid w:val="00587F52"/>
    <w:rsid w:val="0059080A"/>
    <w:rsid w:val="00590A19"/>
    <w:rsid w:val="00590F34"/>
    <w:rsid w:val="00591634"/>
    <w:rsid w:val="005917C4"/>
    <w:rsid w:val="00591885"/>
    <w:rsid w:val="005926B6"/>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88E"/>
    <w:rsid w:val="005A388B"/>
    <w:rsid w:val="005A4504"/>
    <w:rsid w:val="005A466B"/>
    <w:rsid w:val="005A48AB"/>
    <w:rsid w:val="005A4BE2"/>
    <w:rsid w:val="005A5BF0"/>
    <w:rsid w:val="005A6726"/>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24F"/>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C77A6"/>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35E"/>
    <w:rsid w:val="005D750A"/>
    <w:rsid w:val="005D764C"/>
    <w:rsid w:val="005D7729"/>
    <w:rsid w:val="005D778D"/>
    <w:rsid w:val="005D7989"/>
    <w:rsid w:val="005D799A"/>
    <w:rsid w:val="005D7AA3"/>
    <w:rsid w:val="005E00C6"/>
    <w:rsid w:val="005E05FA"/>
    <w:rsid w:val="005E0A94"/>
    <w:rsid w:val="005E0AB1"/>
    <w:rsid w:val="005E11CF"/>
    <w:rsid w:val="005E1418"/>
    <w:rsid w:val="005E18FF"/>
    <w:rsid w:val="005E19EB"/>
    <w:rsid w:val="005E2874"/>
    <w:rsid w:val="005E2C11"/>
    <w:rsid w:val="005E2CE7"/>
    <w:rsid w:val="005E58F6"/>
    <w:rsid w:val="005E5B19"/>
    <w:rsid w:val="005E5D61"/>
    <w:rsid w:val="005E6688"/>
    <w:rsid w:val="005E66FD"/>
    <w:rsid w:val="005E6831"/>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1B7"/>
    <w:rsid w:val="00605309"/>
    <w:rsid w:val="00605702"/>
    <w:rsid w:val="00605915"/>
    <w:rsid w:val="0060607C"/>
    <w:rsid w:val="0060624C"/>
    <w:rsid w:val="006066E5"/>
    <w:rsid w:val="006067D5"/>
    <w:rsid w:val="006069F8"/>
    <w:rsid w:val="0061036B"/>
    <w:rsid w:val="006110F9"/>
    <w:rsid w:val="0061133E"/>
    <w:rsid w:val="006114AF"/>
    <w:rsid w:val="00611C7B"/>
    <w:rsid w:val="00612132"/>
    <w:rsid w:val="00612152"/>
    <w:rsid w:val="00612204"/>
    <w:rsid w:val="00612346"/>
    <w:rsid w:val="006124A6"/>
    <w:rsid w:val="00612E38"/>
    <w:rsid w:val="0061308E"/>
    <w:rsid w:val="0061413E"/>
    <w:rsid w:val="006142FF"/>
    <w:rsid w:val="006156A1"/>
    <w:rsid w:val="00615C87"/>
    <w:rsid w:val="00616072"/>
    <w:rsid w:val="0061623E"/>
    <w:rsid w:val="00616523"/>
    <w:rsid w:val="00617C6B"/>
    <w:rsid w:val="006202AC"/>
    <w:rsid w:val="00621734"/>
    <w:rsid w:val="00623653"/>
    <w:rsid w:val="006236CB"/>
    <w:rsid w:val="00623A25"/>
    <w:rsid w:val="00624342"/>
    <w:rsid w:val="00624EEB"/>
    <w:rsid w:val="00624F3E"/>
    <w:rsid w:val="006251B7"/>
    <w:rsid w:val="0062526D"/>
    <w:rsid w:val="0062532B"/>
    <w:rsid w:val="00625DA3"/>
    <w:rsid w:val="006264BC"/>
    <w:rsid w:val="006268E6"/>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23CE"/>
    <w:rsid w:val="00643232"/>
    <w:rsid w:val="006433FD"/>
    <w:rsid w:val="00644132"/>
    <w:rsid w:val="006444DF"/>
    <w:rsid w:val="006445C4"/>
    <w:rsid w:val="00644609"/>
    <w:rsid w:val="0064484F"/>
    <w:rsid w:val="00644C90"/>
    <w:rsid w:val="00644CE7"/>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1CF4"/>
    <w:rsid w:val="00652B3B"/>
    <w:rsid w:val="006532A2"/>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24C"/>
    <w:rsid w:val="00667478"/>
    <w:rsid w:val="00667DE4"/>
    <w:rsid w:val="0067016A"/>
    <w:rsid w:val="00670752"/>
    <w:rsid w:val="0067185F"/>
    <w:rsid w:val="00671A6B"/>
    <w:rsid w:val="00671C67"/>
    <w:rsid w:val="006729C6"/>
    <w:rsid w:val="006732B5"/>
    <w:rsid w:val="00673EB3"/>
    <w:rsid w:val="0067447D"/>
    <w:rsid w:val="00674535"/>
    <w:rsid w:val="006745D3"/>
    <w:rsid w:val="00674C91"/>
    <w:rsid w:val="00674D4B"/>
    <w:rsid w:val="006750FD"/>
    <w:rsid w:val="00675860"/>
    <w:rsid w:val="00675F08"/>
    <w:rsid w:val="006760A9"/>
    <w:rsid w:val="0067702B"/>
    <w:rsid w:val="00677A3A"/>
    <w:rsid w:val="006800D2"/>
    <w:rsid w:val="006806BF"/>
    <w:rsid w:val="00680D01"/>
    <w:rsid w:val="00680D1C"/>
    <w:rsid w:val="00680D5D"/>
    <w:rsid w:val="00680FF6"/>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6E7"/>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3EDB"/>
    <w:rsid w:val="00694A42"/>
    <w:rsid w:val="00694AA6"/>
    <w:rsid w:val="00694BD8"/>
    <w:rsid w:val="00694D76"/>
    <w:rsid w:val="00695595"/>
    <w:rsid w:val="00695B07"/>
    <w:rsid w:val="006963D8"/>
    <w:rsid w:val="006964CA"/>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6C1E"/>
    <w:rsid w:val="006A711D"/>
    <w:rsid w:val="006A71DA"/>
    <w:rsid w:val="006A7287"/>
    <w:rsid w:val="006A7554"/>
    <w:rsid w:val="006B005C"/>
    <w:rsid w:val="006B0345"/>
    <w:rsid w:val="006B0EC9"/>
    <w:rsid w:val="006B0F7A"/>
    <w:rsid w:val="006B103B"/>
    <w:rsid w:val="006B13DC"/>
    <w:rsid w:val="006B20F4"/>
    <w:rsid w:val="006B2A47"/>
    <w:rsid w:val="006B37DF"/>
    <w:rsid w:val="006B43EE"/>
    <w:rsid w:val="006B4523"/>
    <w:rsid w:val="006B4739"/>
    <w:rsid w:val="006B5023"/>
    <w:rsid w:val="006B5422"/>
    <w:rsid w:val="006B594D"/>
    <w:rsid w:val="006B6217"/>
    <w:rsid w:val="006B62D0"/>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382"/>
    <w:rsid w:val="006C2449"/>
    <w:rsid w:val="006C3436"/>
    <w:rsid w:val="006C3781"/>
    <w:rsid w:val="006C3A16"/>
    <w:rsid w:val="006C3E9A"/>
    <w:rsid w:val="006C4CC9"/>
    <w:rsid w:val="006C4FCD"/>
    <w:rsid w:val="006C61DF"/>
    <w:rsid w:val="006C6485"/>
    <w:rsid w:val="006C6D05"/>
    <w:rsid w:val="006C72E6"/>
    <w:rsid w:val="006C7D13"/>
    <w:rsid w:val="006C7D4E"/>
    <w:rsid w:val="006C7D6B"/>
    <w:rsid w:val="006C7E8E"/>
    <w:rsid w:val="006D14E1"/>
    <w:rsid w:val="006D1C0F"/>
    <w:rsid w:val="006D1ECE"/>
    <w:rsid w:val="006D33AD"/>
    <w:rsid w:val="006D3DB1"/>
    <w:rsid w:val="006D3EBA"/>
    <w:rsid w:val="006D51C9"/>
    <w:rsid w:val="006D56F1"/>
    <w:rsid w:val="006D5FDB"/>
    <w:rsid w:val="006D645C"/>
    <w:rsid w:val="006D6A24"/>
    <w:rsid w:val="006D6DAD"/>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3BE"/>
    <w:rsid w:val="006F285E"/>
    <w:rsid w:val="006F3093"/>
    <w:rsid w:val="006F32B8"/>
    <w:rsid w:val="006F3CFD"/>
    <w:rsid w:val="006F49DF"/>
    <w:rsid w:val="006F4E7C"/>
    <w:rsid w:val="006F54D9"/>
    <w:rsid w:val="006F5937"/>
    <w:rsid w:val="006F599B"/>
    <w:rsid w:val="006F693A"/>
    <w:rsid w:val="006F77ED"/>
    <w:rsid w:val="006F78A6"/>
    <w:rsid w:val="006F7A32"/>
    <w:rsid w:val="006F7BA8"/>
    <w:rsid w:val="006F7C16"/>
    <w:rsid w:val="00700285"/>
    <w:rsid w:val="007002D0"/>
    <w:rsid w:val="007003BC"/>
    <w:rsid w:val="007004AD"/>
    <w:rsid w:val="00700624"/>
    <w:rsid w:val="007006B8"/>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79C"/>
    <w:rsid w:val="00712192"/>
    <w:rsid w:val="007123AA"/>
    <w:rsid w:val="0071274F"/>
    <w:rsid w:val="00712C9E"/>
    <w:rsid w:val="00713904"/>
    <w:rsid w:val="00714A6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9E0"/>
    <w:rsid w:val="00734A69"/>
    <w:rsid w:val="00734BF4"/>
    <w:rsid w:val="00735107"/>
    <w:rsid w:val="007359F3"/>
    <w:rsid w:val="007365B8"/>
    <w:rsid w:val="00736D70"/>
    <w:rsid w:val="00737182"/>
    <w:rsid w:val="00737569"/>
    <w:rsid w:val="00740494"/>
    <w:rsid w:val="007419F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63B"/>
    <w:rsid w:val="0075076E"/>
    <w:rsid w:val="00750830"/>
    <w:rsid w:val="00750985"/>
    <w:rsid w:val="00750B09"/>
    <w:rsid w:val="00750C4E"/>
    <w:rsid w:val="00750EDF"/>
    <w:rsid w:val="00750F5F"/>
    <w:rsid w:val="007513B8"/>
    <w:rsid w:val="00751599"/>
    <w:rsid w:val="00751AED"/>
    <w:rsid w:val="0075208F"/>
    <w:rsid w:val="007522D9"/>
    <w:rsid w:val="00752B57"/>
    <w:rsid w:val="00752DD1"/>
    <w:rsid w:val="00752F3D"/>
    <w:rsid w:val="0075322A"/>
    <w:rsid w:val="0075344E"/>
    <w:rsid w:val="007534B2"/>
    <w:rsid w:val="007534E7"/>
    <w:rsid w:val="00753694"/>
    <w:rsid w:val="007538F0"/>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1F"/>
    <w:rsid w:val="0077056D"/>
    <w:rsid w:val="00770725"/>
    <w:rsid w:val="00770953"/>
    <w:rsid w:val="0077097A"/>
    <w:rsid w:val="00770C95"/>
    <w:rsid w:val="00770FAB"/>
    <w:rsid w:val="0077166C"/>
    <w:rsid w:val="007716B6"/>
    <w:rsid w:val="007717C3"/>
    <w:rsid w:val="00771988"/>
    <w:rsid w:val="00771E9E"/>
    <w:rsid w:val="00772750"/>
    <w:rsid w:val="00772D64"/>
    <w:rsid w:val="0077309F"/>
    <w:rsid w:val="00773936"/>
    <w:rsid w:val="00773FCD"/>
    <w:rsid w:val="00773FEF"/>
    <w:rsid w:val="007741BB"/>
    <w:rsid w:val="0077461D"/>
    <w:rsid w:val="00774E05"/>
    <w:rsid w:val="00774F17"/>
    <w:rsid w:val="00775EE2"/>
    <w:rsid w:val="007761BD"/>
    <w:rsid w:val="0077637B"/>
    <w:rsid w:val="0077670E"/>
    <w:rsid w:val="0077689B"/>
    <w:rsid w:val="00776AD1"/>
    <w:rsid w:val="00776B08"/>
    <w:rsid w:val="00777547"/>
    <w:rsid w:val="007804FD"/>
    <w:rsid w:val="007806F4"/>
    <w:rsid w:val="00780C70"/>
    <w:rsid w:val="007813C0"/>
    <w:rsid w:val="00781CC4"/>
    <w:rsid w:val="007828B6"/>
    <w:rsid w:val="00782CF1"/>
    <w:rsid w:val="007848B8"/>
    <w:rsid w:val="00784B37"/>
    <w:rsid w:val="00784C74"/>
    <w:rsid w:val="00784D1F"/>
    <w:rsid w:val="00784E18"/>
    <w:rsid w:val="00785012"/>
    <w:rsid w:val="007856AD"/>
    <w:rsid w:val="007858AF"/>
    <w:rsid w:val="00786A0F"/>
    <w:rsid w:val="00786C3A"/>
    <w:rsid w:val="00786D86"/>
    <w:rsid w:val="0078705A"/>
    <w:rsid w:val="00787869"/>
    <w:rsid w:val="007906F1"/>
    <w:rsid w:val="00790D22"/>
    <w:rsid w:val="007910F0"/>
    <w:rsid w:val="00791288"/>
    <w:rsid w:val="007928C4"/>
    <w:rsid w:val="00793ADB"/>
    <w:rsid w:val="00794099"/>
    <w:rsid w:val="00794442"/>
    <w:rsid w:val="00794F80"/>
    <w:rsid w:val="00794FB7"/>
    <w:rsid w:val="00795542"/>
    <w:rsid w:val="007963C4"/>
    <w:rsid w:val="00796411"/>
    <w:rsid w:val="007974DD"/>
    <w:rsid w:val="007975C0"/>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0054"/>
    <w:rsid w:val="007B03D4"/>
    <w:rsid w:val="007B1985"/>
    <w:rsid w:val="007B1CD9"/>
    <w:rsid w:val="007B1F42"/>
    <w:rsid w:val="007B20A9"/>
    <w:rsid w:val="007B2114"/>
    <w:rsid w:val="007B2A18"/>
    <w:rsid w:val="007B2C60"/>
    <w:rsid w:val="007B2FB1"/>
    <w:rsid w:val="007B3152"/>
    <w:rsid w:val="007B4E1F"/>
    <w:rsid w:val="007B5E89"/>
    <w:rsid w:val="007B7315"/>
    <w:rsid w:val="007B770F"/>
    <w:rsid w:val="007C0000"/>
    <w:rsid w:val="007C00B5"/>
    <w:rsid w:val="007C01EB"/>
    <w:rsid w:val="007C04BE"/>
    <w:rsid w:val="007C060F"/>
    <w:rsid w:val="007C065C"/>
    <w:rsid w:val="007C09E0"/>
    <w:rsid w:val="007C147A"/>
    <w:rsid w:val="007C3892"/>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56"/>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EF9"/>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0E8"/>
    <w:rsid w:val="00805359"/>
    <w:rsid w:val="00805DB3"/>
    <w:rsid w:val="00806141"/>
    <w:rsid w:val="0080651B"/>
    <w:rsid w:val="0080656F"/>
    <w:rsid w:val="00806673"/>
    <w:rsid w:val="008068DD"/>
    <w:rsid w:val="00806D19"/>
    <w:rsid w:val="00807219"/>
    <w:rsid w:val="008074E2"/>
    <w:rsid w:val="008076CF"/>
    <w:rsid w:val="00807BF9"/>
    <w:rsid w:val="00807F62"/>
    <w:rsid w:val="00810091"/>
    <w:rsid w:val="00810FC0"/>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1795B"/>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8"/>
    <w:rsid w:val="008269AA"/>
    <w:rsid w:val="00826DCD"/>
    <w:rsid w:val="00827613"/>
    <w:rsid w:val="00827BDD"/>
    <w:rsid w:val="00827FF2"/>
    <w:rsid w:val="00830256"/>
    <w:rsid w:val="008308B7"/>
    <w:rsid w:val="0083117F"/>
    <w:rsid w:val="008318FA"/>
    <w:rsid w:val="00831EFB"/>
    <w:rsid w:val="00832053"/>
    <w:rsid w:val="00832D2C"/>
    <w:rsid w:val="008348AD"/>
    <w:rsid w:val="0083557B"/>
    <w:rsid w:val="00835A4F"/>
    <w:rsid w:val="00835D93"/>
    <w:rsid w:val="00836192"/>
    <w:rsid w:val="0083676D"/>
    <w:rsid w:val="00836C94"/>
    <w:rsid w:val="00837C61"/>
    <w:rsid w:val="00837F8C"/>
    <w:rsid w:val="008405C2"/>
    <w:rsid w:val="00840726"/>
    <w:rsid w:val="00840B43"/>
    <w:rsid w:val="00840D28"/>
    <w:rsid w:val="008418C6"/>
    <w:rsid w:val="008421D3"/>
    <w:rsid w:val="008423AA"/>
    <w:rsid w:val="008427FB"/>
    <w:rsid w:val="00842A5B"/>
    <w:rsid w:val="008433CB"/>
    <w:rsid w:val="008441B2"/>
    <w:rsid w:val="0084510D"/>
    <w:rsid w:val="00845810"/>
    <w:rsid w:val="00845D07"/>
    <w:rsid w:val="00845D94"/>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048"/>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997"/>
    <w:rsid w:val="00874CFC"/>
    <w:rsid w:val="00874F34"/>
    <w:rsid w:val="008751E4"/>
    <w:rsid w:val="0087583C"/>
    <w:rsid w:val="0087585D"/>
    <w:rsid w:val="0087615A"/>
    <w:rsid w:val="008767F6"/>
    <w:rsid w:val="00876DD4"/>
    <w:rsid w:val="008808E7"/>
    <w:rsid w:val="008809AC"/>
    <w:rsid w:val="0088167C"/>
    <w:rsid w:val="008818A9"/>
    <w:rsid w:val="00881A04"/>
    <w:rsid w:val="00881C1B"/>
    <w:rsid w:val="008820CA"/>
    <w:rsid w:val="00882E2C"/>
    <w:rsid w:val="00882F42"/>
    <w:rsid w:val="008832E2"/>
    <w:rsid w:val="0088333F"/>
    <w:rsid w:val="00883656"/>
    <w:rsid w:val="00883736"/>
    <w:rsid w:val="00883767"/>
    <w:rsid w:val="00883B21"/>
    <w:rsid w:val="00883BCA"/>
    <w:rsid w:val="0088470B"/>
    <w:rsid w:val="008848C2"/>
    <w:rsid w:val="008848D9"/>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4FD"/>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5C2E"/>
    <w:rsid w:val="00895F41"/>
    <w:rsid w:val="008969EC"/>
    <w:rsid w:val="00896FD8"/>
    <w:rsid w:val="00897A7B"/>
    <w:rsid w:val="00897CC4"/>
    <w:rsid w:val="008A039D"/>
    <w:rsid w:val="008A0826"/>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9F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126"/>
    <w:rsid w:val="008E3AAE"/>
    <w:rsid w:val="008E3B89"/>
    <w:rsid w:val="008E41D5"/>
    <w:rsid w:val="008E5940"/>
    <w:rsid w:val="008E67E7"/>
    <w:rsid w:val="008E6E5B"/>
    <w:rsid w:val="008E7120"/>
    <w:rsid w:val="008E732B"/>
    <w:rsid w:val="008E75F8"/>
    <w:rsid w:val="008E773E"/>
    <w:rsid w:val="008E7A7B"/>
    <w:rsid w:val="008F0139"/>
    <w:rsid w:val="008F05DC"/>
    <w:rsid w:val="008F0836"/>
    <w:rsid w:val="008F0B37"/>
    <w:rsid w:val="008F11C5"/>
    <w:rsid w:val="008F15CC"/>
    <w:rsid w:val="008F17AD"/>
    <w:rsid w:val="008F1FF5"/>
    <w:rsid w:val="008F216C"/>
    <w:rsid w:val="008F2E0B"/>
    <w:rsid w:val="008F30D0"/>
    <w:rsid w:val="008F44D9"/>
    <w:rsid w:val="008F5325"/>
    <w:rsid w:val="008F594C"/>
    <w:rsid w:val="008F59F5"/>
    <w:rsid w:val="008F5C79"/>
    <w:rsid w:val="008F60E1"/>
    <w:rsid w:val="008F6988"/>
    <w:rsid w:val="008F6B2A"/>
    <w:rsid w:val="008F6B3E"/>
    <w:rsid w:val="008F6CFD"/>
    <w:rsid w:val="008F6F47"/>
    <w:rsid w:val="008F7155"/>
    <w:rsid w:val="008F7417"/>
    <w:rsid w:val="008F7DAA"/>
    <w:rsid w:val="0090018D"/>
    <w:rsid w:val="00900235"/>
    <w:rsid w:val="0090158C"/>
    <w:rsid w:val="00902E4F"/>
    <w:rsid w:val="00903B2E"/>
    <w:rsid w:val="00903D79"/>
    <w:rsid w:val="00903E05"/>
    <w:rsid w:val="009041BB"/>
    <w:rsid w:val="0090482F"/>
    <w:rsid w:val="00904A29"/>
    <w:rsid w:val="009050FA"/>
    <w:rsid w:val="00905462"/>
    <w:rsid w:val="00906BBA"/>
    <w:rsid w:val="009105D8"/>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060"/>
    <w:rsid w:val="00923A3E"/>
    <w:rsid w:val="00923D82"/>
    <w:rsid w:val="009240C7"/>
    <w:rsid w:val="00924189"/>
    <w:rsid w:val="009249F6"/>
    <w:rsid w:val="00925248"/>
    <w:rsid w:val="00925472"/>
    <w:rsid w:val="009254FD"/>
    <w:rsid w:val="009255D9"/>
    <w:rsid w:val="00925875"/>
    <w:rsid w:val="009259C0"/>
    <w:rsid w:val="00925BD4"/>
    <w:rsid w:val="009263AE"/>
    <w:rsid w:val="00927B6D"/>
    <w:rsid w:val="00927EEA"/>
    <w:rsid w:val="0093021D"/>
    <w:rsid w:val="009318D1"/>
    <w:rsid w:val="009318D5"/>
    <w:rsid w:val="00931E11"/>
    <w:rsid w:val="00932148"/>
    <w:rsid w:val="009322C1"/>
    <w:rsid w:val="00932D60"/>
    <w:rsid w:val="00932FAD"/>
    <w:rsid w:val="009332BA"/>
    <w:rsid w:val="00933CFD"/>
    <w:rsid w:val="00933F7B"/>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0C5"/>
    <w:rsid w:val="00943A67"/>
    <w:rsid w:val="00943EBC"/>
    <w:rsid w:val="00944015"/>
    <w:rsid w:val="00944602"/>
    <w:rsid w:val="00944A53"/>
    <w:rsid w:val="00944F76"/>
    <w:rsid w:val="00945103"/>
    <w:rsid w:val="00945FE3"/>
    <w:rsid w:val="00946CD9"/>
    <w:rsid w:val="00946E58"/>
    <w:rsid w:val="009473BA"/>
    <w:rsid w:val="0094743B"/>
    <w:rsid w:val="00947FDF"/>
    <w:rsid w:val="00947FFC"/>
    <w:rsid w:val="00950FB4"/>
    <w:rsid w:val="00952539"/>
    <w:rsid w:val="00952541"/>
    <w:rsid w:val="00952722"/>
    <w:rsid w:val="00952EBA"/>
    <w:rsid w:val="00953095"/>
    <w:rsid w:val="00954EFE"/>
    <w:rsid w:val="0095540D"/>
    <w:rsid w:val="00955DFD"/>
    <w:rsid w:val="00956731"/>
    <w:rsid w:val="009569FE"/>
    <w:rsid w:val="00956DD7"/>
    <w:rsid w:val="009577CD"/>
    <w:rsid w:val="00960167"/>
    <w:rsid w:val="00960279"/>
    <w:rsid w:val="009608BB"/>
    <w:rsid w:val="00960C2F"/>
    <w:rsid w:val="00960F40"/>
    <w:rsid w:val="009619DA"/>
    <w:rsid w:val="00962263"/>
    <w:rsid w:val="00962305"/>
    <w:rsid w:val="00962DF6"/>
    <w:rsid w:val="0096313A"/>
    <w:rsid w:val="00963234"/>
    <w:rsid w:val="00963578"/>
    <w:rsid w:val="00963842"/>
    <w:rsid w:val="009644F4"/>
    <w:rsid w:val="009652F2"/>
    <w:rsid w:val="0096584B"/>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3D36"/>
    <w:rsid w:val="00974770"/>
    <w:rsid w:val="0097481C"/>
    <w:rsid w:val="00975270"/>
    <w:rsid w:val="0097554A"/>
    <w:rsid w:val="00976EC0"/>
    <w:rsid w:val="009778EE"/>
    <w:rsid w:val="0098005A"/>
    <w:rsid w:val="009808FC"/>
    <w:rsid w:val="00980A09"/>
    <w:rsid w:val="00981623"/>
    <w:rsid w:val="00981735"/>
    <w:rsid w:val="009819AA"/>
    <w:rsid w:val="00981D45"/>
    <w:rsid w:val="00982305"/>
    <w:rsid w:val="00982414"/>
    <w:rsid w:val="00982ABD"/>
    <w:rsid w:val="009839A6"/>
    <w:rsid w:val="00983A27"/>
    <w:rsid w:val="00983A64"/>
    <w:rsid w:val="00984DB1"/>
    <w:rsid w:val="00984E32"/>
    <w:rsid w:val="0098559D"/>
    <w:rsid w:val="00985698"/>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ADD"/>
    <w:rsid w:val="009A04D7"/>
    <w:rsid w:val="009A1719"/>
    <w:rsid w:val="009A18C7"/>
    <w:rsid w:val="009A193C"/>
    <w:rsid w:val="009A1AD8"/>
    <w:rsid w:val="009A1CD8"/>
    <w:rsid w:val="009A1EC8"/>
    <w:rsid w:val="009A2B0B"/>
    <w:rsid w:val="009A3192"/>
    <w:rsid w:val="009A3560"/>
    <w:rsid w:val="009A38FD"/>
    <w:rsid w:val="009A3DC9"/>
    <w:rsid w:val="009A4078"/>
    <w:rsid w:val="009A4B19"/>
    <w:rsid w:val="009A521C"/>
    <w:rsid w:val="009A56D5"/>
    <w:rsid w:val="009A5733"/>
    <w:rsid w:val="009A5D80"/>
    <w:rsid w:val="009A5DF3"/>
    <w:rsid w:val="009A712F"/>
    <w:rsid w:val="009A7370"/>
    <w:rsid w:val="009A7733"/>
    <w:rsid w:val="009B0A8D"/>
    <w:rsid w:val="009B1CEE"/>
    <w:rsid w:val="009B24BE"/>
    <w:rsid w:val="009B2B23"/>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8A"/>
    <w:rsid w:val="009D0FB9"/>
    <w:rsid w:val="009D1E07"/>
    <w:rsid w:val="009D250A"/>
    <w:rsid w:val="009D2CB5"/>
    <w:rsid w:val="009D38A5"/>
    <w:rsid w:val="009D3D32"/>
    <w:rsid w:val="009D3D8C"/>
    <w:rsid w:val="009D42DD"/>
    <w:rsid w:val="009D44F2"/>
    <w:rsid w:val="009D4A38"/>
    <w:rsid w:val="009D4EAB"/>
    <w:rsid w:val="009D5026"/>
    <w:rsid w:val="009D5634"/>
    <w:rsid w:val="009D60CC"/>
    <w:rsid w:val="009D66B0"/>
    <w:rsid w:val="009D6CA9"/>
    <w:rsid w:val="009D6E5D"/>
    <w:rsid w:val="009D741C"/>
    <w:rsid w:val="009D75AB"/>
    <w:rsid w:val="009D7CB1"/>
    <w:rsid w:val="009E02C2"/>
    <w:rsid w:val="009E02D4"/>
    <w:rsid w:val="009E05A1"/>
    <w:rsid w:val="009E0692"/>
    <w:rsid w:val="009E0E15"/>
    <w:rsid w:val="009E170F"/>
    <w:rsid w:val="009E17D8"/>
    <w:rsid w:val="009E1928"/>
    <w:rsid w:val="009E21AC"/>
    <w:rsid w:val="009E2A81"/>
    <w:rsid w:val="009E2D19"/>
    <w:rsid w:val="009E2EB8"/>
    <w:rsid w:val="009E401C"/>
    <w:rsid w:val="009E413B"/>
    <w:rsid w:val="009E4279"/>
    <w:rsid w:val="009E42B5"/>
    <w:rsid w:val="009E49BA"/>
    <w:rsid w:val="009E4D44"/>
    <w:rsid w:val="009E4FA6"/>
    <w:rsid w:val="009E571E"/>
    <w:rsid w:val="009E666C"/>
    <w:rsid w:val="009E6C08"/>
    <w:rsid w:val="009E7A39"/>
    <w:rsid w:val="009E7BA9"/>
    <w:rsid w:val="009F00AA"/>
    <w:rsid w:val="009F00FE"/>
    <w:rsid w:val="009F0589"/>
    <w:rsid w:val="009F0764"/>
    <w:rsid w:val="009F11F8"/>
    <w:rsid w:val="009F196A"/>
    <w:rsid w:val="009F1B7D"/>
    <w:rsid w:val="009F2603"/>
    <w:rsid w:val="009F2873"/>
    <w:rsid w:val="009F392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DDE"/>
    <w:rsid w:val="00A00657"/>
    <w:rsid w:val="00A00C1F"/>
    <w:rsid w:val="00A00DC4"/>
    <w:rsid w:val="00A012ED"/>
    <w:rsid w:val="00A01950"/>
    <w:rsid w:val="00A01B18"/>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5FE1"/>
    <w:rsid w:val="00A162F4"/>
    <w:rsid w:val="00A165CC"/>
    <w:rsid w:val="00A16809"/>
    <w:rsid w:val="00A16871"/>
    <w:rsid w:val="00A16A75"/>
    <w:rsid w:val="00A16F92"/>
    <w:rsid w:val="00A17763"/>
    <w:rsid w:val="00A1778E"/>
    <w:rsid w:val="00A17896"/>
    <w:rsid w:val="00A17D72"/>
    <w:rsid w:val="00A204A7"/>
    <w:rsid w:val="00A2054A"/>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485B"/>
    <w:rsid w:val="00A350C6"/>
    <w:rsid w:val="00A355D6"/>
    <w:rsid w:val="00A36AC5"/>
    <w:rsid w:val="00A37459"/>
    <w:rsid w:val="00A37833"/>
    <w:rsid w:val="00A378ED"/>
    <w:rsid w:val="00A37FBE"/>
    <w:rsid w:val="00A37FF4"/>
    <w:rsid w:val="00A400F9"/>
    <w:rsid w:val="00A401B5"/>
    <w:rsid w:val="00A40754"/>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21E"/>
    <w:rsid w:val="00A616F3"/>
    <w:rsid w:val="00A62256"/>
    <w:rsid w:val="00A6228E"/>
    <w:rsid w:val="00A622AB"/>
    <w:rsid w:val="00A624C9"/>
    <w:rsid w:val="00A62A04"/>
    <w:rsid w:val="00A63129"/>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278"/>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671"/>
    <w:rsid w:val="00A90828"/>
    <w:rsid w:val="00A909DE"/>
    <w:rsid w:val="00A909ED"/>
    <w:rsid w:val="00A90CAA"/>
    <w:rsid w:val="00A91157"/>
    <w:rsid w:val="00A9160A"/>
    <w:rsid w:val="00A925DC"/>
    <w:rsid w:val="00A9360E"/>
    <w:rsid w:val="00A93BA9"/>
    <w:rsid w:val="00A94099"/>
    <w:rsid w:val="00A94E0A"/>
    <w:rsid w:val="00A94E5A"/>
    <w:rsid w:val="00A94F0D"/>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11E"/>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4FC9"/>
    <w:rsid w:val="00AC5403"/>
    <w:rsid w:val="00AC54B9"/>
    <w:rsid w:val="00AC54FA"/>
    <w:rsid w:val="00AC5F46"/>
    <w:rsid w:val="00AC6D2F"/>
    <w:rsid w:val="00AC71D8"/>
    <w:rsid w:val="00AD01CB"/>
    <w:rsid w:val="00AD08B6"/>
    <w:rsid w:val="00AD0A8B"/>
    <w:rsid w:val="00AD0B28"/>
    <w:rsid w:val="00AD0C4E"/>
    <w:rsid w:val="00AD0EF9"/>
    <w:rsid w:val="00AD17DC"/>
    <w:rsid w:val="00AD2792"/>
    <w:rsid w:val="00AD2BE1"/>
    <w:rsid w:val="00AD2CEE"/>
    <w:rsid w:val="00AD2DCB"/>
    <w:rsid w:val="00AD37D8"/>
    <w:rsid w:val="00AD3959"/>
    <w:rsid w:val="00AD4380"/>
    <w:rsid w:val="00AD452B"/>
    <w:rsid w:val="00AD5EB6"/>
    <w:rsid w:val="00AD5F6E"/>
    <w:rsid w:val="00AD751F"/>
    <w:rsid w:val="00AE0294"/>
    <w:rsid w:val="00AE04DB"/>
    <w:rsid w:val="00AE06B1"/>
    <w:rsid w:val="00AE0B09"/>
    <w:rsid w:val="00AE2104"/>
    <w:rsid w:val="00AE21AD"/>
    <w:rsid w:val="00AE2540"/>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598"/>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5B8"/>
    <w:rsid w:val="00B12E97"/>
    <w:rsid w:val="00B133EE"/>
    <w:rsid w:val="00B13669"/>
    <w:rsid w:val="00B13A1D"/>
    <w:rsid w:val="00B1444F"/>
    <w:rsid w:val="00B144B4"/>
    <w:rsid w:val="00B14530"/>
    <w:rsid w:val="00B1461A"/>
    <w:rsid w:val="00B16B1A"/>
    <w:rsid w:val="00B16B73"/>
    <w:rsid w:val="00B1760A"/>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621"/>
    <w:rsid w:val="00B54C5B"/>
    <w:rsid w:val="00B54EFA"/>
    <w:rsid w:val="00B55151"/>
    <w:rsid w:val="00B552F5"/>
    <w:rsid w:val="00B55A62"/>
    <w:rsid w:val="00B55F7D"/>
    <w:rsid w:val="00B562E1"/>
    <w:rsid w:val="00B5794D"/>
    <w:rsid w:val="00B5795B"/>
    <w:rsid w:val="00B5799E"/>
    <w:rsid w:val="00B57C81"/>
    <w:rsid w:val="00B603D6"/>
    <w:rsid w:val="00B604FF"/>
    <w:rsid w:val="00B60519"/>
    <w:rsid w:val="00B6066F"/>
    <w:rsid w:val="00B606DD"/>
    <w:rsid w:val="00B60D4E"/>
    <w:rsid w:val="00B61A48"/>
    <w:rsid w:val="00B61B48"/>
    <w:rsid w:val="00B61BE2"/>
    <w:rsid w:val="00B6270B"/>
    <w:rsid w:val="00B62CAC"/>
    <w:rsid w:val="00B62F9E"/>
    <w:rsid w:val="00B62FF2"/>
    <w:rsid w:val="00B63040"/>
    <w:rsid w:val="00B6304E"/>
    <w:rsid w:val="00B6305C"/>
    <w:rsid w:val="00B634B8"/>
    <w:rsid w:val="00B63A44"/>
    <w:rsid w:val="00B6430C"/>
    <w:rsid w:val="00B6458E"/>
    <w:rsid w:val="00B64B6B"/>
    <w:rsid w:val="00B650E0"/>
    <w:rsid w:val="00B6568B"/>
    <w:rsid w:val="00B65BD2"/>
    <w:rsid w:val="00B65EDB"/>
    <w:rsid w:val="00B662BA"/>
    <w:rsid w:val="00B66466"/>
    <w:rsid w:val="00B67016"/>
    <w:rsid w:val="00B67A5B"/>
    <w:rsid w:val="00B70FE7"/>
    <w:rsid w:val="00B717F7"/>
    <w:rsid w:val="00B71C4D"/>
    <w:rsid w:val="00B72375"/>
    <w:rsid w:val="00B731D3"/>
    <w:rsid w:val="00B73395"/>
    <w:rsid w:val="00B73AAA"/>
    <w:rsid w:val="00B74552"/>
    <w:rsid w:val="00B745C4"/>
    <w:rsid w:val="00B74685"/>
    <w:rsid w:val="00B77436"/>
    <w:rsid w:val="00B804D5"/>
    <w:rsid w:val="00B80729"/>
    <w:rsid w:val="00B80951"/>
    <w:rsid w:val="00B80A5B"/>
    <w:rsid w:val="00B80C93"/>
    <w:rsid w:val="00B80DD4"/>
    <w:rsid w:val="00B8107E"/>
    <w:rsid w:val="00B819BA"/>
    <w:rsid w:val="00B820B3"/>
    <w:rsid w:val="00B82505"/>
    <w:rsid w:val="00B82567"/>
    <w:rsid w:val="00B82922"/>
    <w:rsid w:val="00B830FA"/>
    <w:rsid w:val="00B8329A"/>
    <w:rsid w:val="00B83982"/>
    <w:rsid w:val="00B83DDD"/>
    <w:rsid w:val="00B8406E"/>
    <w:rsid w:val="00B8509C"/>
    <w:rsid w:val="00B85536"/>
    <w:rsid w:val="00B85776"/>
    <w:rsid w:val="00B86088"/>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6E"/>
    <w:rsid w:val="00B967C4"/>
    <w:rsid w:val="00B97144"/>
    <w:rsid w:val="00BA017F"/>
    <w:rsid w:val="00BA06A8"/>
    <w:rsid w:val="00BA163C"/>
    <w:rsid w:val="00BA1C13"/>
    <w:rsid w:val="00BA1D1B"/>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C83"/>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888"/>
    <w:rsid w:val="00BD6A05"/>
    <w:rsid w:val="00BD6A13"/>
    <w:rsid w:val="00BD6BF1"/>
    <w:rsid w:val="00BD726B"/>
    <w:rsid w:val="00BD74CD"/>
    <w:rsid w:val="00BD7917"/>
    <w:rsid w:val="00BD7E04"/>
    <w:rsid w:val="00BD7FAC"/>
    <w:rsid w:val="00BE04BA"/>
    <w:rsid w:val="00BE099D"/>
    <w:rsid w:val="00BE0A67"/>
    <w:rsid w:val="00BE0ACC"/>
    <w:rsid w:val="00BE0E0D"/>
    <w:rsid w:val="00BE0E2F"/>
    <w:rsid w:val="00BE1102"/>
    <w:rsid w:val="00BE1DAE"/>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460"/>
    <w:rsid w:val="00BF06BA"/>
    <w:rsid w:val="00BF07BA"/>
    <w:rsid w:val="00BF113B"/>
    <w:rsid w:val="00BF1B03"/>
    <w:rsid w:val="00BF1C4E"/>
    <w:rsid w:val="00BF22AA"/>
    <w:rsid w:val="00BF22D9"/>
    <w:rsid w:val="00BF23D2"/>
    <w:rsid w:val="00BF2439"/>
    <w:rsid w:val="00BF2722"/>
    <w:rsid w:val="00BF2ADD"/>
    <w:rsid w:val="00BF3B73"/>
    <w:rsid w:val="00BF3E1E"/>
    <w:rsid w:val="00BF3E21"/>
    <w:rsid w:val="00BF415A"/>
    <w:rsid w:val="00BF42F3"/>
    <w:rsid w:val="00BF4AD8"/>
    <w:rsid w:val="00BF5074"/>
    <w:rsid w:val="00BF53DD"/>
    <w:rsid w:val="00BF5877"/>
    <w:rsid w:val="00BF6297"/>
    <w:rsid w:val="00BF6F3C"/>
    <w:rsid w:val="00BF736E"/>
    <w:rsid w:val="00BF73D7"/>
    <w:rsid w:val="00BF7D03"/>
    <w:rsid w:val="00C01806"/>
    <w:rsid w:val="00C01B0A"/>
    <w:rsid w:val="00C026CB"/>
    <w:rsid w:val="00C029B1"/>
    <w:rsid w:val="00C02BEA"/>
    <w:rsid w:val="00C03061"/>
    <w:rsid w:val="00C03132"/>
    <w:rsid w:val="00C04107"/>
    <w:rsid w:val="00C04646"/>
    <w:rsid w:val="00C04759"/>
    <w:rsid w:val="00C049B0"/>
    <w:rsid w:val="00C04F9B"/>
    <w:rsid w:val="00C053DD"/>
    <w:rsid w:val="00C07200"/>
    <w:rsid w:val="00C0742C"/>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280"/>
    <w:rsid w:val="00C20879"/>
    <w:rsid w:val="00C21071"/>
    <w:rsid w:val="00C2148D"/>
    <w:rsid w:val="00C21E05"/>
    <w:rsid w:val="00C2215F"/>
    <w:rsid w:val="00C22A5B"/>
    <w:rsid w:val="00C22B36"/>
    <w:rsid w:val="00C23106"/>
    <w:rsid w:val="00C247B2"/>
    <w:rsid w:val="00C25BA4"/>
    <w:rsid w:val="00C25E2C"/>
    <w:rsid w:val="00C265AB"/>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3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215"/>
    <w:rsid w:val="00C5677E"/>
    <w:rsid w:val="00C5688B"/>
    <w:rsid w:val="00C56BCD"/>
    <w:rsid w:val="00C56F9E"/>
    <w:rsid w:val="00C57251"/>
    <w:rsid w:val="00C57CCD"/>
    <w:rsid w:val="00C6036B"/>
    <w:rsid w:val="00C60C43"/>
    <w:rsid w:val="00C61406"/>
    <w:rsid w:val="00C6239D"/>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2E9"/>
    <w:rsid w:val="00C7144E"/>
    <w:rsid w:val="00C71A34"/>
    <w:rsid w:val="00C73D6D"/>
    <w:rsid w:val="00C73F69"/>
    <w:rsid w:val="00C73F87"/>
    <w:rsid w:val="00C74333"/>
    <w:rsid w:val="00C74E28"/>
    <w:rsid w:val="00C75382"/>
    <w:rsid w:val="00C75719"/>
    <w:rsid w:val="00C76E9D"/>
    <w:rsid w:val="00C774F6"/>
    <w:rsid w:val="00C77653"/>
    <w:rsid w:val="00C80136"/>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474"/>
    <w:rsid w:val="00C85524"/>
    <w:rsid w:val="00C8557D"/>
    <w:rsid w:val="00C86304"/>
    <w:rsid w:val="00C86F6B"/>
    <w:rsid w:val="00C87253"/>
    <w:rsid w:val="00C87938"/>
    <w:rsid w:val="00C902FE"/>
    <w:rsid w:val="00C917F6"/>
    <w:rsid w:val="00C918E5"/>
    <w:rsid w:val="00C919BC"/>
    <w:rsid w:val="00C92084"/>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1C"/>
    <w:rsid w:val="00CC624B"/>
    <w:rsid w:val="00CC6B85"/>
    <w:rsid w:val="00CC770F"/>
    <w:rsid w:val="00CC7894"/>
    <w:rsid w:val="00CD04E1"/>
    <w:rsid w:val="00CD18CA"/>
    <w:rsid w:val="00CD1F38"/>
    <w:rsid w:val="00CD200C"/>
    <w:rsid w:val="00CD39C2"/>
    <w:rsid w:val="00CD4C65"/>
    <w:rsid w:val="00CD5674"/>
    <w:rsid w:val="00CD59FB"/>
    <w:rsid w:val="00CD5CCD"/>
    <w:rsid w:val="00CD5D15"/>
    <w:rsid w:val="00CD64C1"/>
    <w:rsid w:val="00CD6811"/>
    <w:rsid w:val="00CD681D"/>
    <w:rsid w:val="00CE00E7"/>
    <w:rsid w:val="00CE0254"/>
    <w:rsid w:val="00CE0739"/>
    <w:rsid w:val="00CE0C06"/>
    <w:rsid w:val="00CE0F50"/>
    <w:rsid w:val="00CE2BD5"/>
    <w:rsid w:val="00CE2ECF"/>
    <w:rsid w:val="00CE32B1"/>
    <w:rsid w:val="00CE3522"/>
    <w:rsid w:val="00CE35A7"/>
    <w:rsid w:val="00CE37FB"/>
    <w:rsid w:val="00CE3C18"/>
    <w:rsid w:val="00CE3F57"/>
    <w:rsid w:val="00CE554F"/>
    <w:rsid w:val="00CE6A6A"/>
    <w:rsid w:val="00CE709E"/>
    <w:rsid w:val="00CE7E8A"/>
    <w:rsid w:val="00CF0619"/>
    <w:rsid w:val="00CF0C12"/>
    <w:rsid w:val="00CF169A"/>
    <w:rsid w:val="00CF201C"/>
    <w:rsid w:val="00CF377C"/>
    <w:rsid w:val="00CF4260"/>
    <w:rsid w:val="00CF4843"/>
    <w:rsid w:val="00CF5175"/>
    <w:rsid w:val="00CF5804"/>
    <w:rsid w:val="00CF633E"/>
    <w:rsid w:val="00D01166"/>
    <w:rsid w:val="00D013EB"/>
    <w:rsid w:val="00D01BED"/>
    <w:rsid w:val="00D0232C"/>
    <w:rsid w:val="00D02AB7"/>
    <w:rsid w:val="00D02DF0"/>
    <w:rsid w:val="00D02E3F"/>
    <w:rsid w:val="00D02F42"/>
    <w:rsid w:val="00D0325B"/>
    <w:rsid w:val="00D034B1"/>
    <w:rsid w:val="00D0415F"/>
    <w:rsid w:val="00D04176"/>
    <w:rsid w:val="00D04395"/>
    <w:rsid w:val="00D04663"/>
    <w:rsid w:val="00D05171"/>
    <w:rsid w:val="00D05F33"/>
    <w:rsid w:val="00D07A36"/>
    <w:rsid w:val="00D07EE4"/>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17EFB"/>
    <w:rsid w:val="00D20781"/>
    <w:rsid w:val="00D20C2C"/>
    <w:rsid w:val="00D20F29"/>
    <w:rsid w:val="00D21017"/>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6C6F"/>
    <w:rsid w:val="00D37585"/>
    <w:rsid w:val="00D3799C"/>
    <w:rsid w:val="00D37F39"/>
    <w:rsid w:val="00D37FB8"/>
    <w:rsid w:val="00D401C3"/>
    <w:rsid w:val="00D40CF9"/>
    <w:rsid w:val="00D410F6"/>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2D1"/>
    <w:rsid w:val="00D5442D"/>
    <w:rsid w:val="00D5446A"/>
    <w:rsid w:val="00D55082"/>
    <w:rsid w:val="00D55266"/>
    <w:rsid w:val="00D574EF"/>
    <w:rsid w:val="00D614E8"/>
    <w:rsid w:val="00D619DC"/>
    <w:rsid w:val="00D61B77"/>
    <w:rsid w:val="00D6361F"/>
    <w:rsid w:val="00D638DC"/>
    <w:rsid w:val="00D63C07"/>
    <w:rsid w:val="00D6408C"/>
    <w:rsid w:val="00D65164"/>
    <w:rsid w:val="00D66961"/>
    <w:rsid w:val="00D676DC"/>
    <w:rsid w:val="00D67850"/>
    <w:rsid w:val="00D7018C"/>
    <w:rsid w:val="00D70F9F"/>
    <w:rsid w:val="00D710ED"/>
    <w:rsid w:val="00D7140E"/>
    <w:rsid w:val="00D717F9"/>
    <w:rsid w:val="00D71891"/>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680"/>
    <w:rsid w:val="00D76794"/>
    <w:rsid w:val="00D76C60"/>
    <w:rsid w:val="00D76EC8"/>
    <w:rsid w:val="00D774C3"/>
    <w:rsid w:val="00D777ED"/>
    <w:rsid w:val="00D77DB3"/>
    <w:rsid w:val="00D77F05"/>
    <w:rsid w:val="00D77FDA"/>
    <w:rsid w:val="00D8008A"/>
    <w:rsid w:val="00D80D73"/>
    <w:rsid w:val="00D80F78"/>
    <w:rsid w:val="00D8123F"/>
    <w:rsid w:val="00D81DBF"/>
    <w:rsid w:val="00D82935"/>
    <w:rsid w:val="00D82EC7"/>
    <w:rsid w:val="00D83AF0"/>
    <w:rsid w:val="00D844C0"/>
    <w:rsid w:val="00D859B7"/>
    <w:rsid w:val="00D85ACC"/>
    <w:rsid w:val="00D85B13"/>
    <w:rsid w:val="00D862BC"/>
    <w:rsid w:val="00D86727"/>
    <w:rsid w:val="00D86C84"/>
    <w:rsid w:val="00D8710B"/>
    <w:rsid w:val="00D87481"/>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BDD"/>
    <w:rsid w:val="00DA121A"/>
    <w:rsid w:val="00DA1718"/>
    <w:rsid w:val="00DA1728"/>
    <w:rsid w:val="00DA1B53"/>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7C4"/>
    <w:rsid w:val="00DB4800"/>
    <w:rsid w:val="00DB4810"/>
    <w:rsid w:val="00DB4A34"/>
    <w:rsid w:val="00DB4DBC"/>
    <w:rsid w:val="00DB528A"/>
    <w:rsid w:val="00DB539F"/>
    <w:rsid w:val="00DB6189"/>
    <w:rsid w:val="00DB6428"/>
    <w:rsid w:val="00DB7511"/>
    <w:rsid w:val="00DB7F1E"/>
    <w:rsid w:val="00DC002A"/>
    <w:rsid w:val="00DC0A39"/>
    <w:rsid w:val="00DC0BB3"/>
    <w:rsid w:val="00DC0FC6"/>
    <w:rsid w:val="00DC1892"/>
    <w:rsid w:val="00DC1E02"/>
    <w:rsid w:val="00DC1FCE"/>
    <w:rsid w:val="00DC226B"/>
    <w:rsid w:val="00DC2DB8"/>
    <w:rsid w:val="00DC3A66"/>
    <w:rsid w:val="00DC3BBC"/>
    <w:rsid w:val="00DC3C75"/>
    <w:rsid w:val="00DC4966"/>
    <w:rsid w:val="00DC4B8D"/>
    <w:rsid w:val="00DC59A6"/>
    <w:rsid w:val="00DC5C61"/>
    <w:rsid w:val="00DC5CA5"/>
    <w:rsid w:val="00DC64D3"/>
    <w:rsid w:val="00DC6E21"/>
    <w:rsid w:val="00DC7599"/>
    <w:rsid w:val="00DD078E"/>
    <w:rsid w:val="00DD0AA2"/>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2CAD"/>
    <w:rsid w:val="00DE315A"/>
    <w:rsid w:val="00DE33D8"/>
    <w:rsid w:val="00DE358E"/>
    <w:rsid w:val="00DE3854"/>
    <w:rsid w:val="00DE395C"/>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22C"/>
    <w:rsid w:val="00DF356C"/>
    <w:rsid w:val="00DF3BC2"/>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153"/>
    <w:rsid w:val="00E04770"/>
    <w:rsid w:val="00E04785"/>
    <w:rsid w:val="00E04A69"/>
    <w:rsid w:val="00E04A93"/>
    <w:rsid w:val="00E05B50"/>
    <w:rsid w:val="00E05BBE"/>
    <w:rsid w:val="00E06572"/>
    <w:rsid w:val="00E06912"/>
    <w:rsid w:val="00E06A96"/>
    <w:rsid w:val="00E06B9A"/>
    <w:rsid w:val="00E0716F"/>
    <w:rsid w:val="00E0773D"/>
    <w:rsid w:val="00E0790E"/>
    <w:rsid w:val="00E1023C"/>
    <w:rsid w:val="00E1038B"/>
    <w:rsid w:val="00E10731"/>
    <w:rsid w:val="00E108A1"/>
    <w:rsid w:val="00E11313"/>
    <w:rsid w:val="00E1132F"/>
    <w:rsid w:val="00E1188C"/>
    <w:rsid w:val="00E12EBC"/>
    <w:rsid w:val="00E131C0"/>
    <w:rsid w:val="00E131CB"/>
    <w:rsid w:val="00E13866"/>
    <w:rsid w:val="00E138EC"/>
    <w:rsid w:val="00E13922"/>
    <w:rsid w:val="00E1408E"/>
    <w:rsid w:val="00E1474B"/>
    <w:rsid w:val="00E147C5"/>
    <w:rsid w:val="00E150E8"/>
    <w:rsid w:val="00E15806"/>
    <w:rsid w:val="00E15C31"/>
    <w:rsid w:val="00E16659"/>
    <w:rsid w:val="00E16EAA"/>
    <w:rsid w:val="00E2067E"/>
    <w:rsid w:val="00E207BF"/>
    <w:rsid w:val="00E21008"/>
    <w:rsid w:val="00E2130D"/>
    <w:rsid w:val="00E21882"/>
    <w:rsid w:val="00E218C0"/>
    <w:rsid w:val="00E219A6"/>
    <w:rsid w:val="00E22214"/>
    <w:rsid w:val="00E235D3"/>
    <w:rsid w:val="00E23A95"/>
    <w:rsid w:val="00E23BE0"/>
    <w:rsid w:val="00E24557"/>
    <w:rsid w:val="00E24D43"/>
    <w:rsid w:val="00E251F9"/>
    <w:rsid w:val="00E25E21"/>
    <w:rsid w:val="00E25F54"/>
    <w:rsid w:val="00E25F68"/>
    <w:rsid w:val="00E274E9"/>
    <w:rsid w:val="00E27E22"/>
    <w:rsid w:val="00E303C0"/>
    <w:rsid w:val="00E30765"/>
    <w:rsid w:val="00E3202D"/>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34"/>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509"/>
    <w:rsid w:val="00E526DA"/>
    <w:rsid w:val="00E52701"/>
    <w:rsid w:val="00E530D2"/>
    <w:rsid w:val="00E535F9"/>
    <w:rsid w:val="00E539C1"/>
    <w:rsid w:val="00E53C5C"/>
    <w:rsid w:val="00E54175"/>
    <w:rsid w:val="00E54881"/>
    <w:rsid w:val="00E54DA8"/>
    <w:rsid w:val="00E55A34"/>
    <w:rsid w:val="00E55D76"/>
    <w:rsid w:val="00E561B4"/>
    <w:rsid w:val="00E5637A"/>
    <w:rsid w:val="00E56A64"/>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6A0"/>
    <w:rsid w:val="00E65BC8"/>
    <w:rsid w:val="00E65D4C"/>
    <w:rsid w:val="00E66576"/>
    <w:rsid w:val="00E669FB"/>
    <w:rsid w:val="00E66B12"/>
    <w:rsid w:val="00E67A30"/>
    <w:rsid w:val="00E70775"/>
    <w:rsid w:val="00E71166"/>
    <w:rsid w:val="00E718C9"/>
    <w:rsid w:val="00E719C3"/>
    <w:rsid w:val="00E729DD"/>
    <w:rsid w:val="00E72D56"/>
    <w:rsid w:val="00E7344D"/>
    <w:rsid w:val="00E74181"/>
    <w:rsid w:val="00E7427E"/>
    <w:rsid w:val="00E74590"/>
    <w:rsid w:val="00E74970"/>
    <w:rsid w:val="00E74C75"/>
    <w:rsid w:val="00E74E89"/>
    <w:rsid w:val="00E75113"/>
    <w:rsid w:val="00E75212"/>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2956"/>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C42"/>
    <w:rsid w:val="00EC50D5"/>
    <w:rsid w:val="00EC5E92"/>
    <w:rsid w:val="00EC6568"/>
    <w:rsid w:val="00EC681C"/>
    <w:rsid w:val="00EC7130"/>
    <w:rsid w:val="00EC72C5"/>
    <w:rsid w:val="00EC7B0A"/>
    <w:rsid w:val="00ED030C"/>
    <w:rsid w:val="00ED082F"/>
    <w:rsid w:val="00ED0D76"/>
    <w:rsid w:val="00ED0DBF"/>
    <w:rsid w:val="00ED0FF8"/>
    <w:rsid w:val="00ED1648"/>
    <w:rsid w:val="00ED24CF"/>
    <w:rsid w:val="00ED2998"/>
    <w:rsid w:val="00ED2C38"/>
    <w:rsid w:val="00ED343C"/>
    <w:rsid w:val="00ED34F2"/>
    <w:rsid w:val="00ED39B6"/>
    <w:rsid w:val="00ED3C49"/>
    <w:rsid w:val="00ED418A"/>
    <w:rsid w:val="00ED42B3"/>
    <w:rsid w:val="00ED4A02"/>
    <w:rsid w:val="00ED4A3A"/>
    <w:rsid w:val="00ED4CC9"/>
    <w:rsid w:val="00ED501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7F0"/>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3AB0"/>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0EFE"/>
    <w:rsid w:val="00F0103F"/>
    <w:rsid w:val="00F01AF6"/>
    <w:rsid w:val="00F01BD1"/>
    <w:rsid w:val="00F02598"/>
    <w:rsid w:val="00F02630"/>
    <w:rsid w:val="00F031BE"/>
    <w:rsid w:val="00F036DE"/>
    <w:rsid w:val="00F03822"/>
    <w:rsid w:val="00F0382B"/>
    <w:rsid w:val="00F043B9"/>
    <w:rsid w:val="00F04653"/>
    <w:rsid w:val="00F04B95"/>
    <w:rsid w:val="00F04D53"/>
    <w:rsid w:val="00F04D7D"/>
    <w:rsid w:val="00F0520C"/>
    <w:rsid w:val="00F053F3"/>
    <w:rsid w:val="00F059D0"/>
    <w:rsid w:val="00F0602B"/>
    <w:rsid w:val="00F060CC"/>
    <w:rsid w:val="00F060F2"/>
    <w:rsid w:val="00F0640A"/>
    <w:rsid w:val="00F07387"/>
    <w:rsid w:val="00F07533"/>
    <w:rsid w:val="00F07602"/>
    <w:rsid w:val="00F07E5B"/>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33F"/>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6DC"/>
    <w:rsid w:val="00F27C82"/>
    <w:rsid w:val="00F27C8F"/>
    <w:rsid w:val="00F27D82"/>
    <w:rsid w:val="00F31393"/>
    <w:rsid w:val="00F31BB4"/>
    <w:rsid w:val="00F326F8"/>
    <w:rsid w:val="00F32AEB"/>
    <w:rsid w:val="00F3369F"/>
    <w:rsid w:val="00F3379F"/>
    <w:rsid w:val="00F3399F"/>
    <w:rsid w:val="00F33AA4"/>
    <w:rsid w:val="00F3423A"/>
    <w:rsid w:val="00F34874"/>
    <w:rsid w:val="00F349F7"/>
    <w:rsid w:val="00F34BF9"/>
    <w:rsid w:val="00F34E3D"/>
    <w:rsid w:val="00F35071"/>
    <w:rsid w:val="00F353DC"/>
    <w:rsid w:val="00F35494"/>
    <w:rsid w:val="00F35619"/>
    <w:rsid w:val="00F35ACE"/>
    <w:rsid w:val="00F35C6F"/>
    <w:rsid w:val="00F35DBD"/>
    <w:rsid w:val="00F36416"/>
    <w:rsid w:val="00F3658A"/>
    <w:rsid w:val="00F37634"/>
    <w:rsid w:val="00F37898"/>
    <w:rsid w:val="00F37BF8"/>
    <w:rsid w:val="00F40776"/>
    <w:rsid w:val="00F42B25"/>
    <w:rsid w:val="00F42CC7"/>
    <w:rsid w:val="00F439F4"/>
    <w:rsid w:val="00F440B3"/>
    <w:rsid w:val="00F44370"/>
    <w:rsid w:val="00F44755"/>
    <w:rsid w:val="00F45E15"/>
    <w:rsid w:val="00F46694"/>
    <w:rsid w:val="00F46955"/>
    <w:rsid w:val="00F46BAF"/>
    <w:rsid w:val="00F472CC"/>
    <w:rsid w:val="00F47949"/>
    <w:rsid w:val="00F47CAE"/>
    <w:rsid w:val="00F47D85"/>
    <w:rsid w:val="00F503CC"/>
    <w:rsid w:val="00F50475"/>
    <w:rsid w:val="00F51490"/>
    <w:rsid w:val="00F519B0"/>
    <w:rsid w:val="00F52E4C"/>
    <w:rsid w:val="00F531B9"/>
    <w:rsid w:val="00F534A7"/>
    <w:rsid w:val="00F538A9"/>
    <w:rsid w:val="00F53958"/>
    <w:rsid w:val="00F54223"/>
    <w:rsid w:val="00F55813"/>
    <w:rsid w:val="00F56467"/>
    <w:rsid w:val="00F5646A"/>
    <w:rsid w:val="00F570A4"/>
    <w:rsid w:val="00F57594"/>
    <w:rsid w:val="00F57A89"/>
    <w:rsid w:val="00F57E04"/>
    <w:rsid w:val="00F602FF"/>
    <w:rsid w:val="00F611A9"/>
    <w:rsid w:val="00F61ADC"/>
    <w:rsid w:val="00F6223E"/>
    <w:rsid w:val="00F62C08"/>
    <w:rsid w:val="00F62F88"/>
    <w:rsid w:val="00F6423B"/>
    <w:rsid w:val="00F64737"/>
    <w:rsid w:val="00F6485C"/>
    <w:rsid w:val="00F64C74"/>
    <w:rsid w:val="00F64F4B"/>
    <w:rsid w:val="00F650D7"/>
    <w:rsid w:val="00F656FA"/>
    <w:rsid w:val="00F65A07"/>
    <w:rsid w:val="00F65DCF"/>
    <w:rsid w:val="00F65DE1"/>
    <w:rsid w:val="00F65E2F"/>
    <w:rsid w:val="00F6777C"/>
    <w:rsid w:val="00F67C87"/>
    <w:rsid w:val="00F70071"/>
    <w:rsid w:val="00F703AB"/>
    <w:rsid w:val="00F70805"/>
    <w:rsid w:val="00F70B40"/>
    <w:rsid w:val="00F7138D"/>
    <w:rsid w:val="00F71479"/>
    <w:rsid w:val="00F71DC8"/>
    <w:rsid w:val="00F72942"/>
    <w:rsid w:val="00F72B3D"/>
    <w:rsid w:val="00F72BA2"/>
    <w:rsid w:val="00F73351"/>
    <w:rsid w:val="00F737EC"/>
    <w:rsid w:val="00F73C71"/>
    <w:rsid w:val="00F746C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8B0"/>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1BC9"/>
    <w:rsid w:val="00FA23B7"/>
    <w:rsid w:val="00FA2C2C"/>
    <w:rsid w:val="00FA345A"/>
    <w:rsid w:val="00FA378C"/>
    <w:rsid w:val="00FA5F26"/>
    <w:rsid w:val="00FA60C9"/>
    <w:rsid w:val="00FA66AB"/>
    <w:rsid w:val="00FA7638"/>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5BCB"/>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934"/>
    <w:rsid w:val="00FC53A0"/>
    <w:rsid w:val="00FC5F48"/>
    <w:rsid w:val="00FC6592"/>
    <w:rsid w:val="00FC67B0"/>
    <w:rsid w:val="00FC6924"/>
    <w:rsid w:val="00FC750E"/>
    <w:rsid w:val="00FC7854"/>
    <w:rsid w:val="00FC7A30"/>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0129"/>
    <w:rsid w:val="00FE0263"/>
    <w:rsid w:val="00FE0D61"/>
    <w:rsid w:val="00FE1308"/>
    <w:rsid w:val="00FE26BC"/>
    <w:rsid w:val="00FE2C7A"/>
    <w:rsid w:val="00FE3B2A"/>
    <w:rsid w:val="00FE3E12"/>
    <w:rsid w:val="00FE3F36"/>
    <w:rsid w:val="00FE4B64"/>
    <w:rsid w:val="00FE4BB2"/>
    <w:rsid w:val="00FE4BC0"/>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DCC"/>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558"/>
    <w:rsid w:val="00FF6769"/>
    <w:rsid w:val="00FF68D5"/>
    <w:rsid w:val="00FF68E2"/>
    <w:rsid w:val="00FF696B"/>
    <w:rsid w:val="00FF6D4E"/>
    <w:rsid w:val="00FF73C9"/>
    <w:rsid w:val="00FF771E"/>
    <w:rsid w:val="00FF774D"/>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AFB"/>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A94F0D"/>
    <w:pPr>
      <w:tabs>
        <w:tab w:val="left" w:pos="120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94F0D"/>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3479DF"/>
    <w:pPr>
      <w:widowControl w:val="0"/>
      <w:jc w:val="left"/>
    </w:pPr>
    <w:rPr>
      <w:rFonts w:asciiTheme="minorHAnsi" w:eastAsiaTheme="minorHAnsi" w:hAnsiTheme="minorHAnsi" w:cstheme="minorBidi"/>
      <w:szCs w:val="22"/>
    </w:rPr>
  </w:style>
  <w:style w:type="character" w:customStyle="1" w:styleId="hgkelc">
    <w:name w:val="hgkelc"/>
    <w:basedOn w:val="DefaultParagraphFont"/>
    <w:rsid w:val="001B3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260007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amm.com/"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amm.com/"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footer" Target="footer2.xml"/><Relationship Id="rId37" Type="http://schemas.openxmlformats.org/officeDocument/2006/relationships/hyperlink" Target="https://www.state.nj.us/treasury/purchase/ethic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mutcd.fhwa.dot.gov/"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s://newjersey.usnlx.com/"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1.xm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amm.com/Subscribe.html?LS=upperbutton"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amm.com/Subscribe.html?LS=upperbutton"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elec.state.nj.us/"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DXV2RQSVUS77-2605-464</_dlc_DocId>
    <_dlc_DocIdUrl xmlns="035e97a8-7486-4082-94c4-ab983c563e82">
      <Url>http://treassp.tmis.treas.state.nj.us/purchase/NJSTART Document Templates/_layouts/DocIdRedir.aspx?ID=DXV2RQSVUS77-2605-464</Url>
      <Description>DXV2RQSVUS77-2605-464</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035e97a8-7486-4082-94c4-ab983c563e82"/>
    <ds:schemaRef ds:uri="http://purl.org/dc/elements/1.1/"/>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4BA4411A-833A-4661-8826-4AC87487D995}">
  <ds:schemaRefs>
    <ds:schemaRef ds:uri="http://schemas.openxmlformats.org/officeDocument/2006/bibliography"/>
  </ds:schemaRefs>
</ds:datastoreItem>
</file>

<file path=customXml/itemProps7.xml><?xml version="1.0" encoding="utf-8"?>
<ds:datastoreItem xmlns:ds="http://schemas.openxmlformats.org/officeDocument/2006/customXml" ds:itemID="{D4DA6977-B693-4DE4-81A7-4659ADA75F9F}">
  <ds:schemaRefs>
    <ds:schemaRef ds:uri="http://schemas.openxmlformats.org/officeDocument/2006/bibliography"/>
  </ds:schemaRefs>
</ds:datastoreItem>
</file>

<file path=customXml/itemProps8.xml><?xml version="1.0" encoding="utf-8"?>
<ds:datastoreItem xmlns:ds="http://schemas.openxmlformats.org/officeDocument/2006/customXml" ds:itemID="{BCCB9902-8481-464D-A240-2EF1887EA181}">
  <ds:schemaRefs>
    <ds:schemaRef ds:uri="http://schemas.openxmlformats.org/officeDocument/2006/bibliography"/>
  </ds:schemaRefs>
</ds:datastoreItem>
</file>

<file path=customXml/itemProps9.xml><?xml version="1.0" encoding="utf-8"?>
<ds:datastoreItem xmlns:ds="http://schemas.openxmlformats.org/officeDocument/2006/customXml" ds:itemID="{DD591436-3BD5-4551-BB99-FCCE6F5EC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86</Pages>
  <Words>39442</Words>
  <Characters>220025</Characters>
  <Application>Microsoft Office Word</Application>
  <DocSecurity>8</DocSecurity>
  <Lines>1833</Lines>
  <Paragraphs>517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258950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2020-11-04T13:23:00Z</cp:lastPrinted>
  <dcterms:created xsi:type="dcterms:W3CDTF">2021-02-19T16:43:00Z</dcterms:created>
  <dcterms:modified xsi:type="dcterms:W3CDTF">2021-02-19T16:43:00Z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52fc2d1d-3457-415b-97fb-69840410bb50</vt:lpwstr>
  </property>
</Properties>
</file>