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47236BB4" w:rsidR="00782B07" w:rsidRPr="004D775F" w:rsidRDefault="004E46BF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21DPP00620</w:t>
            </w:r>
            <w:r w:rsidR="001A019C">
              <w:rPr>
                <w:rFonts w:ascii="Times New Roman" w:hAnsi="Times New Roman" w:cs="Times New Roman"/>
                <w:sz w:val="24"/>
                <w:szCs w:val="18"/>
              </w:rPr>
              <w:t>, T0136 Aluminum Sign Blanks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C70F7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C70F7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5152E399" w:rsidR="00D32A5D" w:rsidRPr="009E4D18" w:rsidRDefault="009136B1" w:rsidP="009136B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del w:id="1" w:author="Holt, Doreica" w:date="2021-02-16T10:49:00Z">
              <w:r w:rsidDel="009136B1">
                <w:fldChar w:fldCharType="begin"/>
              </w:r>
              <w:r w:rsidDel="009136B1">
                <w:delInstrText xml:space="preserve"> HYPERLINK "http://www.state.nj.us/treasury/purchase/forms/DisclosureofInvestmentActivitiesinIran.pdf" </w:delInstrText>
              </w:r>
              <w:r w:rsidDel="009136B1">
                <w:fldChar w:fldCharType="separate"/>
              </w:r>
              <w:r w:rsidR="00D32A5D" w:rsidRPr="009E4D18" w:rsidDel="009136B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delText>DISCLOSURE OF INVESTMENT ACTIVITIES IN IRAN FORM</w:delText>
              </w:r>
              <w:r w:rsidDel="009136B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fldChar w:fldCharType="end"/>
              </w:r>
              <w:r w:rsidR="00D32A5D" w:rsidRPr="009E4D18" w:rsidDel="009136B1">
                <w:rPr>
                  <w:rFonts w:ascii="Times New Roman" w:hAnsi="Times New Roman" w:cs="Times New Roman"/>
                  <w:b/>
                  <w:sz w:val="20"/>
                  <w:szCs w:val="20"/>
                </w:rPr>
                <w:delText xml:space="preserve"> (</w:delText>
              </w:r>
              <w:r w:rsidR="00D32A5D" w:rsidRPr="009E4D18" w:rsidDel="009136B1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delText xml:space="preserve">Bid Solicitation </w:delText>
              </w:r>
              <w:r w:rsidR="009E4D18" w:rsidDel="009136B1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delText>§</w:delText>
              </w:r>
              <w:r w:rsidR="00D32A5D" w:rsidRPr="009E4D18" w:rsidDel="009136B1">
                <w:rPr>
                  <w:rStyle w:val="IntenseEmphasis"/>
                  <w:rFonts w:ascii="Times New Roman" w:hAnsi="Times New Roman" w:cs="Times New Roman"/>
                  <w:b w:val="0"/>
                  <w:i w:val="0"/>
                  <w:color w:val="auto"/>
                  <w:sz w:val="20"/>
                  <w:szCs w:val="20"/>
                </w:rPr>
                <w:delText>4.4.1.2.2)</w:delText>
              </w:r>
            </w:del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C70F77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075C3C" w:rsidRPr="009E4D18" w14:paraId="5E117D30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393775" w14:textId="10B2D71B" w:rsidR="00075C3C" w:rsidRPr="00075C3C" w:rsidRDefault="00075C3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</w:pPr>
            <w:r w:rsidRPr="00075C3C">
              <w:rPr>
                <w:rStyle w:val="Hyperlink"/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SPECIFICATION CONFORMANCE CERTIFICATION</w:t>
            </w:r>
            <w:r w:rsidRPr="00075C3C">
              <w:rPr>
                <w:rStyle w:val="Hyperlink"/>
                <w:rFonts w:ascii="Times New Roman" w:hAnsi="Times New Roman" w:cs="Times New Roman"/>
                <w:color w:val="0070C0"/>
                <w:sz w:val="20"/>
                <w:szCs w:val="20"/>
                <w:u w:val="none"/>
              </w:rPr>
              <w:t xml:space="preserve">  </w:t>
            </w:r>
            <w:r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(Bid Solici</w:t>
            </w:r>
            <w:r w:rsidR="00102630">
              <w:rPr>
                <w:rStyle w:val="Hyperlink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 xml:space="preserve">tation </w:t>
            </w:r>
            <w:r w:rsidR="002B6A2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</w:t>
            </w:r>
            <w:r w:rsidR="0010263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DC421D" w:rsidRPr="009E4D18" w14:paraId="34D1FB34" w14:textId="77777777" w:rsidTr="005C67BD">
        <w:trPr>
          <w:trHeight w:val="360"/>
          <w:ins w:id="2" w:author="Murphy, Christine" w:date="2021-02-16T16:51:00Z"/>
        </w:trPr>
        <w:tc>
          <w:tcPr>
            <w:tcW w:w="10790" w:type="dxa"/>
            <w:gridSpan w:val="2"/>
            <w:vAlign w:val="center"/>
          </w:tcPr>
          <w:p w14:paraId="4A0ECCC2" w14:textId="5EC6543E" w:rsidR="00DC421D" w:rsidRPr="0018643C" w:rsidRDefault="00DC421D" w:rsidP="0046360A">
            <w:pPr>
              <w:autoSpaceDE w:val="0"/>
              <w:autoSpaceDN w:val="0"/>
              <w:adjustRightInd w:val="0"/>
              <w:rPr>
                <w:ins w:id="3" w:author="Murphy, Christine" w:date="2021-02-16T16:51:00Z"/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ins w:id="4" w:author="Murphy, Christine" w:date="2021-02-16T16:51:00Z">
              <w:r>
                <w:rPr>
                  <w:rStyle w:val="Hyperlink0"/>
                  <w:rFonts w:eastAsia="Calibri"/>
                </w:rPr>
                <w:fldChar w:fldCharType="begin"/>
              </w:r>
              <w:r>
                <w:rPr>
                  <w:rStyle w:val="Hyperlink0"/>
                  <w:rFonts w:eastAsia="Calibri"/>
                </w:rPr>
                <w:instrText xml:space="preserve"> HYPERLINK "http://www.state.nj.us/treasury/purchase/forms/DisclosureofInvestmentActivitiesinIran.pdf" </w:instrText>
              </w:r>
              <w:r>
                <w:rPr>
                  <w:rStyle w:val="Hyperlink0"/>
                  <w:rFonts w:eastAsia="Calibri"/>
                </w:rPr>
                <w:fldChar w:fldCharType="separate"/>
              </w:r>
              <w:r>
                <w:rPr>
                  <w:rStyle w:val="Hyperlink0"/>
                  <w:rFonts w:eastAsia="Calibri"/>
                </w:rPr>
                <w:t>DISCLOSURE OF INVESTMENT ACTIVITIES IN IRAN FORM</w:t>
              </w:r>
              <w:r>
                <w:rPr>
                  <w:rStyle w:val="Hyperlink0"/>
                  <w:rFonts w:eastAsia="Calibri"/>
                </w:rPr>
                <w:fldChar w:fldCharType="end"/>
              </w:r>
              <w:r>
                <w:rPr>
                  <w:rStyle w:val="None"/>
                  <w:rFonts w:ascii="Times New Roman" w:hAnsi="Times New Roman"/>
                  <w:b/>
                  <w:bCs/>
                  <w:sz w:val="20"/>
                  <w:szCs w:val="20"/>
                </w:rPr>
                <w:t xml:space="preserve"> (</w:t>
              </w:r>
              <w:r>
                <w:rPr>
                  <w:rStyle w:val="None"/>
                  <w:rFonts w:ascii="Times New Roman" w:hAnsi="Times New Roman"/>
                  <w:sz w:val="20"/>
                  <w:szCs w:val="20"/>
                </w:rPr>
                <w:t>Bid Solicitation §4.4.2.3)</w:t>
              </w:r>
            </w:ins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C70F77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C70F77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10263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2E847C4E" w:rsidR="00D32A5D" w:rsidRPr="009E4D18" w:rsidRDefault="00C70F77" w:rsidP="007B45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075C3C">
              <w:rPr>
                <w:rFonts w:ascii="Times New Roman" w:hAnsi="Times New Roman" w:cs="Times New Roman"/>
                <w:sz w:val="20"/>
                <w:szCs w:val="20"/>
              </w:rPr>
              <w:t>4.4.3.2)</w:t>
            </w:r>
          </w:p>
        </w:tc>
      </w:tr>
      <w:tr w:rsidR="002F08BD" w:rsidRPr="009E4D18" w14:paraId="2ACFAE13" w14:textId="77777777" w:rsidTr="005C67BD">
        <w:trPr>
          <w:trHeight w:val="360"/>
          <w:ins w:id="5" w:author="Murphy, Christine" w:date="2021-02-16T17:04:00Z"/>
        </w:trPr>
        <w:tc>
          <w:tcPr>
            <w:tcW w:w="10790" w:type="dxa"/>
            <w:gridSpan w:val="2"/>
            <w:vAlign w:val="center"/>
          </w:tcPr>
          <w:p w14:paraId="73234309" w14:textId="189438DC" w:rsidR="002F08BD" w:rsidRDefault="002F08BD" w:rsidP="007B454E">
            <w:pPr>
              <w:autoSpaceDE w:val="0"/>
              <w:autoSpaceDN w:val="0"/>
              <w:adjustRightInd w:val="0"/>
              <w:rPr>
                <w:ins w:id="6" w:author="Murphy, Christine" w:date="2021-02-16T17:04:00Z"/>
              </w:rPr>
            </w:pPr>
            <w:ins w:id="7" w:author="Murphy, Christine" w:date="2021-02-16T17:04:00Z">
              <w:r>
                <w:rPr>
                  <w:rStyle w:val="None"/>
                  <w:rFonts w:ascii="Times New Roman" w:hAnsi="Times New Roman"/>
                  <w:b/>
                  <w:bCs/>
                  <w:sz w:val="20"/>
                  <w:szCs w:val="20"/>
                </w:rPr>
                <w:t>CONFIDENTIALITY AND COMMITTEMENT TO DEFEND</w:t>
              </w:r>
              <w:r>
                <w:rPr>
                  <w:rStyle w:val="None"/>
                  <w:rFonts w:ascii="Times New Roman" w:hAnsi="Times New Roman"/>
                  <w:sz w:val="20"/>
                  <w:szCs w:val="20"/>
                </w:rPr>
                <w:t xml:space="preserve"> (Bid Solicitation §4.4.2.5)</w:t>
              </w:r>
            </w:ins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632A" w14:textId="77777777" w:rsidR="00FE050E" w:rsidRDefault="00FE05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40721F6D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FE050E">
            <w:rPr>
              <w:rFonts w:ascii="Times New Roman" w:hAnsi="Times New Roman" w:cs="Times New Roman"/>
              <w:sz w:val="18"/>
            </w:rPr>
            <w:t>10</w:t>
          </w:r>
          <w:r>
            <w:rPr>
              <w:rFonts w:ascii="Times New Roman" w:hAnsi="Times New Roman" w:cs="Times New Roman"/>
              <w:sz w:val="18"/>
            </w:rPr>
            <w:t>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6B68E" w14:textId="77777777" w:rsidR="00FE050E" w:rsidRDefault="00FE0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E88B7" w14:textId="77777777" w:rsidR="00FE050E" w:rsidRDefault="00FE05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olt, Doreica">
    <w15:presenceInfo w15:providerId="AD" w15:userId="S-1-5-21-3342024681-333314647-251681998-11629"/>
  </w15:person>
  <w15:person w15:author="Murphy, Christine">
    <w15:presenceInfo w15:providerId="AD" w15:userId="S-1-5-21-3342024681-333314647-251681998-1206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trackRevisions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5C3C"/>
    <w:rsid w:val="0007734B"/>
    <w:rsid w:val="000D4F16"/>
    <w:rsid w:val="000F3927"/>
    <w:rsid w:val="00101F57"/>
    <w:rsid w:val="00102630"/>
    <w:rsid w:val="00104ED7"/>
    <w:rsid w:val="00105EA7"/>
    <w:rsid w:val="001357FE"/>
    <w:rsid w:val="00156848"/>
    <w:rsid w:val="0018643C"/>
    <w:rsid w:val="001A019C"/>
    <w:rsid w:val="001A499F"/>
    <w:rsid w:val="00235DE4"/>
    <w:rsid w:val="002560DB"/>
    <w:rsid w:val="002617C9"/>
    <w:rsid w:val="00284D4F"/>
    <w:rsid w:val="00285800"/>
    <w:rsid w:val="002A2C57"/>
    <w:rsid w:val="002B207B"/>
    <w:rsid w:val="002B6A2A"/>
    <w:rsid w:val="002F08BD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4E46BF"/>
    <w:rsid w:val="00516780"/>
    <w:rsid w:val="00522119"/>
    <w:rsid w:val="0053044B"/>
    <w:rsid w:val="00543006"/>
    <w:rsid w:val="00561638"/>
    <w:rsid w:val="005B3A31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B454E"/>
    <w:rsid w:val="007D7E8F"/>
    <w:rsid w:val="007F04E4"/>
    <w:rsid w:val="00886ACD"/>
    <w:rsid w:val="009136B1"/>
    <w:rsid w:val="00922F6E"/>
    <w:rsid w:val="009A13BB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70F77"/>
    <w:rsid w:val="00CD12D7"/>
    <w:rsid w:val="00CE3059"/>
    <w:rsid w:val="00D31F72"/>
    <w:rsid w:val="00D32A5D"/>
    <w:rsid w:val="00D708E6"/>
    <w:rsid w:val="00DA7DA9"/>
    <w:rsid w:val="00DC421D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character" w:customStyle="1" w:styleId="None">
    <w:name w:val="None"/>
    <w:rsid w:val="00DC421D"/>
  </w:style>
  <w:style w:type="character" w:customStyle="1" w:styleId="Hyperlink0">
    <w:name w:val="Hyperlink.0"/>
    <w:basedOn w:val="None"/>
    <w:rsid w:val="00DC421D"/>
    <w:rPr>
      <w:rFonts w:ascii="Times New Roman" w:eastAsia="Times New Roman" w:hAnsi="Times New Roman" w:cs="Times New Roman"/>
      <w:b/>
      <w:bCs/>
      <w:outline w:val="0"/>
      <w:color w:val="0563C1"/>
      <w:sz w:val="20"/>
      <w:szCs w:val="20"/>
      <w:u w:val="single" w:color="0563C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28" Type="http://schemas.microsoft.com/office/2011/relationships/people" Target="peop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DXV2RQSVUS77-2605-563</_dlc_DocId>
    <_dlc_DocIdUrl xmlns="035e97a8-7486-4082-94c4-ab983c563e82">
      <Url>http://treassp/purchase/NJSTART Document Templates/_layouts/DocIdRedir.aspx?ID=DXV2RQSVUS77-2605-563</Url>
      <Description>DXV2RQSVUS77-2605-563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946CD-F952-4358-BC7E-A313524A5E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5F3989-56F9-4189-A3DE-07CF3230D35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D83EEA8-1F85-48B5-85DB-08E23DCD90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E4E38F-C9D5-459C-8357-8D4CF105A6AA}">
  <ds:schemaRefs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DA1CDA1B-DB56-4229-AAFB-7E53655D6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489</Words>
  <Characters>2792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Holt, Doreica</cp:lastModifiedBy>
  <cp:revision>2</cp:revision>
  <cp:lastPrinted>2017-05-08T20:50:00Z</cp:lastPrinted>
  <dcterms:created xsi:type="dcterms:W3CDTF">2021-02-18T17:24:00Z</dcterms:created>
  <dcterms:modified xsi:type="dcterms:W3CDTF">2021-02-18T17:24:00Z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7b98e18c-6bbb-429f-97f4-8b493875c3e7</vt:lpwstr>
  </property>
</Properties>
</file>