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E6245"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2207C193" wp14:editId="1E99DCE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E8CC37D" w14:textId="550C242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329D5">
        <w:rPr>
          <w:rFonts w:ascii="Garamond" w:hAnsi="Garamond" w:cs="Arial"/>
          <w:b/>
          <w:bCs/>
          <w:sz w:val="52"/>
          <w:szCs w:val="52"/>
        </w:rPr>
        <w:t>21DPP00619</w:t>
      </w:r>
      <w:r w:rsidR="00233684">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64276E0E" w14:textId="77777777" w:rsidTr="00770C95">
        <w:tc>
          <w:tcPr>
            <w:tcW w:w="1080" w:type="dxa"/>
            <w:shd w:val="clear" w:color="auto" w:fill="auto"/>
          </w:tcPr>
          <w:p w14:paraId="393464C2"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2A0A31DB" w14:textId="6479C446" w:rsidR="00770C95" w:rsidRPr="00234D7A" w:rsidRDefault="00D305E0" w:rsidP="00D305E0">
            <w:pPr>
              <w:ind w:left="-108"/>
              <w:rPr>
                <w:rFonts w:ascii="Garamond" w:hAnsi="Garamond"/>
                <w:sz w:val="44"/>
                <w:szCs w:val="44"/>
              </w:rPr>
            </w:pPr>
            <w:r w:rsidRPr="00234D7A">
              <w:rPr>
                <w:rFonts w:ascii="Garamond" w:hAnsi="Garamond"/>
                <w:sz w:val="44"/>
                <w:szCs w:val="44"/>
              </w:rPr>
              <w:t>T</w:t>
            </w:r>
            <w:r w:rsidRPr="00234D7A" w:rsidDel="00D305E0">
              <w:rPr>
                <w:rFonts w:ascii="Garamond" w:hAnsi="Garamond"/>
                <w:sz w:val="44"/>
                <w:szCs w:val="44"/>
              </w:rPr>
              <w:t xml:space="preserve"> </w:t>
            </w:r>
            <w:r w:rsidRPr="00234D7A">
              <w:rPr>
                <w:rFonts w:ascii="Garamond" w:hAnsi="Garamond"/>
                <w:sz w:val="44"/>
                <w:szCs w:val="44"/>
              </w:rPr>
              <w:t>#1375 Printing: Inspection Stickers, Inserts, Registration Emblems for Motor Vehicle Commission</w:t>
            </w:r>
          </w:p>
        </w:tc>
      </w:tr>
    </w:tbl>
    <w:p w14:paraId="57B60493"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68B0216" w14:textId="77777777">
        <w:tc>
          <w:tcPr>
            <w:tcW w:w="5760" w:type="dxa"/>
            <w:tcBorders>
              <w:top w:val="thinThickSmallGap" w:sz="24" w:space="0" w:color="auto"/>
              <w:bottom w:val="single" w:sz="4" w:space="0" w:color="auto"/>
            </w:tcBorders>
            <w:shd w:val="clear" w:color="auto" w:fill="CCFFCC"/>
            <w:vAlign w:val="center"/>
          </w:tcPr>
          <w:p w14:paraId="7CDA4E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DF109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30A8B3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AC3263" w14:textId="77777777">
        <w:trPr>
          <w:trHeight w:val="720"/>
        </w:trPr>
        <w:tc>
          <w:tcPr>
            <w:tcW w:w="5760" w:type="dxa"/>
            <w:tcBorders>
              <w:top w:val="single" w:sz="4" w:space="0" w:color="auto"/>
            </w:tcBorders>
            <w:shd w:val="clear" w:color="auto" w:fill="auto"/>
            <w:vAlign w:val="center"/>
          </w:tcPr>
          <w:p w14:paraId="5DDBE8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87A07C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C89D382" w14:textId="2711F6F4" w:rsidR="00DC59A6" w:rsidRPr="00840DF8" w:rsidRDefault="006E52B7" w:rsidP="002A7D34">
            <w:pPr>
              <w:ind w:right="180"/>
              <w:jc w:val="center"/>
              <w:rPr>
                <w:rFonts w:ascii="Garamond" w:hAnsi="Garamond" w:cs="Arial"/>
                <w:bCs/>
                <w:color w:val="000000"/>
              </w:rPr>
            </w:pPr>
            <w:del w:id="0" w:author="Puza, Alexandria [TREAS]" w:date="2021-05-20T09:35:00Z">
              <w:r w:rsidDel="00EF2945">
                <w:rPr>
                  <w:rFonts w:ascii="Garamond" w:hAnsi="Garamond" w:cs="Arial"/>
                  <w:bCs/>
                  <w:color w:val="000000"/>
                </w:rPr>
                <w:delText>4/12/2021</w:delText>
              </w:r>
            </w:del>
            <w:ins w:id="1" w:author="Puza, Alexandria [TREAS]" w:date="2021-05-20T09:35:00Z">
              <w:r w:rsidR="00EF2945">
                <w:rPr>
                  <w:rFonts w:ascii="Garamond" w:hAnsi="Garamond" w:cs="Arial"/>
                  <w:bCs/>
                  <w:color w:val="000000"/>
                </w:rPr>
                <w:t>6/8/2021</w:t>
              </w:r>
            </w:ins>
          </w:p>
        </w:tc>
        <w:tc>
          <w:tcPr>
            <w:tcW w:w="1440" w:type="dxa"/>
            <w:tcBorders>
              <w:top w:val="single" w:sz="4" w:space="0" w:color="auto"/>
            </w:tcBorders>
            <w:shd w:val="clear" w:color="auto" w:fill="auto"/>
            <w:vAlign w:val="center"/>
          </w:tcPr>
          <w:p w14:paraId="2E83F71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8FFEBB6" w14:textId="77777777">
        <w:trPr>
          <w:trHeight w:val="720"/>
        </w:trPr>
        <w:tc>
          <w:tcPr>
            <w:tcW w:w="5760" w:type="dxa"/>
            <w:shd w:val="clear" w:color="auto" w:fill="auto"/>
            <w:vAlign w:val="center"/>
          </w:tcPr>
          <w:p w14:paraId="4415B67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004C28E"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21A8693A" w14:textId="77777777" w:rsidR="00DC59A6" w:rsidRPr="000111D8" w:rsidRDefault="002A7D34" w:rsidP="00576F34">
            <w:pPr>
              <w:ind w:right="180"/>
              <w:jc w:val="center"/>
              <w:rPr>
                <w:rFonts w:ascii="Garamond" w:hAnsi="Garamond"/>
              </w:rPr>
            </w:pPr>
            <w:r>
              <w:rPr>
                <w:rFonts w:ascii="Garamond" w:hAnsi="Garamond"/>
              </w:rPr>
              <w:t>N/A</w:t>
            </w:r>
          </w:p>
        </w:tc>
        <w:tc>
          <w:tcPr>
            <w:tcW w:w="1440" w:type="dxa"/>
            <w:shd w:val="clear" w:color="auto" w:fill="auto"/>
            <w:vAlign w:val="center"/>
          </w:tcPr>
          <w:p w14:paraId="54D98CEB" w14:textId="77777777" w:rsidR="00DC59A6" w:rsidRPr="000227FE" w:rsidRDefault="002A7D3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4EE8A1D" w14:textId="77777777">
        <w:trPr>
          <w:trHeight w:val="720"/>
        </w:trPr>
        <w:tc>
          <w:tcPr>
            <w:tcW w:w="5760" w:type="dxa"/>
            <w:shd w:val="clear" w:color="auto" w:fill="auto"/>
            <w:vAlign w:val="center"/>
          </w:tcPr>
          <w:p w14:paraId="4D0284E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Site Visit</w:t>
            </w:r>
          </w:p>
          <w:p w14:paraId="74B06475"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E0AC99A" w14:textId="77777777" w:rsidR="00DC59A6" w:rsidRDefault="00DC59A6" w:rsidP="00576F34">
            <w:pPr>
              <w:rPr>
                <w:rFonts w:ascii="Garamond" w:hAnsi="Garamond" w:cs="Arial"/>
                <w:color w:val="000000"/>
                <w:highlight w:val="yellow"/>
              </w:rPr>
            </w:pPr>
          </w:p>
          <w:p w14:paraId="6EE4DE67" w14:textId="77777777" w:rsidR="00DC59A6" w:rsidRPr="00874DF2" w:rsidRDefault="00340253" w:rsidP="00544120">
            <w:pPr>
              <w:ind w:right="180"/>
              <w:jc w:val="center"/>
              <w:rPr>
                <w:rFonts w:ascii="Garamond" w:hAnsi="Garamond" w:cs="Arial"/>
                <w:color w:val="000000"/>
                <w:highlight w:val="yellow"/>
              </w:rPr>
            </w:pPr>
            <w:r w:rsidRPr="002A7D34">
              <w:rPr>
                <w:rFonts w:ascii="Garamond" w:hAnsi="Garamond" w:cs="Arial"/>
                <w:color w:val="000000"/>
              </w:rPr>
              <w:t xml:space="preserve">Not Applicable </w:t>
            </w:r>
          </w:p>
        </w:tc>
        <w:tc>
          <w:tcPr>
            <w:tcW w:w="1440" w:type="dxa"/>
            <w:shd w:val="clear" w:color="auto" w:fill="auto"/>
          </w:tcPr>
          <w:p w14:paraId="5D34FDDE" w14:textId="77777777" w:rsidR="00795DD6" w:rsidRDefault="00795DD6" w:rsidP="00544120">
            <w:pPr>
              <w:ind w:right="180"/>
              <w:jc w:val="center"/>
              <w:rPr>
                <w:rFonts w:ascii="Garamond" w:hAnsi="Garamond" w:cs="Arial"/>
                <w:bCs/>
                <w:color w:val="000000"/>
              </w:rPr>
            </w:pPr>
          </w:p>
          <w:p w14:paraId="54FC0F94" w14:textId="77777777" w:rsidR="00DC59A6" w:rsidRPr="000227FE" w:rsidRDefault="00340253" w:rsidP="00544120">
            <w:pPr>
              <w:ind w:right="180"/>
              <w:jc w:val="center"/>
              <w:rPr>
                <w:rFonts w:ascii="Garamond" w:hAnsi="Garamond" w:cs="Arial"/>
                <w:bCs/>
                <w:color w:val="000000"/>
                <w:highlight w:val="yellow"/>
              </w:rPr>
            </w:pPr>
            <w:r w:rsidRPr="002A7D34">
              <w:rPr>
                <w:rFonts w:ascii="Garamond" w:hAnsi="Garamond" w:cs="Arial"/>
                <w:bCs/>
                <w:color w:val="000000"/>
              </w:rPr>
              <w:t xml:space="preserve">Not Applicable </w:t>
            </w:r>
          </w:p>
        </w:tc>
      </w:tr>
      <w:tr w:rsidR="00DC59A6" w:rsidRPr="00874DF2" w14:paraId="2B376423" w14:textId="77777777">
        <w:trPr>
          <w:trHeight w:val="720"/>
        </w:trPr>
        <w:tc>
          <w:tcPr>
            <w:tcW w:w="5760" w:type="dxa"/>
            <w:shd w:val="clear" w:color="auto" w:fill="auto"/>
            <w:vAlign w:val="center"/>
          </w:tcPr>
          <w:p w14:paraId="2E356336"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12BDEF1"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B14929A" w14:textId="46C3A5D4" w:rsidR="00DC59A6" w:rsidRPr="00874DF2" w:rsidRDefault="006E52B7" w:rsidP="00576F34">
            <w:pPr>
              <w:ind w:right="180"/>
              <w:jc w:val="center"/>
              <w:rPr>
                <w:rFonts w:ascii="Garamond" w:hAnsi="Garamond" w:cs="Arial"/>
                <w:color w:val="000000"/>
              </w:rPr>
            </w:pPr>
            <w:del w:id="2" w:author="Puza, Alexandria [TREAS]" w:date="2021-05-07T14:19:00Z">
              <w:r w:rsidDel="0012211D">
                <w:rPr>
                  <w:rFonts w:ascii="Garamond" w:hAnsi="Garamond" w:cs="Arial"/>
                  <w:color w:val="000000"/>
                </w:rPr>
                <w:delText>5/</w:delText>
              </w:r>
            </w:del>
            <w:ins w:id="3" w:author="Puza, Alexandria" w:date="2021-04-27T13:59:00Z">
              <w:del w:id="4" w:author="Puza, Alexandria [TREAS]" w:date="2021-05-07T14:19:00Z">
                <w:r w:rsidR="00D305E0" w:rsidDel="0012211D">
                  <w:rPr>
                    <w:rFonts w:ascii="Garamond" w:hAnsi="Garamond" w:cs="Arial"/>
                    <w:color w:val="000000"/>
                  </w:rPr>
                  <w:delText>1</w:delText>
                </w:r>
              </w:del>
            </w:ins>
            <w:ins w:id="5" w:author="Puza, Alexandria (TREAS)" w:date="2021-05-03T08:28:00Z">
              <w:del w:id="6" w:author="Puza, Alexandria [TREAS]" w:date="2021-05-07T14:19:00Z">
                <w:r w:rsidR="00F92A6B" w:rsidDel="0012211D">
                  <w:rPr>
                    <w:rFonts w:ascii="Garamond" w:hAnsi="Garamond" w:cs="Arial"/>
                    <w:color w:val="000000"/>
                  </w:rPr>
                  <w:delText>8</w:delText>
                </w:r>
              </w:del>
            </w:ins>
            <w:del w:id="7" w:author="Puza, Alexandria [TREAS]" w:date="2021-05-07T14:19:00Z">
              <w:r w:rsidDel="0012211D">
                <w:rPr>
                  <w:rFonts w:ascii="Garamond" w:hAnsi="Garamond" w:cs="Arial"/>
                  <w:color w:val="000000"/>
                </w:rPr>
                <w:delText>7/2021</w:delText>
              </w:r>
            </w:del>
            <w:ins w:id="8" w:author="Puza, Alexandria [TREAS]" w:date="2021-05-07T14:19:00Z">
              <w:r w:rsidR="00EF2945">
                <w:rPr>
                  <w:rFonts w:ascii="Garamond" w:hAnsi="Garamond" w:cs="Arial"/>
                  <w:color w:val="000000"/>
                </w:rPr>
                <w:t>6/29</w:t>
              </w:r>
              <w:r w:rsidR="0012211D">
                <w:rPr>
                  <w:rFonts w:ascii="Garamond" w:hAnsi="Garamond" w:cs="Arial"/>
                  <w:color w:val="000000"/>
                </w:rPr>
                <w:t>/2021</w:t>
              </w:r>
            </w:ins>
          </w:p>
        </w:tc>
        <w:tc>
          <w:tcPr>
            <w:tcW w:w="1440" w:type="dxa"/>
            <w:shd w:val="clear" w:color="auto" w:fill="auto"/>
            <w:vAlign w:val="center"/>
          </w:tcPr>
          <w:p w14:paraId="7F48E99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709516F" w14:textId="77777777" w:rsidR="00DC59A6" w:rsidRDefault="00DC59A6" w:rsidP="00DC59A6">
      <w:pPr>
        <w:rPr>
          <w:rFonts w:ascii="Garamond" w:hAnsi="Garamond"/>
          <w:color w:val="000000"/>
        </w:rPr>
      </w:pPr>
    </w:p>
    <w:p w14:paraId="0B85C41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5BFE1F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15ABD429" w14:textId="77777777" w:rsidTr="00981735">
        <w:trPr>
          <w:trHeight w:val="983"/>
        </w:trPr>
        <w:tc>
          <w:tcPr>
            <w:tcW w:w="6089" w:type="dxa"/>
            <w:shd w:val="clear" w:color="auto" w:fill="CCFFCC"/>
            <w:vAlign w:val="center"/>
          </w:tcPr>
          <w:p w14:paraId="4D4BE0F9" w14:textId="77777777" w:rsidR="00981735" w:rsidRDefault="000B26C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7302850C"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2B72056" w14:textId="77777777" w:rsidR="00981735" w:rsidRPr="00981735" w:rsidRDefault="000B26C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06604A3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0B60E4" w14:textId="77777777" w:rsidR="00981735" w:rsidRPr="00981735" w:rsidRDefault="000B26C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4A90E6EA"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3F781EA"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93FBEDB" w14:textId="77777777" w:rsidR="00981735" w:rsidRPr="00D11F81" w:rsidRDefault="00981735" w:rsidP="00981735">
            <w:pPr>
              <w:rPr>
                <w:rFonts w:ascii="Garamond" w:hAnsi="Garamond"/>
                <w:b/>
                <w:color w:val="000000"/>
                <w:sz w:val="20"/>
              </w:rPr>
            </w:pPr>
          </w:p>
          <w:p w14:paraId="5D89B106" w14:textId="77777777" w:rsidR="00981735" w:rsidRPr="00370188" w:rsidRDefault="000B26CD"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6590861" w14:textId="77777777" w:rsidR="00981735" w:rsidRPr="00370188" w:rsidRDefault="00981735" w:rsidP="00981735">
            <w:pPr>
              <w:rPr>
                <w:rFonts w:ascii="Garamond" w:hAnsi="Garamond"/>
                <w:b/>
                <w:color w:val="000000"/>
                <w:sz w:val="16"/>
                <w:szCs w:val="16"/>
              </w:rPr>
            </w:pPr>
          </w:p>
          <w:p w14:paraId="20A31282" w14:textId="77777777" w:rsidR="00981735" w:rsidRPr="00370188" w:rsidRDefault="000B26C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B09D195" w14:textId="77777777" w:rsidR="00981735" w:rsidRPr="00370188" w:rsidRDefault="00981735" w:rsidP="00981735">
            <w:pPr>
              <w:rPr>
                <w:rFonts w:ascii="Garamond" w:hAnsi="Garamond"/>
                <w:b/>
                <w:color w:val="000000"/>
                <w:sz w:val="18"/>
                <w:szCs w:val="18"/>
                <w:highlight w:val="yellow"/>
              </w:rPr>
            </w:pPr>
          </w:p>
          <w:p w14:paraId="32B9F821" w14:textId="77777777" w:rsidR="002A7D34" w:rsidRDefault="000B26CD"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2370C9E7" w14:textId="5B87D0EA" w:rsidR="00981735" w:rsidRPr="002A7D34" w:rsidRDefault="002A7D34" w:rsidP="00981735">
            <w:pPr>
              <w:rPr>
                <w:rFonts w:ascii="Garamond" w:hAnsi="Garamond"/>
                <w:b/>
                <w:color w:val="FF0000"/>
                <w:sz w:val="16"/>
                <w:szCs w:val="16"/>
              </w:rPr>
            </w:pPr>
            <w:r>
              <w:rPr>
                <w:rFonts w:ascii="Garamond" w:hAnsi="Garamond"/>
                <w:b/>
                <w:color w:val="FF0000"/>
                <w:sz w:val="16"/>
                <w:szCs w:val="16"/>
              </w:rPr>
              <w:t>Group C (</w:t>
            </w:r>
            <w:del w:id="9" w:author="Puza, Alexandria (TREAS)" w:date="2021-04-20T11:08:00Z">
              <w:r w:rsidDel="00CB77AF">
                <w:rPr>
                  <w:rFonts w:ascii="Garamond" w:hAnsi="Garamond"/>
                  <w:b/>
                  <w:color w:val="FF0000"/>
                  <w:sz w:val="16"/>
                  <w:szCs w:val="16"/>
                </w:rPr>
                <w:delText>Price lines  22, 23</w:delText>
              </w:r>
              <w:r w:rsidR="000A2E61" w:rsidDel="00CB77AF">
                <w:rPr>
                  <w:rFonts w:ascii="Garamond" w:hAnsi="Garamond"/>
                  <w:b/>
                  <w:color w:val="FF0000"/>
                  <w:sz w:val="16"/>
                  <w:szCs w:val="16"/>
                </w:rPr>
                <w:delText>, 24, 25</w:delText>
              </w:r>
              <w:r w:rsidDel="00CB77AF">
                <w:rPr>
                  <w:rFonts w:ascii="Garamond" w:hAnsi="Garamond"/>
                  <w:b/>
                  <w:color w:val="FF0000"/>
                  <w:sz w:val="16"/>
                  <w:szCs w:val="16"/>
                </w:rPr>
                <w:delText xml:space="preserve"> and </w:delText>
              </w:r>
              <w:r w:rsidR="000A2E61" w:rsidDel="00CB77AF">
                <w:rPr>
                  <w:rFonts w:ascii="Garamond" w:hAnsi="Garamond"/>
                  <w:b/>
                  <w:color w:val="FF0000"/>
                  <w:sz w:val="16"/>
                  <w:szCs w:val="16"/>
                </w:rPr>
                <w:delText>26</w:delText>
              </w:r>
            </w:del>
            <w:ins w:id="10" w:author="Puza, Alexandria (TREAS)" w:date="2021-04-20T11:08:00Z">
              <w:r w:rsidR="00CB77AF">
                <w:rPr>
                  <w:rFonts w:ascii="Garamond" w:hAnsi="Garamond"/>
                  <w:b/>
                  <w:color w:val="FF0000"/>
                  <w:sz w:val="16"/>
                  <w:szCs w:val="16"/>
                </w:rPr>
                <w:t>Price Lines 44-52</w:t>
              </w:r>
            </w:ins>
            <w:r>
              <w:rPr>
                <w:rFonts w:ascii="Garamond" w:hAnsi="Garamond"/>
                <w:b/>
                <w:color w:val="FF0000"/>
                <w:sz w:val="16"/>
                <w:szCs w:val="16"/>
              </w:rPr>
              <w:t xml:space="preserve">). Please see Bid Solicitation Section 1.1, 4.4.5.2 and 7.2 for more information. </w:t>
            </w:r>
            <w:r w:rsidR="00981735">
              <w:rPr>
                <w:rFonts w:ascii="Garamond" w:hAnsi="Garamond" w:cs="Arial"/>
                <w:color w:val="000000"/>
              </w:rPr>
              <w:t xml:space="preserve"> </w:t>
            </w:r>
          </w:p>
          <w:p w14:paraId="38FE7A6F" w14:textId="77777777" w:rsidR="00981735" w:rsidRPr="009C4C25" w:rsidRDefault="000B26C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bookmarkStart w:id="11" w:name="_GoBack"/>
        <w:bookmarkEnd w:id="11"/>
      </w:tr>
      <w:tr w:rsidR="00981735" w:rsidRPr="00370188" w14:paraId="681022B7" w14:textId="77777777" w:rsidTr="00981735">
        <w:trPr>
          <w:trHeight w:val="983"/>
        </w:trPr>
        <w:tc>
          <w:tcPr>
            <w:tcW w:w="6089" w:type="dxa"/>
            <w:shd w:val="clear" w:color="auto" w:fill="CCFFCC"/>
            <w:vAlign w:val="center"/>
          </w:tcPr>
          <w:p w14:paraId="7BF6E895" w14:textId="77777777" w:rsidR="00981735" w:rsidRPr="001C0F5D" w:rsidRDefault="000B26C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4A45851A" w14:textId="77777777" w:rsidR="00981735" w:rsidRPr="00370188" w:rsidRDefault="00981735" w:rsidP="00981735">
            <w:pPr>
              <w:jc w:val="center"/>
              <w:rPr>
                <w:rFonts w:ascii="Garamond" w:hAnsi="Garamond" w:cs="Arial"/>
                <w:b/>
                <w:color w:val="000000"/>
                <w:sz w:val="28"/>
                <w:szCs w:val="28"/>
              </w:rPr>
            </w:pPr>
          </w:p>
        </w:tc>
      </w:tr>
    </w:tbl>
    <w:p w14:paraId="4E10B26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158F65E0" w14:textId="77777777" w:rsidTr="000656C7">
        <w:tc>
          <w:tcPr>
            <w:tcW w:w="4765" w:type="dxa"/>
          </w:tcPr>
          <w:p w14:paraId="7197FC4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EB6A6E7"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702DEE37"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D18AF64"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70D491A"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3BA1FA5" w14:textId="77777777" w:rsidR="002A7D34" w:rsidRDefault="002A7D34" w:rsidP="002A7D34">
            <w:pPr>
              <w:rPr>
                <w:rFonts w:ascii="Garamond" w:hAnsi="Garamond" w:cs="Arial"/>
                <w:bCs/>
                <w:color w:val="000000"/>
                <w:u w:val="single"/>
              </w:rPr>
            </w:pPr>
            <w:r w:rsidRPr="00013B8B">
              <w:rPr>
                <w:rFonts w:ascii="Garamond" w:hAnsi="Garamond" w:cs="Arial"/>
                <w:bCs/>
                <w:color w:val="000000"/>
                <w:u w:val="single"/>
              </w:rPr>
              <w:t>Using Agency/Agencies:</w:t>
            </w:r>
          </w:p>
          <w:p w14:paraId="565CD56E" w14:textId="77777777" w:rsidR="002A7D34" w:rsidRDefault="002A7D34" w:rsidP="002A7D34">
            <w:pPr>
              <w:ind w:left="252"/>
              <w:rPr>
                <w:rFonts w:ascii="Garamond" w:hAnsi="Garamond" w:cs="Arial"/>
                <w:bCs/>
                <w:color w:val="000000"/>
              </w:rPr>
            </w:pPr>
            <w:r w:rsidRPr="004C6B8E">
              <w:rPr>
                <w:rFonts w:ascii="Garamond" w:hAnsi="Garamond" w:cs="Arial"/>
                <w:bCs/>
                <w:color w:val="000000"/>
              </w:rPr>
              <w:t>State of New Jersey</w:t>
            </w:r>
          </w:p>
          <w:p w14:paraId="4274CAA8" w14:textId="77777777" w:rsidR="00C623E8" w:rsidRDefault="002A7D34" w:rsidP="002A7D34">
            <w:pPr>
              <w:ind w:left="252"/>
              <w:rPr>
                <w:rFonts w:ascii="Garamond" w:hAnsi="Garamond" w:cs="Arial"/>
                <w:bCs/>
                <w:color w:val="000000"/>
                <w:u w:val="single"/>
              </w:rPr>
            </w:pPr>
            <w:r>
              <w:rPr>
                <w:rFonts w:ascii="Garamond" w:hAnsi="Garamond" w:cs="Arial"/>
                <w:bCs/>
                <w:color w:val="000000"/>
              </w:rPr>
              <w:t>New Jersey Motor Vehicle Commission</w:t>
            </w:r>
          </w:p>
        </w:tc>
      </w:tr>
    </w:tbl>
    <w:p w14:paraId="394409DB" w14:textId="77777777" w:rsidR="00C623E8" w:rsidRPr="00C623E8" w:rsidRDefault="00C623E8">
      <w:pPr>
        <w:jc w:val="left"/>
        <w:rPr>
          <w:rFonts w:ascii="Garamond" w:hAnsi="Garamond" w:cs="Arial"/>
          <w:bCs/>
          <w:color w:val="000000"/>
          <w:sz w:val="20"/>
          <w:szCs w:val="22"/>
          <w:u w:val="single"/>
        </w:rPr>
      </w:pPr>
    </w:p>
    <w:p w14:paraId="023AFB57" w14:textId="4395D2C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12" w:author="Puza, Alexandria [TREAS]" w:date="2021-05-20T10:57:00Z">
        <w:r w:rsidR="00535512" w:rsidDel="000B26CD">
          <w:rPr>
            <w:rFonts w:ascii="Garamond" w:hAnsi="Garamond" w:cs="Arial"/>
            <w:bCs/>
            <w:color w:val="000000"/>
            <w:szCs w:val="22"/>
          </w:rPr>
          <w:delText>0</w:delText>
        </w:r>
        <w:r w:rsidR="0045096C" w:rsidDel="000B26CD">
          <w:rPr>
            <w:rFonts w:ascii="Garamond" w:hAnsi="Garamond" w:cs="Arial"/>
            <w:bCs/>
            <w:color w:val="000000"/>
            <w:szCs w:val="22"/>
          </w:rPr>
          <w:delText>4</w:delText>
        </w:r>
        <w:r w:rsidR="00535512" w:rsidDel="000B26CD">
          <w:rPr>
            <w:rFonts w:ascii="Garamond" w:hAnsi="Garamond" w:cs="Arial"/>
            <w:bCs/>
            <w:color w:val="000000"/>
            <w:szCs w:val="22"/>
          </w:rPr>
          <w:delText>/1</w:delText>
        </w:r>
        <w:r w:rsidR="0045096C" w:rsidDel="000B26CD">
          <w:rPr>
            <w:rFonts w:ascii="Garamond" w:hAnsi="Garamond" w:cs="Arial"/>
            <w:bCs/>
            <w:color w:val="000000"/>
            <w:szCs w:val="22"/>
          </w:rPr>
          <w:delText>6</w:delText>
        </w:r>
        <w:r w:rsidR="00535512" w:rsidDel="000B26CD">
          <w:rPr>
            <w:rFonts w:ascii="Garamond" w:hAnsi="Garamond" w:cs="Arial"/>
            <w:bCs/>
            <w:color w:val="000000"/>
            <w:szCs w:val="22"/>
          </w:rPr>
          <w:delText>/21</w:delText>
        </w:r>
      </w:del>
      <w:ins w:id="13" w:author="Puza, Alexandria [TREAS]" w:date="2021-05-20T10:57:00Z">
        <w:r w:rsidR="000B26CD">
          <w:rPr>
            <w:rFonts w:ascii="Garamond" w:hAnsi="Garamond" w:cs="Arial"/>
            <w:bCs/>
            <w:color w:val="000000"/>
            <w:szCs w:val="22"/>
          </w:rPr>
          <w:t>5/7/2021</w:t>
        </w:r>
      </w:ins>
      <w:r w:rsidR="0045096C">
        <w:rPr>
          <w:rFonts w:ascii="Garamond" w:hAnsi="Garamond" w:cs="Arial"/>
          <w:bCs/>
          <w:color w:val="000000"/>
          <w:szCs w:val="22"/>
        </w:rPr>
        <w:t xml:space="preserve"> </w:t>
      </w:r>
      <w:r>
        <w:rPr>
          <w:rFonts w:cs="Arial"/>
          <w:b/>
          <w:sz w:val="24"/>
        </w:rPr>
        <w:br w:type="page"/>
      </w:r>
    </w:p>
    <w:p w14:paraId="2BC8F7D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7D8FEFF" w14:textId="77777777" w:rsidR="00E651D6" w:rsidRPr="00A33B5F" w:rsidRDefault="00E651D6" w:rsidP="00BD74CD">
      <w:pPr>
        <w:pStyle w:val="PlainText"/>
        <w:rPr>
          <w:rFonts w:eastAsia="MS Mincho"/>
        </w:rPr>
      </w:pPr>
    </w:p>
    <w:p w14:paraId="62A2A883" w14:textId="6882CF0A" w:rsidR="00A9474E" w:rsidRDefault="001B3D50">
      <w:pPr>
        <w:pStyle w:val="TOC1"/>
        <w:rPr>
          <w:ins w:id="14" w:author="Kerchner, Jeffrey" w:date="2021-04-23T09:27: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15" w:author="Kerchner, Jeffrey" w:date="2021-04-23T09:27:00Z">
        <w:r w:rsidR="00A9474E" w:rsidRPr="000855B4">
          <w:rPr>
            <w:rStyle w:val="Hyperlink"/>
            <w:noProof/>
          </w:rPr>
          <w:fldChar w:fldCharType="begin"/>
        </w:r>
        <w:r w:rsidR="00A9474E" w:rsidRPr="000855B4">
          <w:rPr>
            <w:rStyle w:val="Hyperlink"/>
            <w:noProof/>
          </w:rPr>
          <w:instrText xml:space="preserve"> </w:instrText>
        </w:r>
        <w:r w:rsidR="00A9474E">
          <w:rPr>
            <w:noProof/>
          </w:rPr>
          <w:instrText>HYPERLINK \l "_Toc70062548"</w:instrText>
        </w:r>
        <w:r w:rsidR="00A9474E" w:rsidRPr="000855B4">
          <w:rPr>
            <w:rStyle w:val="Hyperlink"/>
            <w:noProof/>
          </w:rPr>
          <w:instrText xml:space="preserve"> </w:instrText>
        </w:r>
        <w:r w:rsidR="00A9474E" w:rsidRPr="000855B4">
          <w:rPr>
            <w:rStyle w:val="Hyperlink"/>
            <w:noProof/>
          </w:rPr>
          <w:fldChar w:fldCharType="separate"/>
        </w:r>
        <w:r w:rsidR="00A9474E" w:rsidRPr="000855B4">
          <w:rPr>
            <w:rStyle w:val="Hyperlink"/>
            <w:noProof/>
            <w14:scene3d>
              <w14:camera w14:prst="orthographicFront"/>
              <w14:lightRig w14:rig="threePt" w14:dir="t">
                <w14:rot w14:lat="0" w14:lon="0" w14:rev="0"/>
              </w14:lightRig>
            </w14:scene3d>
          </w:rPr>
          <w:t>1.0</w:t>
        </w:r>
        <w:r w:rsidR="00A9474E">
          <w:rPr>
            <w:rFonts w:asciiTheme="minorHAnsi" w:eastAsiaTheme="minorEastAsia" w:hAnsiTheme="minorHAnsi" w:cstheme="minorBidi"/>
            <w:b w:val="0"/>
            <w:bCs w:val="0"/>
            <w:caps w:val="0"/>
            <w:noProof/>
            <w:sz w:val="22"/>
            <w:szCs w:val="22"/>
          </w:rPr>
          <w:tab/>
        </w:r>
        <w:r w:rsidR="00A9474E" w:rsidRPr="000855B4">
          <w:rPr>
            <w:rStyle w:val="Hyperlink"/>
            <w:noProof/>
          </w:rPr>
          <w:t>INFORMATION FOR VENDORS {BIDDERS}</w:t>
        </w:r>
        <w:r w:rsidR="00A9474E">
          <w:rPr>
            <w:noProof/>
            <w:webHidden/>
          </w:rPr>
          <w:tab/>
        </w:r>
        <w:r w:rsidR="00A9474E">
          <w:rPr>
            <w:noProof/>
            <w:webHidden/>
          </w:rPr>
          <w:fldChar w:fldCharType="begin"/>
        </w:r>
        <w:r w:rsidR="00A9474E">
          <w:rPr>
            <w:noProof/>
            <w:webHidden/>
          </w:rPr>
          <w:instrText xml:space="preserve"> PAGEREF _Toc70062548 \h </w:instrText>
        </w:r>
      </w:ins>
      <w:r w:rsidR="00A9474E">
        <w:rPr>
          <w:noProof/>
          <w:webHidden/>
        </w:rPr>
      </w:r>
      <w:r w:rsidR="00A9474E">
        <w:rPr>
          <w:noProof/>
          <w:webHidden/>
        </w:rPr>
        <w:fldChar w:fldCharType="separate"/>
      </w:r>
      <w:ins w:id="16" w:author="Kerchner, Jeffrey" w:date="2021-04-23T09:27:00Z">
        <w:r w:rsidR="00A9474E">
          <w:rPr>
            <w:noProof/>
            <w:webHidden/>
          </w:rPr>
          <w:t>6</w:t>
        </w:r>
        <w:r w:rsidR="00A9474E">
          <w:rPr>
            <w:noProof/>
            <w:webHidden/>
          </w:rPr>
          <w:fldChar w:fldCharType="end"/>
        </w:r>
        <w:r w:rsidR="00A9474E" w:rsidRPr="000855B4">
          <w:rPr>
            <w:rStyle w:val="Hyperlink"/>
            <w:noProof/>
          </w:rPr>
          <w:fldChar w:fldCharType="end"/>
        </w:r>
      </w:ins>
    </w:p>
    <w:p w14:paraId="152794D1" w14:textId="0F6F9DF7" w:rsidR="00A9474E" w:rsidRDefault="00A9474E">
      <w:pPr>
        <w:pStyle w:val="TOC2"/>
        <w:tabs>
          <w:tab w:val="left" w:pos="720"/>
        </w:tabs>
        <w:rPr>
          <w:ins w:id="17" w:author="Kerchner, Jeffrey" w:date="2021-04-23T09:27:00Z"/>
          <w:rFonts w:asciiTheme="minorHAnsi" w:eastAsiaTheme="minorEastAsia" w:hAnsiTheme="minorHAnsi" w:cstheme="minorBidi"/>
          <w:caps w:val="0"/>
          <w:noProof/>
          <w:sz w:val="22"/>
          <w:szCs w:val="22"/>
        </w:rPr>
      </w:pPr>
      <w:ins w:id="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855B4">
          <w:rPr>
            <w:rStyle w:val="Hyperlink"/>
            <w:noProof/>
          </w:rPr>
          <w:t>PURPOSE AND INTENT</w:t>
        </w:r>
        <w:r>
          <w:rPr>
            <w:noProof/>
            <w:webHidden/>
          </w:rPr>
          <w:tab/>
        </w:r>
        <w:r>
          <w:rPr>
            <w:noProof/>
            <w:webHidden/>
          </w:rPr>
          <w:fldChar w:fldCharType="begin"/>
        </w:r>
        <w:r>
          <w:rPr>
            <w:noProof/>
            <w:webHidden/>
          </w:rPr>
          <w:instrText xml:space="preserve"> PAGEREF _Toc70062549 \h </w:instrText>
        </w:r>
      </w:ins>
      <w:r>
        <w:rPr>
          <w:noProof/>
          <w:webHidden/>
        </w:rPr>
      </w:r>
      <w:r>
        <w:rPr>
          <w:noProof/>
          <w:webHidden/>
        </w:rPr>
        <w:fldChar w:fldCharType="separate"/>
      </w:r>
      <w:ins w:id="19" w:author="Kerchner, Jeffrey" w:date="2021-04-23T09:27:00Z">
        <w:r>
          <w:rPr>
            <w:noProof/>
            <w:webHidden/>
          </w:rPr>
          <w:t>6</w:t>
        </w:r>
        <w:r>
          <w:rPr>
            <w:noProof/>
            <w:webHidden/>
          </w:rPr>
          <w:fldChar w:fldCharType="end"/>
        </w:r>
        <w:r w:rsidRPr="000855B4">
          <w:rPr>
            <w:rStyle w:val="Hyperlink"/>
            <w:noProof/>
          </w:rPr>
          <w:fldChar w:fldCharType="end"/>
        </w:r>
      </w:ins>
    </w:p>
    <w:p w14:paraId="2A84C6A1" w14:textId="6685C1CF" w:rsidR="00A9474E" w:rsidRDefault="00A9474E">
      <w:pPr>
        <w:pStyle w:val="TOC2"/>
        <w:tabs>
          <w:tab w:val="left" w:pos="720"/>
        </w:tabs>
        <w:rPr>
          <w:ins w:id="20" w:author="Kerchner, Jeffrey" w:date="2021-04-23T09:27:00Z"/>
          <w:rFonts w:asciiTheme="minorHAnsi" w:eastAsiaTheme="minorEastAsia" w:hAnsiTheme="minorHAnsi" w:cstheme="minorBidi"/>
          <w:caps w:val="0"/>
          <w:noProof/>
          <w:sz w:val="22"/>
          <w:szCs w:val="22"/>
        </w:rPr>
      </w:pPr>
      <w:ins w:id="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855B4">
          <w:rPr>
            <w:rStyle w:val="Hyperlink"/>
            <w:noProof/>
          </w:rPr>
          <w:t>BACKGROUND</w:t>
        </w:r>
        <w:r>
          <w:rPr>
            <w:noProof/>
            <w:webHidden/>
          </w:rPr>
          <w:tab/>
        </w:r>
        <w:r>
          <w:rPr>
            <w:noProof/>
            <w:webHidden/>
          </w:rPr>
          <w:fldChar w:fldCharType="begin"/>
        </w:r>
        <w:r>
          <w:rPr>
            <w:noProof/>
            <w:webHidden/>
          </w:rPr>
          <w:instrText xml:space="preserve"> PAGEREF _Toc70062550 \h </w:instrText>
        </w:r>
      </w:ins>
      <w:r>
        <w:rPr>
          <w:noProof/>
          <w:webHidden/>
        </w:rPr>
      </w:r>
      <w:r>
        <w:rPr>
          <w:noProof/>
          <w:webHidden/>
        </w:rPr>
        <w:fldChar w:fldCharType="separate"/>
      </w:r>
      <w:ins w:id="22" w:author="Kerchner, Jeffrey" w:date="2021-04-23T09:27:00Z">
        <w:r>
          <w:rPr>
            <w:noProof/>
            <w:webHidden/>
          </w:rPr>
          <w:t>7</w:t>
        </w:r>
        <w:r>
          <w:rPr>
            <w:noProof/>
            <w:webHidden/>
          </w:rPr>
          <w:fldChar w:fldCharType="end"/>
        </w:r>
        <w:r w:rsidRPr="000855B4">
          <w:rPr>
            <w:rStyle w:val="Hyperlink"/>
            <w:noProof/>
          </w:rPr>
          <w:fldChar w:fldCharType="end"/>
        </w:r>
      </w:ins>
    </w:p>
    <w:p w14:paraId="42C4EAE0" w14:textId="404CA4EF" w:rsidR="00A9474E" w:rsidRDefault="00A9474E">
      <w:pPr>
        <w:pStyle w:val="TOC3"/>
        <w:rPr>
          <w:ins w:id="23" w:author="Kerchner, Jeffrey" w:date="2021-04-23T09:27:00Z"/>
          <w:rFonts w:asciiTheme="minorHAnsi" w:eastAsiaTheme="minorEastAsia" w:hAnsiTheme="minorHAnsi" w:cstheme="minorBidi"/>
          <w:iCs w:val="0"/>
          <w:caps w:val="0"/>
          <w:noProof/>
          <w:sz w:val="22"/>
          <w:szCs w:val="22"/>
        </w:rPr>
      </w:pPr>
      <w:ins w:id="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"_Toc70062551"</w:instrText>
        </w:r>
        <w:r w:rsidRPr="000855B4">
          <w:rPr>
            <w:rStyle w:val="Hyperlink"/>
            <w:noProof/>
          </w:rPr>
          <w:instrText xml:space="preserve"> </w:instrText>
        </w:r>
        <w:r w:rsidRPr="000855B4">
          <w:rPr>
            <w:rStyle w:val="Hyperlink"/>
            <w:noProof/>
          </w:rPr>
          <w:fldChar w:fldCharType="separate"/>
        </w:r>
        <w:r w:rsidRPr="000855B4">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0855B4">
          <w:rPr>
            <w:rStyle w:val="Hyperlink"/>
            <w:rFonts w:eastAsia="Arial Narrow"/>
            <w:noProof/>
          </w:rPr>
          <w:t>NOTABLE CHANGEs SINCE THE LAST BID SOLICITATION</w:t>
        </w:r>
        <w:r>
          <w:rPr>
            <w:noProof/>
            <w:webHidden/>
          </w:rPr>
          <w:tab/>
        </w:r>
        <w:r>
          <w:rPr>
            <w:noProof/>
            <w:webHidden/>
          </w:rPr>
          <w:fldChar w:fldCharType="begin"/>
        </w:r>
        <w:r>
          <w:rPr>
            <w:noProof/>
            <w:webHidden/>
          </w:rPr>
          <w:instrText xml:space="preserve"> PAGEREF _Toc70062551 \h </w:instrText>
        </w:r>
      </w:ins>
      <w:r>
        <w:rPr>
          <w:noProof/>
          <w:webHidden/>
        </w:rPr>
      </w:r>
      <w:r>
        <w:rPr>
          <w:noProof/>
          <w:webHidden/>
        </w:rPr>
        <w:fldChar w:fldCharType="separate"/>
      </w:r>
      <w:ins w:id="25" w:author="Kerchner, Jeffrey" w:date="2021-04-23T09:27:00Z">
        <w:r>
          <w:rPr>
            <w:noProof/>
            <w:webHidden/>
          </w:rPr>
          <w:t>8</w:t>
        </w:r>
        <w:r>
          <w:rPr>
            <w:noProof/>
            <w:webHidden/>
          </w:rPr>
          <w:fldChar w:fldCharType="end"/>
        </w:r>
        <w:r w:rsidRPr="000855B4">
          <w:rPr>
            <w:rStyle w:val="Hyperlink"/>
            <w:noProof/>
          </w:rPr>
          <w:fldChar w:fldCharType="end"/>
        </w:r>
      </w:ins>
    </w:p>
    <w:p w14:paraId="17736BCB" w14:textId="0BF31D90" w:rsidR="00A9474E" w:rsidRDefault="00A9474E">
      <w:pPr>
        <w:pStyle w:val="TOC2"/>
        <w:tabs>
          <w:tab w:val="left" w:pos="720"/>
        </w:tabs>
        <w:rPr>
          <w:ins w:id="26" w:author="Kerchner, Jeffrey" w:date="2021-04-23T09:27:00Z"/>
          <w:rFonts w:asciiTheme="minorHAnsi" w:eastAsiaTheme="minorEastAsia" w:hAnsiTheme="minorHAnsi" w:cstheme="minorBidi"/>
          <w:caps w:val="0"/>
          <w:noProof/>
          <w:sz w:val="22"/>
          <w:szCs w:val="22"/>
        </w:rPr>
      </w:pPr>
      <w:ins w:id="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855B4">
          <w:rPr>
            <w:rStyle w:val="Hyperlink"/>
            <w:noProof/>
          </w:rPr>
          <w:t>Key Events</w:t>
        </w:r>
        <w:r>
          <w:rPr>
            <w:noProof/>
            <w:webHidden/>
          </w:rPr>
          <w:tab/>
        </w:r>
        <w:r>
          <w:rPr>
            <w:noProof/>
            <w:webHidden/>
          </w:rPr>
          <w:fldChar w:fldCharType="begin"/>
        </w:r>
        <w:r>
          <w:rPr>
            <w:noProof/>
            <w:webHidden/>
          </w:rPr>
          <w:instrText xml:space="preserve"> PAGEREF _Toc70062552 \h </w:instrText>
        </w:r>
      </w:ins>
      <w:r>
        <w:rPr>
          <w:noProof/>
          <w:webHidden/>
        </w:rPr>
      </w:r>
      <w:r>
        <w:rPr>
          <w:noProof/>
          <w:webHidden/>
        </w:rPr>
        <w:fldChar w:fldCharType="separate"/>
      </w:r>
      <w:ins w:id="28" w:author="Kerchner, Jeffrey" w:date="2021-04-23T09:27:00Z">
        <w:r>
          <w:rPr>
            <w:noProof/>
            <w:webHidden/>
          </w:rPr>
          <w:t>8</w:t>
        </w:r>
        <w:r>
          <w:rPr>
            <w:noProof/>
            <w:webHidden/>
          </w:rPr>
          <w:fldChar w:fldCharType="end"/>
        </w:r>
        <w:r w:rsidRPr="000855B4">
          <w:rPr>
            <w:rStyle w:val="Hyperlink"/>
            <w:noProof/>
          </w:rPr>
          <w:fldChar w:fldCharType="end"/>
        </w:r>
      </w:ins>
    </w:p>
    <w:p w14:paraId="41FB0B1C" w14:textId="46345F1C" w:rsidR="00A9474E" w:rsidRDefault="00A9474E">
      <w:pPr>
        <w:pStyle w:val="TOC3"/>
        <w:rPr>
          <w:ins w:id="29" w:author="Kerchner, Jeffrey" w:date="2021-04-23T09:27:00Z"/>
          <w:rFonts w:asciiTheme="minorHAnsi" w:eastAsiaTheme="minorEastAsia" w:hAnsiTheme="minorHAnsi" w:cstheme="minorBidi"/>
          <w:iCs w:val="0"/>
          <w:caps w:val="0"/>
          <w:noProof/>
          <w:sz w:val="22"/>
          <w:szCs w:val="22"/>
        </w:rPr>
      </w:pPr>
      <w:ins w:id="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855B4">
          <w:rPr>
            <w:rStyle w:val="Hyperlink"/>
            <w:noProof/>
          </w:rPr>
          <w:t>ELECTRONIC QUESTION AND ANSWER PERIOD</w:t>
        </w:r>
        <w:r>
          <w:rPr>
            <w:noProof/>
            <w:webHidden/>
          </w:rPr>
          <w:tab/>
        </w:r>
        <w:r>
          <w:rPr>
            <w:noProof/>
            <w:webHidden/>
          </w:rPr>
          <w:fldChar w:fldCharType="begin"/>
        </w:r>
        <w:r>
          <w:rPr>
            <w:noProof/>
            <w:webHidden/>
          </w:rPr>
          <w:instrText xml:space="preserve"> PAGEREF _Toc70062553 \h </w:instrText>
        </w:r>
      </w:ins>
      <w:r>
        <w:rPr>
          <w:noProof/>
          <w:webHidden/>
        </w:rPr>
      </w:r>
      <w:r>
        <w:rPr>
          <w:noProof/>
          <w:webHidden/>
        </w:rPr>
        <w:fldChar w:fldCharType="separate"/>
      </w:r>
      <w:ins w:id="31" w:author="Kerchner, Jeffrey" w:date="2021-04-23T09:27:00Z">
        <w:r>
          <w:rPr>
            <w:noProof/>
            <w:webHidden/>
          </w:rPr>
          <w:t>8</w:t>
        </w:r>
        <w:r>
          <w:rPr>
            <w:noProof/>
            <w:webHidden/>
          </w:rPr>
          <w:fldChar w:fldCharType="end"/>
        </w:r>
        <w:r w:rsidRPr="000855B4">
          <w:rPr>
            <w:rStyle w:val="Hyperlink"/>
            <w:noProof/>
          </w:rPr>
          <w:fldChar w:fldCharType="end"/>
        </w:r>
      </w:ins>
    </w:p>
    <w:p w14:paraId="56E60C22" w14:textId="74F6C359" w:rsidR="00A9474E" w:rsidRDefault="00A9474E">
      <w:pPr>
        <w:pStyle w:val="TOC3"/>
        <w:rPr>
          <w:ins w:id="32" w:author="Kerchner, Jeffrey" w:date="2021-04-23T09:27:00Z"/>
          <w:rFonts w:asciiTheme="minorHAnsi" w:eastAsiaTheme="minorEastAsia" w:hAnsiTheme="minorHAnsi" w:cstheme="minorBidi"/>
          <w:iCs w:val="0"/>
          <w:caps w:val="0"/>
          <w:noProof/>
          <w:sz w:val="22"/>
          <w:szCs w:val="22"/>
        </w:rPr>
      </w:pPr>
      <w:ins w:id="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855B4">
          <w:rPr>
            <w:rStyle w:val="Hyperlink"/>
            <w:noProof/>
          </w:rPr>
          <w:t>SUBMISSION OF QUOTES</w:t>
        </w:r>
        <w:r>
          <w:rPr>
            <w:noProof/>
            <w:webHidden/>
          </w:rPr>
          <w:tab/>
        </w:r>
        <w:r>
          <w:rPr>
            <w:noProof/>
            <w:webHidden/>
          </w:rPr>
          <w:fldChar w:fldCharType="begin"/>
        </w:r>
        <w:r>
          <w:rPr>
            <w:noProof/>
            <w:webHidden/>
          </w:rPr>
          <w:instrText xml:space="preserve"> PAGEREF _Toc70062554 \h </w:instrText>
        </w:r>
      </w:ins>
      <w:r>
        <w:rPr>
          <w:noProof/>
          <w:webHidden/>
        </w:rPr>
      </w:r>
      <w:r>
        <w:rPr>
          <w:noProof/>
          <w:webHidden/>
        </w:rPr>
        <w:fldChar w:fldCharType="separate"/>
      </w:r>
      <w:ins w:id="34" w:author="Kerchner, Jeffrey" w:date="2021-04-23T09:27:00Z">
        <w:r>
          <w:rPr>
            <w:noProof/>
            <w:webHidden/>
          </w:rPr>
          <w:t>9</w:t>
        </w:r>
        <w:r>
          <w:rPr>
            <w:noProof/>
            <w:webHidden/>
          </w:rPr>
          <w:fldChar w:fldCharType="end"/>
        </w:r>
        <w:r w:rsidRPr="000855B4">
          <w:rPr>
            <w:rStyle w:val="Hyperlink"/>
            <w:noProof/>
          </w:rPr>
          <w:fldChar w:fldCharType="end"/>
        </w:r>
      </w:ins>
    </w:p>
    <w:p w14:paraId="526C61D2" w14:textId="2635F38A" w:rsidR="00A9474E" w:rsidRDefault="00A9474E">
      <w:pPr>
        <w:pStyle w:val="TOC3"/>
        <w:rPr>
          <w:ins w:id="35" w:author="Kerchner, Jeffrey" w:date="2021-04-23T09:27:00Z"/>
          <w:rFonts w:asciiTheme="minorHAnsi" w:eastAsiaTheme="minorEastAsia" w:hAnsiTheme="minorHAnsi" w:cstheme="minorBidi"/>
          <w:iCs w:val="0"/>
          <w:caps w:val="0"/>
          <w:noProof/>
          <w:sz w:val="22"/>
          <w:szCs w:val="22"/>
        </w:rPr>
      </w:pPr>
      <w:ins w:id="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855B4">
          <w:rPr>
            <w:rStyle w:val="Hyperlink"/>
            <w:noProof/>
          </w:rPr>
          <w:t>VENDOR {BIDDER} SUPPORT</w:t>
        </w:r>
        <w:r>
          <w:rPr>
            <w:noProof/>
            <w:webHidden/>
          </w:rPr>
          <w:tab/>
        </w:r>
        <w:r>
          <w:rPr>
            <w:noProof/>
            <w:webHidden/>
          </w:rPr>
          <w:fldChar w:fldCharType="begin"/>
        </w:r>
        <w:r>
          <w:rPr>
            <w:noProof/>
            <w:webHidden/>
          </w:rPr>
          <w:instrText xml:space="preserve"> PAGEREF _Toc70062555 \h </w:instrText>
        </w:r>
      </w:ins>
      <w:r>
        <w:rPr>
          <w:noProof/>
          <w:webHidden/>
        </w:rPr>
      </w:r>
      <w:r>
        <w:rPr>
          <w:noProof/>
          <w:webHidden/>
        </w:rPr>
        <w:fldChar w:fldCharType="separate"/>
      </w:r>
      <w:ins w:id="37" w:author="Kerchner, Jeffrey" w:date="2021-04-23T09:27:00Z">
        <w:r>
          <w:rPr>
            <w:noProof/>
            <w:webHidden/>
          </w:rPr>
          <w:t>9</w:t>
        </w:r>
        <w:r>
          <w:rPr>
            <w:noProof/>
            <w:webHidden/>
          </w:rPr>
          <w:fldChar w:fldCharType="end"/>
        </w:r>
        <w:r w:rsidRPr="000855B4">
          <w:rPr>
            <w:rStyle w:val="Hyperlink"/>
            <w:noProof/>
          </w:rPr>
          <w:fldChar w:fldCharType="end"/>
        </w:r>
      </w:ins>
    </w:p>
    <w:p w14:paraId="22F19D97" w14:textId="1EA93BBF" w:rsidR="00A9474E" w:rsidRDefault="00A9474E">
      <w:pPr>
        <w:pStyle w:val="TOC3"/>
        <w:rPr>
          <w:ins w:id="38" w:author="Kerchner, Jeffrey" w:date="2021-04-23T09:27:00Z"/>
          <w:rFonts w:asciiTheme="minorHAnsi" w:eastAsiaTheme="minorEastAsia" w:hAnsiTheme="minorHAnsi" w:cstheme="minorBidi"/>
          <w:iCs w:val="0"/>
          <w:caps w:val="0"/>
          <w:noProof/>
          <w:sz w:val="22"/>
          <w:szCs w:val="22"/>
        </w:rPr>
      </w:pPr>
      <w:ins w:id="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855B4">
          <w:rPr>
            <w:rStyle w:val="Hyperlink"/>
            <w:noProof/>
          </w:rPr>
          <w:t>MANDATORY/OPTIONAL SITE VISIT</w:t>
        </w:r>
        <w:r>
          <w:rPr>
            <w:noProof/>
            <w:webHidden/>
          </w:rPr>
          <w:tab/>
        </w:r>
        <w:r>
          <w:rPr>
            <w:noProof/>
            <w:webHidden/>
          </w:rPr>
          <w:fldChar w:fldCharType="begin"/>
        </w:r>
        <w:r>
          <w:rPr>
            <w:noProof/>
            <w:webHidden/>
          </w:rPr>
          <w:instrText xml:space="preserve"> PAGEREF _Toc70062556 \h </w:instrText>
        </w:r>
      </w:ins>
      <w:r>
        <w:rPr>
          <w:noProof/>
          <w:webHidden/>
        </w:rPr>
      </w:r>
      <w:r>
        <w:rPr>
          <w:noProof/>
          <w:webHidden/>
        </w:rPr>
        <w:fldChar w:fldCharType="separate"/>
      </w:r>
      <w:ins w:id="40" w:author="Kerchner, Jeffrey" w:date="2021-04-23T09:27:00Z">
        <w:r>
          <w:rPr>
            <w:noProof/>
            <w:webHidden/>
          </w:rPr>
          <w:t>10</w:t>
        </w:r>
        <w:r>
          <w:rPr>
            <w:noProof/>
            <w:webHidden/>
          </w:rPr>
          <w:fldChar w:fldCharType="end"/>
        </w:r>
        <w:r w:rsidRPr="000855B4">
          <w:rPr>
            <w:rStyle w:val="Hyperlink"/>
            <w:noProof/>
          </w:rPr>
          <w:fldChar w:fldCharType="end"/>
        </w:r>
      </w:ins>
    </w:p>
    <w:p w14:paraId="2A377DB4" w14:textId="78C1839A" w:rsidR="00A9474E" w:rsidRDefault="00A9474E">
      <w:pPr>
        <w:pStyle w:val="TOC3"/>
        <w:rPr>
          <w:ins w:id="41" w:author="Kerchner, Jeffrey" w:date="2021-04-23T09:27:00Z"/>
          <w:rFonts w:asciiTheme="minorHAnsi" w:eastAsiaTheme="minorEastAsia" w:hAnsiTheme="minorHAnsi" w:cstheme="minorBidi"/>
          <w:iCs w:val="0"/>
          <w:caps w:val="0"/>
          <w:noProof/>
          <w:sz w:val="22"/>
          <w:szCs w:val="22"/>
        </w:rPr>
      </w:pPr>
      <w:ins w:id="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855B4">
          <w:rPr>
            <w:rStyle w:val="Hyperlink"/>
            <w:noProof/>
          </w:rPr>
          <w:t>MANDATORY/OPTIONAL PRE-QUOTE CONFERENCE</w:t>
        </w:r>
        <w:r>
          <w:rPr>
            <w:noProof/>
            <w:webHidden/>
          </w:rPr>
          <w:tab/>
        </w:r>
        <w:r>
          <w:rPr>
            <w:noProof/>
            <w:webHidden/>
          </w:rPr>
          <w:fldChar w:fldCharType="begin"/>
        </w:r>
        <w:r>
          <w:rPr>
            <w:noProof/>
            <w:webHidden/>
          </w:rPr>
          <w:instrText xml:space="preserve"> PAGEREF _Toc70062557 \h </w:instrText>
        </w:r>
      </w:ins>
      <w:r>
        <w:rPr>
          <w:noProof/>
          <w:webHidden/>
        </w:rPr>
      </w:r>
      <w:r>
        <w:rPr>
          <w:noProof/>
          <w:webHidden/>
        </w:rPr>
        <w:fldChar w:fldCharType="separate"/>
      </w:r>
      <w:ins w:id="43" w:author="Kerchner, Jeffrey" w:date="2021-04-23T09:27:00Z">
        <w:r>
          <w:rPr>
            <w:noProof/>
            <w:webHidden/>
          </w:rPr>
          <w:t>10</w:t>
        </w:r>
        <w:r>
          <w:rPr>
            <w:noProof/>
            <w:webHidden/>
          </w:rPr>
          <w:fldChar w:fldCharType="end"/>
        </w:r>
        <w:r w:rsidRPr="000855B4">
          <w:rPr>
            <w:rStyle w:val="Hyperlink"/>
            <w:noProof/>
          </w:rPr>
          <w:fldChar w:fldCharType="end"/>
        </w:r>
      </w:ins>
    </w:p>
    <w:p w14:paraId="2DDE1FAF" w14:textId="2352FCA9" w:rsidR="00A9474E" w:rsidRDefault="00A9474E">
      <w:pPr>
        <w:pStyle w:val="TOC3"/>
        <w:rPr>
          <w:ins w:id="44" w:author="Kerchner, Jeffrey" w:date="2021-04-23T09:27:00Z"/>
          <w:rFonts w:asciiTheme="minorHAnsi" w:eastAsiaTheme="minorEastAsia" w:hAnsiTheme="minorHAnsi" w:cstheme="minorBidi"/>
          <w:iCs w:val="0"/>
          <w:caps w:val="0"/>
          <w:noProof/>
          <w:sz w:val="22"/>
          <w:szCs w:val="22"/>
        </w:rPr>
      </w:pPr>
      <w:ins w:id="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855B4">
          <w:rPr>
            <w:rStyle w:val="Hyperlink"/>
            <w:noProof/>
          </w:rPr>
          <w:t>PRE-QUOTE DOCUMENT REVIEW</w:t>
        </w:r>
        <w:r>
          <w:rPr>
            <w:noProof/>
            <w:webHidden/>
          </w:rPr>
          <w:tab/>
        </w:r>
        <w:r>
          <w:rPr>
            <w:noProof/>
            <w:webHidden/>
          </w:rPr>
          <w:fldChar w:fldCharType="begin"/>
        </w:r>
        <w:r>
          <w:rPr>
            <w:noProof/>
            <w:webHidden/>
          </w:rPr>
          <w:instrText xml:space="preserve"> PAGEREF _Toc70062558 \h </w:instrText>
        </w:r>
      </w:ins>
      <w:r>
        <w:rPr>
          <w:noProof/>
          <w:webHidden/>
        </w:rPr>
      </w:r>
      <w:r>
        <w:rPr>
          <w:noProof/>
          <w:webHidden/>
        </w:rPr>
        <w:fldChar w:fldCharType="separate"/>
      </w:r>
      <w:ins w:id="46" w:author="Kerchner, Jeffrey" w:date="2021-04-23T09:27:00Z">
        <w:r>
          <w:rPr>
            <w:noProof/>
            <w:webHidden/>
          </w:rPr>
          <w:t>10</w:t>
        </w:r>
        <w:r>
          <w:rPr>
            <w:noProof/>
            <w:webHidden/>
          </w:rPr>
          <w:fldChar w:fldCharType="end"/>
        </w:r>
        <w:r w:rsidRPr="000855B4">
          <w:rPr>
            <w:rStyle w:val="Hyperlink"/>
            <w:noProof/>
          </w:rPr>
          <w:fldChar w:fldCharType="end"/>
        </w:r>
      </w:ins>
    </w:p>
    <w:p w14:paraId="3D724661" w14:textId="6DC00CE9" w:rsidR="00A9474E" w:rsidRDefault="00A9474E">
      <w:pPr>
        <w:pStyle w:val="TOC2"/>
        <w:tabs>
          <w:tab w:val="left" w:pos="720"/>
        </w:tabs>
        <w:rPr>
          <w:ins w:id="47" w:author="Kerchner, Jeffrey" w:date="2021-04-23T09:27:00Z"/>
          <w:rFonts w:asciiTheme="minorHAnsi" w:eastAsiaTheme="minorEastAsia" w:hAnsiTheme="minorHAnsi" w:cstheme="minorBidi"/>
          <w:caps w:val="0"/>
          <w:noProof/>
          <w:sz w:val="22"/>
          <w:szCs w:val="22"/>
        </w:rPr>
      </w:pPr>
      <w:ins w:id="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855B4">
          <w:rPr>
            <w:rStyle w:val="Hyperlink"/>
            <w:noProof/>
          </w:rPr>
          <w:t>ADDITIONAL Information</w:t>
        </w:r>
        <w:r>
          <w:rPr>
            <w:noProof/>
            <w:webHidden/>
          </w:rPr>
          <w:tab/>
        </w:r>
        <w:r>
          <w:rPr>
            <w:noProof/>
            <w:webHidden/>
          </w:rPr>
          <w:fldChar w:fldCharType="begin"/>
        </w:r>
        <w:r>
          <w:rPr>
            <w:noProof/>
            <w:webHidden/>
          </w:rPr>
          <w:instrText xml:space="preserve"> PAGEREF _Toc70062559 \h </w:instrText>
        </w:r>
      </w:ins>
      <w:r>
        <w:rPr>
          <w:noProof/>
          <w:webHidden/>
        </w:rPr>
      </w:r>
      <w:r>
        <w:rPr>
          <w:noProof/>
          <w:webHidden/>
        </w:rPr>
        <w:fldChar w:fldCharType="separate"/>
      </w:r>
      <w:ins w:id="49" w:author="Kerchner, Jeffrey" w:date="2021-04-23T09:27:00Z">
        <w:r>
          <w:rPr>
            <w:noProof/>
            <w:webHidden/>
          </w:rPr>
          <w:t>10</w:t>
        </w:r>
        <w:r>
          <w:rPr>
            <w:noProof/>
            <w:webHidden/>
          </w:rPr>
          <w:fldChar w:fldCharType="end"/>
        </w:r>
        <w:r w:rsidRPr="000855B4">
          <w:rPr>
            <w:rStyle w:val="Hyperlink"/>
            <w:noProof/>
          </w:rPr>
          <w:fldChar w:fldCharType="end"/>
        </w:r>
      </w:ins>
    </w:p>
    <w:p w14:paraId="6402CDDA" w14:textId="6C604A5D" w:rsidR="00A9474E" w:rsidRDefault="00A9474E">
      <w:pPr>
        <w:pStyle w:val="TOC3"/>
        <w:rPr>
          <w:ins w:id="50" w:author="Kerchner, Jeffrey" w:date="2021-04-23T09:27:00Z"/>
          <w:rFonts w:asciiTheme="minorHAnsi" w:eastAsiaTheme="minorEastAsia" w:hAnsiTheme="minorHAnsi" w:cstheme="minorBidi"/>
          <w:iCs w:val="0"/>
          <w:caps w:val="0"/>
          <w:noProof/>
          <w:sz w:val="22"/>
          <w:szCs w:val="22"/>
        </w:rPr>
      </w:pPr>
      <w:ins w:id="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855B4">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_Toc70062560 \h </w:instrText>
        </w:r>
      </w:ins>
      <w:r>
        <w:rPr>
          <w:noProof/>
          <w:webHidden/>
        </w:rPr>
      </w:r>
      <w:r>
        <w:rPr>
          <w:noProof/>
          <w:webHidden/>
        </w:rPr>
        <w:fldChar w:fldCharType="separate"/>
      </w:r>
      <w:ins w:id="52" w:author="Kerchner, Jeffrey" w:date="2021-04-23T09:27:00Z">
        <w:r>
          <w:rPr>
            <w:noProof/>
            <w:webHidden/>
          </w:rPr>
          <w:t>10</w:t>
        </w:r>
        <w:r>
          <w:rPr>
            <w:noProof/>
            <w:webHidden/>
          </w:rPr>
          <w:fldChar w:fldCharType="end"/>
        </w:r>
        <w:r w:rsidRPr="000855B4">
          <w:rPr>
            <w:rStyle w:val="Hyperlink"/>
            <w:noProof/>
          </w:rPr>
          <w:fldChar w:fldCharType="end"/>
        </w:r>
      </w:ins>
    </w:p>
    <w:p w14:paraId="5AA0237F" w14:textId="364A7F8B" w:rsidR="00A9474E" w:rsidRDefault="00A9474E">
      <w:pPr>
        <w:pStyle w:val="TOC3"/>
        <w:rPr>
          <w:ins w:id="53" w:author="Kerchner, Jeffrey" w:date="2021-04-23T09:27:00Z"/>
          <w:rFonts w:asciiTheme="minorHAnsi" w:eastAsiaTheme="minorEastAsia" w:hAnsiTheme="minorHAnsi" w:cstheme="minorBidi"/>
          <w:iCs w:val="0"/>
          <w:caps w:val="0"/>
          <w:noProof/>
          <w:sz w:val="22"/>
          <w:szCs w:val="22"/>
        </w:rPr>
      </w:pPr>
      <w:ins w:id="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855B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_Toc70062561 \h </w:instrText>
        </w:r>
      </w:ins>
      <w:r>
        <w:rPr>
          <w:noProof/>
          <w:webHidden/>
        </w:rPr>
      </w:r>
      <w:r>
        <w:rPr>
          <w:noProof/>
          <w:webHidden/>
        </w:rPr>
        <w:fldChar w:fldCharType="separate"/>
      </w:r>
      <w:ins w:id="55" w:author="Kerchner, Jeffrey" w:date="2021-04-23T09:27:00Z">
        <w:r>
          <w:rPr>
            <w:noProof/>
            <w:webHidden/>
          </w:rPr>
          <w:t>10</w:t>
        </w:r>
        <w:r>
          <w:rPr>
            <w:noProof/>
            <w:webHidden/>
          </w:rPr>
          <w:fldChar w:fldCharType="end"/>
        </w:r>
        <w:r w:rsidRPr="000855B4">
          <w:rPr>
            <w:rStyle w:val="Hyperlink"/>
            <w:noProof/>
          </w:rPr>
          <w:fldChar w:fldCharType="end"/>
        </w:r>
      </w:ins>
    </w:p>
    <w:p w14:paraId="4C7EB047" w14:textId="621C319E" w:rsidR="00A9474E" w:rsidRDefault="00A9474E">
      <w:pPr>
        <w:pStyle w:val="TOC3"/>
        <w:rPr>
          <w:ins w:id="56" w:author="Kerchner, Jeffrey" w:date="2021-04-23T09:27:00Z"/>
          <w:rFonts w:asciiTheme="minorHAnsi" w:eastAsiaTheme="minorEastAsia" w:hAnsiTheme="minorHAnsi" w:cstheme="minorBidi"/>
          <w:iCs w:val="0"/>
          <w:caps w:val="0"/>
          <w:noProof/>
          <w:sz w:val="22"/>
          <w:szCs w:val="22"/>
        </w:rPr>
      </w:pPr>
      <w:ins w:id="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855B4">
          <w:rPr>
            <w:rStyle w:val="Hyperlink"/>
            <w:rFonts w:eastAsia="MS Mincho"/>
            <w:noProof/>
          </w:rPr>
          <w:t>COST Liability</w:t>
        </w:r>
        <w:r>
          <w:rPr>
            <w:noProof/>
            <w:webHidden/>
          </w:rPr>
          <w:tab/>
        </w:r>
        <w:r>
          <w:rPr>
            <w:noProof/>
            <w:webHidden/>
          </w:rPr>
          <w:fldChar w:fldCharType="begin"/>
        </w:r>
        <w:r>
          <w:rPr>
            <w:noProof/>
            <w:webHidden/>
          </w:rPr>
          <w:instrText xml:space="preserve"> PAGEREF _Toc70062562 \h </w:instrText>
        </w:r>
      </w:ins>
      <w:r>
        <w:rPr>
          <w:noProof/>
          <w:webHidden/>
        </w:rPr>
      </w:r>
      <w:r>
        <w:rPr>
          <w:noProof/>
          <w:webHidden/>
        </w:rPr>
        <w:fldChar w:fldCharType="separate"/>
      </w:r>
      <w:ins w:id="58" w:author="Kerchner, Jeffrey" w:date="2021-04-23T09:27:00Z">
        <w:r>
          <w:rPr>
            <w:noProof/>
            <w:webHidden/>
          </w:rPr>
          <w:t>10</w:t>
        </w:r>
        <w:r>
          <w:rPr>
            <w:noProof/>
            <w:webHidden/>
          </w:rPr>
          <w:fldChar w:fldCharType="end"/>
        </w:r>
        <w:r w:rsidRPr="000855B4">
          <w:rPr>
            <w:rStyle w:val="Hyperlink"/>
            <w:noProof/>
          </w:rPr>
          <w:fldChar w:fldCharType="end"/>
        </w:r>
      </w:ins>
    </w:p>
    <w:p w14:paraId="333D7846" w14:textId="5BDD5C61" w:rsidR="00A9474E" w:rsidRDefault="00A9474E">
      <w:pPr>
        <w:pStyle w:val="TOC3"/>
        <w:rPr>
          <w:ins w:id="59" w:author="Kerchner, Jeffrey" w:date="2021-04-23T09:27:00Z"/>
          <w:rFonts w:asciiTheme="minorHAnsi" w:eastAsiaTheme="minorEastAsia" w:hAnsiTheme="minorHAnsi" w:cstheme="minorBidi"/>
          <w:iCs w:val="0"/>
          <w:caps w:val="0"/>
          <w:noProof/>
          <w:sz w:val="22"/>
          <w:szCs w:val="22"/>
        </w:rPr>
      </w:pPr>
      <w:ins w:id="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855B4">
          <w:rPr>
            <w:rStyle w:val="Hyperlink"/>
            <w:rFonts w:eastAsia="MS Mincho"/>
            <w:noProof/>
          </w:rPr>
          <w:t>CONTENTS of QUOTE</w:t>
        </w:r>
        <w:r>
          <w:rPr>
            <w:noProof/>
            <w:webHidden/>
          </w:rPr>
          <w:tab/>
        </w:r>
        <w:r>
          <w:rPr>
            <w:noProof/>
            <w:webHidden/>
          </w:rPr>
          <w:fldChar w:fldCharType="begin"/>
        </w:r>
        <w:r>
          <w:rPr>
            <w:noProof/>
            <w:webHidden/>
          </w:rPr>
          <w:instrText xml:space="preserve"> PAGEREF _Toc70062563 \h </w:instrText>
        </w:r>
      </w:ins>
      <w:r>
        <w:rPr>
          <w:noProof/>
          <w:webHidden/>
        </w:rPr>
      </w:r>
      <w:r>
        <w:rPr>
          <w:noProof/>
          <w:webHidden/>
        </w:rPr>
        <w:fldChar w:fldCharType="separate"/>
      </w:r>
      <w:ins w:id="61" w:author="Kerchner, Jeffrey" w:date="2021-04-23T09:27:00Z">
        <w:r>
          <w:rPr>
            <w:noProof/>
            <w:webHidden/>
          </w:rPr>
          <w:t>11</w:t>
        </w:r>
        <w:r>
          <w:rPr>
            <w:noProof/>
            <w:webHidden/>
          </w:rPr>
          <w:fldChar w:fldCharType="end"/>
        </w:r>
        <w:r w:rsidRPr="000855B4">
          <w:rPr>
            <w:rStyle w:val="Hyperlink"/>
            <w:noProof/>
          </w:rPr>
          <w:fldChar w:fldCharType="end"/>
        </w:r>
      </w:ins>
    </w:p>
    <w:p w14:paraId="583BDF28" w14:textId="594ED775" w:rsidR="00A9474E" w:rsidRDefault="00A9474E">
      <w:pPr>
        <w:pStyle w:val="TOC3"/>
        <w:rPr>
          <w:ins w:id="62" w:author="Kerchner, Jeffrey" w:date="2021-04-23T09:27:00Z"/>
          <w:rFonts w:asciiTheme="minorHAnsi" w:eastAsiaTheme="minorEastAsia" w:hAnsiTheme="minorHAnsi" w:cstheme="minorBidi"/>
          <w:iCs w:val="0"/>
          <w:caps w:val="0"/>
          <w:noProof/>
          <w:sz w:val="22"/>
          <w:szCs w:val="22"/>
        </w:rPr>
      </w:pPr>
      <w:ins w:id="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"_Toc70062564"</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855B4">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_Toc70062564 \h </w:instrText>
        </w:r>
      </w:ins>
      <w:r>
        <w:rPr>
          <w:noProof/>
          <w:webHidden/>
        </w:rPr>
      </w:r>
      <w:r>
        <w:rPr>
          <w:noProof/>
          <w:webHidden/>
        </w:rPr>
        <w:fldChar w:fldCharType="separate"/>
      </w:r>
      <w:ins w:id="64" w:author="Kerchner, Jeffrey" w:date="2021-04-23T09:27:00Z">
        <w:r>
          <w:rPr>
            <w:noProof/>
            <w:webHidden/>
          </w:rPr>
          <w:t>11</w:t>
        </w:r>
        <w:r>
          <w:rPr>
            <w:noProof/>
            <w:webHidden/>
          </w:rPr>
          <w:fldChar w:fldCharType="end"/>
        </w:r>
        <w:r w:rsidRPr="000855B4">
          <w:rPr>
            <w:rStyle w:val="Hyperlink"/>
            <w:noProof/>
          </w:rPr>
          <w:fldChar w:fldCharType="end"/>
        </w:r>
      </w:ins>
    </w:p>
    <w:p w14:paraId="0BECF78C" w14:textId="0F1BA696" w:rsidR="00A9474E" w:rsidRDefault="00A9474E">
      <w:pPr>
        <w:pStyle w:val="TOC3"/>
        <w:rPr>
          <w:ins w:id="65" w:author="Kerchner, Jeffrey" w:date="2021-04-23T09:27:00Z"/>
          <w:rFonts w:asciiTheme="minorHAnsi" w:eastAsiaTheme="minorEastAsia" w:hAnsiTheme="minorHAnsi" w:cstheme="minorBidi"/>
          <w:iCs w:val="0"/>
          <w:caps w:val="0"/>
          <w:noProof/>
          <w:sz w:val="22"/>
          <w:szCs w:val="22"/>
        </w:rPr>
      </w:pPr>
      <w:ins w:id="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"_Toc70062565"</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855B4">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_Toc70062565 \h </w:instrText>
        </w:r>
      </w:ins>
      <w:r>
        <w:rPr>
          <w:noProof/>
          <w:webHidden/>
        </w:rPr>
      </w:r>
      <w:r>
        <w:rPr>
          <w:noProof/>
          <w:webHidden/>
        </w:rPr>
        <w:fldChar w:fldCharType="separate"/>
      </w:r>
      <w:ins w:id="67" w:author="Kerchner, Jeffrey" w:date="2021-04-23T09:27:00Z">
        <w:r>
          <w:rPr>
            <w:noProof/>
            <w:webHidden/>
          </w:rPr>
          <w:t>12</w:t>
        </w:r>
        <w:r>
          <w:rPr>
            <w:noProof/>
            <w:webHidden/>
          </w:rPr>
          <w:fldChar w:fldCharType="end"/>
        </w:r>
        <w:r w:rsidRPr="000855B4">
          <w:rPr>
            <w:rStyle w:val="Hyperlink"/>
            <w:noProof/>
          </w:rPr>
          <w:fldChar w:fldCharType="end"/>
        </w:r>
      </w:ins>
    </w:p>
    <w:p w14:paraId="1CE16C8F" w14:textId="12EB94B7" w:rsidR="00A9474E" w:rsidRDefault="00A9474E">
      <w:pPr>
        <w:pStyle w:val="TOC3"/>
        <w:rPr>
          <w:ins w:id="68" w:author="Kerchner, Jeffrey" w:date="2021-04-23T09:27:00Z"/>
          <w:rFonts w:asciiTheme="minorHAnsi" w:eastAsiaTheme="minorEastAsia" w:hAnsiTheme="minorHAnsi" w:cstheme="minorBidi"/>
          <w:iCs w:val="0"/>
          <w:caps w:val="0"/>
          <w:noProof/>
          <w:sz w:val="22"/>
          <w:szCs w:val="22"/>
        </w:rPr>
      </w:pPr>
      <w:ins w:id="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"_Toc70062566"</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855B4">
          <w:rPr>
            <w:rStyle w:val="Hyperlink"/>
            <w:rFonts w:eastAsia="MS Mincho"/>
            <w:noProof/>
          </w:rPr>
          <w:t>QUOTE ERRORS</w:t>
        </w:r>
        <w:r>
          <w:rPr>
            <w:noProof/>
            <w:webHidden/>
          </w:rPr>
          <w:tab/>
        </w:r>
        <w:r>
          <w:rPr>
            <w:noProof/>
            <w:webHidden/>
          </w:rPr>
          <w:fldChar w:fldCharType="begin"/>
        </w:r>
        <w:r>
          <w:rPr>
            <w:noProof/>
            <w:webHidden/>
          </w:rPr>
          <w:instrText xml:space="preserve"> PAGEREF _Toc70062566 \h </w:instrText>
        </w:r>
      </w:ins>
      <w:r>
        <w:rPr>
          <w:noProof/>
          <w:webHidden/>
        </w:rPr>
      </w:r>
      <w:r>
        <w:rPr>
          <w:noProof/>
          <w:webHidden/>
        </w:rPr>
        <w:fldChar w:fldCharType="separate"/>
      </w:r>
      <w:ins w:id="70" w:author="Kerchner, Jeffrey" w:date="2021-04-23T09:27:00Z">
        <w:r>
          <w:rPr>
            <w:noProof/>
            <w:webHidden/>
          </w:rPr>
          <w:t>12</w:t>
        </w:r>
        <w:r>
          <w:rPr>
            <w:noProof/>
            <w:webHidden/>
          </w:rPr>
          <w:fldChar w:fldCharType="end"/>
        </w:r>
        <w:r w:rsidRPr="000855B4">
          <w:rPr>
            <w:rStyle w:val="Hyperlink"/>
            <w:noProof/>
          </w:rPr>
          <w:fldChar w:fldCharType="end"/>
        </w:r>
      </w:ins>
    </w:p>
    <w:p w14:paraId="0F0E745B" w14:textId="0FCAE809" w:rsidR="00A9474E" w:rsidRDefault="00A9474E">
      <w:pPr>
        <w:pStyle w:val="TOC3"/>
        <w:rPr>
          <w:ins w:id="71" w:author="Kerchner, Jeffrey" w:date="2021-04-23T09:27:00Z"/>
          <w:rFonts w:asciiTheme="minorHAnsi" w:eastAsiaTheme="minorEastAsia" w:hAnsiTheme="minorHAnsi" w:cstheme="minorBidi"/>
          <w:iCs w:val="0"/>
          <w:caps w:val="0"/>
          <w:noProof/>
          <w:sz w:val="22"/>
          <w:szCs w:val="22"/>
        </w:rPr>
      </w:pPr>
      <w:ins w:id="7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855B4">
          <w:rPr>
            <w:rStyle w:val="Hyperlink"/>
            <w:rFonts w:eastAsia="MS Mincho"/>
            <w:noProof/>
          </w:rPr>
          <w:t>JOINT Venture</w:t>
        </w:r>
        <w:r>
          <w:rPr>
            <w:noProof/>
            <w:webHidden/>
          </w:rPr>
          <w:tab/>
        </w:r>
        <w:r>
          <w:rPr>
            <w:noProof/>
            <w:webHidden/>
          </w:rPr>
          <w:fldChar w:fldCharType="begin"/>
        </w:r>
        <w:r>
          <w:rPr>
            <w:noProof/>
            <w:webHidden/>
          </w:rPr>
          <w:instrText xml:space="preserve"> PAGEREF _Toc70062567 \h </w:instrText>
        </w:r>
      </w:ins>
      <w:r>
        <w:rPr>
          <w:noProof/>
          <w:webHidden/>
        </w:rPr>
      </w:r>
      <w:r>
        <w:rPr>
          <w:noProof/>
          <w:webHidden/>
        </w:rPr>
        <w:fldChar w:fldCharType="separate"/>
      </w:r>
      <w:ins w:id="73" w:author="Kerchner, Jeffrey" w:date="2021-04-23T09:27:00Z">
        <w:r>
          <w:rPr>
            <w:noProof/>
            <w:webHidden/>
          </w:rPr>
          <w:t>13</w:t>
        </w:r>
        <w:r>
          <w:rPr>
            <w:noProof/>
            <w:webHidden/>
          </w:rPr>
          <w:fldChar w:fldCharType="end"/>
        </w:r>
        <w:r w:rsidRPr="000855B4">
          <w:rPr>
            <w:rStyle w:val="Hyperlink"/>
            <w:noProof/>
          </w:rPr>
          <w:fldChar w:fldCharType="end"/>
        </w:r>
      </w:ins>
    </w:p>
    <w:p w14:paraId="389288B2" w14:textId="2BA37082" w:rsidR="00A9474E" w:rsidRDefault="00A9474E">
      <w:pPr>
        <w:pStyle w:val="TOC3"/>
        <w:rPr>
          <w:ins w:id="74" w:author="Kerchner, Jeffrey" w:date="2021-04-23T09:27:00Z"/>
          <w:rFonts w:asciiTheme="minorHAnsi" w:eastAsiaTheme="minorEastAsia" w:hAnsiTheme="minorHAnsi" w:cstheme="minorBidi"/>
          <w:iCs w:val="0"/>
          <w:caps w:val="0"/>
          <w:noProof/>
          <w:sz w:val="22"/>
          <w:szCs w:val="22"/>
        </w:rPr>
      </w:pPr>
      <w:ins w:id="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855B4">
          <w:rPr>
            <w:rStyle w:val="Hyperlink"/>
            <w:noProof/>
          </w:rPr>
          <w:t>Reciprocity for Jurisdictional Vendor Preference</w:t>
        </w:r>
        <w:r>
          <w:rPr>
            <w:noProof/>
            <w:webHidden/>
          </w:rPr>
          <w:tab/>
        </w:r>
        <w:r>
          <w:rPr>
            <w:noProof/>
            <w:webHidden/>
          </w:rPr>
          <w:fldChar w:fldCharType="begin"/>
        </w:r>
        <w:r>
          <w:rPr>
            <w:noProof/>
            <w:webHidden/>
          </w:rPr>
          <w:instrText xml:space="preserve"> PAGEREF _Toc70062568 \h </w:instrText>
        </w:r>
      </w:ins>
      <w:r>
        <w:rPr>
          <w:noProof/>
          <w:webHidden/>
        </w:rPr>
      </w:r>
      <w:r>
        <w:rPr>
          <w:noProof/>
          <w:webHidden/>
        </w:rPr>
        <w:fldChar w:fldCharType="separate"/>
      </w:r>
      <w:ins w:id="76" w:author="Kerchner, Jeffrey" w:date="2021-04-23T09:27:00Z">
        <w:r>
          <w:rPr>
            <w:noProof/>
            <w:webHidden/>
          </w:rPr>
          <w:t>13</w:t>
        </w:r>
        <w:r>
          <w:rPr>
            <w:noProof/>
            <w:webHidden/>
          </w:rPr>
          <w:fldChar w:fldCharType="end"/>
        </w:r>
        <w:r w:rsidRPr="000855B4">
          <w:rPr>
            <w:rStyle w:val="Hyperlink"/>
            <w:noProof/>
          </w:rPr>
          <w:fldChar w:fldCharType="end"/>
        </w:r>
      </w:ins>
    </w:p>
    <w:p w14:paraId="6892F2FF" w14:textId="1850B5C4" w:rsidR="00A9474E" w:rsidRDefault="00A9474E">
      <w:pPr>
        <w:pStyle w:val="TOC3"/>
        <w:rPr>
          <w:ins w:id="77" w:author="Kerchner, Jeffrey" w:date="2021-04-23T09:27:00Z"/>
          <w:rFonts w:asciiTheme="minorHAnsi" w:eastAsiaTheme="minorEastAsia" w:hAnsiTheme="minorHAnsi" w:cstheme="minorBidi"/>
          <w:iCs w:val="0"/>
          <w:caps w:val="0"/>
          <w:noProof/>
          <w:sz w:val="22"/>
          <w:szCs w:val="22"/>
        </w:rPr>
      </w:pPr>
      <w:ins w:id="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855B4">
          <w:rPr>
            <w:rStyle w:val="Hyperlink"/>
            <w:noProof/>
          </w:rPr>
          <w:t>QUOTE ACCEPTANCES AND REJECTIONS</w:t>
        </w:r>
        <w:r>
          <w:rPr>
            <w:noProof/>
            <w:webHidden/>
          </w:rPr>
          <w:tab/>
        </w:r>
        <w:r>
          <w:rPr>
            <w:noProof/>
            <w:webHidden/>
          </w:rPr>
          <w:fldChar w:fldCharType="begin"/>
        </w:r>
        <w:r>
          <w:rPr>
            <w:noProof/>
            <w:webHidden/>
          </w:rPr>
          <w:instrText xml:space="preserve"> PAGEREF _Toc70062569 \h </w:instrText>
        </w:r>
      </w:ins>
      <w:r>
        <w:rPr>
          <w:noProof/>
          <w:webHidden/>
        </w:rPr>
      </w:r>
      <w:r>
        <w:rPr>
          <w:noProof/>
          <w:webHidden/>
        </w:rPr>
        <w:fldChar w:fldCharType="separate"/>
      </w:r>
      <w:ins w:id="79" w:author="Kerchner, Jeffrey" w:date="2021-04-23T09:27:00Z">
        <w:r>
          <w:rPr>
            <w:noProof/>
            <w:webHidden/>
          </w:rPr>
          <w:t>13</w:t>
        </w:r>
        <w:r>
          <w:rPr>
            <w:noProof/>
            <w:webHidden/>
          </w:rPr>
          <w:fldChar w:fldCharType="end"/>
        </w:r>
        <w:r w:rsidRPr="000855B4">
          <w:rPr>
            <w:rStyle w:val="Hyperlink"/>
            <w:noProof/>
          </w:rPr>
          <w:fldChar w:fldCharType="end"/>
        </w:r>
      </w:ins>
    </w:p>
    <w:p w14:paraId="688114C6" w14:textId="52864C4B" w:rsidR="00A9474E" w:rsidRDefault="00A9474E">
      <w:pPr>
        <w:pStyle w:val="TOC3"/>
        <w:rPr>
          <w:ins w:id="80" w:author="Kerchner, Jeffrey" w:date="2021-04-23T09:27:00Z"/>
          <w:rFonts w:asciiTheme="minorHAnsi" w:eastAsiaTheme="minorEastAsia" w:hAnsiTheme="minorHAnsi" w:cstheme="minorBidi"/>
          <w:iCs w:val="0"/>
          <w:caps w:val="0"/>
          <w:noProof/>
          <w:sz w:val="22"/>
          <w:szCs w:val="22"/>
        </w:rPr>
      </w:pPr>
      <w:ins w:id="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855B4">
          <w:rPr>
            <w:rStyle w:val="Hyperlink"/>
            <w:noProof/>
          </w:rPr>
          <w:t>ELECTRONIC SIGNATURES</w:t>
        </w:r>
        <w:r>
          <w:rPr>
            <w:noProof/>
            <w:webHidden/>
          </w:rPr>
          <w:tab/>
        </w:r>
        <w:r>
          <w:rPr>
            <w:noProof/>
            <w:webHidden/>
          </w:rPr>
          <w:fldChar w:fldCharType="begin"/>
        </w:r>
        <w:r>
          <w:rPr>
            <w:noProof/>
            <w:webHidden/>
          </w:rPr>
          <w:instrText xml:space="preserve"> PAGEREF _Toc70062570 \h </w:instrText>
        </w:r>
      </w:ins>
      <w:r>
        <w:rPr>
          <w:noProof/>
          <w:webHidden/>
        </w:rPr>
      </w:r>
      <w:r>
        <w:rPr>
          <w:noProof/>
          <w:webHidden/>
        </w:rPr>
        <w:fldChar w:fldCharType="separate"/>
      </w:r>
      <w:ins w:id="82" w:author="Kerchner, Jeffrey" w:date="2021-04-23T09:27:00Z">
        <w:r>
          <w:rPr>
            <w:noProof/>
            <w:webHidden/>
          </w:rPr>
          <w:t>13</w:t>
        </w:r>
        <w:r>
          <w:rPr>
            <w:noProof/>
            <w:webHidden/>
          </w:rPr>
          <w:fldChar w:fldCharType="end"/>
        </w:r>
        <w:r w:rsidRPr="000855B4">
          <w:rPr>
            <w:rStyle w:val="Hyperlink"/>
            <w:noProof/>
          </w:rPr>
          <w:fldChar w:fldCharType="end"/>
        </w:r>
      </w:ins>
    </w:p>
    <w:p w14:paraId="3B06DE99" w14:textId="22F22A0D" w:rsidR="00A9474E" w:rsidRDefault="00A9474E">
      <w:pPr>
        <w:pStyle w:val="TOC1"/>
        <w:rPr>
          <w:ins w:id="83" w:author="Kerchner, Jeffrey" w:date="2021-04-23T09:27:00Z"/>
          <w:rFonts w:asciiTheme="minorHAnsi" w:eastAsiaTheme="minorEastAsia" w:hAnsiTheme="minorHAnsi" w:cstheme="minorBidi"/>
          <w:b w:val="0"/>
          <w:bCs w:val="0"/>
          <w:caps w:val="0"/>
          <w:noProof/>
          <w:sz w:val="22"/>
          <w:szCs w:val="22"/>
        </w:rPr>
      </w:pPr>
      <w:ins w:id="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855B4">
          <w:rPr>
            <w:rStyle w:val="Hyperlink"/>
            <w:noProof/>
          </w:rPr>
          <w:t>DEFINITIONS</w:t>
        </w:r>
        <w:r>
          <w:rPr>
            <w:noProof/>
            <w:webHidden/>
          </w:rPr>
          <w:tab/>
        </w:r>
        <w:r>
          <w:rPr>
            <w:noProof/>
            <w:webHidden/>
          </w:rPr>
          <w:fldChar w:fldCharType="begin"/>
        </w:r>
        <w:r>
          <w:rPr>
            <w:noProof/>
            <w:webHidden/>
          </w:rPr>
          <w:instrText xml:space="preserve"> PAGEREF _Toc70062571 \h </w:instrText>
        </w:r>
      </w:ins>
      <w:r>
        <w:rPr>
          <w:noProof/>
          <w:webHidden/>
        </w:rPr>
      </w:r>
      <w:r>
        <w:rPr>
          <w:noProof/>
          <w:webHidden/>
        </w:rPr>
        <w:fldChar w:fldCharType="separate"/>
      </w:r>
      <w:ins w:id="85" w:author="Kerchner, Jeffrey" w:date="2021-04-23T09:27:00Z">
        <w:r>
          <w:rPr>
            <w:noProof/>
            <w:webHidden/>
          </w:rPr>
          <w:t>14</w:t>
        </w:r>
        <w:r>
          <w:rPr>
            <w:noProof/>
            <w:webHidden/>
          </w:rPr>
          <w:fldChar w:fldCharType="end"/>
        </w:r>
        <w:r w:rsidRPr="000855B4">
          <w:rPr>
            <w:rStyle w:val="Hyperlink"/>
            <w:noProof/>
          </w:rPr>
          <w:fldChar w:fldCharType="end"/>
        </w:r>
      </w:ins>
    </w:p>
    <w:p w14:paraId="1196784A" w14:textId="4A6B71CC" w:rsidR="00A9474E" w:rsidRDefault="00A9474E">
      <w:pPr>
        <w:pStyle w:val="TOC2"/>
        <w:tabs>
          <w:tab w:val="left" w:pos="720"/>
        </w:tabs>
        <w:rPr>
          <w:ins w:id="86" w:author="Kerchner, Jeffrey" w:date="2021-04-23T09:27:00Z"/>
          <w:rFonts w:asciiTheme="minorHAnsi" w:eastAsiaTheme="minorEastAsia" w:hAnsiTheme="minorHAnsi" w:cstheme="minorBidi"/>
          <w:caps w:val="0"/>
          <w:noProof/>
          <w:sz w:val="22"/>
          <w:szCs w:val="22"/>
        </w:rPr>
      </w:pPr>
      <w:ins w:id="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855B4">
          <w:rPr>
            <w:rStyle w:val="Hyperlink"/>
            <w:noProof/>
          </w:rPr>
          <w:t>CROSSWALK</w:t>
        </w:r>
        <w:r>
          <w:rPr>
            <w:noProof/>
            <w:webHidden/>
          </w:rPr>
          <w:tab/>
        </w:r>
        <w:r>
          <w:rPr>
            <w:noProof/>
            <w:webHidden/>
          </w:rPr>
          <w:fldChar w:fldCharType="begin"/>
        </w:r>
        <w:r>
          <w:rPr>
            <w:noProof/>
            <w:webHidden/>
          </w:rPr>
          <w:instrText xml:space="preserve"> PAGEREF _Toc70062572 \h </w:instrText>
        </w:r>
      </w:ins>
      <w:r>
        <w:rPr>
          <w:noProof/>
          <w:webHidden/>
        </w:rPr>
      </w:r>
      <w:r>
        <w:rPr>
          <w:noProof/>
          <w:webHidden/>
        </w:rPr>
        <w:fldChar w:fldCharType="separate"/>
      </w:r>
      <w:ins w:id="88" w:author="Kerchner, Jeffrey" w:date="2021-04-23T09:27:00Z">
        <w:r>
          <w:rPr>
            <w:noProof/>
            <w:webHidden/>
          </w:rPr>
          <w:t>14</w:t>
        </w:r>
        <w:r>
          <w:rPr>
            <w:noProof/>
            <w:webHidden/>
          </w:rPr>
          <w:fldChar w:fldCharType="end"/>
        </w:r>
        <w:r w:rsidRPr="000855B4">
          <w:rPr>
            <w:rStyle w:val="Hyperlink"/>
            <w:noProof/>
          </w:rPr>
          <w:fldChar w:fldCharType="end"/>
        </w:r>
      </w:ins>
    </w:p>
    <w:p w14:paraId="54916727" w14:textId="09D6FA55" w:rsidR="00A9474E" w:rsidRDefault="00A9474E">
      <w:pPr>
        <w:pStyle w:val="TOC2"/>
        <w:tabs>
          <w:tab w:val="left" w:pos="720"/>
        </w:tabs>
        <w:rPr>
          <w:ins w:id="89" w:author="Kerchner, Jeffrey" w:date="2021-04-23T09:27:00Z"/>
          <w:rFonts w:asciiTheme="minorHAnsi" w:eastAsiaTheme="minorEastAsia" w:hAnsiTheme="minorHAnsi" w:cstheme="minorBidi"/>
          <w:caps w:val="0"/>
          <w:noProof/>
          <w:sz w:val="22"/>
          <w:szCs w:val="22"/>
        </w:rPr>
      </w:pPr>
      <w:ins w:id="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855B4">
          <w:rPr>
            <w:rStyle w:val="Hyperlink"/>
            <w:noProof/>
          </w:rPr>
          <w:t>General Definitions</w:t>
        </w:r>
        <w:r>
          <w:rPr>
            <w:noProof/>
            <w:webHidden/>
          </w:rPr>
          <w:tab/>
        </w:r>
        <w:r>
          <w:rPr>
            <w:noProof/>
            <w:webHidden/>
          </w:rPr>
          <w:fldChar w:fldCharType="begin"/>
        </w:r>
        <w:r>
          <w:rPr>
            <w:noProof/>
            <w:webHidden/>
          </w:rPr>
          <w:instrText xml:space="preserve"> PAGEREF _Toc70062573 \h </w:instrText>
        </w:r>
      </w:ins>
      <w:r>
        <w:rPr>
          <w:noProof/>
          <w:webHidden/>
        </w:rPr>
      </w:r>
      <w:r>
        <w:rPr>
          <w:noProof/>
          <w:webHidden/>
        </w:rPr>
        <w:fldChar w:fldCharType="separate"/>
      </w:r>
      <w:ins w:id="91" w:author="Kerchner, Jeffrey" w:date="2021-04-23T09:27:00Z">
        <w:r>
          <w:rPr>
            <w:noProof/>
            <w:webHidden/>
          </w:rPr>
          <w:t>14</w:t>
        </w:r>
        <w:r>
          <w:rPr>
            <w:noProof/>
            <w:webHidden/>
          </w:rPr>
          <w:fldChar w:fldCharType="end"/>
        </w:r>
        <w:r w:rsidRPr="000855B4">
          <w:rPr>
            <w:rStyle w:val="Hyperlink"/>
            <w:noProof/>
          </w:rPr>
          <w:fldChar w:fldCharType="end"/>
        </w:r>
      </w:ins>
    </w:p>
    <w:p w14:paraId="692F2CD1" w14:textId="1216FF13" w:rsidR="00A9474E" w:rsidRDefault="00A9474E">
      <w:pPr>
        <w:pStyle w:val="TOC2"/>
        <w:tabs>
          <w:tab w:val="left" w:pos="720"/>
        </w:tabs>
        <w:rPr>
          <w:ins w:id="92" w:author="Kerchner, Jeffrey" w:date="2021-04-23T09:27:00Z"/>
          <w:rFonts w:asciiTheme="minorHAnsi" w:eastAsiaTheme="minorEastAsia" w:hAnsiTheme="minorHAnsi" w:cstheme="minorBidi"/>
          <w:caps w:val="0"/>
          <w:noProof/>
          <w:sz w:val="22"/>
          <w:szCs w:val="22"/>
        </w:rPr>
      </w:pPr>
      <w:ins w:id="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855B4">
          <w:rPr>
            <w:rStyle w:val="Hyperlink"/>
            <w:noProof/>
          </w:rPr>
          <w:t>BLANKET P.O. specific definitions/ACRONYMS</w:t>
        </w:r>
        <w:r>
          <w:rPr>
            <w:noProof/>
            <w:webHidden/>
          </w:rPr>
          <w:tab/>
        </w:r>
        <w:r>
          <w:rPr>
            <w:noProof/>
            <w:webHidden/>
          </w:rPr>
          <w:fldChar w:fldCharType="begin"/>
        </w:r>
        <w:r>
          <w:rPr>
            <w:noProof/>
            <w:webHidden/>
          </w:rPr>
          <w:instrText xml:space="preserve"> PAGEREF _Toc70062574 \h </w:instrText>
        </w:r>
      </w:ins>
      <w:r>
        <w:rPr>
          <w:noProof/>
          <w:webHidden/>
        </w:rPr>
      </w:r>
      <w:r>
        <w:rPr>
          <w:noProof/>
          <w:webHidden/>
        </w:rPr>
        <w:fldChar w:fldCharType="separate"/>
      </w:r>
      <w:ins w:id="94" w:author="Kerchner, Jeffrey" w:date="2021-04-23T09:27:00Z">
        <w:r>
          <w:rPr>
            <w:noProof/>
            <w:webHidden/>
          </w:rPr>
          <w:t>17</w:t>
        </w:r>
        <w:r>
          <w:rPr>
            <w:noProof/>
            <w:webHidden/>
          </w:rPr>
          <w:fldChar w:fldCharType="end"/>
        </w:r>
        <w:r w:rsidRPr="000855B4">
          <w:rPr>
            <w:rStyle w:val="Hyperlink"/>
            <w:noProof/>
          </w:rPr>
          <w:fldChar w:fldCharType="end"/>
        </w:r>
      </w:ins>
    </w:p>
    <w:p w14:paraId="51D72C1C" w14:textId="13678981" w:rsidR="00A9474E" w:rsidRDefault="00A9474E">
      <w:pPr>
        <w:pStyle w:val="TOC2"/>
        <w:tabs>
          <w:tab w:val="left" w:pos="720"/>
        </w:tabs>
        <w:rPr>
          <w:ins w:id="95" w:author="Kerchner, Jeffrey" w:date="2021-04-23T09:27:00Z"/>
          <w:rFonts w:asciiTheme="minorHAnsi" w:eastAsiaTheme="minorEastAsia" w:hAnsiTheme="minorHAnsi" w:cstheme="minorBidi"/>
          <w:caps w:val="0"/>
          <w:noProof/>
          <w:sz w:val="22"/>
          <w:szCs w:val="22"/>
        </w:rPr>
      </w:pPr>
      <w:ins w:id="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0855B4">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_Toc70062575 \h </w:instrText>
        </w:r>
      </w:ins>
      <w:r>
        <w:rPr>
          <w:noProof/>
          <w:webHidden/>
        </w:rPr>
      </w:r>
      <w:r>
        <w:rPr>
          <w:noProof/>
          <w:webHidden/>
        </w:rPr>
        <w:fldChar w:fldCharType="separate"/>
      </w:r>
      <w:ins w:id="97" w:author="Kerchner, Jeffrey" w:date="2021-04-23T09:27:00Z">
        <w:r>
          <w:rPr>
            <w:noProof/>
            <w:webHidden/>
          </w:rPr>
          <w:t>17</w:t>
        </w:r>
        <w:r>
          <w:rPr>
            <w:noProof/>
            <w:webHidden/>
          </w:rPr>
          <w:fldChar w:fldCharType="end"/>
        </w:r>
        <w:r w:rsidRPr="000855B4">
          <w:rPr>
            <w:rStyle w:val="Hyperlink"/>
            <w:noProof/>
          </w:rPr>
          <w:fldChar w:fldCharType="end"/>
        </w:r>
      </w:ins>
    </w:p>
    <w:p w14:paraId="46C41460" w14:textId="76DAD090" w:rsidR="00A9474E" w:rsidRDefault="00A9474E">
      <w:pPr>
        <w:pStyle w:val="TOC1"/>
        <w:rPr>
          <w:ins w:id="98" w:author="Kerchner, Jeffrey" w:date="2021-04-23T09:27:00Z"/>
          <w:rFonts w:asciiTheme="minorHAnsi" w:eastAsiaTheme="minorEastAsia" w:hAnsiTheme="minorHAnsi" w:cstheme="minorBidi"/>
          <w:b w:val="0"/>
          <w:bCs w:val="0"/>
          <w:caps w:val="0"/>
          <w:noProof/>
          <w:sz w:val="22"/>
          <w:szCs w:val="22"/>
        </w:rPr>
      </w:pPr>
      <w:ins w:id="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855B4">
          <w:rPr>
            <w:rStyle w:val="Hyperlink"/>
            <w:noProof/>
          </w:rPr>
          <w:t>SCOPE OF WORK – REQUIREMENTS OF THE VENDOR {CONTRACTOR}</w:t>
        </w:r>
        <w:r>
          <w:rPr>
            <w:noProof/>
            <w:webHidden/>
          </w:rPr>
          <w:tab/>
        </w:r>
        <w:r>
          <w:rPr>
            <w:noProof/>
            <w:webHidden/>
          </w:rPr>
          <w:fldChar w:fldCharType="begin"/>
        </w:r>
        <w:r>
          <w:rPr>
            <w:noProof/>
            <w:webHidden/>
          </w:rPr>
          <w:instrText xml:space="preserve"> PAGEREF _Toc70062576 \h </w:instrText>
        </w:r>
      </w:ins>
      <w:r>
        <w:rPr>
          <w:noProof/>
          <w:webHidden/>
        </w:rPr>
      </w:r>
      <w:r>
        <w:rPr>
          <w:noProof/>
          <w:webHidden/>
        </w:rPr>
        <w:fldChar w:fldCharType="separate"/>
      </w:r>
      <w:ins w:id="100" w:author="Kerchner, Jeffrey" w:date="2021-04-23T09:27:00Z">
        <w:r>
          <w:rPr>
            <w:noProof/>
            <w:webHidden/>
          </w:rPr>
          <w:t>19</w:t>
        </w:r>
        <w:r>
          <w:rPr>
            <w:noProof/>
            <w:webHidden/>
          </w:rPr>
          <w:fldChar w:fldCharType="end"/>
        </w:r>
        <w:r w:rsidRPr="000855B4">
          <w:rPr>
            <w:rStyle w:val="Hyperlink"/>
            <w:noProof/>
          </w:rPr>
          <w:fldChar w:fldCharType="end"/>
        </w:r>
      </w:ins>
    </w:p>
    <w:p w14:paraId="6B4E776C" w14:textId="75E56BB5" w:rsidR="00A9474E" w:rsidRDefault="00A9474E">
      <w:pPr>
        <w:pStyle w:val="TOC2"/>
        <w:tabs>
          <w:tab w:val="left" w:pos="720"/>
        </w:tabs>
        <w:rPr>
          <w:ins w:id="101" w:author="Kerchner, Jeffrey" w:date="2021-04-23T09:27:00Z"/>
          <w:rFonts w:asciiTheme="minorHAnsi" w:eastAsiaTheme="minorEastAsia" w:hAnsiTheme="minorHAnsi" w:cstheme="minorBidi"/>
          <w:caps w:val="0"/>
          <w:noProof/>
          <w:sz w:val="22"/>
          <w:szCs w:val="22"/>
        </w:rPr>
      </w:pPr>
      <w:ins w:id="1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855B4">
          <w:rPr>
            <w:rStyle w:val="Hyperlink"/>
            <w:rFonts w:cs="Arial"/>
            <w:noProof/>
          </w:rPr>
          <w:t>GROUP A (price lines 1 through 32)</w:t>
        </w:r>
        <w:r>
          <w:rPr>
            <w:noProof/>
            <w:webHidden/>
          </w:rPr>
          <w:tab/>
        </w:r>
        <w:r>
          <w:rPr>
            <w:noProof/>
            <w:webHidden/>
          </w:rPr>
          <w:fldChar w:fldCharType="begin"/>
        </w:r>
        <w:r>
          <w:rPr>
            <w:noProof/>
            <w:webHidden/>
          </w:rPr>
          <w:instrText xml:space="preserve"> PAGEREF _Toc70062577 \h </w:instrText>
        </w:r>
      </w:ins>
      <w:r>
        <w:rPr>
          <w:noProof/>
          <w:webHidden/>
        </w:rPr>
      </w:r>
      <w:r>
        <w:rPr>
          <w:noProof/>
          <w:webHidden/>
        </w:rPr>
        <w:fldChar w:fldCharType="separate"/>
      </w:r>
      <w:ins w:id="103" w:author="Kerchner, Jeffrey" w:date="2021-04-23T09:27:00Z">
        <w:r>
          <w:rPr>
            <w:noProof/>
            <w:webHidden/>
          </w:rPr>
          <w:t>20</w:t>
        </w:r>
        <w:r>
          <w:rPr>
            <w:noProof/>
            <w:webHidden/>
          </w:rPr>
          <w:fldChar w:fldCharType="end"/>
        </w:r>
        <w:r w:rsidRPr="000855B4">
          <w:rPr>
            <w:rStyle w:val="Hyperlink"/>
            <w:noProof/>
          </w:rPr>
          <w:fldChar w:fldCharType="end"/>
        </w:r>
      </w:ins>
    </w:p>
    <w:p w14:paraId="3C484E30" w14:textId="04855365" w:rsidR="00A9474E" w:rsidRDefault="00A9474E">
      <w:pPr>
        <w:pStyle w:val="TOC3"/>
        <w:rPr>
          <w:ins w:id="104" w:author="Kerchner, Jeffrey" w:date="2021-04-23T09:27:00Z"/>
          <w:rFonts w:asciiTheme="minorHAnsi" w:eastAsiaTheme="minorEastAsia" w:hAnsiTheme="minorHAnsi" w:cstheme="minorBidi"/>
          <w:iCs w:val="0"/>
          <w:caps w:val="0"/>
          <w:noProof/>
          <w:sz w:val="22"/>
          <w:szCs w:val="22"/>
        </w:rPr>
      </w:pPr>
      <w:ins w:id="1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0855B4">
          <w:rPr>
            <w:rStyle w:val="Hyperlink"/>
            <w:noProof/>
          </w:rPr>
          <w:t>Group A COmmon Sections</w:t>
        </w:r>
        <w:r>
          <w:rPr>
            <w:noProof/>
            <w:webHidden/>
          </w:rPr>
          <w:tab/>
        </w:r>
        <w:r>
          <w:rPr>
            <w:noProof/>
            <w:webHidden/>
          </w:rPr>
          <w:fldChar w:fldCharType="begin"/>
        </w:r>
        <w:r>
          <w:rPr>
            <w:noProof/>
            <w:webHidden/>
          </w:rPr>
          <w:instrText xml:space="preserve"> PAGEREF _Toc70062578 \h </w:instrText>
        </w:r>
      </w:ins>
      <w:r>
        <w:rPr>
          <w:noProof/>
          <w:webHidden/>
        </w:rPr>
      </w:r>
      <w:r>
        <w:rPr>
          <w:noProof/>
          <w:webHidden/>
        </w:rPr>
        <w:fldChar w:fldCharType="separate"/>
      </w:r>
      <w:ins w:id="106" w:author="Kerchner, Jeffrey" w:date="2021-04-23T09:27:00Z">
        <w:r>
          <w:rPr>
            <w:noProof/>
            <w:webHidden/>
          </w:rPr>
          <w:t>20</w:t>
        </w:r>
        <w:r>
          <w:rPr>
            <w:noProof/>
            <w:webHidden/>
          </w:rPr>
          <w:fldChar w:fldCharType="end"/>
        </w:r>
        <w:r w:rsidRPr="000855B4">
          <w:rPr>
            <w:rStyle w:val="Hyperlink"/>
            <w:noProof/>
          </w:rPr>
          <w:fldChar w:fldCharType="end"/>
        </w:r>
      </w:ins>
    </w:p>
    <w:p w14:paraId="3CEC6D44" w14:textId="7C86D731" w:rsidR="00A9474E" w:rsidRDefault="00A9474E">
      <w:pPr>
        <w:pStyle w:val="TOC3"/>
        <w:rPr>
          <w:ins w:id="107" w:author="Kerchner, Jeffrey" w:date="2021-04-23T09:27:00Z"/>
          <w:rFonts w:asciiTheme="minorHAnsi" w:eastAsiaTheme="minorEastAsia" w:hAnsiTheme="minorHAnsi" w:cstheme="minorBidi"/>
          <w:iCs w:val="0"/>
          <w:caps w:val="0"/>
          <w:noProof/>
          <w:sz w:val="22"/>
          <w:szCs w:val="22"/>
        </w:rPr>
      </w:pPr>
      <w:ins w:id="1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0855B4">
          <w:rPr>
            <w:rStyle w:val="Hyperlink"/>
            <w:noProof/>
          </w:rPr>
          <w:t>Passenger Approval Sticker (MVC Form #STK-19) (price lines 1-7)</w:t>
        </w:r>
        <w:r>
          <w:rPr>
            <w:noProof/>
            <w:webHidden/>
          </w:rPr>
          <w:tab/>
        </w:r>
        <w:r>
          <w:rPr>
            <w:noProof/>
            <w:webHidden/>
          </w:rPr>
          <w:fldChar w:fldCharType="begin"/>
        </w:r>
        <w:r>
          <w:rPr>
            <w:noProof/>
            <w:webHidden/>
          </w:rPr>
          <w:instrText xml:space="preserve"> PAGEREF _Toc70062579 \h </w:instrText>
        </w:r>
      </w:ins>
      <w:r>
        <w:rPr>
          <w:noProof/>
          <w:webHidden/>
        </w:rPr>
      </w:r>
      <w:r>
        <w:rPr>
          <w:noProof/>
          <w:webHidden/>
        </w:rPr>
        <w:fldChar w:fldCharType="separate"/>
      </w:r>
      <w:ins w:id="109" w:author="Kerchner, Jeffrey" w:date="2021-04-23T09:27:00Z">
        <w:r>
          <w:rPr>
            <w:noProof/>
            <w:webHidden/>
          </w:rPr>
          <w:t>21</w:t>
        </w:r>
        <w:r>
          <w:rPr>
            <w:noProof/>
            <w:webHidden/>
          </w:rPr>
          <w:fldChar w:fldCharType="end"/>
        </w:r>
        <w:r w:rsidRPr="000855B4">
          <w:rPr>
            <w:rStyle w:val="Hyperlink"/>
            <w:noProof/>
          </w:rPr>
          <w:fldChar w:fldCharType="end"/>
        </w:r>
      </w:ins>
    </w:p>
    <w:p w14:paraId="55289DC6" w14:textId="030B9F73" w:rsidR="00A9474E" w:rsidRDefault="00A9474E">
      <w:pPr>
        <w:pStyle w:val="TOC3"/>
        <w:rPr>
          <w:ins w:id="110" w:author="Kerchner, Jeffrey" w:date="2021-04-23T09:27:00Z"/>
          <w:rFonts w:asciiTheme="minorHAnsi" w:eastAsiaTheme="minorEastAsia" w:hAnsiTheme="minorHAnsi" w:cstheme="minorBidi"/>
          <w:iCs w:val="0"/>
          <w:caps w:val="0"/>
          <w:noProof/>
          <w:sz w:val="22"/>
          <w:szCs w:val="22"/>
        </w:rPr>
      </w:pPr>
      <w:ins w:id="1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0855B4">
          <w:rPr>
            <w:rStyle w:val="Hyperlink"/>
            <w:noProof/>
          </w:rPr>
          <w:t>Commerical Bus INspection Stickers (MVC Form STK-12) (price lines  8-12)</w:t>
        </w:r>
        <w:r>
          <w:rPr>
            <w:noProof/>
            <w:webHidden/>
          </w:rPr>
          <w:tab/>
        </w:r>
        <w:r>
          <w:rPr>
            <w:noProof/>
            <w:webHidden/>
          </w:rPr>
          <w:fldChar w:fldCharType="begin"/>
        </w:r>
        <w:r>
          <w:rPr>
            <w:noProof/>
            <w:webHidden/>
          </w:rPr>
          <w:instrText xml:space="preserve"> PAGEREF _Toc70062580 \h </w:instrText>
        </w:r>
      </w:ins>
      <w:r>
        <w:rPr>
          <w:noProof/>
          <w:webHidden/>
        </w:rPr>
      </w:r>
      <w:r>
        <w:rPr>
          <w:noProof/>
          <w:webHidden/>
        </w:rPr>
        <w:fldChar w:fldCharType="separate"/>
      </w:r>
      <w:ins w:id="112" w:author="Kerchner, Jeffrey" w:date="2021-04-23T09:27:00Z">
        <w:r>
          <w:rPr>
            <w:noProof/>
            <w:webHidden/>
          </w:rPr>
          <w:t>22</w:t>
        </w:r>
        <w:r>
          <w:rPr>
            <w:noProof/>
            <w:webHidden/>
          </w:rPr>
          <w:fldChar w:fldCharType="end"/>
        </w:r>
        <w:r w:rsidRPr="000855B4">
          <w:rPr>
            <w:rStyle w:val="Hyperlink"/>
            <w:noProof/>
          </w:rPr>
          <w:fldChar w:fldCharType="end"/>
        </w:r>
      </w:ins>
    </w:p>
    <w:p w14:paraId="12398721" w14:textId="244A62D6" w:rsidR="00A9474E" w:rsidRDefault="00A9474E">
      <w:pPr>
        <w:pStyle w:val="TOC3"/>
        <w:rPr>
          <w:ins w:id="113" w:author="Kerchner, Jeffrey" w:date="2021-04-23T09:27:00Z"/>
          <w:rFonts w:asciiTheme="minorHAnsi" w:eastAsiaTheme="minorEastAsia" w:hAnsiTheme="minorHAnsi" w:cstheme="minorBidi"/>
          <w:iCs w:val="0"/>
          <w:caps w:val="0"/>
          <w:noProof/>
          <w:sz w:val="22"/>
          <w:szCs w:val="22"/>
        </w:rPr>
      </w:pPr>
      <w:ins w:id="1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0855B4">
          <w:rPr>
            <w:rStyle w:val="Hyperlink"/>
            <w:noProof/>
          </w:rPr>
          <w:t>Diesel Emission Inspection Center approval Sticker (Mvc Form #STK-18) (price Lines  13-18)</w:t>
        </w:r>
        <w:r>
          <w:rPr>
            <w:noProof/>
            <w:webHidden/>
          </w:rPr>
          <w:tab/>
        </w:r>
        <w:r>
          <w:rPr>
            <w:noProof/>
            <w:webHidden/>
          </w:rPr>
          <w:fldChar w:fldCharType="begin"/>
        </w:r>
        <w:r>
          <w:rPr>
            <w:noProof/>
            <w:webHidden/>
          </w:rPr>
          <w:instrText xml:space="preserve"> PAGEREF _Toc70062581 \h </w:instrText>
        </w:r>
      </w:ins>
      <w:r>
        <w:rPr>
          <w:noProof/>
          <w:webHidden/>
        </w:rPr>
      </w:r>
      <w:r>
        <w:rPr>
          <w:noProof/>
          <w:webHidden/>
        </w:rPr>
        <w:fldChar w:fldCharType="separate"/>
      </w:r>
      <w:ins w:id="115" w:author="Kerchner, Jeffrey" w:date="2021-04-23T09:27:00Z">
        <w:r>
          <w:rPr>
            <w:noProof/>
            <w:webHidden/>
          </w:rPr>
          <w:t>24</w:t>
        </w:r>
        <w:r>
          <w:rPr>
            <w:noProof/>
            <w:webHidden/>
          </w:rPr>
          <w:fldChar w:fldCharType="end"/>
        </w:r>
        <w:r w:rsidRPr="000855B4">
          <w:rPr>
            <w:rStyle w:val="Hyperlink"/>
            <w:noProof/>
          </w:rPr>
          <w:fldChar w:fldCharType="end"/>
        </w:r>
      </w:ins>
    </w:p>
    <w:p w14:paraId="4401BA6E" w14:textId="7608D876" w:rsidR="00A9474E" w:rsidRDefault="00A9474E">
      <w:pPr>
        <w:pStyle w:val="TOC3"/>
        <w:rPr>
          <w:ins w:id="116" w:author="Kerchner, Jeffrey" w:date="2021-04-23T09:27:00Z"/>
          <w:rFonts w:asciiTheme="minorHAnsi" w:eastAsiaTheme="minorEastAsia" w:hAnsiTheme="minorHAnsi" w:cstheme="minorBidi"/>
          <w:iCs w:val="0"/>
          <w:caps w:val="0"/>
          <w:noProof/>
          <w:sz w:val="22"/>
          <w:szCs w:val="22"/>
        </w:rPr>
      </w:pPr>
      <w:ins w:id="11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0855B4">
          <w:rPr>
            <w:rStyle w:val="Hyperlink"/>
            <w:noProof/>
          </w:rPr>
          <w:t>New Vehicle Dealer APproval Sticker (MVC Form #StK-13) (price lines  19-24)</w:t>
        </w:r>
        <w:r>
          <w:rPr>
            <w:noProof/>
            <w:webHidden/>
          </w:rPr>
          <w:tab/>
        </w:r>
        <w:r>
          <w:rPr>
            <w:noProof/>
            <w:webHidden/>
          </w:rPr>
          <w:fldChar w:fldCharType="begin"/>
        </w:r>
        <w:r>
          <w:rPr>
            <w:noProof/>
            <w:webHidden/>
          </w:rPr>
          <w:instrText xml:space="preserve"> PAGEREF _Toc70062582 \h </w:instrText>
        </w:r>
      </w:ins>
      <w:r>
        <w:rPr>
          <w:noProof/>
          <w:webHidden/>
        </w:rPr>
      </w:r>
      <w:r>
        <w:rPr>
          <w:noProof/>
          <w:webHidden/>
        </w:rPr>
        <w:fldChar w:fldCharType="separate"/>
      </w:r>
      <w:ins w:id="118" w:author="Kerchner, Jeffrey" w:date="2021-04-23T09:27:00Z">
        <w:r>
          <w:rPr>
            <w:noProof/>
            <w:webHidden/>
          </w:rPr>
          <w:t>25</w:t>
        </w:r>
        <w:r>
          <w:rPr>
            <w:noProof/>
            <w:webHidden/>
          </w:rPr>
          <w:fldChar w:fldCharType="end"/>
        </w:r>
        <w:r w:rsidRPr="000855B4">
          <w:rPr>
            <w:rStyle w:val="Hyperlink"/>
            <w:noProof/>
          </w:rPr>
          <w:fldChar w:fldCharType="end"/>
        </w:r>
      </w:ins>
    </w:p>
    <w:p w14:paraId="1159E5B5" w14:textId="78BE4F9E" w:rsidR="00A9474E" w:rsidRDefault="00A9474E">
      <w:pPr>
        <w:pStyle w:val="TOC3"/>
        <w:rPr>
          <w:ins w:id="119" w:author="Kerchner, Jeffrey" w:date="2021-04-23T09:27:00Z"/>
          <w:rFonts w:asciiTheme="minorHAnsi" w:eastAsiaTheme="minorEastAsia" w:hAnsiTheme="minorHAnsi" w:cstheme="minorBidi"/>
          <w:iCs w:val="0"/>
          <w:caps w:val="0"/>
          <w:noProof/>
          <w:sz w:val="22"/>
          <w:szCs w:val="22"/>
        </w:rPr>
      </w:pPr>
      <w:ins w:id="1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0855B4">
          <w:rPr>
            <w:rStyle w:val="Hyperlink"/>
            <w:noProof/>
          </w:rPr>
          <w:t>Bus Out of Service Sticker (MVC Form STK-15) (price lines  25-27)</w:t>
        </w:r>
        <w:r>
          <w:rPr>
            <w:noProof/>
            <w:webHidden/>
          </w:rPr>
          <w:tab/>
        </w:r>
        <w:r>
          <w:rPr>
            <w:noProof/>
            <w:webHidden/>
          </w:rPr>
          <w:fldChar w:fldCharType="begin"/>
        </w:r>
        <w:r>
          <w:rPr>
            <w:noProof/>
            <w:webHidden/>
          </w:rPr>
          <w:instrText xml:space="preserve"> PAGEREF _Toc70062583 \h </w:instrText>
        </w:r>
      </w:ins>
      <w:r>
        <w:rPr>
          <w:noProof/>
          <w:webHidden/>
        </w:rPr>
      </w:r>
      <w:r>
        <w:rPr>
          <w:noProof/>
          <w:webHidden/>
        </w:rPr>
        <w:fldChar w:fldCharType="separate"/>
      </w:r>
      <w:ins w:id="121" w:author="Kerchner, Jeffrey" w:date="2021-04-23T09:27:00Z">
        <w:r>
          <w:rPr>
            <w:noProof/>
            <w:webHidden/>
          </w:rPr>
          <w:t>26</w:t>
        </w:r>
        <w:r>
          <w:rPr>
            <w:noProof/>
            <w:webHidden/>
          </w:rPr>
          <w:fldChar w:fldCharType="end"/>
        </w:r>
        <w:r w:rsidRPr="000855B4">
          <w:rPr>
            <w:rStyle w:val="Hyperlink"/>
            <w:noProof/>
          </w:rPr>
          <w:fldChar w:fldCharType="end"/>
        </w:r>
      </w:ins>
    </w:p>
    <w:p w14:paraId="40CDF8C4" w14:textId="1CABD894" w:rsidR="00A9474E" w:rsidRDefault="00A9474E">
      <w:pPr>
        <w:pStyle w:val="TOC3"/>
        <w:rPr>
          <w:ins w:id="122" w:author="Kerchner, Jeffrey" w:date="2021-04-23T09:27:00Z"/>
          <w:rFonts w:asciiTheme="minorHAnsi" w:eastAsiaTheme="minorEastAsia" w:hAnsiTheme="minorHAnsi" w:cstheme="minorBidi"/>
          <w:iCs w:val="0"/>
          <w:caps w:val="0"/>
          <w:noProof/>
          <w:sz w:val="22"/>
          <w:szCs w:val="22"/>
        </w:rPr>
      </w:pPr>
      <w:ins w:id="1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"_Toc70062584"</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3.1.6.6 Packing and Marking</w:t>
        </w:r>
        <w:r>
          <w:rPr>
            <w:noProof/>
            <w:webHidden/>
          </w:rPr>
          <w:tab/>
        </w:r>
        <w:r>
          <w:rPr>
            <w:noProof/>
            <w:webHidden/>
          </w:rPr>
          <w:fldChar w:fldCharType="begin"/>
        </w:r>
        <w:r>
          <w:rPr>
            <w:noProof/>
            <w:webHidden/>
          </w:rPr>
          <w:instrText xml:space="preserve"> PAGEREF _Toc70062584 \h </w:instrText>
        </w:r>
      </w:ins>
      <w:r>
        <w:rPr>
          <w:noProof/>
          <w:webHidden/>
        </w:rPr>
      </w:r>
      <w:r>
        <w:rPr>
          <w:noProof/>
          <w:webHidden/>
        </w:rPr>
        <w:fldChar w:fldCharType="separate"/>
      </w:r>
      <w:ins w:id="124" w:author="Kerchner, Jeffrey" w:date="2021-04-23T09:27:00Z">
        <w:r>
          <w:rPr>
            <w:noProof/>
            <w:webHidden/>
          </w:rPr>
          <w:t>26</w:t>
        </w:r>
        <w:r>
          <w:rPr>
            <w:noProof/>
            <w:webHidden/>
          </w:rPr>
          <w:fldChar w:fldCharType="end"/>
        </w:r>
        <w:r w:rsidRPr="000855B4">
          <w:rPr>
            <w:rStyle w:val="Hyperlink"/>
            <w:noProof/>
          </w:rPr>
          <w:fldChar w:fldCharType="end"/>
        </w:r>
      </w:ins>
    </w:p>
    <w:p w14:paraId="38CD50E5" w14:textId="379E5168" w:rsidR="00A9474E" w:rsidRDefault="00A9474E">
      <w:pPr>
        <w:pStyle w:val="TOC3"/>
        <w:rPr>
          <w:ins w:id="125" w:author="Kerchner, Jeffrey" w:date="2021-04-23T09:27:00Z"/>
          <w:rFonts w:asciiTheme="minorHAnsi" w:eastAsiaTheme="minorEastAsia" w:hAnsiTheme="minorHAnsi" w:cstheme="minorBidi"/>
          <w:iCs w:val="0"/>
          <w:caps w:val="0"/>
          <w:noProof/>
          <w:sz w:val="22"/>
          <w:szCs w:val="22"/>
        </w:rPr>
      </w:pPr>
      <w:ins w:id="1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_Toc70062585 \h </w:instrText>
        </w:r>
      </w:ins>
      <w:r>
        <w:rPr>
          <w:noProof/>
          <w:webHidden/>
        </w:rPr>
      </w:r>
      <w:r>
        <w:rPr>
          <w:noProof/>
          <w:webHidden/>
        </w:rPr>
        <w:fldChar w:fldCharType="separate"/>
      </w:r>
      <w:ins w:id="127" w:author="Kerchner, Jeffrey" w:date="2021-04-23T09:27:00Z">
        <w:r>
          <w:rPr>
            <w:noProof/>
            <w:webHidden/>
          </w:rPr>
          <w:t>27</w:t>
        </w:r>
        <w:r>
          <w:rPr>
            <w:noProof/>
            <w:webHidden/>
          </w:rPr>
          <w:fldChar w:fldCharType="end"/>
        </w:r>
        <w:r w:rsidRPr="000855B4">
          <w:rPr>
            <w:rStyle w:val="Hyperlink"/>
            <w:noProof/>
          </w:rPr>
          <w:fldChar w:fldCharType="end"/>
        </w:r>
      </w:ins>
    </w:p>
    <w:p w14:paraId="37A524ED" w14:textId="34F3085A" w:rsidR="00A9474E" w:rsidRDefault="00A9474E">
      <w:pPr>
        <w:pStyle w:val="TOC3"/>
        <w:rPr>
          <w:ins w:id="128" w:author="Kerchner, Jeffrey" w:date="2021-04-23T09:27:00Z"/>
          <w:rFonts w:asciiTheme="minorHAnsi" w:eastAsiaTheme="minorEastAsia" w:hAnsiTheme="minorHAnsi" w:cstheme="minorBidi"/>
          <w:iCs w:val="0"/>
          <w:caps w:val="0"/>
          <w:noProof/>
          <w:sz w:val="22"/>
          <w:szCs w:val="22"/>
        </w:rPr>
      </w:pPr>
      <w:ins w:id="1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0855B4">
          <w:rPr>
            <w:rStyle w:val="Hyperlink"/>
            <w:noProof/>
          </w:rPr>
          <w:t>Motor Vehicle Inspection Rejection Sticker (MVC Form #STK-21) (price line 28-32)</w:t>
        </w:r>
        <w:r>
          <w:rPr>
            <w:noProof/>
            <w:webHidden/>
          </w:rPr>
          <w:tab/>
        </w:r>
        <w:r>
          <w:rPr>
            <w:noProof/>
            <w:webHidden/>
          </w:rPr>
          <w:fldChar w:fldCharType="begin"/>
        </w:r>
        <w:r>
          <w:rPr>
            <w:noProof/>
            <w:webHidden/>
          </w:rPr>
          <w:instrText xml:space="preserve"> PAGEREF _Toc70062586 \h </w:instrText>
        </w:r>
      </w:ins>
      <w:r>
        <w:rPr>
          <w:noProof/>
          <w:webHidden/>
        </w:rPr>
      </w:r>
      <w:r>
        <w:rPr>
          <w:noProof/>
          <w:webHidden/>
        </w:rPr>
        <w:fldChar w:fldCharType="separate"/>
      </w:r>
      <w:ins w:id="130" w:author="Kerchner, Jeffrey" w:date="2021-04-23T09:27:00Z">
        <w:r>
          <w:rPr>
            <w:noProof/>
            <w:webHidden/>
          </w:rPr>
          <w:t>27</w:t>
        </w:r>
        <w:r>
          <w:rPr>
            <w:noProof/>
            <w:webHidden/>
          </w:rPr>
          <w:fldChar w:fldCharType="end"/>
        </w:r>
        <w:r w:rsidRPr="000855B4">
          <w:rPr>
            <w:rStyle w:val="Hyperlink"/>
            <w:noProof/>
          </w:rPr>
          <w:fldChar w:fldCharType="end"/>
        </w:r>
      </w:ins>
    </w:p>
    <w:p w14:paraId="558679BA" w14:textId="723CD944" w:rsidR="00A9474E" w:rsidRDefault="00A9474E">
      <w:pPr>
        <w:pStyle w:val="TOC2"/>
        <w:tabs>
          <w:tab w:val="left" w:pos="720"/>
        </w:tabs>
        <w:rPr>
          <w:ins w:id="131" w:author="Kerchner, Jeffrey" w:date="2021-04-23T09:27:00Z"/>
          <w:rFonts w:asciiTheme="minorHAnsi" w:eastAsiaTheme="minorEastAsia" w:hAnsiTheme="minorHAnsi" w:cstheme="minorBidi"/>
          <w:caps w:val="0"/>
          <w:noProof/>
          <w:sz w:val="22"/>
          <w:szCs w:val="22"/>
        </w:rPr>
      </w:pPr>
      <w:ins w:id="1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855B4">
          <w:rPr>
            <w:rStyle w:val="Hyperlink"/>
            <w:rFonts w:cs="Arial"/>
            <w:noProof/>
          </w:rPr>
          <w:t>GROUP B (price lines 33-43)</w:t>
        </w:r>
        <w:r>
          <w:rPr>
            <w:noProof/>
            <w:webHidden/>
          </w:rPr>
          <w:tab/>
        </w:r>
        <w:r>
          <w:rPr>
            <w:noProof/>
            <w:webHidden/>
          </w:rPr>
          <w:fldChar w:fldCharType="begin"/>
        </w:r>
        <w:r>
          <w:rPr>
            <w:noProof/>
            <w:webHidden/>
          </w:rPr>
          <w:instrText xml:space="preserve"> PAGEREF _Toc70062587 \h </w:instrText>
        </w:r>
      </w:ins>
      <w:r>
        <w:rPr>
          <w:noProof/>
          <w:webHidden/>
        </w:rPr>
      </w:r>
      <w:r>
        <w:rPr>
          <w:noProof/>
          <w:webHidden/>
        </w:rPr>
        <w:fldChar w:fldCharType="separate"/>
      </w:r>
      <w:ins w:id="133" w:author="Kerchner, Jeffrey" w:date="2021-04-23T09:27:00Z">
        <w:r>
          <w:rPr>
            <w:noProof/>
            <w:webHidden/>
          </w:rPr>
          <w:t>28</w:t>
        </w:r>
        <w:r>
          <w:rPr>
            <w:noProof/>
            <w:webHidden/>
          </w:rPr>
          <w:fldChar w:fldCharType="end"/>
        </w:r>
        <w:r w:rsidRPr="000855B4">
          <w:rPr>
            <w:rStyle w:val="Hyperlink"/>
            <w:noProof/>
          </w:rPr>
          <w:fldChar w:fldCharType="end"/>
        </w:r>
      </w:ins>
    </w:p>
    <w:p w14:paraId="22F8C869" w14:textId="3B1809A0" w:rsidR="00A9474E" w:rsidRDefault="00A9474E">
      <w:pPr>
        <w:pStyle w:val="TOC3"/>
        <w:rPr>
          <w:ins w:id="134" w:author="Kerchner, Jeffrey" w:date="2021-04-23T09:27:00Z"/>
          <w:rFonts w:asciiTheme="minorHAnsi" w:eastAsiaTheme="minorEastAsia" w:hAnsiTheme="minorHAnsi" w:cstheme="minorBidi"/>
          <w:iCs w:val="0"/>
          <w:caps w:val="0"/>
          <w:noProof/>
          <w:sz w:val="22"/>
          <w:szCs w:val="22"/>
        </w:rPr>
      </w:pPr>
      <w:ins w:id="1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855B4">
          <w:rPr>
            <w:rStyle w:val="Hyperlink"/>
            <w:noProof/>
          </w:rPr>
          <w:t>Group B COmmon Sections</w:t>
        </w:r>
        <w:r>
          <w:rPr>
            <w:noProof/>
            <w:webHidden/>
          </w:rPr>
          <w:tab/>
        </w:r>
        <w:r>
          <w:rPr>
            <w:noProof/>
            <w:webHidden/>
          </w:rPr>
          <w:fldChar w:fldCharType="begin"/>
        </w:r>
        <w:r>
          <w:rPr>
            <w:noProof/>
            <w:webHidden/>
          </w:rPr>
          <w:instrText xml:space="preserve"> PAGEREF _Toc70062588 \h </w:instrText>
        </w:r>
      </w:ins>
      <w:r>
        <w:rPr>
          <w:noProof/>
          <w:webHidden/>
        </w:rPr>
      </w:r>
      <w:r>
        <w:rPr>
          <w:noProof/>
          <w:webHidden/>
        </w:rPr>
        <w:fldChar w:fldCharType="separate"/>
      </w:r>
      <w:ins w:id="136" w:author="Kerchner, Jeffrey" w:date="2021-04-23T09:27:00Z">
        <w:r>
          <w:rPr>
            <w:noProof/>
            <w:webHidden/>
          </w:rPr>
          <w:t>28</w:t>
        </w:r>
        <w:r>
          <w:rPr>
            <w:noProof/>
            <w:webHidden/>
          </w:rPr>
          <w:fldChar w:fldCharType="end"/>
        </w:r>
        <w:r w:rsidRPr="000855B4">
          <w:rPr>
            <w:rStyle w:val="Hyperlink"/>
            <w:noProof/>
          </w:rPr>
          <w:fldChar w:fldCharType="end"/>
        </w:r>
      </w:ins>
    </w:p>
    <w:p w14:paraId="3D2D36F1" w14:textId="3BEBB022" w:rsidR="00A9474E" w:rsidRDefault="00A9474E">
      <w:pPr>
        <w:pStyle w:val="TOC3"/>
        <w:rPr>
          <w:ins w:id="137" w:author="Kerchner, Jeffrey" w:date="2021-04-23T09:27:00Z"/>
          <w:rFonts w:asciiTheme="minorHAnsi" w:eastAsiaTheme="minorEastAsia" w:hAnsiTheme="minorHAnsi" w:cstheme="minorBidi"/>
          <w:iCs w:val="0"/>
          <w:caps w:val="0"/>
          <w:noProof/>
          <w:sz w:val="22"/>
          <w:szCs w:val="22"/>
        </w:rPr>
      </w:pPr>
      <w:ins w:id="1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855B4">
          <w:rPr>
            <w:rStyle w:val="Hyperlink"/>
            <w:noProof/>
          </w:rPr>
          <w:t>Tow Truck Decals (MVC Form #STK-27) (price lines  33-38)</w:t>
        </w:r>
        <w:r>
          <w:rPr>
            <w:noProof/>
            <w:webHidden/>
          </w:rPr>
          <w:tab/>
        </w:r>
        <w:r>
          <w:rPr>
            <w:noProof/>
            <w:webHidden/>
          </w:rPr>
          <w:fldChar w:fldCharType="begin"/>
        </w:r>
        <w:r>
          <w:rPr>
            <w:noProof/>
            <w:webHidden/>
          </w:rPr>
          <w:instrText xml:space="preserve"> PAGEREF _Toc70062589 \h </w:instrText>
        </w:r>
      </w:ins>
      <w:r>
        <w:rPr>
          <w:noProof/>
          <w:webHidden/>
        </w:rPr>
      </w:r>
      <w:r>
        <w:rPr>
          <w:noProof/>
          <w:webHidden/>
        </w:rPr>
        <w:fldChar w:fldCharType="separate"/>
      </w:r>
      <w:ins w:id="139" w:author="Kerchner, Jeffrey" w:date="2021-04-23T09:27:00Z">
        <w:r>
          <w:rPr>
            <w:noProof/>
            <w:webHidden/>
          </w:rPr>
          <w:t>29</w:t>
        </w:r>
        <w:r>
          <w:rPr>
            <w:noProof/>
            <w:webHidden/>
          </w:rPr>
          <w:fldChar w:fldCharType="end"/>
        </w:r>
        <w:r w:rsidRPr="000855B4">
          <w:rPr>
            <w:rStyle w:val="Hyperlink"/>
            <w:noProof/>
          </w:rPr>
          <w:fldChar w:fldCharType="end"/>
        </w:r>
      </w:ins>
    </w:p>
    <w:p w14:paraId="0AA18A61" w14:textId="39D4319B" w:rsidR="00A9474E" w:rsidRDefault="00A9474E">
      <w:pPr>
        <w:pStyle w:val="TOC3"/>
        <w:rPr>
          <w:ins w:id="140" w:author="Kerchner, Jeffrey" w:date="2021-04-23T09:27:00Z"/>
          <w:rFonts w:asciiTheme="minorHAnsi" w:eastAsiaTheme="minorEastAsia" w:hAnsiTheme="minorHAnsi" w:cstheme="minorBidi"/>
          <w:iCs w:val="0"/>
          <w:caps w:val="0"/>
          <w:noProof/>
          <w:sz w:val="22"/>
          <w:szCs w:val="22"/>
        </w:rPr>
      </w:pPr>
      <w:ins w:id="1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855B4">
          <w:rPr>
            <w:rStyle w:val="Hyperlink"/>
            <w:noProof/>
          </w:rPr>
          <w:t>Pleasure Motorboat Registration Stickers (MVC Form #STK-11) (price lines 39-43)</w:t>
        </w:r>
        <w:r>
          <w:rPr>
            <w:noProof/>
            <w:webHidden/>
          </w:rPr>
          <w:tab/>
        </w:r>
        <w:r>
          <w:rPr>
            <w:noProof/>
            <w:webHidden/>
          </w:rPr>
          <w:fldChar w:fldCharType="begin"/>
        </w:r>
        <w:r>
          <w:rPr>
            <w:noProof/>
            <w:webHidden/>
          </w:rPr>
          <w:instrText xml:space="preserve"> PAGEREF _Toc70062590 \h </w:instrText>
        </w:r>
      </w:ins>
      <w:r>
        <w:rPr>
          <w:noProof/>
          <w:webHidden/>
        </w:rPr>
      </w:r>
      <w:r>
        <w:rPr>
          <w:noProof/>
          <w:webHidden/>
        </w:rPr>
        <w:fldChar w:fldCharType="separate"/>
      </w:r>
      <w:ins w:id="142" w:author="Kerchner, Jeffrey" w:date="2021-04-23T09:27:00Z">
        <w:r>
          <w:rPr>
            <w:noProof/>
            <w:webHidden/>
          </w:rPr>
          <w:t>31</w:t>
        </w:r>
        <w:r>
          <w:rPr>
            <w:noProof/>
            <w:webHidden/>
          </w:rPr>
          <w:fldChar w:fldCharType="end"/>
        </w:r>
        <w:r w:rsidRPr="000855B4">
          <w:rPr>
            <w:rStyle w:val="Hyperlink"/>
            <w:noProof/>
          </w:rPr>
          <w:fldChar w:fldCharType="end"/>
        </w:r>
      </w:ins>
    </w:p>
    <w:p w14:paraId="72466202" w14:textId="14BEA8D4" w:rsidR="00A9474E" w:rsidRDefault="00A9474E">
      <w:pPr>
        <w:pStyle w:val="TOC2"/>
        <w:tabs>
          <w:tab w:val="left" w:pos="720"/>
        </w:tabs>
        <w:rPr>
          <w:ins w:id="143" w:author="Kerchner, Jeffrey" w:date="2021-04-23T09:27:00Z"/>
          <w:rFonts w:asciiTheme="minorHAnsi" w:eastAsiaTheme="minorEastAsia" w:hAnsiTheme="minorHAnsi" w:cstheme="minorBidi"/>
          <w:caps w:val="0"/>
          <w:noProof/>
          <w:sz w:val="22"/>
          <w:szCs w:val="22"/>
        </w:rPr>
      </w:pPr>
      <w:ins w:id="1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855B4">
          <w:rPr>
            <w:rStyle w:val="Hyperlink"/>
            <w:noProof/>
          </w:rPr>
          <w:t>GRoup C (price lines  44 through  52)</w:t>
        </w:r>
        <w:r>
          <w:rPr>
            <w:noProof/>
            <w:webHidden/>
          </w:rPr>
          <w:tab/>
        </w:r>
        <w:r>
          <w:rPr>
            <w:noProof/>
            <w:webHidden/>
          </w:rPr>
          <w:fldChar w:fldCharType="begin"/>
        </w:r>
        <w:r>
          <w:rPr>
            <w:noProof/>
            <w:webHidden/>
          </w:rPr>
          <w:instrText xml:space="preserve"> PAGEREF _Toc70062591 \h </w:instrText>
        </w:r>
      </w:ins>
      <w:r>
        <w:rPr>
          <w:noProof/>
          <w:webHidden/>
        </w:rPr>
      </w:r>
      <w:r>
        <w:rPr>
          <w:noProof/>
          <w:webHidden/>
        </w:rPr>
        <w:fldChar w:fldCharType="separate"/>
      </w:r>
      <w:ins w:id="145" w:author="Kerchner, Jeffrey" w:date="2021-04-23T09:27:00Z">
        <w:r>
          <w:rPr>
            <w:noProof/>
            <w:webHidden/>
          </w:rPr>
          <w:t>32</w:t>
        </w:r>
        <w:r>
          <w:rPr>
            <w:noProof/>
            <w:webHidden/>
          </w:rPr>
          <w:fldChar w:fldCharType="end"/>
        </w:r>
        <w:r w:rsidRPr="000855B4">
          <w:rPr>
            <w:rStyle w:val="Hyperlink"/>
            <w:noProof/>
          </w:rPr>
          <w:fldChar w:fldCharType="end"/>
        </w:r>
      </w:ins>
    </w:p>
    <w:p w14:paraId="112ADE77" w14:textId="4721DF5F" w:rsidR="00A9474E" w:rsidRDefault="00A9474E">
      <w:pPr>
        <w:pStyle w:val="TOC3"/>
        <w:rPr>
          <w:ins w:id="146" w:author="Kerchner, Jeffrey" w:date="2021-04-23T09:27:00Z"/>
          <w:rFonts w:asciiTheme="minorHAnsi" w:eastAsiaTheme="minorEastAsia" w:hAnsiTheme="minorHAnsi" w:cstheme="minorBidi"/>
          <w:iCs w:val="0"/>
          <w:caps w:val="0"/>
          <w:noProof/>
          <w:sz w:val="22"/>
          <w:szCs w:val="22"/>
        </w:rPr>
      </w:pPr>
      <w:ins w:id="1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855B4">
          <w:rPr>
            <w:rStyle w:val="Hyperlink"/>
            <w:noProof/>
          </w:rPr>
          <w:t>GROUP C COMMON SECTIONS</w:t>
        </w:r>
        <w:r>
          <w:rPr>
            <w:noProof/>
            <w:webHidden/>
          </w:rPr>
          <w:tab/>
        </w:r>
        <w:r>
          <w:rPr>
            <w:noProof/>
            <w:webHidden/>
          </w:rPr>
          <w:fldChar w:fldCharType="begin"/>
        </w:r>
        <w:r>
          <w:rPr>
            <w:noProof/>
            <w:webHidden/>
          </w:rPr>
          <w:instrText xml:space="preserve"> PAGEREF _Toc70062592 \h </w:instrText>
        </w:r>
      </w:ins>
      <w:r>
        <w:rPr>
          <w:noProof/>
          <w:webHidden/>
        </w:rPr>
      </w:r>
      <w:r>
        <w:rPr>
          <w:noProof/>
          <w:webHidden/>
        </w:rPr>
        <w:fldChar w:fldCharType="separate"/>
      </w:r>
      <w:ins w:id="148" w:author="Kerchner, Jeffrey" w:date="2021-04-23T09:27:00Z">
        <w:r>
          <w:rPr>
            <w:noProof/>
            <w:webHidden/>
          </w:rPr>
          <w:t>33</w:t>
        </w:r>
        <w:r>
          <w:rPr>
            <w:noProof/>
            <w:webHidden/>
          </w:rPr>
          <w:fldChar w:fldCharType="end"/>
        </w:r>
        <w:r w:rsidRPr="000855B4">
          <w:rPr>
            <w:rStyle w:val="Hyperlink"/>
            <w:noProof/>
          </w:rPr>
          <w:fldChar w:fldCharType="end"/>
        </w:r>
      </w:ins>
    </w:p>
    <w:p w14:paraId="34A538E6" w14:textId="1A0AED13" w:rsidR="00A9474E" w:rsidRDefault="00A9474E">
      <w:pPr>
        <w:pStyle w:val="TOC3"/>
        <w:rPr>
          <w:ins w:id="149" w:author="Kerchner, Jeffrey" w:date="2021-04-23T09:27:00Z"/>
          <w:rFonts w:asciiTheme="minorHAnsi" w:eastAsiaTheme="minorEastAsia" w:hAnsiTheme="minorHAnsi" w:cstheme="minorBidi"/>
          <w:iCs w:val="0"/>
          <w:caps w:val="0"/>
          <w:noProof/>
          <w:sz w:val="22"/>
          <w:szCs w:val="22"/>
        </w:rPr>
      </w:pPr>
      <w:ins w:id="1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0855B4">
          <w:rPr>
            <w:rStyle w:val="Hyperlink"/>
            <w:noProof/>
          </w:rPr>
          <w:t>INspection Inserts – Strips (MVC Form #STK-14). (price lines  44-47)</w:t>
        </w:r>
        <w:r>
          <w:rPr>
            <w:noProof/>
            <w:webHidden/>
          </w:rPr>
          <w:tab/>
        </w:r>
        <w:r>
          <w:rPr>
            <w:noProof/>
            <w:webHidden/>
          </w:rPr>
          <w:fldChar w:fldCharType="begin"/>
        </w:r>
        <w:r>
          <w:rPr>
            <w:noProof/>
            <w:webHidden/>
          </w:rPr>
          <w:instrText xml:space="preserve"> PAGEREF _Toc70062593 \h </w:instrText>
        </w:r>
      </w:ins>
      <w:r>
        <w:rPr>
          <w:noProof/>
          <w:webHidden/>
        </w:rPr>
      </w:r>
      <w:r>
        <w:rPr>
          <w:noProof/>
          <w:webHidden/>
        </w:rPr>
        <w:fldChar w:fldCharType="separate"/>
      </w:r>
      <w:ins w:id="151" w:author="Kerchner, Jeffrey" w:date="2021-04-23T09:27:00Z">
        <w:r>
          <w:rPr>
            <w:noProof/>
            <w:webHidden/>
          </w:rPr>
          <w:t>33</w:t>
        </w:r>
        <w:r>
          <w:rPr>
            <w:noProof/>
            <w:webHidden/>
          </w:rPr>
          <w:fldChar w:fldCharType="end"/>
        </w:r>
        <w:r w:rsidRPr="000855B4">
          <w:rPr>
            <w:rStyle w:val="Hyperlink"/>
            <w:noProof/>
          </w:rPr>
          <w:fldChar w:fldCharType="end"/>
        </w:r>
      </w:ins>
    </w:p>
    <w:p w14:paraId="418495D6" w14:textId="4262B7B0" w:rsidR="00A9474E" w:rsidRDefault="00A9474E">
      <w:pPr>
        <w:pStyle w:val="TOC2"/>
        <w:rPr>
          <w:ins w:id="152" w:author="Kerchner, Jeffrey" w:date="2021-04-23T09:27:00Z"/>
          <w:rFonts w:asciiTheme="minorHAnsi" w:eastAsiaTheme="minorEastAsia" w:hAnsiTheme="minorHAnsi" w:cstheme="minorBidi"/>
          <w:caps w:val="0"/>
          <w:noProof/>
          <w:sz w:val="22"/>
          <w:szCs w:val="22"/>
        </w:rPr>
      </w:pPr>
      <w:ins w:id="1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_Toc70062594 \h </w:instrText>
        </w:r>
      </w:ins>
      <w:r>
        <w:rPr>
          <w:noProof/>
          <w:webHidden/>
        </w:rPr>
      </w:r>
      <w:r>
        <w:rPr>
          <w:noProof/>
          <w:webHidden/>
        </w:rPr>
        <w:fldChar w:fldCharType="separate"/>
      </w:r>
      <w:ins w:id="154" w:author="Kerchner, Jeffrey" w:date="2021-04-23T09:27:00Z">
        <w:r>
          <w:rPr>
            <w:noProof/>
            <w:webHidden/>
          </w:rPr>
          <w:t>34</w:t>
        </w:r>
        <w:r>
          <w:rPr>
            <w:noProof/>
            <w:webHidden/>
          </w:rPr>
          <w:fldChar w:fldCharType="end"/>
        </w:r>
        <w:r w:rsidRPr="000855B4">
          <w:rPr>
            <w:rStyle w:val="Hyperlink"/>
            <w:noProof/>
          </w:rPr>
          <w:fldChar w:fldCharType="end"/>
        </w:r>
      </w:ins>
    </w:p>
    <w:p w14:paraId="16751B1F" w14:textId="7A5973CB" w:rsidR="00A9474E" w:rsidRDefault="00A9474E">
      <w:pPr>
        <w:pStyle w:val="TOC3"/>
        <w:rPr>
          <w:ins w:id="155" w:author="Kerchner, Jeffrey" w:date="2021-04-23T09:27:00Z"/>
          <w:rFonts w:asciiTheme="minorHAnsi" w:eastAsiaTheme="minorEastAsia" w:hAnsiTheme="minorHAnsi" w:cstheme="minorBidi"/>
          <w:iCs w:val="0"/>
          <w:caps w:val="0"/>
          <w:noProof/>
          <w:sz w:val="22"/>
          <w:szCs w:val="22"/>
        </w:rPr>
      </w:pPr>
      <w:ins w:id="1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0855B4">
          <w:rPr>
            <w:rStyle w:val="Hyperlink"/>
            <w:noProof/>
          </w:rPr>
          <w:t>INspection INsert ROlls (MVC FOrm #STK-9) (price lines  48-52)</w:t>
        </w:r>
        <w:r>
          <w:rPr>
            <w:noProof/>
            <w:webHidden/>
          </w:rPr>
          <w:tab/>
        </w:r>
        <w:r>
          <w:rPr>
            <w:noProof/>
            <w:webHidden/>
          </w:rPr>
          <w:fldChar w:fldCharType="begin"/>
        </w:r>
        <w:r>
          <w:rPr>
            <w:noProof/>
            <w:webHidden/>
          </w:rPr>
          <w:instrText xml:space="preserve"> PAGEREF _Toc70062595 \h </w:instrText>
        </w:r>
      </w:ins>
      <w:r>
        <w:rPr>
          <w:noProof/>
          <w:webHidden/>
        </w:rPr>
      </w:r>
      <w:r>
        <w:rPr>
          <w:noProof/>
          <w:webHidden/>
        </w:rPr>
        <w:fldChar w:fldCharType="separate"/>
      </w:r>
      <w:ins w:id="157" w:author="Kerchner, Jeffrey" w:date="2021-04-23T09:27:00Z">
        <w:r>
          <w:rPr>
            <w:noProof/>
            <w:webHidden/>
          </w:rPr>
          <w:t>34</w:t>
        </w:r>
        <w:r>
          <w:rPr>
            <w:noProof/>
            <w:webHidden/>
          </w:rPr>
          <w:fldChar w:fldCharType="end"/>
        </w:r>
        <w:r w:rsidRPr="000855B4">
          <w:rPr>
            <w:rStyle w:val="Hyperlink"/>
            <w:noProof/>
          </w:rPr>
          <w:fldChar w:fldCharType="end"/>
        </w:r>
      </w:ins>
    </w:p>
    <w:p w14:paraId="259E28B7" w14:textId="0BE42DA4" w:rsidR="00A9474E" w:rsidRDefault="00A9474E">
      <w:pPr>
        <w:pStyle w:val="TOC2"/>
        <w:tabs>
          <w:tab w:val="left" w:pos="720"/>
        </w:tabs>
        <w:rPr>
          <w:ins w:id="158" w:author="Kerchner, Jeffrey" w:date="2021-04-23T09:27:00Z"/>
          <w:rFonts w:asciiTheme="minorHAnsi" w:eastAsiaTheme="minorEastAsia" w:hAnsiTheme="minorHAnsi" w:cstheme="minorBidi"/>
          <w:caps w:val="0"/>
          <w:noProof/>
          <w:sz w:val="22"/>
          <w:szCs w:val="22"/>
        </w:rPr>
      </w:pPr>
      <w:ins w:id="15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855B4">
          <w:rPr>
            <w:rStyle w:val="Hyperlink"/>
            <w:noProof/>
          </w:rPr>
          <w:t>Delivery requirements</w:t>
        </w:r>
        <w:r>
          <w:rPr>
            <w:noProof/>
            <w:webHidden/>
          </w:rPr>
          <w:tab/>
        </w:r>
        <w:r>
          <w:rPr>
            <w:noProof/>
            <w:webHidden/>
          </w:rPr>
          <w:fldChar w:fldCharType="begin"/>
        </w:r>
        <w:r>
          <w:rPr>
            <w:noProof/>
            <w:webHidden/>
          </w:rPr>
          <w:instrText xml:space="preserve"> PAGEREF _Toc70062596 \h </w:instrText>
        </w:r>
      </w:ins>
      <w:r>
        <w:rPr>
          <w:noProof/>
          <w:webHidden/>
        </w:rPr>
      </w:r>
      <w:r>
        <w:rPr>
          <w:noProof/>
          <w:webHidden/>
        </w:rPr>
        <w:fldChar w:fldCharType="separate"/>
      </w:r>
      <w:ins w:id="160" w:author="Kerchner, Jeffrey" w:date="2021-04-23T09:27:00Z">
        <w:r>
          <w:rPr>
            <w:noProof/>
            <w:webHidden/>
          </w:rPr>
          <w:t>35</w:t>
        </w:r>
        <w:r>
          <w:rPr>
            <w:noProof/>
            <w:webHidden/>
          </w:rPr>
          <w:fldChar w:fldCharType="end"/>
        </w:r>
        <w:r w:rsidRPr="000855B4">
          <w:rPr>
            <w:rStyle w:val="Hyperlink"/>
            <w:noProof/>
          </w:rPr>
          <w:fldChar w:fldCharType="end"/>
        </w:r>
      </w:ins>
    </w:p>
    <w:p w14:paraId="3F8CADA7" w14:textId="691B326F" w:rsidR="00A9474E" w:rsidRDefault="00A9474E">
      <w:pPr>
        <w:pStyle w:val="TOC2"/>
        <w:tabs>
          <w:tab w:val="left" w:pos="720"/>
        </w:tabs>
        <w:rPr>
          <w:ins w:id="161" w:author="Kerchner, Jeffrey" w:date="2021-04-23T09:27:00Z"/>
          <w:rFonts w:asciiTheme="minorHAnsi" w:eastAsiaTheme="minorEastAsia" w:hAnsiTheme="minorHAnsi" w:cstheme="minorBidi"/>
          <w:caps w:val="0"/>
          <w:noProof/>
          <w:sz w:val="22"/>
          <w:szCs w:val="22"/>
        </w:rPr>
      </w:pPr>
      <w:ins w:id="1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855B4">
          <w:rPr>
            <w:rStyle w:val="Hyperlink"/>
            <w:noProof/>
          </w:rPr>
          <w:t>inspection &amp; testing</w:t>
        </w:r>
        <w:r>
          <w:rPr>
            <w:noProof/>
            <w:webHidden/>
          </w:rPr>
          <w:tab/>
        </w:r>
        <w:r>
          <w:rPr>
            <w:noProof/>
            <w:webHidden/>
          </w:rPr>
          <w:fldChar w:fldCharType="begin"/>
        </w:r>
        <w:r>
          <w:rPr>
            <w:noProof/>
            <w:webHidden/>
          </w:rPr>
          <w:instrText xml:space="preserve"> PAGEREF _Toc70062597 \h </w:instrText>
        </w:r>
      </w:ins>
      <w:r>
        <w:rPr>
          <w:noProof/>
          <w:webHidden/>
        </w:rPr>
      </w:r>
      <w:r>
        <w:rPr>
          <w:noProof/>
          <w:webHidden/>
        </w:rPr>
        <w:fldChar w:fldCharType="separate"/>
      </w:r>
      <w:ins w:id="163" w:author="Kerchner, Jeffrey" w:date="2021-04-23T09:27:00Z">
        <w:r>
          <w:rPr>
            <w:noProof/>
            <w:webHidden/>
          </w:rPr>
          <w:t>36</w:t>
        </w:r>
        <w:r>
          <w:rPr>
            <w:noProof/>
            <w:webHidden/>
          </w:rPr>
          <w:fldChar w:fldCharType="end"/>
        </w:r>
        <w:r w:rsidRPr="000855B4">
          <w:rPr>
            <w:rStyle w:val="Hyperlink"/>
            <w:noProof/>
          </w:rPr>
          <w:fldChar w:fldCharType="end"/>
        </w:r>
      </w:ins>
    </w:p>
    <w:p w14:paraId="12EEA9DA" w14:textId="5053CEC2" w:rsidR="00A9474E" w:rsidRDefault="00A9474E">
      <w:pPr>
        <w:pStyle w:val="TOC2"/>
        <w:tabs>
          <w:tab w:val="left" w:pos="720"/>
        </w:tabs>
        <w:rPr>
          <w:ins w:id="164" w:author="Kerchner, Jeffrey" w:date="2021-04-23T09:27:00Z"/>
          <w:rFonts w:asciiTheme="minorHAnsi" w:eastAsiaTheme="minorEastAsia" w:hAnsiTheme="minorHAnsi" w:cstheme="minorBidi"/>
          <w:caps w:val="0"/>
          <w:noProof/>
          <w:sz w:val="22"/>
          <w:szCs w:val="22"/>
        </w:rPr>
      </w:pPr>
      <w:ins w:id="1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0855B4">
          <w:rPr>
            <w:rStyle w:val="Hyperlink"/>
            <w:noProof/>
          </w:rPr>
          <w:t>Additional work And/or Special Project</w:t>
        </w:r>
        <w:r>
          <w:rPr>
            <w:noProof/>
            <w:webHidden/>
          </w:rPr>
          <w:tab/>
        </w:r>
        <w:r>
          <w:rPr>
            <w:noProof/>
            <w:webHidden/>
          </w:rPr>
          <w:fldChar w:fldCharType="begin"/>
        </w:r>
        <w:r>
          <w:rPr>
            <w:noProof/>
            <w:webHidden/>
          </w:rPr>
          <w:instrText xml:space="preserve"> PAGEREF _Toc70062598 \h </w:instrText>
        </w:r>
      </w:ins>
      <w:r>
        <w:rPr>
          <w:noProof/>
          <w:webHidden/>
        </w:rPr>
      </w:r>
      <w:r>
        <w:rPr>
          <w:noProof/>
          <w:webHidden/>
        </w:rPr>
        <w:fldChar w:fldCharType="separate"/>
      </w:r>
      <w:ins w:id="166" w:author="Kerchner, Jeffrey" w:date="2021-04-23T09:27:00Z">
        <w:r>
          <w:rPr>
            <w:noProof/>
            <w:webHidden/>
          </w:rPr>
          <w:t>37</w:t>
        </w:r>
        <w:r>
          <w:rPr>
            <w:noProof/>
            <w:webHidden/>
          </w:rPr>
          <w:fldChar w:fldCharType="end"/>
        </w:r>
        <w:r w:rsidRPr="000855B4">
          <w:rPr>
            <w:rStyle w:val="Hyperlink"/>
            <w:noProof/>
          </w:rPr>
          <w:fldChar w:fldCharType="end"/>
        </w:r>
      </w:ins>
    </w:p>
    <w:p w14:paraId="68F6BCED" w14:textId="440C58F9" w:rsidR="00A9474E" w:rsidRDefault="00A9474E">
      <w:pPr>
        <w:pStyle w:val="TOC2"/>
        <w:tabs>
          <w:tab w:val="left" w:pos="720"/>
        </w:tabs>
        <w:rPr>
          <w:ins w:id="167" w:author="Kerchner, Jeffrey" w:date="2021-04-23T09:27:00Z"/>
          <w:rFonts w:asciiTheme="minorHAnsi" w:eastAsiaTheme="minorEastAsia" w:hAnsiTheme="minorHAnsi" w:cstheme="minorBidi"/>
          <w:caps w:val="0"/>
          <w:noProof/>
          <w:sz w:val="22"/>
          <w:szCs w:val="22"/>
        </w:rPr>
      </w:pPr>
      <w:ins w:id="168"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"_Toc70062599"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0855B4">
          <w:rPr>
            <w:rStyle w:val="Hyperlink"/>
            <w:rFonts w:cs="Arial"/>
            <w:noProof/>
          </w:rPr>
          <w:t>Additional information</w:t>
        </w:r>
        <w:r>
          <w:rPr>
            <w:noProof/>
            <w:webHidden/>
          </w:rPr>
          <w:tab/>
        </w:r>
        <w:r>
          <w:rPr>
            <w:noProof/>
            <w:webHidden/>
          </w:rPr>
          <w:fldChar w:fldCharType="begin"/>
        </w:r>
        <w:r>
          <w:rPr>
            <w:noProof/>
            <w:webHidden/>
          </w:rPr>
          <w:instrText xml:space="preserve"> PAGEREF _Toc70062599 \h </w:instrText>
        </w:r>
      </w:ins>
      <w:r>
        <w:rPr>
          <w:noProof/>
          <w:webHidden/>
        </w:rPr>
      </w:r>
      <w:r>
        <w:rPr>
          <w:noProof/>
          <w:webHidden/>
        </w:rPr>
        <w:fldChar w:fldCharType="separate"/>
      </w:r>
      <w:ins w:id="169" w:author="Kerchner, Jeffrey" w:date="2021-04-23T09:27:00Z">
        <w:r>
          <w:rPr>
            <w:noProof/>
            <w:webHidden/>
          </w:rPr>
          <w:t>37</w:t>
        </w:r>
        <w:r>
          <w:rPr>
            <w:noProof/>
            <w:webHidden/>
          </w:rPr>
          <w:fldChar w:fldCharType="end"/>
        </w:r>
        <w:r w:rsidRPr="000855B4">
          <w:rPr>
            <w:rStyle w:val="Hyperlink"/>
            <w:noProof/>
          </w:rPr>
          <w:fldChar w:fldCharType="end"/>
        </w:r>
      </w:ins>
    </w:p>
    <w:p w14:paraId="5CBABACB" w14:textId="38D28903" w:rsidR="00A9474E" w:rsidRDefault="00A9474E">
      <w:pPr>
        <w:pStyle w:val="TOC2"/>
        <w:tabs>
          <w:tab w:val="left" w:pos="720"/>
        </w:tabs>
        <w:rPr>
          <w:ins w:id="170" w:author="Kerchner, Jeffrey" w:date="2021-04-23T09:27:00Z"/>
          <w:rFonts w:asciiTheme="minorHAnsi" w:eastAsiaTheme="minorEastAsia" w:hAnsiTheme="minorHAnsi" w:cstheme="minorBidi"/>
          <w:caps w:val="0"/>
          <w:noProof/>
          <w:sz w:val="22"/>
          <w:szCs w:val="22"/>
        </w:rPr>
      </w:pPr>
      <w:ins w:id="1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0855B4">
          <w:rPr>
            <w:rStyle w:val="Hyperlink"/>
            <w:noProof/>
          </w:rPr>
          <w:t>DISaster Recovery Plan</w:t>
        </w:r>
        <w:r>
          <w:rPr>
            <w:noProof/>
            <w:webHidden/>
          </w:rPr>
          <w:tab/>
        </w:r>
        <w:r>
          <w:rPr>
            <w:noProof/>
            <w:webHidden/>
          </w:rPr>
          <w:fldChar w:fldCharType="begin"/>
        </w:r>
        <w:r>
          <w:rPr>
            <w:noProof/>
            <w:webHidden/>
          </w:rPr>
          <w:instrText xml:space="preserve"> PAGEREF _Toc70062600 \h </w:instrText>
        </w:r>
      </w:ins>
      <w:r>
        <w:rPr>
          <w:noProof/>
          <w:webHidden/>
        </w:rPr>
      </w:r>
      <w:r>
        <w:rPr>
          <w:noProof/>
          <w:webHidden/>
        </w:rPr>
        <w:fldChar w:fldCharType="separate"/>
      </w:r>
      <w:ins w:id="172" w:author="Kerchner, Jeffrey" w:date="2021-04-23T09:27:00Z">
        <w:r>
          <w:rPr>
            <w:noProof/>
            <w:webHidden/>
          </w:rPr>
          <w:t>38</w:t>
        </w:r>
        <w:r>
          <w:rPr>
            <w:noProof/>
            <w:webHidden/>
          </w:rPr>
          <w:fldChar w:fldCharType="end"/>
        </w:r>
        <w:r w:rsidRPr="000855B4">
          <w:rPr>
            <w:rStyle w:val="Hyperlink"/>
            <w:noProof/>
          </w:rPr>
          <w:fldChar w:fldCharType="end"/>
        </w:r>
      </w:ins>
    </w:p>
    <w:p w14:paraId="029CF0C4" w14:textId="7805ECF0" w:rsidR="00A9474E" w:rsidRDefault="00A9474E">
      <w:pPr>
        <w:pStyle w:val="TOC1"/>
        <w:rPr>
          <w:ins w:id="173" w:author="Kerchner, Jeffrey" w:date="2021-04-23T09:27:00Z"/>
          <w:rFonts w:asciiTheme="minorHAnsi" w:eastAsiaTheme="minorEastAsia" w:hAnsiTheme="minorHAnsi" w:cstheme="minorBidi"/>
          <w:b w:val="0"/>
          <w:bCs w:val="0"/>
          <w:caps w:val="0"/>
          <w:noProof/>
          <w:sz w:val="22"/>
          <w:szCs w:val="22"/>
        </w:rPr>
      </w:pPr>
      <w:ins w:id="1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855B4">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_Toc70062601 \h </w:instrText>
        </w:r>
      </w:ins>
      <w:r>
        <w:rPr>
          <w:noProof/>
          <w:webHidden/>
        </w:rPr>
      </w:r>
      <w:r>
        <w:rPr>
          <w:noProof/>
          <w:webHidden/>
        </w:rPr>
        <w:fldChar w:fldCharType="separate"/>
      </w:r>
      <w:ins w:id="175" w:author="Kerchner, Jeffrey" w:date="2021-04-23T09:27:00Z">
        <w:r>
          <w:rPr>
            <w:noProof/>
            <w:webHidden/>
          </w:rPr>
          <w:t>39</w:t>
        </w:r>
        <w:r>
          <w:rPr>
            <w:noProof/>
            <w:webHidden/>
          </w:rPr>
          <w:fldChar w:fldCharType="end"/>
        </w:r>
        <w:r w:rsidRPr="000855B4">
          <w:rPr>
            <w:rStyle w:val="Hyperlink"/>
            <w:noProof/>
          </w:rPr>
          <w:fldChar w:fldCharType="end"/>
        </w:r>
      </w:ins>
    </w:p>
    <w:p w14:paraId="59CD3BB6" w14:textId="7C8602A6" w:rsidR="00A9474E" w:rsidRDefault="00A9474E">
      <w:pPr>
        <w:pStyle w:val="TOC2"/>
        <w:tabs>
          <w:tab w:val="left" w:pos="720"/>
        </w:tabs>
        <w:rPr>
          <w:ins w:id="176" w:author="Kerchner, Jeffrey" w:date="2021-04-23T09:27:00Z"/>
          <w:rFonts w:asciiTheme="minorHAnsi" w:eastAsiaTheme="minorEastAsia" w:hAnsiTheme="minorHAnsi" w:cstheme="minorBidi"/>
          <w:caps w:val="0"/>
          <w:noProof/>
          <w:sz w:val="22"/>
          <w:szCs w:val="22"/>
        </w:rPr>
      </w:pPr>
      <w:ins w:id="1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855B4">
          <w:rPr>
            <w:rStyle w:val="Hyperlink"/>
            <w:noProof/>
          </w:rPr>
          <w:t>General</w:t>
        </w:r>
        <w:r>
          <w:rPr>
            <w:noProof/>
            <w:webHidden/>
          </w:rPr>
          <w:tab/>
        </w:r>
        <w:r>
          <w:rPr>
            <w:noProof/>
            <w:webHidden/>
          </w:rPr>
          <w:fldChar w:fldCharType="begin"/>
        </w:r>
        <w:r>
          <w:rPr>
            <w:noProof/>
            <w:webHidden/>
          </w:rPr>
          <w:instrText xml:space="preserve"> PAGEREF _Toc70062602 \h </w:instrText>
        </w:r>
      </w:ins>
      <w:r>
        <w:rPr>
          <w:noProof/>
          <w:webHidden/>
        </w:rPr>
      </w:r>
      <w:r>
        <w:rPr>
          <w:noProof/>
          <w:webHidden/>
        </w:rPr>
        <w:fldChar w:fldCharType="separate"/>
      </w:r>
      <w:ins w:id="178" w:author="Kerchner, Jeffrey" w:date="2021-04-23T09:27:00Z">
        <w:r>
          <w:rPr>
            <w:noProof/>
            <w:webHidden/>
          </w:rPr>
          <w:t>39</w:t>
        </w:r>
        <w:r>
          <w:rPr>
            <w:noProof/>
            <w:webHidden/>
          </w:rPr>
          <w:fldChar w:fldCharType="end"/>
        </w:r>
        <w:r w:rsidRPr="000855B4">
          <w:rPr>
            <w:rStyle w:val="Hyperlink"/>
            <w:noProof/>
          </w:rPr>
          <w:fldChar w:fldCharType="end"/>
        </w:r>
      </w:ins>
    </w:p>
    <w:p w14:paraId="31788AEA" w14:textId="51D8272B" w:rsidR="00A9474E" w:rsidRDefault="00A9474E">
      <w:pPr>
        <w:pStyle w:val="TOC2"/>
        <w:tabs>
          <w:tab w:val="left" w:pos="720"/>
        </w:tabs>
        <w:rPr>
          <w:ins w:id="179" w:author="Kerchner, Jeffrey" w:date="2021-04-23T09:27:00Z"/>
          <w:rFonts w:asciiTheme="minorHAnsi" w:eastAsiaTheme="minorEastAsia" w:hAnsiTheme="minorHAnsi" w:cstheme="minorBidi"/>
          <w:caps w:val="0"/>
          <w:noProof/>
          <w:sz w:val="22"/>
          <w:szCs w:val="22"/>
        </w:rPr>
      </w:pPr>
      <w:ins w:id="1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855B4">
          <w:rPr>
            <w:rStyle w:val="Hyperlink"/>
            <w:noProof/>
          </w:rPr>
          <w:t>QUOTE Delivery and Identification</w:t>
        </w:r>
        <w:r>
          <w:rPr>
            <w:noProof/>
            <w:webHidden/>
          </w:rPr>
          <w:tab/>
        </w:r>
        <w:r>
          <w:rPr>
            <w:noProof/>
            <w:webHidden/>
          </w:rPr>
          <w:fldChar w:fldCharType="begin"/>
        </w:r>
        <w:r>
          <w:rPr>
            <w:noProof/>
            <w:webHidden/>
          </w:rPr>
          <w:instrText xml:space="preserve"> PAGEREF _Toc70062603 \h </w:instrText>
        </w:r>
      </w:ins>
      <w:r>
        <w:rPr>
          <w:noProof/>
          <w:webHidden/>
        </w:rPr>
      </w:r>
      <w:r>
        <w:rPr>
          <w:noProof/>
          <w:webHidden/>
        </w:rPr>
        <w:fldChar w:fldCharType="separate"/>
      </w:r>
      <w:ins w:id="181" w:author="Kerchner, Jeffrey" w:date="2021-04-23T09:27:00Z">
        <w:r>
          <w:rPr>
            <w:noProof/>
            <w:webHidden/>
          </w:rPr>
          <w:t>39</w:t>
        </w:r>
        <w:r>
          <w:rPr>
            <w:noProof/>
            <w:webHidden/>
          </w:rPr>
          <w:fldChar w:fldCharType="end"/>
        </w:r>
        <w:r w:rsidRPr="000855B4">
          <w:rPr>
            <w:rStyle w:val="Hyperlink"/>
            <w:noProof/>
          </w:rPr>
          <w:fldChar w:fldCharType="end"/>
        </w:r>
      </w:ins>
    </w:p>
    <w:p w14:paraId="7875FCA9" w14:textId="40B42A6E" w:rsidR="00A9474E" w:rsidRDefault="00A9474E">
      <w:pPr>
        <w:pStyle w:val="TOC2"/>
        <w:tabs>
          <w:tab w:val="left" w:pos="720"/>
        </w:tabs>
        <w:rPr>
          <w:ins w:id="182" w:author="Kerchner, Jeffrey" w:date="2021-04-23T09:27:00Z"/>
          <w:rFonts w:asciiTheme="minorHAnsi" w:eastAsiaTheme="minorEastAsia" w:hAnsiTheme="minorHAnsi" w:cstheme="minorBidi"/>
          <w:caps w:val="0"/>
          <w:noProof/>
          <w:sz w:val="22"/>
          <w:szCs w:val="22"/>
        </w:rPr>
      </w:pPr>
      <w:ins w:id="1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855B4">
          <w:rPr>
            <w:rStyle w:val="Hyperlink"/>
            <w:i/>
            <w:iCs/>
            <w:noProof/>
          </w:rPr>
          <w:t>NJSTART</w:t>
        </w:r>
        <w:r w:rsidRPr="000855B4">
          <w:rPr>
            <w:rStyle w:val="Hyperlink"/>
            <w:noProof/>
          </w:rPr>
          <w:t xml:space="preserve"> Quote submission</w:t>
        </w:r>
        <w:r>
          <w:rPr>
            <w:noProof/>
            <w:webHidden/>
          </w:rPr>
          <w:tab/>
        </w:r>
        <w:r>
          <w:rPr>
            <w:noProof/>
            <w:webHidden/>
          </w:rPr>
          <w:fldChar w:fldCharType="begin"/>
        </w:r>
        <w:r>
          <w:rPr>
            <w:noProof/>
            <w:webHidden/>
          </w:rPr>
          <w:instrText xml:space="preserve"> PAGEREF _Toc70062604 \h </w:instrText>
        </w:r>
      </w:ins>
      <w:r>
        <w:rPr>
          <w:noProof/>
          <w:webHidden/>
        </w:rPr>
      </w:r>
      <w:r>
        <w:rPr>
          <w:noProof/>
          <w:webHidden/>
        </w:rPr>
        <w:fldChar w:fldCharType="separate"/>
      </w:r>
      <w:ins w:id="184" w:author="Kerchner, Jeffrey" w:date="2021-04-23T09:27:00Z">
        <w:r>
          <w:rPr>
            <w:noProof/>
            <w:webHidden/>
          </w:rPr>
          <w:t>39</w:t>
        </w:r>
        <w:r>
          <w:rPr>
            <w:noProof/>
            <w:webHidden/>
          </w:rPr>
          <w:fldChar w:fldCharType="end"/>
        </w:r>
        <w:r w:rsidRPr="000855B4">
          <w:rPr>
            <w:rStyle w:val="Hyperlink"/>
            <w:noProof/>
          </w:rPr>
          <w:fldChar w:fldCharType="end"/>
        </w:r>
      </w:ins>
    </w:p>
    <w:p w14:paraId="616ACE70" w14:textId="6BAF744E" w:rsidR="00A9474E" w:rsidRDefault="00A9474E">
      <w:pPr>
        <w:pStyle w:val="TOC2"/>
        <w:tabs>
          <w:tab w:val="left" w:pos="720"/>
        </w:tabs>
        <w:rPr>
          <w:ins w:id="185" w:author="Kerchner, Jeffrey" w:date="2021-04-23T09:27:00Z"/>
          <w:rFonts w:asciiTheme="minorHAnsi" w:eastAsiaTheme="minorEastAsia" w:hAnsiTheme="minorHAnsi" w:cstheme="minorBidi"/>
          <w:caps w:val="0"/>
          <w:noProof/>
          <w:sz w:val="22"/>
          <w:szCs w:val="22"/>
        </w:rPr>
      </w:pPr>
      <w:ins w:id="1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855B4">
          <w:rPr>
            <w:rStyle w:val="Hyperlink"/>
            <w:noProof/>
          </w:rPr>
          <w:t>QUOTE Content</w:t>
        </w:r>
        <w:r>
          <w:rPr>
            <w:noProof/>
            <w:webHidden/>
          </w:rPr>
          <w:tab/>
        </w:r>
        <w:r>
          <w:rPr>
            <w:noProof/>
            <w:webHidden/>
          </w:rPr>
          <w:fldChar w:fldCharType="begin"/>
        </w:r>
        <w:r>
          <w:rPr>
            <w:noProof/>
            <w:webHidden/>
          </w:rPr>
          <w:instrText xml:space="preserve"> PAGEREF _Toc70062605 \h </w:instrText>
        </w:r>
      </w:ins>
      <w:r>
        <w:rPr>
          <w:noProof/>
          <w:webHidden/>
        </w:rPr>
      </w:r>
      <w:r>
        <w:rPr>
          <w:noProof/>
          <w:webHidden/>
        </w:rPr>
        <w:fldChar w:fldCharType="separate"/>
      </w:r>
      <w:ins w:id="187" w:author="Kerchner, Jeffrey" w:date="2021-04-23T09:27:00Z">
        <w:r>
          <w:rPr>
            <w:noProof/>
            <w:webHidden/>
          </w:rPr>
          <w:t>40</w:t>
        </w:r>
        <w:r>
          <w:rPr>
            <w:noProof/>
            <w:webHidden/>
          </w:rPr>
          <w:fldChar w:fldCharType="end"/>
        </w:r>
        <w:r w:rsidRPr="000855B4">
          <w:rPr>
            <w:rStyle w:val="Hyperlink"/>
            <w:noProof/>
          </w:rPr>
          <w:fldChar w:fldCharType="end"/>
        </w:r>
      </w:ins>
    </w:p>
    <w:p w14:paraId="597E8005" w14:textId="4BA9CD38" w:rsidR="00A9474E" w:rsidRDefault="00A9474E">
      <w:pPr>
        <w:pStyle w:val="TOC3"/>
        <w:rPr>
          <w:ins w:id="188" w:author="Kerchner, Jeffrey" w:date="2021-04-23T09:27:00Z"/>
          <w:rFonts w:asciiTheme="minorHAnsi" w:eastAsiaTheme="minorEastAsia" w:hAnsiTheme="minorHAnsi" w:cstheme="minorBidi"/>
          <w:iCs w:val="0"/>
          <w:caps w:val="0"/>
          <w:noProof/>
          <w:sz w:val="22"/>
          <w:szCs w:val="22"/>
        </w:rPr>
      </w:pPr>
      <w:ins w:id="1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w:t>
        </w:r>
        <w:r>
          <w:rPr>
            <w:noProof/>
            <w:webHidden/>
          </w:rPr>
          <w:tab/>
        </w:r>
        <w:r>
          <w:rPr>
            <w:noProof/>
            <w:webHidden/>
          </w:rPr>
          <w:fldChar w:fldCharType="begin"/>
        </w:r>
        <w:r>
          <w:rPr>
            <w:noProof/>
            <w:webHidden/>
          </w:rPr>
          <w:instrText xml:space="preserve"> PAGEREF _Toc70062606 \h </w:instrText>
        </w:r>
      </w:ins>
      <w:r>
        <w:rPr>
          <w:noProof/>
          <w:webHidden/>
        </w:rPr>
      </w:r>
      <w:r>
        <w:rPr>
          <w:noProof/>
          <w:webHidden/>
        </w:rPr>
        <w:fldChar w:fldCharType="separate"/>
      </w:r>
      <w:ins w:id="190" w:author="Kerchner, Jeffrey" w:date="2021-04-23T09:27:00Z">
        <w:r>
          <w:rPr>
            <w:noProof/>
            <w:webHidden/>
          </w:rPr>
          <w:t>40</w:t>
        </w:r>
        <w:r>
          <w:rPr>
            <w:noProof/>
            <w:webHidden/>
          </w:rPr>
          <w:fldChar w:fldCharType="end"/>
        </w:r>
        <w:r w:rsidRPr="000855B4">
          <w:rPr>
            <w:rStyle w:val="Hyperlink"/>
            <w:noProof/>
          </w:rPr>
          <w:fldChar w:fldCharType="end"/>
        </w:r>
      </w:ins>
    </w:p>
    <w:p w14:paraId="650217C8" w14:textId="30F30A9D" w:rsidR="00A9474E" w:rsidRDefault="00A9474E">
      <w:pPr>
        <w:pStyle w:val="TOC3"/>
        <w:rPr>
          <w:ins w:id="191" w:author="Kerchner, Jeffrey" w:date="2021-04-23T09:27:00Z"/>
          <w:rFonts w:asciiTheme="minorHAnsi" w:eastAsiaTheme="minorEastAsia" w:hAnsiTheme="minorHAnsi" w:cstheme="minorBidi"/>
          <w:iCs w:val="0"/>
          <w:caps w:val="0"/>
          <w:noProof/>
          <w:sz w:val="22"/>
          <w:szCs w:val="22"/>
        </w:rPr>
      </w:pPr>
      <w:ins w:id="1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_Toc70062607 \h </w:instrText>
        </w:r>
      </w:ins>
      <w:r>
        <w:rPr>
          <w:noProof/>
          <w:webHidden/>
        </w:rPr>
      </w:r>
      <w:r>
        <w:rPr>
          <w:noProof/>
          <w:webHidden/>
        </w:rPr>
        <w:fldChar w:fldCharType="separate"/>
      </w:r>
      <w:ins w:id="193" w:author="Kerchner, Jeffrey" w:date="2021-04-23T09:27:00Z">
        <w:r>
          <w:rPr>
            <w:noProof/>
            <w:webHidden/>
          </w:rPr>
          <w:t>44</w:t>
        </w:r>
        <w:r>
          <w:rPr>
            <w:noProof/>
            <w:webHidden/>
          </w:rPr>
          <w:fldChar w:fldCharType="end"/>
        </w:r>
        <w:r w:rsidRPr="000855B4">
          <w:rPr>
            <w:rStyle w:val="Hyperlink"/>
            <w:noProof/>
          </w:rPr>
          <w:fldChar w:fldCharType="end"/>
        </w:r>
      </w:ins>
    </w:p>
    <w:p w14:paraId="1C5736F0" w14:textId="2E8158C4" w:rsidR="00A9474E" w:rsidRDefault="00A9474E">
      <w:pPr>
        <w:pStyle w:val="TOC3"/>
        <w:rPr>
          <w:ins w:id="194" w:author="Kerchner, Jeffrey" w:date="2021-04-23T09:27:00Z"/>
          <w:rFonts w:asciiTheme="minorHAnsi" w:eastAsiaTheme="minorEastAsia" w:hAnsiTheme="minorHAnsi" w:cstheme="minorBidi"/>
          <w:iCs w:val="0"/>
          <w:caps w:val="0"/>
          <w:noProof/>
          <w:sz w:val="22"/>
          <w:szCs w:val="22"/>
        </w:rPr>
      </w:pPr>
      <w:ins w:id="1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855B4">
          <w:rPr>
            <w:rStyle w:val="Hyperlink"/>
            <w:rFonts w:eastAsia="MS Mincho"/>
            <w:noProof/>
          </w:rPr>
          <w:t>SUBmittals</w:t>
        </w:r>
        <w:r>
          <w:rPr>
            <w:noProof/>
            <w:webHidden/>
          </w:rPr>
          <w:tab/>
        </w:r>
        <w:r>
          <w:rPr>
            <w:noProof/>
            <w:webHidden/>
          </w:rPr>
          <w:fldChar w:fldCharType="begin"/>
        </w:r>
        <w:r>
          <w:rPr>
            <w:noProof/>
            <w:webHidden/>
          </w:rPr>
          <w:instrText xml:space="preserve"> PAGEREF _Toc70062608 \h </w:instrText>
        </w:r>
      </w:ins>
      <w:r>
        <w:rPr>
          <w:noProof/>
          <w:webHidden/>
        </w:rPr>
      </w:r>
      <w:r>
        <w:rPr>
          <w:noProof/>
          <w:webHidden/>
        </w:rPr>
        <w:fldChar w:fldCharType="separate"/>
      </w:r>
      <w:ins w:id="196" w:author="Kerchner, Jeffrey" w:date="2021-04-23T09:27:00Z">
        <w:r>
          <w:rPr>
            <w:noProof/>
            <w:webHidden/>
          </w:rPr>
          <w:t>46</w:t>
        </w:r>
        <w:r>
          <w:rPr>
            <w:noProof/>
            <w:webHidden/>
          </w:rPr>
          <w:fldChar w:fldCharType="end"/>
        </w:r>
        <w:r w:rsidRPr="000855B4">
          <w:rPr>
            <w:rStyle w:val="Hyperlink"/>
            <w:noProof/>
          </w:rPr>
          <w:fldChar w:fldCharType="end"/>
        </w:r>
      </w:ins>
    </w:p>
    <w:p w14:paraId="58E36283" w14:textId="35A8369B" w:rsidR="00A9474E" w:rsidRDefault="00A9474E">
      <w:pPr>
        <w:pStyle w:val="TOC3"/>
        <w:rPr>
          <w:ins w:id="197" w:author="Kerchner, Jeffrey" w:date="2021-04-23T09:27:00Z"/>
          <w:rFonts w:asciiTheme="minorHAnsi" w:eastAsiaTheme="minorEastAsia" w:hAnsiTheme="minorHAnsi" w:cstheme="minorBidi"/>
          <w:iCs w:val="0"/>
          <w:caps w:val="0"/>
          <w:noProof/>
          <w:sz w:val="22"/>
          <w:szCs w:val="22"/>
        </w:rPr>
      </w:pPr>
      <w:ins w:id="1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855B4">
          <w:rPr>
            <w:rStyle w:val="Hyperlink"/>
            <w:noProof/>
          </w:rPr>
          <w:t>Financial Capability of the Vendor {Bidder}</w:t>
        </w:r>
        <w:r>
          <w:rPr>
            <w:noProof/>
            <w:webHidden/>
          </w:rPr>
          <w:tab/>
        </w:r>
        <w:r>
          <w:rPr>
            <w:noProof/>
            <w:webHidden/>
          </w:rPr>
          <w:fldChar w:fldCharType="begin"/>
        </w:r>
        <w:r>
          <w:rPr>
            <w:noProof/>
            <w:webHidden/>
          </w:rPr>
          <w:instrText xml:space="preserve"> PAGEREF _Toc70062609 \h </w:instrText>
        </w:r>
      </w:ins>
      <w:r>
        <w:rPr>
          <w:noProof/>
          <w:webHidden/>
        </w:rPr>
      </w:r>
      <w:r>
        <w:rPr>
          <w:noProof/>
          <w:webHidden/>
        </w:rPr>
        <w:fldChar w:fldCharType="separate"/>
      </w:r>
      <w:ins w:id="199" w:author="Kerchner, Jeffrey" w:date="2021-04-23T09:27:00Z">
        <w:r>
          <w:rPr>
            <w:noProof/>
            <w:webHidden/>
          </w:rPr>
          <w:t>49</w:t>
        </w:r>
        <w:r>
          <w:rPr>
            <w:noProof/>
            <w:webHidden/>
          </w:rPr>
          <w:fldChar w:fldCharType="end"/>
        </w:r>
        <w:r w:rsidRPr="000855B4">
          <w:rPr>
            <w:rStyle w:val="Hyperlink"/>
            <w:noProof/>
          </w:rPr>
          <w:fldChar w:fldCharType="end"/>
        </w:r>
      </w:ins>
    </w:p>
    <w:p w14:paraId="264726D0" w14:textId="669B5BC0" w:rsidR="00A9474E" w:rsidRDefault="00A9474E">
      <w:pPr>
        <w:pStyle w:val="TOC3"/>
        <w:rPr>
          <w:ins w:id="200" w:author="Kerchner, Jeffrey" w:date="2021-04-23T09:27:00Z"/>
          <w:rFonts w:asciiTheme="minorHAnsi" w:eastAsiaTheme="minorEastAsia" w:hAnsiTheme="minorHAnsi" w:cstheme="minorBidi"/>
          <w:iCs w:val="0"/>
          <w:caps w:val="0"/>
          <w:noProof/>
          <w:sz w:val="22"/>
          <w:szCs w:val="22"/>
        </w:rPr>
      </w:pPr>
      <w:ins w:id="2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855B4">
          <w:rPr>
            <w:rStyle w:val="Hyperlink"/>
            <w:rFonts w:eastAsia="MS Mincho"/>
            <w:noProof/>
          </w:rPr>
          <w:t>STATE-SUPPLIED PRICE SHEET</w:t>
        </w:r>
        <w:r>
          <w:rPr>
            <w:noProof/>
            <w:webHidden/>
          </w:rPr>
          <w:tab/>
        </w:r>
        <w:r>
          <w:rPr>
            <w:noProof/>
            <w:webHidden/>
          </w:rPr>
          <w:fldChar w:fldCharType="begin"/>
        </w:r>
        <w:r>
          <w:rPr>
            <w:noProof/>
            <w:webHidden/>
          </w:rPr>
          <w:instrText xml:space="preserve"> PAGEREF _Toc70062610 \h </w:instrText>
        </w:r>
      </w:ins>
      <w:r>
        <w:rPr>
          <w:noProof/>
          <w:webHidden/>
        </w:rPr>
      </w:r>
      <w:r>
        <w:rPr>
          <w:noProof/>
          <w:webHidden/>
        </w:rPr>
        <w:fldChar w:fldCharType="separate"/>
      </w:r>
      <w:ins w:id="202" w:author="Kerchner, Jeffrey" w:date="2021-04-23T09:27:00Z">
        <w:r>
          <w:rPr>
            <w:noProof/>
            <w:webHidden/>
          </w:rPr>
          <w:t>50</w:t>
        </w:r>
        <w:r>
          <w:rPr>
            <w:noProof/>
            <w:webHidden/>
          </w:rPr>
          <w:fldChar w:fldCharType="end"/>
        </w:r>
        <w:r w:rsidRPr="000855B4">
          <w:rPr>
            <w:rStyle w:val="Hyperlink"/>
            <w:noProof/>
          </w:rPr>
          <w:fldChar w:fldCharType="end"/>
        </w:r>
      </w:ins>
    </w:p>
    <w:p w14:paraId="12A8D0A2" w14:textId="271C6AA5" w:rsidR="00A9474E" w:rsidRDefault="00A9474E">
      <w:pPr>
        <w:pStyle w:val="TOC1"/>
        <w:rPr>
          <w:ins w:id="203" w:author="Kerchner, Jeffrey" w:date="2021-04-23T09:27:00Z"/>
          <w:rFonts w:asciiTheme="minorHAnsi" w:eastAsiaTheme="minorEastAsia" w:hAnsiTheme="minorHAnsi" w:cstheme="minorBidi"/>
          <w:b w:val="0"/>
          <w:bCs w:val="0"/>
          <w:caps w:val="0"/>
          <w:noProof/>
          <w:sz w:val="22"/>
          <w:szCs w:val="22"/>
        </w:rPr>
      </w:pPr>
      <w:ins w:id="20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855B4">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_Toc70062611 \h </w:instrText>
        </w:r>
      </w:ins>
      <w:r>
        <w:rPr>
          <w:noProof/>
          <w:webHidden/>
        </w:rPr>
      </w:r>
      <w:r>
        <w:rPr>
          <w:noProof/>
          <w:webHidden/>
        </w:rPr>
        <w:fldChar w:fldCharType="separate"/>
      </w:r>
      <w:ins w:id="205" w:author="Kerchner, Jeffrey" w:date="2021-04-23T09:27:00Z">
        <w:r>
          <w:rPr>
            <w:noProof/>
            <w:webHidden/>
          </w:rPr>
          <w:t>54</w:t>
        </w:r>
        <w:r>
          <w:rPr>
            <w:noProof/>
            <w:webHidden/>
          </w:rPr>
          <w:fldChar w:fldCharType="end"/>
        </w:r>
        <w:r w:rsidRPr="000855B4">
          <w:rPr>
            <w:rStyle w:val="Hyperlink"/>
            <w:noProof/>
          </w:rPr>
          <w:fldChar w:fldCharType="end"/>
        </w:r>
      </w:ins>
    </w:p>
    <w:p w14:paraId="71588CDF" w14:textId="7EE886C0" w:rsidR="00A9474E" w:rsidRDefault="00A9474E">
      <w:pPr>
        <w:pStyle w:val="TOC2"/>
        <w:tabs>
          <w:tab w:val="left" w:pos="720"/>
        </w:tabs>
        <w:rPr>
          <w:ins w:id="206" w:author="Kerchner, Jeffrey" w:date="2021-04-23T09:27:00Z"/>
          <w:rFonts w:asciiTheme="minorHAnsi" w:eastAsiaTheme="minorEastAsia" w:hAnsiTheme="minorHAnsi" w:cstheme="minorBidi"/>
          <w:caps w:val="0"/>
          <w:noProof/>
          <w:sz w:val="22"/>
          <w:szCs w:val="22"/>
        </w:rPr>
      </w:pPr>
      <w:ins w:id="2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855B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_Toc70062612 \h </w:instrText>
        </w:r>
      </w:ins>
      <w:r>
        <w:rPr>
          <w:noProof/>
          <w:webHidden/>
        </w:rPr>
      </w:r>
      <w:r>
        <w:rPr>
          <w:noProof/>
          <w:webHidden/>
        </w:rPr>
        <w:fldChar w:fldCharType="separate"/>
      </w:r>
      <w:ins w:id="208" w:author="Kerchner, Jeffrey" w:date="2021-04-23T09:27:00Z">
        <w:r>
          <w:rPr>
            <w:noProof/>
            <w:webHidden/>
          </w:rPr>
          <w:t>54</w:t>
        </w:r>
        <w:r>
          <w:rPr>
            <w:noProof/>
            <w:webHidden/>
          </w:rPr>
          <w:fldChar w:fldCharType="end"/>
        </w:r>
        <w:r w:rsidRPr="000855B4">
          <w:rPr>
            <w:rStyle w:val="Hyperlink"/>
            <w:noProof/>
          </w:rPr>
          <w:fldChar w:fldCharType="end"/>
        </w:r>
      </w:ins>
    </w:p>
    <w:p w14:paraId="6D2145CA" w14:textId="6CE90FA6" w:rsidR="00A9474E" w:rsidRDefault="00A9474E">
      <w:pPr>
        <w:pStyle w:val="TOC2"/>
        <w:tabs>
          <w:tab w:val="left" w:pos="720"/>
        </w:tabs>
        <w:rPr>
          <w:ins w:id="209" w:author="Kerchner, Jeffrey" w:date="2021-04-23T09:27:00Z"/>
          <w:rFonts w:asciiTheme="minorHAnsi" w:eastAsiaTheme="minorEastAsia" w:hAnsiTheme="minorHAnsi" w:cstheme="minorBidi"/>
          <w:caps w:val="0"/>
          <w:noProof/>
          <w:sz w:val="22"/>
          <w:szCs w:val="22"/>
        </w:rPr>
      </w:pPr>
      <w:ins w:id="2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855B4">
          <w:rPr>
            <w:rStyle w:val="Hyperlink"/>
            <w:noProof/>
          </w:rPr>
          <w:t>BLANKET P.O. Term and Extension Option</w:t>
        </w:r>
        <w:r>
          <w:rPr>
            <w:noProof/>
            <w:webHidden/>
          </w:rPr>
          <w:tab/>
        </w:r>
        <w:r>
          <w:rPr>
            <w:noProof/>
            <w:webHidden/>
          </w:rPr>
          <w:fldChar w:fldCharType="begin"/>
        </w:r>
        <w:r>
          <w:rPr>
            <w:noProof/>
            <w:webHidden/>
          </w:rPr>
          <w:instrText xml:space="preserve"> PAGEREF _Toc70062613 \h </w:instrText>
        </w:r>
      </w:ins>
      <w:r>
        <w:rPr>
          <w:noProof/>
          <w:webHidden/>
        </w:rPr>
      </w:r>
      <w:r>
        <w:rPr>
          <w:noProof/>
          <w:webHidden/>
        </w:rPr>
        <w:fldChar w:fldCharType="separate"/>
      </w:r>
      <w:ins w:id="211" w:author="Kerchner, Jeffrey" w:date="2021-04-23T09:27:00Z">
        <w:r>
          <w:rPr>
            <w:noProof/>
            <w:webHidden/>
          </w:rPr>
          <w:t>54</w:t>
        </w:r>
        <w:r>
          <w:rPr>
            <w:noProof/>
            <w:webHidden/>
          </w:rPr>
          <w:fldChar w:fldCharType="end"/>
        </w:r>
        <w:r w:rsidRPr="000855B4">
          <w:rPr>
            <w:rStyle w:val="Hyperlink"/>
            <w:noProof/>
          </w:rPr>
          <w:fldChar w:fldCharType="end"/>
        </w:r>
      </w:ins>
    </w:p>
    <w:p w14:paraId="307F3D1C" w14:textId="3EF430FB" w:rsidR="00A9474E" w:rsidRDefault="00A9474E">
      <w:pPr>
        <w:pStyle w:val="TOC3"/>
        <w:rPr>
          <w:ins w:id="212" w:author="Kerchner, Jeffrey" w:date="2021-04-23T09:27:00Z"/>
          <w:rFonts w:asciiTheme="minorHAnsi" w:eastAsiaTheme="minorEastAsia" w:hAnsiTheme="minorHAnsi" w:cstheme="minorBidi"/>
          <w:iCs w:val="0"/>
          <w:caps w:val="0"/>
          <w:noProof/>
          <w:sz w:val="22"/>
          <w:szCs w:val="22"/>
        </w:rPr>
      </w:pPr>
      <w:ins w:id="21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0855B4">
          <w:rPr>
            <w:rStyle w:val="Hyperlink"/>
            <w:noProof/>
          </w:rPr>
          <w:t>PRODUCT ADDITION</w:t>
        </w:r>
        <w:r>
          <w:rPr>
            <w:noProof/>
            <w:webHidden/>
          </w:rPr>
          <w:tab/>
        </w:r>
        <w:r>
          <w:rPr>
            <w:noProof/>
            <w:webHidden/>
          </w:rPr>
          <w:fldChar w:fldCharType="begin"/>
        </w:r>
        <w:r>
          <w:rPr>
            <w:noProof/>
            <w:webHidden/>
          </w:rPr>
          <w:instrText xml:space="preserve"> PAGEREF _Toc70062614 \h </w:instrText>
        </w:r>
      </w:ins>
      <w:r>
        <w:rPr>
          <w:noProof/>
          <w:webHidden/>
        </w:rPr>
      </w:r>
      <w:r>
        <w:rPr>
          <w:noProof/>
          <w:webHidden/>
        </w:rPr>
        <w:fldChar w:fldCharType="separate"/>
      </w:r>
      <w:ins w:id="214" w:author="Kerchner, Jeffrey" w:date="2021-04-23T09:27:00Z">
        <w:r>
          <w:rPr>
            <w:noProof/>
            <w:webHidden/>
          </w:rPr>
          <w:t>54</w:t>
        </w:r>
        <w:r>
          <w:rPr>
            <w:noProof/>
            <w:webHidden/>
          </w:rPr>
          <w:fldChar w:fldCharType="end"/>
        </w:r>
        <w:r w:rsidRPr="000855B4">
          <w:rPr>
            <w:rStyle w:val="Hyperlink"/>
            <w:noProof/>
          </w:rPr>
          <w:fldChar w:fldCharType="end"/>
        </w:r>
      </w:ins>
    </w:p>
    <w:p w14:paraId="1C583636" w14:textId="06F5BAD3" w:rsidR="00A9474E" w:rsidRDefault="00A9474E">
      <w:pPr>
        <w:pStyle w:val="TOC2"/>
        <w:tabs>
          <w:tab w:val="left" w:pos="720"/>
        </w:tabs>
        <w:rPr>
          <w:ins w:id="215" w:author="Kerchner, Jeffrey" w:date="2021-04-23T09:27:00Z"/>
          <w:rFonts w:asciiTheme="minorHAnsi" w:eastAsiaTheme="minorEastAsia" w:hAnsiTheme="minorHAnsi" w:cstheme="minorBidi"/>
          <w:caps w:val="0"/>
          <w:noProof/>
          <w:sz w:val="22"/>
          <w:szCs w:val="22"/>
        </w:rPr>
      </w:pPr>
      <w:ins w:id="2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855B4">
          <w:rPr>
            <w:rStyle w:val="Hyperlink"/>
            <w:noProof/>
          </w:rPr>
          <w:t>BLANKET P.O. Transition</w:t>
        </w:r>
        <w:r>
          <w:rPr>
            <w:noProof/>
            <w:webHidden/>
          </w:rPr>
          <w:tab/>
        </w:r>
        <w:r>
          <w:rPr>
            <w:noProof/>
            <w:webHidden/>
          </w:rPr>
          <w:fldChar w:fldCharType="begin"/>
        </w:r>
        <w:r>
          <w:rPr>
            <w:noProof/>
            <w:webHidden/>
          </w:rPr>
          <w:instrText xml:space="preserve"> PAGEREF _Toc70062615 \h </w:instrText>
        </w:r>
      </w:ins>
      <w:r>
        <w:rPr>
          <w:noProof/>
          <w:webHidden/>
        </w:rPr>
      </w:r>
      <w:r>
        <w:rPr>
          <w:noProof/>
          <w:webHidden/>
        </w:rPr>
        <w:fldChar w:fldCharType="separate"/>
      </w:r>
      <w:ins w:id="217" w:author="Kerchner, Jeffrey" w:date="2021-04-23T09:27:00Z">
        <w:r>
          <w:rPr>
            <w:noProof/>
            <w:webHidden/>
          </w:rPr>
          <w:t>54</w:t>
        </w:r>
        <w:r>
          <w:rPr>
            <w:noProof/>
            <w:webHidden/>
          </w:rPr>
          <w:fldChar w:fldCharType="end"/>
        </w:r>
        <w:r w:rsidRPr="000855B4">
          <w:rPr>
            <w:rStyle w:val="Hyperlink"/>
            <w:noProof/>
          </w:rPr>
          <w:fldChar w:fldCharType="end"/>
        </w:r>
      </w:ins>
    </w:p>
    <w:p w14:paraId="7F2483B0" w14:textId="79A72A22" w:rsidR="00A9474E" w:rsidRDefault="00A9474E">
      <w:pPr>
        <w:pStyle w:val="TOC2"/>
        <w:tabs>
          <w:tab w:val="left" w:pos="720"/>
        </w:tabs>
        <w:rPr>
          <w:ins w:id="218" w:author="Kerchner, Jeffrey" w:date="2021-04-23T09:27:00Z"/>
          <w:rFonts w:asciiTheme="minorHAnsi" w:eastAsiaTheme="minorEastAsia" w:hAnsiTheme="minorHAnsi" w:cstheme="minorBidi"/>
          <w:caps w:val="0"/>
          <w:noProof/>
          <w:sz w:val="22"/>
          <w:szCs w:val="22"/>
        </w:rPr>
      </w:pPr>
      <w:ins w:id="2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855B4">
          <w:rPr>
            <w:rStyle w:val="Hyperlink"/>
            <w:noProof/>
          </w:rPr>
          <w:t>CHANGE ORDER</w:t>
        </w:r>
        <w:r>
          <w:rPr>
            <w:noProof/>
            <w:webHidden/>
          </w:rPr>
          <w:tab/>
        </w:r>
        <w:r>
          <w:rPr>
            <w:noProof/>
            <w:webHidden/>
          </w:rPr>
          <w:fldChar w:fldCharType="begin"/>
        </w:r>
        <w:r>
          <w:rPr>
            <w:noProof/>
            <w:webHidden/>
          </w:rPr>
          <w:instrText xml:space="preserve"> PAGEREF _Toc70062616 \h </w:instrText>
        </w:r>
      </w:ins>
      <w:r>
        <w:rPr>
          <w:noProof/>
          <w:webHidden/>
        </w:rPr>
      </w:r>
      <w:r>
        <w:rPr>
          <w:noProof/>
          <w:webHidden/>
        </w:rPr>
        <w:fldChar w:fldCharType="separate"/>
      </w:r>
      <w:ins w:id="220" w:author="Kerchner, Jeffrey" w:date="2021-04-23T09:27:00Z">
        <w:r>
          <w:rPr>
            <w:noProof/>
            <w:webHidden/>
          </w:rPr>
          <w:t>55</w:t>
        </w:r>
        <w:r>
          <w:rPr>
            <w:noProof/>
            <w:webHidden/>
          </w:rPr>
          <w:fldChar w:fldCharType="end"/>
        </w:r>
        <w:r w:rsidRPr="000855B4">
          <w:rPr>
            <w:rStyle w:val="Hyperlink"/>
            <w:noProof/>
          </w:rPr>
          <w:fldChar w:fldCharType="end"/>
        </w:r>
      </w:ins>
    </w:p>
    <w:p w14:paraId="36DD017B" w14:textId="2917DCC2" w:rsidR="00A9474E" w:rsidRDefault="00A9474E">
      <w:pPr>
        <w:pStyle w:val="TOC2"/>
        <w:tabs>
          <w:tab w:val="left" w:pos="720"/>
        </w:tabs>
        <w:rPr>
          <w:ins w:id="221" w:author="Kerchner, Jeffrey" w:date="2021-04-23T09:27:00Z"/>
          <w:rFonts w:asciiTheme="minorHAnsi" w:eastAsiaTheme="minorEastAsia" w:hAnsiTheme="minorHAnsi" w:cstheme="minorBidi"/>
          <w:caps w:val="0"/>
          <w:noProof/>
          <w:sz w:val="22"/>
          <w:szCs w:val="22"/>
        </w:rPr>
      </w:pPr>
      <w:ins w:id="2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855B4">
          <w:rPr>
            <w:rStyle w:val="Hyperlink"/>
            <w:noProof/>
          </w:rPr>
          <w:t>Vendor {contractor} Responsibilities</w:t>
        </w:r>
        <w:r>
          <w:rPr>
            <w:noProof/>
            <w:webHidden/>
          </w:rPr>
          <w:tab/>
        </w:r>
        <w:r>
          <w:rPr>
            <w:noProof/>
            <w:webHidden/>
          </w:rPr>
          <w:fldChar w:fldCharType="begin"/>
        </w:r>
        <w:r>
          <w:rPr>
            <w:noProof/>
            <w:webHidden/>
          </w:rPr>
          <w:instrText xml:space="preserve"> PAGEREF _Toc70062617 \h </w:instrText>
        </w:r>
      </w:ins>
      <w:r>
        <w:rPr>
          <w:noProof/>
          <w:webHidden/>
        </w:rPr>
      </w:r>
      <w:r>
        <w:rPr>
          <w:noProof/>
          <w:webHidden/>
        </w:rPr>
        <w:fldChar w:fldCharType="separate"/>
      </w:r>
      <w:ins w:id="223" w:author="Kerchner, Jeffrey" w:date="2021-04-23T09:27:00Z">
        <w:r>
          <w:rPr>
            <w:noProof/>
            <w:webHidden/>
          </w:rPr>
          <w:t>55</w:t>
        </w:r>
        <w:r>
          <w:rPr>
            <w:noProof/>
            <w:webHidden/>
          </w:rPr>
          <w:fldChar w:fldCharType="end"/>
        </w:r>
        <w:r w:rsidRPr="000855B4">
          <w:rPr>
            <w:rStyle w:val="Hyperlink"/>
            <w:noProof/>
          </w:rPr>
          <w:fldChar w:fldCharType="end"/>
        </w:r>
      </w:ins>
    </w:p>
    <w:p w14:paraId="578E9FFA" w14:textId="7BC49B80" w:rsidR="00A9474E" w:rsidRDefault="00A9474E">
      <w:pPr>
        <w:pStyle w:val="TOC2"/>
        <w:tabs>
          <w:tab w:val="left" w:pos="720"/>
        </w:tabs>
        <w:rPr>
          <w:ins w:id="224" w:author="Kerchner, Jeffrey" w:date="2021-04-23T09:27:00Z"/>
          <w:rFonts w:asciiTheme="minorHAnsi" w:eastAsiaTheme="minorEastAsia" w:hAnsiTheme="minorHAnsi" w:cstheme="minorBidi"/>
          <w:caps w:val="0"/>
          <w:noProof/>
          <w:sz w:val="22"/>
          <w:szCs w:val="22"/>
        </w:rPr>
      </w:pPr>
      <w:ins w:id="2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855B4">
          <w:rPr>
            <w:rStyle w:val="Hyperlink"/>
            <w:noProof/>
          </w:rPr>
          <w:t>Claims and Remedies</w:t>
        </w:r>
        <w:r>
          <w:rPr>
            <w:noProof/>
            <w:webHidden/>
          </w:rPr>
          <w:tab/>
        </w:r>
        <w:r>
          <w:rPr>
            <w:noProof/>
            <w:webHidden/>
          </w:rPr>
          <w:fldChar w:fldCharType="begin"/>
        </w:r>
        <w:r>
          <w:rPr>
            <w:noProof/>
            <w:webHidden/>
          </w:rPr>
          <w:instrText xml:space="preserve"> PAGEREF _Toc70062618 \h </w:instrText>
        </w:r>
      </w:ins>
      <w:r>
        <w:rPr>
          <w:noProof/>
          <w:webHidden/>
        </w:rPr>
      </w:r>
      <w:r>
        <w:rPr>
          <w:noProof/>
          <w:webHidden/>
        </w:rPr>
        <w:fldChar w:fldCharType="separate"/>
      </w:r>
      <w:ins w:id="226" w:author="Kerchner, Jeffrey" w:date="2021-04-23T09:27:00Z">
        <w:r>
          <w:rPr>
            <w:noProof/>
            <w:webHidden/>
          </w:rPr>
          <w:t>55</w:t>
        </w:r>
        <w:r>
          <w:rPr>
            <w:noProof/>
            <w:webHidden/>
          </w:rPr>
          <w:fldChar w:fldCharType="end"/>
        </w:r>
        <w:r w:rsidRPr="000855B4">
          <w:rPr>
            <w:rStyle w:val="Hyperlink"/>
            <w:noProof/>
          </w:rPr>
          <w:fldChar w:fldCharType="end"/>
        </w:r>
      </w:ins>
    </w:p>
    <w:p w14:paraId="159C20ED" w14:textId="760F1F73" w:rsidR="00A9474E" w:rsidRDefault="00A9474E">
      <w:pPr>
        <w:pStyle w:val="TOC3"/>
        <w:rPr>
          <w:ins w:id="227" w:author="Kerchner, Jeffrey" w:date="2021-04-23T09:27:00Z"/>
          <w:rFonts w:asciiTheme="minorHAnsi" w:eastAsiaTheme="minorEastAsia" w:hAnsiTheme="minorHAnsi" w:cstheme="minorBidi"/>
          <w:iCs w:val="0"/>
          <w:caps w:val="0"/>
          <w:noProof/>
          <w:sz w:val="22"/>
          <w:szCs w:val="22"/>
        </w:rPr>
      </w:pPr>
      <w:ins w:id="2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0855B4">
          <w:rPr>
            <w:rStyle w:val="Hyperlink"/>
            <w:rFonts w:eastAsia="MS Mincho"/>
            <w:noProof/>
          </w:rPr>
          <w:t>Claims</w:t>
        </w:r>
        <w:r>
          <w:rPr>
            <w:noProof/>
            <w:webHidden/>
          </w:rPr>
          <w:tab/>
        </w:r>
        <w:r>
          <w:rPr>
            <w:noProof/>
            <w:webHidden/>
          </w:rPr>
          <w:fldChar w:fldCharType="begin"/>
        </w:r>
        <w:r>
          <w:rPr>
            <w:noProof/>
            <w:webHidden/>
          </w:rPr>
          <w:instrText xml:space="preserve"> PAGEREF _Toc70062619 \h </w:instrText>
        </w:r>
      </w:ins>
      <w:r>
        <w:rPr>
          <w:noProof/>
          <w:webHidden/>
        </w:rPr>
      </w:r>
      <w:r>
        <w:rPr>
          <w:noProof/>
          <w:webHidden/>
        </w:rPr>
        <w:fldChar w:fldCharType="separate"/>
      </w:r>
      <w:ins w:id="229" w:author="Kerchner, Jeffrey" w:date="2021-04-23T09:27:00Z">
        <w:r>
          <w:rPr>
            <w:noProof/>
            <w:webHidden/>
          </w:rPr>
          <w:t>55</w:t>
        </w:r>
        <w:r>
          <w:rPr>
            <w:noProof/>
            <w:webHidden/>
          </w:rPr>
          <w:fldChar w:fldCharType="end"/>
        </w:r>
        <w:r w:rsidRPr="000855B4">
          <w:rPr>
            <w:rStyle w:val="Hyperlink"/>
            <w:noProof/>
          </w:rPr>
          <w:fldChar w:fldCharType="end"/>
        </w:r>
      </w:ins>
    </w:p>
    <w:p w14:paraId="21A7D52E" w14:textId="76797FB6" w:rsidR="00A9474E" w:rsidRDefault="00A9474E">
      <w:pPr>
        <w:pStyle w:val="TOC3"/>
        <w:rPr>
          <w:ins w:id="230" w:author="Kerchner, Jeffrey" w:date="2021-04-23T09:27:00Z"/>
          <w:rFonts w:asciiTheme="minorHAnsi" w:eastAsiaTheme="minorEastAsia" w:hAnsiTheme="minorHAnsi" w:cstheme="minorBidi"/>
          <w:iCs w:val="0"/>
          <w:caps w:val="0"/>
          <w:noProof/>
          <w:sz w:val="22"/>
          <w:szCs w:val="22"/>
        </w:rPr>
      </w:pPr>
      <w:ins w:id="2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0855B4">
          <w:rPr>
            <w:rStyle w:val="Hyperlink"/>
            <w:rFonts w:eastAsia="MS Mincho"/>
            <w:noProof/>
          </w:rPr>
          <w:t>Remedies</w:t>
        </w:r>
        <w:r>
          <w:rPr>
            <w:noProof/>
            <w:webHidden/>
          </w:rPr>
          <w:tab/>
        </w:r>
        <w:r>
          <w:rPr>
            <w:noProof/>
            <w:webHidden/>
          </w:rPr>
          <w:fldChar w:fldCharType="begin"/>
        </w:r>
        <w:r>
          <w:rPr>
            <w:noProof/>
            <w:webHidden/>
          </w:rPr>
          <w:instrText xml:space="preserve"> PAGEREF _Toc70062620 \h </w:instrText>
        </w:r>
      </w:ins>
      <w:r>
        <w:rPr>
          <w:noProof/>
          <w:webHidden/>
        </w:rPr>
      </w:r>
      <w:r>
        <w:rPr>
          <w:noProof/>
          <w:webHidden/>
        </w:rPr>
        <w:fldChar w:fldCharType="separate"/>
      </w:r>
      <w:ins w:id="232" w:author="Kerchner, Jeffrey" w:date="2021-04-23T09:27:00Z">
        <w:r>
          <w:rPr>
            <w:noProof/>
            <w:webHidden/>
          </w:rPr>
          <w:t>55</w:t>
        </w:r>
        <w:r>
          <w:rPr>
            <w:noProof/>
            <w:webHidden/>
          </w:rPr>
          <w:fldChar w:fldCharType="end"/>
        </w:r>
        <w:r w:rsidRPr="000855B4">
          <w:rPr>
            <w:rStyle w:val="Hyperlink"/>
            <w:noProof/>
          </w:rPr>
          <w:fldChar w:fldCharType="end"/>
        </w:r>
      </w:ins>
    </w:p>
    <w:p w14:paraId="3EA9F837" w14:textId="3B636714" w:rsidR="00A9474E" w:rsidRDefault="00A9474E">
      <w:pPr>
        <w:pStyle w:val="TOC3"/>
        <w:rPr>
          <w:ins w:id="233" w:author="Kerchner, Jeffrey" w:date="2021-04-23T09:27:00Z"/>
          <w:rFonts w:asciiTheme="minorHAnsi" w:eastAsiaTheme="minorEastAsia" w:hAnsiTheme="minorHAnsi" w:cstheme="minorBidi"/>
          <w:iCs w:val="0"/>
          <w:caps w:val="0"/>
          <w:noProof/>
          <w:sz w:val="22"/>
          <w:szCs w:val="22"/>
        </w:rPr>
      </w:pPr>
      <w:ins w:id="2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0855B4">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_Toc70062621 \h </w:instrText>
        </w:r>
      </w:ins>
      <w:r>
        <w:rPr>
          <w:noProof/>
          <w:webHidden/>
        </w:rPr>
      </w:r>
      <w:r>
        <w:rPr>
          <w:noProof/>
          <w:webHidden/>
        </w:rPr>
        <w:fldChar w:fldCharType="separate"/>
      </w:r>
      <w:ins w:id="235" w:author="Kerchner, Jeffrey" w:date="2021-04-23T09:27:00Z">
        <w:r>
          <w:rPr>
            <w:noProof/>
            <w:webHidden/>
          </w:rPr>
          <w:t>55</w:t>
        </w:r>
        <w:r>
          <w:rPr>
            <w:noProof/>
            <w:webHidden/>
          </w:rPr>
          <w:fldChar w:fldCharType="end"/>
        </w:r>
        <w:r w:rsidRPr="000855B4">
          <w:rPr>
            <w:rStyle w:val="Hyperlink"/>
            <w:noProof/>
          </w:rPr>
          <w:fldChar w:fldCharType="end"/>
        </w:r>
      </w:ins>
    </w:p>
    <w:p w14:paraId="19A419CB" w14:textId="715CFEB9" w:rsidR="00A9474E" w:rsidRDefault="00A9474E">
      <w:pPr>
        <w:pStyle w:val="TOC2"/>
        <w:tabs>
          <w:tab w:val="left" w:pos="720"/>
        </w:tabs>
        <w:rPr>
          <w:ins w:id="236" w:author="Kerchner, Jeffrey" w:date="2021-04-23T09:27:00Z"/>
          <w:rFonts w:asciiTheme="minorHAnsi" w:eastAsiaTheme="minorEastAsia" w:hAnsiTheme="minorHAnsi" w:cstheme="minorBidi"/>
          <w:caps w:val="0"/>
          <w:noProof/>
          <w:sz w:val="22"/>
          <w:szCs w:val="22"/>
        </w:rPr>
      </w:pPr>
      <w:ins w:id="2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855B4">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_Toc70062622 \h </w:instrText>
        </w:r>
      </w:ins>
      <w:r>
        <w:rPr>
          <w:noProof/>
          <w:webHidden/>
        </w:rPr>
      </w:r>
      <w:r>
        <w:rPr>
          <w:noProof/>
          <w:webHidden/>
        </w:rPr>
        <w:fldChar w:fldCharType="separate"/>
      </w:r>
      <w:ins w:id="238" w:author="Kerchner, Jeffrey" w:date="2021-04-23T09:27:00Z">
        <w:r>
          <w:rPr>
            <w:noProof/>
            <w:webHidden/>
          </w:rPr>
          <w:t>55</w:t>
        </w:r>
        <w:r>
          <w:rPr>
            <w:noProof/>
            <w:webHidden/>
          </w:rPr>
          <w:fldChar w:fldCharType="end"/>
        </w:r>
        <w:r w:rsidRPr="000855B4">
          <w:rPr>
            <w:rStyle w:val="Hyperlink"/>
            <w:noProof/>
          </w:rPr>
          <w:fldChar w:fldCharType="end"/>
        </w:r>
      </w:ins>
    </w:p>
    <w:p w14:paraId="477E42FC" w14:textId="7916956B" w:rsidR="00A9474E" w:rsidRDefault="00A9474E">
      <w:pPr>
        <w:pStyle w:val="TOC2"/>
        <w:tabs>
          <w:tab w:val="left" w:pos="720"/>
        </w:tabs>
        <w:rPr>
          <w:ins w:id="239" w:author="Kerchner, Jeffrey" w:date="2021-04-23T09:27:00Z"/>
          <w:rFonts w:asciiTheme="minorHAnsi" w:eastAsiaTheme="minorEastAsia" w:hAnsiTheme="minorHAnsi" w:cstheme="minorBidi"/>
          <w:caps w:val="0"/>
          <w:noProof/>
          <w:sz w:val="22"/>
          <w:szCs w:val="22"/>
        </w:rPr>
      </w:pPr>
      <w:ins w:id="24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855B4">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_Toc70062623 \h </w:instrText>
        </w:r>
      </w:ins>
      <w:r>
        <w:rPr>
          <w:noProof/>
          <w:webHidden/>
        </w:rPr>
      </w:r>
      <w:r>
        <w:rPr>
          <w:noProof/>
          <w:webHidden/>
        </w:rPr>
        <w:fldChar w:fldCharType="separate"/>
      </w:r>
      <w:ins w:id="241" w:author="Kerchner, Jeffrey" w:date="2021-04-23T09:27:00Z">
        <w:r>
          <w:rPr>
            <w:noProof/>
            <w:webHidden/>
          </w:rPr>
          <w:t>56</w:t>
        </w:r>
        <w:r>
          <w:rPr>
            <w:noProof/>
            <w:webHidden/>
          </w:rPr>
          <w:fldChar w:fldCharType="end"/>
        </w:r>
        <w:r w:rsidRPr="000855B4">
          <w:rPr>
            <w:rStyle w:val="Hyperlink"/>
            <w:noProof/>
          </w:rPr>
          <w:fldChar w:fldCharType="end"/>
        </w:r>
      </w:ins>
    </w:p>
    <w:p w14:paraId="51DC86E7" w14:textId="6B8A3828" w:rsidR="00A9474E" w:rsidRDefault="00A9474E">
      <w:pPr>
        <w:pStyle w:val="TOC2"/>
        <w:tabs>
          <w:tab w:val="left" w:pos="720"/>
        </w:tabs>
        <w:rPr>
          <w:ins w:id="242" w:author="Kerchner, Jeffrey" w:date="2021-04-23T09:27:00Z"/>
          <w:rFonts w:asciiTheme="minorHAnsi" w:eastAsiaTheme="minorEastAsia" w:hAnsiTheme="minorHAnsi" w:cstheme="minorBidi"/>
          <w:caps w:val="0"/>
          <w:noProof/>
          <w:sz w:val="22"/>
          <w:szCs w:val="22"/>
        </w:rPr>
      </w:pPr>
      <w:ins w:id="2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855B4">
          <w:rPr>
            <w:rStyle w:val="Hyperlink"/>
            <w:noProof/>
          </w:rPr>
          <w:t>ELECTRONIC PAYMENTS</w:t>
        </w:r>
        <w:r>
          <w:rPr>
            <w:noProof/>
            <w:webHidden/>
          </w:rPr>
          <w:tab/>
        </w:r>
        <w:r>
          <w:rPr>
            <w:noProof/>
            <w:webHidden/>
          </w:rPr>
          <w:fldChar w:fldCharType="begin"/>
        </w:r>
        <w:r>
          <w:rPr>
            <w:noProof/>
            <w:webHidden/>
          </w:rPr>
          <w:instrText xml:space="preserve"> PAGEREF _Toc70062624 \h </w:instrText>
        </w:r>
      </w:ins>
      <w:r>
        <w:rPr>
          <w:noProof/>
          <w:webHidden/>
        </w:rPr>
      </w:r>
      <w:r>
        <w:rPr>
          <w:noProof/>
          <w:webHidden/>
        </w:rPr>
        <w:fldChar w:fldCharType="separate"/>
      </w:r>
      <w:ins w:id="244" w:author="Kerchner, Jeffrey" w:date="2021-04-23T09:27:00Z">
        <w:r>
          <w:rPr>
            <w:noProof/>
            <w:webHidden/>
          </w:rPr>
          <w:t>56</w:t>
        </w:r>
        <w:r>
          <w:rPr>
            <w:noProof/>
            <w:webHidden/>
          </w:rPr>
          <w:fldChar w:fldCharType="end"/>
        </w:r>
        <w:r w:rsidRPr="000855B4">
          <w:rPr>
            <w:rStyle w:val="Hyperlink"/>
            <w:noProof/>
          </w:rPr>
          <w:fldChar w:fldCharType="end"/>
        </w:r>
      </w:ins>
    </w:p>
    <w:p w14:paraId="14301F17" w14:textId="6779E628" w:rsidR="00A9474E" w:rsidRDefault="00A9474E">
      <w:pPr>
        <w:pStyle w:val="TOC2"/>
        <w:tabs>
          <w:tab w:val="left" w:pos="1200"/>
        </w:tabs>
        <w:rPr>
          <w:ins w:id="245" w:author="Kerchner, Jeffrey" w:date="2021-04-23T09:27:00Z"/>
          <w:rFonts w:asciiTheme="minorHAnsi" w:eastAsiaTheme="minorEastAsia" w:hAnsiTheme="minorHAnsi" w:cstheme="minorBidi"/>
          <w:caps w:val="0"/>
          <w:noProof/>
          <w:sz w:val="22"/>
          <w:szCs w:val="22"/>
        </w:rPr>
      </w:pPr>
      <w:ins w:id="2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855B4">
          <w:rPr>
            <w:rStyle w:val="Hyperlink"/>
            <w:noProof/>
          </w:rPr>
          <w:t>Substitution or Addition of SubCONTRACTOR(s)</w:t>
        </w:r>
        <w:r>
          <w:rPr>
            <w:noProof/>
            <w:webHidden/>
          </w:rPr>
          <w:tab/>
        </w:r>
        <w:r>
          <w:rPr>
            <w:noProof/>
            <w:webHidden/>
          </w:rPr>
          <w:fldChar w:fldCharType="begin"/>
        </w:r>
        <w:r>
          <w:rPr>
            <w:noProof/>
            <w:webHidden/>
          </w:rPr>
          <w:instrText xml:space="preserve"> PAGEREF _Toc70062625 \h </w:instrText>
        </w:r>
      </w:ins>
      <w:r>
        <w:rPr>
          <w:noProof/>
          <w:webHidden/>
        </w:rPr>
      </w:r>
      <w:r>
        <w:rPr>
          <w:noProof/>
          <w:webHidden/>
        </w:rPr>
        <w:fldChar w:fldCharType="separate"/>
      </w:r>
      <w:ins w:id="247" w:author="Kerchner, Jeffrey" w:date="2021-04-23T09:27:00Z">
        <w:r>
          <w:rPr>
            <w:noProof/>
            <w:webHidden/>
          </w:rPr>
          <w:t>56</w:t>
        </w:r>
        <w:r>
          <w:rPr>
            <w:noProof/>
            <w:webHidden/>
          </w:rPr>
          <w:fldChar w:fldCharType="end"/>
        </w:r>
        <w:r w:rsidRPr="000855B4">
          <w:rPr>
            <w:rStyle w:val="Hyperlink"/>
            <w:noProof/>
          </w:rPr>
          <w:fldChar w:fldCharType="end"/>
        </w:r>
      </w:ins>
    </w:p>
    <w:p w14:paraId="152580A9" w14:textId="6C25FC15" w:rsidR="00A9474E" w:rsidRDefault="00A9474E">
      <w:pPr>
        <w:pStyle w:val="TOC2"/>
        <w:tabs>
          <w:tab w:val="left" w:pos="1200"/>
        </w:tabs>
        <w:rPr>
          <w:ins w:id="248" w:author="Kerchner, Jeffrey" w:date="2021-04-23T09:27:00Z"/>
          <w:rFonts w:asciiTheme="minorHAnsi" w:eastAsiaTheme="minorEastAsia" w:hAnsiTheme="minorHAnsi" w:cstheme="minorBidi"/>
          <w:caps w:val="0"/>
          <w:noProof/>
          <w:sz w:val="22"/>
          <w:szCs w:val="22"/>
        </w:rPr>
      </w:pPr>
      <w:ins w:id="24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855B4">
          <w:rPr>
            <w:rStyle w:val="Hyperlink"/>
            <w:noProof/>
          </w:rPr>
          <w:t>BLANKET P.O. Activity Report</w:t>
        </w:r>
        <w:r>
          <w:rPr>
            <w:noProof/>
            <w:webHidden/>
          </w:rPr>
          <w:tab/>
        </w:r>
        <w:r>
          <w:rPr>
            <w:noProof/>
            <w:webHidden/>
          </w:rPr>
          <w:fldChar w:fldCharType="begin"/>
        </w:r>
        <w:r>
          <w:rPr>
            <w:noProof/>
            <w:webHidden/>
          </w:rPr>
          <w:instrText xml:space="preserve"> PAGEREF _Toc70062626 \h </w:instrText>
        </w:r>
      </w:ins>
      <w:r>
        <w:rPr>
          <w:noProof/>
          <w:webHidden/>
        </w:rPr>
      </w:r>
      <w:r>
        <w:rPr>
          <w:noProof/>
          <w:webHidden/>
        </w:rPr>
        <w:fldChar w:fldCharType="separate"/>
      </w:r>
      <w:ins w:id="250" w:author="Kerchner, Jeffrey" w:date="2021-04-23T09:27:00Z">
        <w:r>
          <w:rPr>
            <w:noProof/>
            <w:webHidden/>
          </w:rPr>
          <w:t>56</w:t>
        </w:r>
        <w:r>
          <w:rPr>
            <w:noProof/>
            <w:webHidden/>
          </w:rPr>
          <w:fldChar w:fldCharType="end"/>
        </w:r>
        <w:r w:rsidRPr="000855B4">
          <w:rPr>
            <w:rStyle w:val="Hyperlink"/>
            <w:noProof/>
          </w:rPr>
          <w:fldChar w:fldCharType="end"/>
        </w:r>
      </w:ins>
    </w:p>
    <w:p w14:paraId="5AC59BEC" w14:textId="72A244DD" w:rsidR="00A9474E" w:rsidRDefault="00A9474E">
      <w:pPr>
        <w:pStyle w:val="TOC2"/>
        <w:tabs>
          <w:tab w:val="left" w:pos="1200"/>
        </w:tabs>
        <w:rPr>
          <w:ins w:id="251" w:author="Kerchner, Jeffrey" w:date="2021-04-23T09:27:00Z"/>
          <w:rFonts w:asciiTheme="minorHAnsi" w:eastAsiaTheme="minorEastAsia" w:hAnsiTheme="minorHAnsi" w:cstheme="minorBidi"/>
          <w:caps w:val="0"/>
          <w:noProof/>
          <w:sz w:val="22"/>
          <w:szCs w:val="22"/>
        </w:rPr>
      </w:pPr>
      <w:ins w:id="25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855B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_Toc70062627 \h </w:instrText>
        </w:r>
      </w:ins>
      <w:r>
        <w:rPr>
          <w:noProof/>
          <w:webHidden/>
        </w:rPr>
      </w:r>
      <w:r>
        <w:rPr>
          <w:noProof/>
          <w:webHidden/>
        </w:rPr>
        <w:fldChar w:fldCharType="separate"/>
      </w:r>
      <w:ins w:id="253" w:author="Kerchner, Jeffrey" w:date="2021-04-23T09:27:00Z">
        <w:r>
          <w:rPr>
            <w:noProof/>
            <w:webHidden/>
          </w:rPr>
          <w:t>57</w:t>
        </w:r>
        <w:r>
          <w:rPr>
            <w:noProof/>
            <w:webHidden/>
          </w:rPr>
          <w:fldChar w:fldCharType="end"/>
        </w:r>
        <w:r w:rsidRPr="000855B4">
          <w:rPr>
            <w:rStyle w:val="Hyperlink"/>
            <w:noProof/>
          </w:rPr>
          <w:fldChar w:fldCharType="end"/>
        </w:r>
      </w:ins>
    </w:p>
    <w:p w14:paraId="69FBA657" w14:textId="4E79C643" w:rsidR="00A9474E" w:rsidRDefault="00A9474E">
      <w:pPr>
        <w:pStyle w:val="TOC2"/>
        <w:tabs>
          <w:tab w:val="left" w:pos="1200"/>
        </w:tabs>
        <w:rPr>
          <w:ins w:id="254" w:author="Kerchner, Jeffrey" w:date="2021-04-23T09:27:00Z"/>
          <w:rFonts w:asciiTheme="minorHAnsi" w:eastAsiaTheme="minorEastAsia" w:hAnsiTheme="minorHAnsi" w:cstheme="minorBidi"/>
          <w:caps w:val="0"/>
          <w:noProof/>
          <w:sz w:val="22"/>
          <w:szCs w:val="22"/>
        </w:rPr>
      </w:pPr>
      <w:ins w:id="25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855B4">
          <w:rPr>
            <w:rStyle w:val="Hyperlink"/>
            <w:noProof/>
          </w:rPr>
          <w:t>News Releases</w:t>
        </w:r>
        <w:r>
          <w:rPr>
            <w:noProof/>
            <w:webHidden/>
          </w:rPr>
          <w:tab/>
        </w:r>
        <w:r>
          <w:rPr>
            <w:noProof/>
            <w:webHidden/>
          </w:rPr>
          <w:fldChar w:fldCharType="begin"/>
        </w:r>
        <w:r>
          <w:rPr>
            <w:noProof/>
            <w:webHidden/>
          </w:rPr>
          <w:instrText xml:space="preserve"> PAGEREF _Toc70062628 \h </w:instrText>
        </w:r>
      </w:ins>
      <w:r>
        <w:rPr>
          <w:noProof/>
          <w:webHidden/>
        </w:rPr>
      </w:r>
      <w:r>
        <w:rPr>
          <w:noProof/>
          <w:webHidden/>
        </w:rPr>
        <w:fldChar w:fldCharType="separate"/>
      </w:r>
      <w:ins w:id="256" w:author="Kerchner, Jeffrey" w:date="2021-04-23T09:27:00Z">
        <w:r>
          <w:rPr>
            <w:noProof/>
            <w:webHidden/>
          </w:rPr>
          <w:t>57</w:t>
        </w:r>
        <w:r>
          <w:rPr>
            <w:noProof/>
            <w:webHidden/>
          </w:rPr>
          <w:fldChar w:fldCharType="end"/>
        </w:r>
        <w:r w:rsidRPr="000855B4">
          <w:rPr>
            <w:rStyle w:val="Hyperlink"/>
            <w:noProof/>
          </w:rPr>
          <w:fldChar w:fldCharType="end"/>
        </w:r>
      </w:ins>
    </w:p>
    <w:p w14:paraId="7629503D" w14:textId="4D80A155" w:rsidR="00A9474E" w:rsidRDefault="00A9474E">
      <w:pPr>
        <w:pStyle w:val="TOC2"/>
        <w:tabs>
          <w:tab w:val="left" w:pos="1200"/>
        </w:tabs>
        <w:rPr>
          <w:ins w:id="257" w:author="Kerchner, Jeffrey" w:date="2021-04-23T09:27:00Z"/>
          <w:rFonts w:asciiTheme="minorHAnsi" w:eastAsiaTheme="minorEastAsia" w:hAnsiTheme="minorHAnsi" w:cstheme="minorBidi"/>
          <w:caps w:val="0"/>
          <w:noProof/>
          <w:sz w:val="22"/>
          <w:szCs w:val="22"/>
        </w:rPr>
      </w:pPr>
      <w:ins w:id="25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855B4">
          <w:rPr>
            <w:rStyle w:val="Hyperlink"/>
            <w:noProof/>
          </w:rPr>
          <w:t>Advertising</w:t>
        </w:r>
        <w:r>
          <w:rPr>
            <w:noProof/>
            <w:webHidden/>
          </w:rPr>
          <w:tab/>
        </w:r>
        <w:r>
          <w:rPr>
            <w:noProof/>
            <w:webHidden/>
          </w:rPr>
          <w:fldChar w:fldCharType="begin"/>
        </w:r>
        <w:r>
          <w:rPr>
            <w:noProof/>
            <w:webHidden/>
          </w:rPr>
          <w:instrText xml:space="preserve"> PAGEREF _Toc70062629 \h </w:instrText>
        </w:r>
      </w:ins>
      <w:r>
        <w:rPr>
          <w:noProof/>
          <w:webHidden/>
        </w:rPr>
      </w:r>
      <w:r>
        <w:rPr>
          <w:noProof/>
          <w:webHidden/>
        </w:rPr>
        <w:fldChar w:fldCharType="separate"/>
      </w:r>
      <w:ins w:id="259" w:author="Kerchner, Jeffrey" w:date="2021-04-23T09:27:00Z">
        <w:r>
          <w:rPr>
            <w:noProof/>
            <w:webHidden/>
          </w:rPr>
          <w:t>57</w:t>
        </w:r>
        <w:r>
          <w:rPr>
            <w:noProof/>
            <w:webHidden/>
          </w:rPr>
          <w:fldChar w:fldCharType="end"/>
        </w:r>
        <w:r w:rsidRPr="000855B4">
          <w:rPr>
            <w:rStyle w:val="Hyperlink"/>
            <w:noProof/>
          </w:rPr>
          <w:fldChar w:fldCharType="end"/>
        </w:r>
      </w:ins>
    </w:p>
    <w:p w14:paraId="29F81EEF" w14:textId="6237686E" w:rsidR="00A9474E" w:rsidRDefault="00A9474E">
      <w:pPr>
        <w:pStyle w:val="TOC1"/>
        <w:rPr>
          <w:ins w:id="260" w:author="Kerchner, Jeffrey" w:date="2021-04-23T09:27:00Z"/>
          <w:rFonts w:asciiTheme="minorHAnsi" w:eastAsiaTheme="minorEastAsia" w:hAnsiTheme="minorHAnsi" w:cstheme="minorBidi"/>
          <w:b w:val="0"/>
          <w:bCs w:val="0"/>
          <w:caps w:val="0"/>
          <w:noProof/>
          <w:sz w:val="22"/>
          <w:szCs w:val="22"/>
        </w:rPr>
      </w:pPr>
      <w:ins w:id="26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855B4">
          <w:rPr>
            <w:rStyle w:val="Hyperlink"/>
            <w:noProof/>
          </w:rPr>
          <w:t>QUOTE EVALUATION</w:t>
        </w:r>
        <w:r>
          <w:rPr>
            <w:noProof/>
            <w:webHidden/>
          </w:rPr>
          <w:tab/>
        </w:r>
        <w:r>
          <w:rPr>
            <w:noProof/>
            <w:webHidden/>
          </w:rPr>
          <w:fldChar w:fldCharType="begin"/>
        </w:r>
        <w:r>
          <w:rPr>
            <w:noProof/>
            <w:webHidden/>
          </w:rPr>
          <w:instrText xml:space="preserve"> PAGEREF _Toc70062630 \h </w:instrText>
        </w:r>
      </w:ins>
      <w:r>
        <w:rPr>
          <w:noProof/>
          <w:webHidden/>
        </w:rPr>
      </w:r>
      <w:r>
        <w:rPr>
          <w:noProof/>
          <w:webHidden/>
        </w:rPr>
        <w:fldChar w:fldCharType="separate"/>
      </w:r>
      <w:ins w:id="262" w:author="Kerchner, Jeffrey" w:date="2021-04-23T09:27:00Z">
        <w:r>
          <w:rPr>
            <w:noProof/>
            <w:webHidden/>
          </w:rPr>
          <w:t>58</w:t>
        </w:r>
        <w:r>
          <w:rPr>
            <w:noProof/>
            <w:webHidden/>
          </w:rPr>
          <w:fldChar w:fldCharType="end"/>
        </w:r>
        <w:r w:rsidRPr="000855B4">
          <w:rPr>
            <w:rStyle w:val="Hyperlink"/>
            <w:noProof/>
          </w:rPr>
          <w:fldChar w:fldCharType="end"/>
        </w:r>
      </w:ins>
    </w:p>
    <w:p w14:paraId="2EC78A85" w14:textId="14798328" w:rsidR="00A9474E" w:rsidRDefault="00A9474E">
      <w:pPr>
        <w:pStyle w:val="TOC2"/>
        <w:tabs>
          <w:tab w:val="left" w:pos="720"/>
        </w:tabs>
        <w:rPr>
          <w:ins w:id="263" w:author="Kerchner, Jeffrey" w:date="2021-04-23T09:27:00Z"/>
          <w:rFonts w:asciiTheme="minorHAnsi" w:eastAsiaTheme="minorEastAsia" w:hAnsiTheme="minorHAnsi" w:cstheme="minorBidi"/>
          <w:caps w:val="0"/>
          <w:noProof/>
          <w:sz w:val="22"/>
          <w:szCs w:val="22"/>
        </w:rPr>
      </w:pPr>
      <w:ins w:id="26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855B4">
          <w:rPr>
            <w:rStyle w:val="Hyperlink"/>
            <w:noProof/>
          </w:rPr>
          <w:t>RIGHT TO WAIVE</w:t>
        </w:r>
        <w:r>
          <w:rPr>
            <w:noProof/>
            <w:webHidden/>
          </w:rPr>
          <w:tab/>
        </w:r>
        <w:r>
          <w:rPr>
            <w:noProof/>
            <w:webHidden/>
          </w:rPr>
          <w:fldChar w:fldCharType="begin"/>
        </w:r>
        <w:r>
          <w:rPr>
            <w:noProof/>
            <w:webHidden/>
          </w:rPr>
          <w:instrText xml:space="preserve"> PAGEREF _Toc70062631 \h </w:instrText>
        </w:r>
      </w:ins>
      <w:r>
        <w:rPr>
          <w:noProof/>
          <w:webHidden/>
        </w:rPr>
      </w:r>
      <w:r>
        <w:rPr>
          <w:noProof/>
          <w:webHidden/>
        </w:rPr>
        <w:fldChar w:fldCharType="separate"/>
      </w:r>
      <w:ins w:id="265" w:author="Kerchner, Jeffrey" w:date="2021-04-23T09:27:00Z">
        <w:r>
          <w:rPr>
            <w:noProof/>
            <w:webHidden/>
          </w:rPr>
          <w:t>58</w:t>
        </w:r>
        <w:r>
          <w:rPr>
            <w:noProof/>
            <w:webHidden/>
          </w:rPr>
          <w:fldChar w:fldCharType="end"/>
        </w:r>
        <w:r w:rsidRPr="000855B4">
          <w:rPr>
            <w:rStyle w:val="Hyperlink"/>
            <w:noProof/>
          </w:rPr>
          <w:fldChar w:fldCharType="end"/>
        </w:r>
      </w:ins>
    </w:p>
    <w:p w14:paraId="3819E609" w14:textId="071CE036" w:rsidR="00A9474E" w:rsidRDefault="00A9474E">
      <w:pPr>
        <w:pStyle w:val="TOC2"/>
        <w:tabs>
          <w:tab w:val="left" w:pos="720"/>
        </w:tabs>
        <w:rPr>
          <w:ins w:id="266" w:author="Kerchner, Jeffrey" w:date="2021-04-23T09:27:00Z"/>
          <w:rFonts w:asciiTheme="minorHAnsi" w:eastAsiaTheme="minorEastAsia" w:hAnsiTheme="minorHAnsi" w:cstheme="minorBidi"/>
          <w:caps w:val="0"/>
          <w:noProof/>
          <w:sz w:val="22"/>
          <w:szCs w:val="22"/>
        </w:rPr>
      </w:pPr>
      <w:ins w:id="26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855B4">
          <w:rPr>
            <w:rStyle w:val="Hyperlink"/>
            <w:noProof/>
          </w:rPr>
          <w:t>director’s right of final quote acceptance</w:t>
        </w:r>
        <w:r>
          <w:rPr>
            <w:noProof/>
            <w:webHidden/>
          </w:rPr>
          <w:tab/>
        </w:r>
        <w:r>
          <w:rPr>
            <w:noProof/>
            <w:webHidden/>
          </w:rPr>
          <w:fldChar w:fldCharType="begin"/>
        </w:r>
        <w:r>
          <w:rPr>
            <w:noProof/>
            <w:webHidden/>
          </w:rPr>
          <w:instrText xml:space="preserve"> PAGEREF _Toc70062632 \h </w:instrText>
        </w:r>
      </w:ins>
      <w:r>
        <w:rPr>
          <w:noProof/>
          <w:webHidden/>
        </w:rPr>
      </w:r>
      <w:r>
        <w:rPr>
          <w:noProof/>
          <w:webHidden/>
        </w:rPr>
        <w:fldChar w:fldCharType="separate"/>
      </w:r>
      <w:ins w:id="268" w:author="Kerchner, Jeffrey" w:date="2021-04-23T09:27:00Z">
        <w:r>
          <w:rPr>
            <w:noProof/>
            <w:webHidden/>
          </w:rPr>
          <w:t>58</w:t>
        </w:r>
        <w:r>
          <w:rPr>
            <w:noProof/>
            <w:webHidden/>
          </w:rPr>
          <w:fldChar w:fldCharType="end"/>
        </w:r>
        <w:r w:rsidRPr="000855B4">
          <w:rPr>
            <w:rStyle w:val="Hyperlink"/>
            <w:noProof/>
          </w:rPr>
          <w:fldChar w:fldCharType="end"/>
        </w:r>
      </w:ins>
    </w:p>
    <w:p w14:paraId="549AB951" w14:textId="3C381A05" w:rsidR="00A9474E" w:rsidRDefault="00A9474E">
      <w:pPr>
        <w:pStyle w:val="TOC2"/>
        <w:tabs>
          <w:tab w:val="left" w:pos="720"/>
        </w:tabs>
        <w:rPr>
          <w:ins w:id="269" w:author="Kerchner, Jeffrey" w:date="2021-04-23T09:27:00Z"/>
          <w:rFonts w:asciiTheme="minorHAnsi" w:eastAsiaTheme="minorEastAsia" w:hAnsiTheme="minorHAnsi" w:cstheme="minorBidi"/>
          <w:caps w:val="0"/>
          <w:noProof/>
          <w:sz w:val="22"/>
          <w:szCs w:val="22"/>
        </w:rPr>
      </w:pPr>
      <w:ins w:id="27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855B4">
          <w:rPr>
            <w:rStyle w:val="Hyperlink"/>
            <w:noProof/>
          </w:rPr>
          <w:t>STATE'S RIGHT TO INSPECT VENDOR {BIDDER} FACILITIES</w:t>
        </w:r>
        <w:r>
          <w:rPr>
            <w:noProof/>
            <w:webHidden/>
          </w:rPr>
          <w:tab/>
        </w:r>
        <w:r>
          <w:rPr>
            <w:noProof/>
            <w:webHidden/>
          </w:rPr>
          <w:fldChar w:fldCharType="begin"/>
        </w:r>
        <w:r>
          <w:rPr>
            <w:noProof/>
            <w:webHidden/>
          </w:rPr>
          <w:instrText xml:space="preserve"> PAGEREF _Toc70062633 \h </w:instrText>
        </w:r>
      </w:ins>
      <w:r>
        <w:rPr>
          <w:noProof/>
          <w:webHidden/>
        </w:rPr>
      </w:r>
      <w:r>
        <w:rPr>
          <w:noProof/>
          <w:webHidden/>
        </w:rPr>
        <w:fldChar w:fldCharType="separate"/>
      </w:r>
      <w:ins w:id="271" w:author="Kerchner, Jeffrey" w:date="2021-04-23T09:27:00Z">
        <w:r>
          <w:rPr>
            <w:noProof/>
            <w:webHidden/>
          </w:rPr>
          <w:t>58</w:t>
        </w:r>
        <w:r>
          <w:rPr>
            <w:noProof/>
            <w:webHidden/>
          </w:rPr>
          <w:fldChar w:fldCharType="end"/>
        </w:r>
        <w:r w:rsidRPr="000855B4">
          <w:rPr>
            <w:rStyle w:val="Hyperlink"/>
            <w:noProof/>
          </w:rPr>
          <w:fldChar w:fldCharType="end"/>
        </w:r>
      </w:ins>
    </w:p>
    <w:p w14:paraId="4EC42E4B" w14:textId="7DF47A8F" w:rsidR="00A9474E" w:rsidRDefault="00A9474E">
      <w:pPr>
        <w:pStyle w:val="TOC2"/>
        <w:tabs>
          <w:tab w:val="left" w:pos="720"/>
        </w:tabs>
        <w:rPr>
          <w:ins w:id="272" w:author="Kerchner, Jeffrey" w:date="2021-04-23T09:27:00Z"/>
          <w:rFonts w:asciiTheme="minorHAnsi" w:eastAsiaTheme="minorEastAsia" w:hAnsiTheme="minorHAnsi" w:cstheme="minorBidi"/>
          <w:caps w:val="0"/>
          <w:noProof/>
          <w:sz w:val="22"/>
          <w:szCs w:val="22"/>
        </w:rPr>
      </w:pPr>
      <w:ins w:id="27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855B4">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_Toc70062634 \h </w:instrText>
        </w:r>
      </w:ins>
      <w:r>
        <w:rPr>
          <w:noProof/>
          <w:webHidden/>
        </w:rPr>
      </w:r>
      <w:r>
        <w:rPr>
          <w:noProof/>
          <w:webHidden/>
        </w:rPr>
        <w:fldChar w:fldCharType="separate"/>
      </w:r>
      <w:ins w:id="274" w:author="Kerchner, Jeffrey" w:date="2021-04-23T09:27:00Z">
        <w:r>
          <w:rPr>
            <w:noProof/>
            <w:webHidden/>
          </w:rPr>
          <w:t>58</w:t>
        </w:r>
        <w:r>
          <w:rPr>
            <w:noProof/>
            <w:webHidden/>
          </w:rPr>
          <w:fldChar w:fldCharType="end"/>
        </w:r>
        <w:r w:rsidRPr="000855B4">
          <w:rPr>
            <w:rStyle w:val="Hyperlink"/>
            <w:noProof/>
          </w:rPr>
          <w:fldChar w:fldCharType="end"/>
        </w:r>
      </w:ins>
    </w:p>
    <w:p w14:paraId="5730D33A" w14:textId="25E0CFA5" w:rsidR="00A9474E" w:rsidRDefault="00A9474E">
      <w:pPr>
        <w:pStyle w:val="TOC2"/>
        <w:tabs>
          <w:tab w:val="left" w:pos="720"/>
        </w:tabs>
        <w:rPr>
          <w:ins w:id="275" w:author="Kerchner, Jeffrey" w:date="2021-04-23T09:27:00Z"/>
          <w:rFonts w:asciiTheme="minorHAnsi" w:eastAsiaTheme="minorEastAsia" w:hAnsiTheme="minorHAnsi" w:cstheme="minorBidi"/>
          <w:caps w:val="0"/>
          <w:noProof/>
          <w:sz w:val="22"/>
          <w:szCs w:val="22"/>
        </w:rPr>
      </w:pPr>
      <w:ins w:id="27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855B4">
          <w:rPr>
            <w:rStyle w:val="Hyperlink"/>
            <w:noProof/>
          </w:rPr>
          <w:t>QUOTE EVALUATION COMMITTEE</w:t>
        </w:r>
        <w:r>
          <w:rPr>
            <w:noProof/>
            <w:webHidden/>
          </w:rPr>
          <w:tab/>
        </w:r>
        <w:r>
          <w:rPr>
            <w:noProof/>
            <w:webHidden/>
          </w:rPr>
          <w:fldChar w:fldCharType="begin"/>
        </w:r>
        <w:r>
          <w:rPr>
            <w:noProof/>
            <w:webHidden/>
          </w:rPr>
          <w:instrText xml:space="preserve"> PAGEREF _Toc70062635 \h </w:instrText>
        </w:r>
      </w:ins>
      <w:r>
        <w:rPr>
          <w:noProof/>
          <w:webHidden/>
        </w:rPr>
      </w:r>
      <w:r>
        <w:rPr>
          <w:noProof/>
          <w:webHidden/>
        </w:rPr>
        <w:fldChar w:fldCharType="separate"/>
      </w:r>
      <w:ins w:id="277" w:author="Kerchner, Jeffrey" w:date="2021-04-23T09:27:00Z">
        <w:r>
          <w:rPr>
            <w:noProof/>
            <w:webHidden/>
          </w:rPr>
          <w:t>58</w:t>
        </w:r>
        <w:r>
          <w:rPr>
            <w:noProof/>
            <w:webHidden/>
          </w:rPr>
          <w:fldChar w:fldCharType="end"/>
        </w:r>
        <w:r w:rsidRPr="000855B4">
          <w:rPr>
            <w:rStyle w:val="Hyperlink"/>
            <w:noProof/>
          </w:rPr>
          <w:fldChar w:fldCharType="end"/>
        </w:r>
      </w:ins>
    </w:p>
    <w:p w14:paraId="07244C10" w14:textId="31C460FF" w:rsidR="00A9474E" w:rsidRDefault="00A9474E">
      <w:pPr>
        <w:pStyle w:val="TOC2"/>
        <w:tabs>
          <w:tab w:val="left" w:pos="720"/>
        </w:tabs>
        <w:rPr>
          <w:ins w:id="278" w:author="Kerchner, Jeffrey" w:date="2021-04-23T09:27:00Z"/>
          <w:rFonts w:asciiTheme="minorHAnsi" w:eastAsiaTheme="minorEastAsia" w:hAnsiTheme="minorHAnsi" w:cstheme="minorBidi"/>
          <w:caps w:val="0"/>
          <w:noProof/>
          <w:sz w:val="22"/>
          <w:szCs w:val="22"/>
        </w:rPr>
      </w:pPr>
      <w:ins w:id="27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855B4">
          <w:rPr>
            <w:rStyle w:val="Hyperlink"/>
            <w:noProof/>
          </w:rPr>
          <w:t>Oral Presentation</w:t>
        </w:r>
        <w:r>
          <w:rPr>
            <w:noProof/>
            <w:webHidden/>
          </w:rPr>
          <w:tab/>
        </w:r>
        <w:r>
          <w:rPr>
            <w:noProof/>
            <w:webHidden/>
          </w:rPr>
          <w:fldChar w:fldCharType="begin"/>
        </w:r>
        <w:r>
          <w:rPr>
            <w:noProof/>
            <w:webHidden/>
          </w:rPr>
          <w:instrText xml:space="preserve"> PAGEREF _Toc70062636 \h </w:instrText>
        </w:r>
      </w:ins>
      <w:r>
        <w:rPr>
          <w:noProof/>
          <w:webHidden/>
        </w:rPr>
      </w:r>
      <w:r>
        <w:rPr>
          <w:noProof/>
          <w:webHidden/>
        </w:rPr>
        <w:fldChar w:fldCharType="separate"/>
      </w:r>
      <w:ins w:id="280" w:author="Kerchner, Jeffrey" w:date="2021-04-23T09:27:00Z">
        <w:r>
          <w:rPr>
            <w:noProof/>
            <w:webHidden/>
          </w:rPr>
          <w:t>58</w:t>
        </w:r>
        <w:r>
          <w:rPr>
            <w:noProof/>
            <w:webHidden/>
          </w:rPr>
          <w:fldChar w:fldCharType="end"/>
        </w:r>
        <w:r w:rsidRPr="000855B4">
          <w:rPr>
            <w:rStyle w:val="Hyperlink"/>
            <w:noProof/>
          </w:rPr>
          <w:fldChar w:fldCharType="end"/>
        </w:r>
      </w:ins>
    </w:p>
    <w:p w14:paraId="1686BC2F" w14:textId="31B1396F" w:rsidR="00A9474E" w:rsidRDefault="00A9474E">
      <w:pPr>
        <w:pStyle w:val="TOC2"/>
        <w:tabs>
          <w:tab w:val="left" w:pos="720"/>
        </w:tabs>
        <w:rPr>
          <w:ins w:id="281" w:author="Kerchner, Jeffrey" w:date="2021-04-23T09:27:00Z"/>
          <w:rFonts w:asciiTheme="minorHAnsi" w:eastAsiaTheme="minorEastAsia" w:hAnsiTheme="minorHAnsi" w:cstheme="minorBidi"/>
          <w:caps w:val="0"/>
          <w:noProof/>
          <w:sz w:val="22"/>
          <w:szCs w:val="22"/>
        </w:rPr>
      </w:pPr>
      <w:ins w:id="28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855B4">
          <w:rPr>
            <w:rStyle w:val="Hyperlink"/>
            <w:noProof/>
          </w:rPr>
          <w:t>Evaluation Criteria</w:t>
        </w:r>
        <w:r>
          <w:rPr>
            <w:noProof/>
            <w:webHidden/>
          </w:rPr>
          <w:tab/>
        </w:r>
        <w:r>
          <w:rPr>
            <w:noProof/>
            <w:webHidden/>
          </w:rPr>
          <w:fldChar w:fldCharType="begin"/>
        </w:r>
        <w:r>
          <w:rPr>
            <w:noProof/>
            <w:webHidden/>
          </w:rPr>
          <w:instrText xml:space="preserve"> PAGEREF _Toc70062637 \h </w:instrText>
        </w:r>
      </w:ins>
      <w:r>
        <w:rPr>
          <w:noProof/>
          <w:webHidden/>
        </w:rPr>
      </w:r>
      <w:r>
        <w:rPr>
          <w:noProof/>
          <w:webHidden/>
        </w:rPr>
        <w:fldChar w:fldCharType="separate"/>
      </w:r>
      <w:ins w:id="283" w:author="Kerchner, Jeffrey" w:date="2021-04-23T09:27:00Z">
        <w:r>
          <w:rPr>
            <w:noProof/>
            <w:webHidden/>
          </w:rPr>
          <w:t>59</w:t>
        </w:r>
        <w:r>
          <w:rPr>
            <w:noProof/>
            <w:webHidden/>
          </w:rPr>
          <w:fldChar w:fldCharType="end"/>
        </w:r>
        <w:r w:rsidRPr="000855B4">
          <w:rPr>
            <w:rStyle w:val="Hyperlink"/>
            <w:noProof/>
          </w:rPr>
          <w:fldChar w:fldCharType="end"/>
        </w:r>
      </w:ins>
    </w:p>
    <w:p w14:paraId="49EE1DA8" w14:textId="6B3494F6" w:rsidR="00A9474E" w:rsidRDefault="00A9474E">
      <w:pPr>
        <w:pStyle w:val="TOC3"/>
        <w:rPr>
          <w:ins w:id="284" w:author="Kerchner, Jeffrey" w:date="2021-04-23T09:27:00Z"/>
          <w:rFonts w:asciiTheme="minorHAnsi" w:eastAsiaTheme="minorEastAsia" w:hAnsiTheme="minorHAnsi" w:cstheme="minorBidi"/>
          <w:iCs w:val="0"/>
          <w:caps w:val="0"/>
          <w:noProof/>
          <w:sz w:val="22"/>
          <w:szCs w:val="22"/>
        </w:rPr>
      </w:pPr>
      <w:ins w:id="28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855B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_Toc70062638 \h </w:instrText>
        </w:r>
      </w:ins>
      <w:r>
        <w:rPr>
          <w:noProof/>
          <w:webHidden/>
        </w:rPr>
      </w:r>
      <w:r>
        <w:rPr>
          <w:noProof/>
          <w:webHidden/>
        </w:rPr>
        <w:fldChar w:fldCharType="separate"/>
      </w:r>
      <w:ins w:id="286" w:author="Kerchner, Jeffrey" w:date="2021-04-23T09:27:00Z">
        <w:r>
          <w:rPr>
            <w:noProof/>
            <w:webHidden/>
          </w:rPr>
          <w:t>59</w:t>
        </w:r>
        <w:r>
          <w:rPr>
            <w:noProof/>
            <w:webHidden/>
          </w:rPr>
          <w:fldChar w:fldCharType="end"/>
        </w:r>
        <w:r w:rsidRPr="000855B4">
          <w:rPr>
            <w:rStyle w:val="Hyperlink"/>
            <w:noProof/>
          </w:rPr>
          <w:fldChar w:fldCharType="end"/>
        </w:r>
      </w:ins>
    </w:p>
    <w:p w14:paraId="4EF493EA" w14:textId="05DCF8E3" w:rsidR="00A9474E" w:rsidRDefault="00A9474E">
      <w:pPr>
        <w:pStyle w:val="TOC3"/>
        <w:rPr>
          <w:ins w:id="287" w:author="Kerchner, Jeffrey" w:date="2021-04-23T09:27:00Z"/>
          <w:rFonts w:asciiTheme="minorHAnsi" w:eastAsiaTheme="minorEastAsia" w:hAnsiTheme="minorHAnsi" w:cstheme="minorBidi"/>
          <w:iCs w:val="0"/>
          <w:caps w:val="0"/>
          <w:noProof/>
          <w:sz w:val="22"/>
          <w:szCs w:val="22"/>
        </w:rPr>
      </w:pPr>
      <w:ins w:id="28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855B4">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_Toc70062639 \h </w:instrText>
        </w:r>
      </w:ins>
      <w:r>
        <w:rPr>
          <w:noProof/>
          <w:webHidden/>
        </w:rPr>
      </w:r>
      <w:r>
        <w:rPr>
          <w:noProof/>
          <w:webHidden/>
        </w:rPr>
        <w:fldChar w:fldCharType="separate"/>
      </w:r>
      <w:ins w:id="289" w:author="Kerchner, Jeffrey" w:date="2021-04-23T09:27:00Z">
        <w:r>
          <w:rPr>
            <w:noProof/>
            <w:webHidden/>
          </w:rPr>
          <w:t>59</w:t>
        </w:r>
        <w:r>
          <w:rPr>
            <w:noProof/>
            <w:webHidden/>
          </w:rPr>
          <w:fldChar w:fldCharType="end"/>
        </w:r>
        <w:r w:rsidRPr="000855B4">
          <w:rPr>
            <w:rStyle w:val="Hyperlink"/>
            <w:noProof/>
          </w:rPr>
          <w:fldChar w:fldCharType="end"/>
        </w:r>
      </w:ins>
    </w:p>
    <w:p w14:paraId="17DB68B4" w14:textId="5D88BBEE" w:rsidR="00A9474E" w:rsidRDefault="00A9474E">
      <w:pPr>
        <w:pStyle w:val="TOC3"/>
        <w:rPr>
          <w:ins w:id="290" w:author="Kerchner, Jeffrey" w:date="2021-04-23T09:27:00Z"/>
          <w:rFonts w:asciiTheme="minorHAnsi" w:eastAsiaTheme="minorEastAsia" w:hAnsiTheme="minorHAnsi" w:cstheme="minorBidi"/>
          <w:iCs w:val="0"/>
          <w:caps w:val="0"/>
          <w:noProof/>
          <w:sz w:val="22"/>
          <w:szCs w:val="22"/>
        </w:rPr>
      </w:pPr>
      <w:ins w:id="29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855B4">
          <w:rPr>
            <w:rStyle w:val="Hyperlink"/>
            <w:rFonts w:eastAsia="MS Mincho"/>
            <w:noProof/>
          </w:rPr>
          <w:t>QUOTE discrepancies</w:t>
        </w:r>
        <w:r>
          <w:rPr>
            <w:noProof/>
            <w:webHidden/>
          </w:rPr>
          <w:tab/>
        </w:r>
        <w:r>
          <w:rPr>
            <w:noProof/>
            <w:webHidden/>
          </w:rPr>
          <w:fldChar w:fldCharType="begin"/>
        </w:r>
        <w:r>
          <w:rPr>
            <w:noProof/>
            <w:webHidden/>
          </w:rPr>
          <w:instrText xml:space="preserve"> PAGEREF _Toc70062640 \h </w:instrText>
        </w:r>
      </w:ins>
      <w:r>
        <w:rPr>
          <w:noProof/>
          <w:webHidden/>
        </w:rPr>
      </w:r>
      <w:r>
        <w:rPr>
          <w:noProof/>
          <w:webHidden/>
        </w:rPr>
        <w:fldChar w:fldCharType="separate"/>
      </w:r>
      <w:ins w:id="292" w:author="Kerchner, Jeffrey" w:date="2021-04-23T09:27:00Z">
        <w:r>
          <w:rPr>
            <w:noProof/>
            <w:webHidden/>
          </w:rPr>
          <w:t>59</w:t>
        </w:r>
        <w:r>
          <w:rPr>
            <w:noProof/>
            <w:webHidden/>
          </w:rPr>
          <w:fldChar w:fldCharType="end"/>
        </w:r>
        <w:r w:rsidRPr="000855B4">
          <w:rPr>
            <w:rStyle w:val="Hyperlink"/>
            <w:noProof/>
          </w:rPr>
          <w:fldChar w:fldCharType="end"/>
        </w:r>
      </w:ins>
    </w:p>
    <w:p w14:paraId="574C7C0F" w14:textId="6F3AE6AF" w:rsidR="00A9474E" w:rsidRDefault="00A9474E">
      <w:pPr>
        <w:pStyle w:val="TOC3"/>
        <w:rPr>
          <w:ins w:id="293" w:author="Kerchner, Jeffrey" w:date="2021-04-23T09:27:00Z"/>
          <w:rFonts w:asciiTheme="minorHAnsi" w:eastAsiaTheme="minorEastAsia" w:hAnsiTheme="minorHAnsi" w:cstheme="minorBidi"/>
          <w:iCs w:val="0"/>
          <w:caps w:val="0"/>
          <w:noProof/>
          <w:sz w:val="22"/>
          <w:szCs w:val="22"/>
        </w:rPr>
      </w:pPr>
      <w:ins w:id="29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0855B4">
          <w:rPr>
            <w:rStyle w:val="Hyperlink"/>
            <w:rFonts w:eastAsia="MS Mincho"/>
            <w:noProof/>
          </w:rPr>
          <w:t>tIE-BREAKING CRITERIA</w:t>
        </w:r>
        <w:r>
          <w:rPr>
            <w:noProof/>
            <w:webHidden/>
          </w:rPr>
          <w:tab/>
        </w:r>
        <w:r>
          <w:rPr>
            <w:noProof/>
            <w:webHidden/>
          </w:rPr>
          <w:fldChar w:fldCharType="begin"/>
        </w:r>
        <w:r>
          <w:rPr>
            <w:noProof/>
            <w:webHidden/>
          </w:rPr>
          <w:instrText xml:space="preserve"> PAGEREF _Toc70062641 \h </w:instrText>
        </w:r>
      </w:ins>
      <w:r>
        <w:rPr>
          <w:noProof/>
          <w:webHidden/>
        </w:rPr>
      </w:r>
      <w:r>
        <w:rPr>
          <w:noProof/>
          <w:webHidden/>
        </w:rPr>
        <w:fldChar w:fldCharType="separate"/>
      </w:r>
      <w:ins w:id="295" w:author="Kerchner, Jeffrey" w:date="2021-04-23T09:27:00Z">
        <w:r>
          <w:rPr>
            <w:noProof/>
            <w:webHidden/>
          </w:rPr>
          <w:t>60</w:t>
        </w:r>
        <w:r>
          <w:rPr>
            <w:noProof/>
            <w:webHidden/>
          </w:rPr>
          <w:fldChar w:fldCharType="end"/>
        </w:r>
        <w:r w:rsidRPr="000855B4">
          <w:rPr>
            <w:rStyle w:val="Hyperlink"/>
            <w:noProof/>
          </w:rPr>
          <w:fldChar w:fldCharType="end"/>
        </w:r>
      </w:ins>
    </w:p>
    <w:p w14:paraId="2C402DE8" w14:textId="3A7B2E02" w:rsidR="00A9474E" w:rsidRDefault="00A9474E">
      <w:pPr>
        <w:pStyle w:val="TOC3"/>
        <w:rPr>
          <w:ins w:id="296" w:author="Kerchner, Jeffrey" w:date="2021-04-23T09:27:00Z"/>
          <w:rFonts w:asciiTheme="minorHAnsi" w:eastAsiaTheme="minorEastAsia" w:hAnsiTheme="minorHAnsi" w:cstheme="minorBidi"/>
          <w:iCs w:val="0"/>
          <w:caps w:val="0"/>
          <w:noProof/>
          <w:sz w:val="22"/>
          <w:szCs w:val="22"/>
        </w:rPr>
      </w:pPr>
      <w:ins w:id="29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0855B4">
          <w:rPr>
            <w:rStyle w:val="Hyperlink"/>
            <w:rFonts w:eastAsia="MS Mincho"/>
            <w:noProof/>
          </w:rPr>
          <w:t>Evaluation of the QUOTES</w:t>
        </w:r>
        <w:r>
          <w:rPr>
            <w:noProof/>
            <w:webHidden/>
          </w:rPr>
          <w:tab/>
        </w:r>
        <w:r>
          <w:rPr>
            <w:noProof/>
            <w:webHidden/>
          </w:rPr>
          <w:fldChar w:fldCharType="begin"/>
        </w:r>
        <w:r>
          <w:rPr>
            <w:noProof/>
            <w:webHidden/>
          </w:rPr>
          <w:instrText xml:space="preserve"> PAGEREF _Toc70062642 \h </w:instrText>
        </w:r>
      </w:ins>
      <w:r>
        <w:rPr>
          <w:noProof/>
          <w:webHidden/>
        </w:rPr>
      </w:r>
      <w:r>
        <w:rPr>
          <w:noProof/>
          <w:webHidden/>
        </w:rPr>
        <w:fldChar w:fldCharType="separate"/>
      </w:r>
      <w:ins w:id="298" w:author="Kerchner, Jeffrey" w:date="2021-04-23T09:27:00Z">
        <w:r>
          <w:rPr>
            <w:noProof/>
            <w:webHidden/>
          </w:rPr>
          <w:t>60</w:t>
        </w:r>
        <w:r>
          <w:rPr>
            <w:noProof/>
            <w:webHidden/>
          </w:rPr>
          <w:fldChar w:fldCharType="end"/>
        </w:r>
        <w:r w:rsidRPr="000855B4">
          <w:rPr>
            <w:rStyle w:val="Hyperlink"/>
            <w:noProof/>
          </w:rPr>
          <w:fldChar w:fldCharType="end"/>
        </w:r>
      </w:ins>
    </w:p>
    <w:p w14:paraId="352DEAAF" w14:textId="7A32972D" w:rsidR="00A9474E" w:rsidRDefault="00A9474E">
      <w:pPr>
        <w:pStyle w:val="TOC2"/>
        <w:tabs>
          <w:tab w:val="left" w:pos="720"/>
        </w:tabs>
        <w:rPr>
          <w:ins w:id="299" w:author="Kerchner, Jeffrey" w:date="2021-04-23T09:27:00Z"/>
          <w:rFonts w:asciiTheme="minorHAnsi" w:eastAsiaTheme="minorEastAsia" w:hAnsiTheme="minorHAnsi" w:cstheme="minorBidi"/>
          <w:caps w:val="0"/>
          <w:noProof/>
          <w:sz w:val="22"/>
          <w:szCs w:val="22"/>
        </w:rPr>
      </w:pPr>
      <w:ins w:id="30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855B4">
          <w:rPr>
            <w:rStyle w:val="Hyperlink"/>
            <w:noProof/>
          </w:rPr>
          <w:t>Negotiation and Best and Final Offer (BAFO)</w:t>
        </w:r>
        <w:r>
          <w:rPr>
            <w:noProof/>
            <w:webHidden/>
          </w:rPr>
          <w:tab/>
        </w:r>
        <w:r>
          <w:rPr>
            <w:noProof/>
            <w:webHidden/>
          </w:rPr>
          <w:fldChar w:fldCharType="begin"/>
        </w:r>
        <w:r>
          <w:rPr>
            <w:noProof/>
            <w:webHidden/>
          </w:rPr>
          <w:instrText xml:space="preserve"> PAGEREF _Toc70062643 \h </w:instrText>
        </w:r>
      </w:ins>
      <w:r>
        <w:rPr>
          <w:noProof/>
          <w:webHidden/>
        </w:rPr>
      </w:r>
      <w:r>
        <w:rPr>
          <w:noProof/>
          <w:webHidden/>
        </w:rPr>
        <w:fldChar w:fldCharType="separate"/>
      </w:r>
      <w:ins w:id="301" w:author="Kerchner, Jeffrey" w:date="2021-04-23T09:27:00Z">
        <w:r>
          <w:rPr>
            <w:noProof/>
            <w:webHidden/>
          </w:rPr>
          <w:t>60</w:t>
        </w:r>
        <w:r>
          <w:rPr>
            <w:noProof/>
            <w:webHidden/>
          </w:rPr>
          <w:fldChar w:fldCharType="end"/>
        </w:r>
        <w:r w:rsidRPr="000855B4">
          <w:rPr>
            <w:rStyle w:val="Hyperlink"/>
            <w:noProof/>
          </w:rPr>
          <w:fldChar w:fldCharType="end"/>
        </w:r>
      </w:ins>
    </w:p>
    <w:p w14:paraId="3D910767" w14:textId="551EDFCE" w:rsidR="00A9474E" w:rsidRDefault="00A9474E">
      <w:pPr>
        <w:pStyle w:val="TOC2"/>
        <w:tabs>
          <w:tab w:val="left" w:pos="720"/>
        </w:tabs>
        <w:rPr>
          <w:ins w:id="302" w:author="Kerchner, Jeffrey" w:date="2021-04-23T09:27:00Z"/>
          <w:rFonts w:asciiTheme="minorHAnsi" w:eastAsiaTheme="minorEastAsia" w:hAnsiTheme="minorHAnsi" w:cstheme="minorBidi"/>
          <w:caps w:val="0"/>
          <w:noProof/>
          <w:sz w:val="22"/>
          <w:szCs w:val="22"/>
        </w:rPr>
      </w:pPr>
      <w:ins w:id="30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855B4">
          <w:rPr>
            <w:rStyle w:val="Hyperlink"/>
            <w:noProof/>
          </w:rPr>
          <w:t xml:space="preserve">“REQUEST FOR REVISION” WITHIN </w:t>
        </w:r>
        <w:r w:rsidRPr="000855B4">
          <w:rPr>
            <w:rStyle w:val="Hyperlink"/>
            <w:i/>
            <w:iCs/>
            <w:noProof/>
          </w:rPr>
          <w:t>NJSTART</w:t>
        </w:r>
        <w:r>
          <w:rPr>
            <w:noProof/>
            <w:webHidden/>
          </w:rPr>
          <w:tab/>
        </w:r>
        <w:r>
          <w:rPr>
            <w:noProof/>
            <w:webHidden/>
          </w:rPr>
          <w:fldChar w:fldCharType="begin"/>
        </w:r>
        <w:r>
          <w:rPr>
            <w:noProof/>
            <w:webHidden/>
          </w:rPr>
          <w:instrText xml:space="preserve"> PAGEREF _Toc70062644 \h </w:instrText>
        </w:r>
      </w:ins>
      <w:r>
        <w:rPr>
          <w:noProof/>
          <w:webHidden/>
        </w:rPr>
      </w:r>
      <w:r>
        <w:rPr>
          <w:noProof/>
          <w:webHidden/>
        </w:rPr>
        <w:fldChar w:fldCharType="separate"/>
      </w:r>
      <w:ins w:id="304" w:author="Kerchner, Jeffrey" w:date="2021-04-23T09:27:00Z">
        <w:r>
          <w:rPr>
            <w:noProof/>
            <w:webHidden/>
          </w:rPr>
          <w:t>61</w:t>
        </w:r>
        <w:r>
          <w:rPr>
            <w:noProof/>
            <w:webHidden/>
          </w:rPr>
          <w:fldChar w:fldCharType="end"/>
        </w:r>
        <w:r w:rsidRPr="000855B4">
          <w:rPr>
            <w:rStyle w:val="Hyperlink"/>
            <w:noProof/>
          </w:rPr>
          <w:fldChar w:fldCharType="end"/>
        </w:r>
      </w:ins>
    </w:p>
    <w:p w14:paraId="7FD5CD5C" w14:textId="1BFC2DE8" w:rsidR="00A9474E" w:rsidRDefault="00A9474E">
      <w:pPr>
        <w:pStyle w:val="TOC2"/>
        <w:tabs>
          <w:tab w:val="left" w:pos="1200"/>
        </w:tabs>
        <w:rPr>
          <w:ins w:id="305" w:author="Kerchner, Jeffrey" w:date="2021-04-23T09:27:00Z"/>
          <w:rFonts w:asciiTheme="minorHAnsi" w:eastAsiaTheme="minorEastAsia" w:hAnsiTheme="minorHAnsi" w:cstheme="minorBidi"/>
          <w:caps w:val="0"/>
          <w:noProof/>
          <w:sz w:val="22"/>
          <w:szCs w:val="22"/>
        </w:rPr>
      </w:pPr>
      <w:ins w:id="30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855B4">
          <w:rPr>
            <w:rStyle w:val="Hyperlink"/>
            <w:noProof/>
          </w:rPr>
          <w:t>POOR PERFORMANCE</w:t>
        </w:r>
        <w:r>
          <w:rPr>
            <w:noProof/>
            <w:webHidden/>
          </w:rPr>
          <w:tab/>
        </w:r>
        <w:r>
          <w:rPr>
            <w:noProof/>
            <w:webHidden/>
          </w:rPr>
          <w:fldChar w:fldCharType="begin"/>
        </w:r>
        <w:r>
          <w:rPr>
            <w:noProof/>
            <w:webHidden/>
          </w:rPr>
          <w:instrText xml:space="preserve"> PAGEREF _Toc70062645 \h </w:instrText>
        </w:r>
      </w:ins>
      <w:r>
        <w:rPr>
          <w:noProof/>
          <w:webHidden/>
        </w:rPr>
      </w:r>
      <w:r>
        <w:rPr>
          <w:noProof/>
          <w:webHidden/>
        </w:rPr>
        <w:fldChar w:fldCharType="separate"/>
      </w:r>
      <w:ins w:id="307" w:author="Kerchner, Jeffrey" w:date="2021-04-23T09:27:00Z">
        <w:r>
          <w:rPr>
            <w:noProof/>
            <w:webHidden/>
          </w:rPr>
          <w:t>61</w:t>
        </w:r>
        <w:r>
          <w:rPr>
            <w:noProof/>
            <w:webHidden/>
          </w:rPr>
          <w:fldChar w:fldCharType="end"/>
        </w:r>
        <w:r w:rsidRPr="000855B4">
          <w:rPr>
            <w:rStyle w:val="Hyperlink"/>
            <w:noProof/>
          </w:rPr>
          <w:fldChar w:fldCharType="end"/>
        </w:r>
      </w:ins>
    </w:p>
    <w:p w14:paraId="4834458C" w14:textId="01B3290E" w:rsidR="00A9474E" w:rsidRDefault="00A9474E">
      <w:pPr>
        <w:pStyle w:val="TOC1"/>
        <w:rPr>
          <w:ins w:id="308" w:author="Kerchner, Jeffrey" w:date="2021-04-23T09:27:00Z"/>
          <w:rFonts w:asciiTheme="minorHAnsi" w:eastAsiaTheme="minorEastAsia" w:hAnsiTheme="minorHAnsi" w:cstheme="minorBidi"/>
          <w:b w:val="0"/>
          <w:bCs w:val="0"/>
          <w:caps w:val="0"/>
          <w:noProof/>
          <w:sz w:val="22"/>
          <w:szCs w:val="22"/>
        </w:rPr>
      </w:pPr>
      <w:ins w:id="30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855B4">
          <w:rPr>
            <w:rStyle w:val="Hyperlink"/>
            <w:noProof/>
          </w:rPr>
          <w:t>BLANKET P.O. AWARD</w:t>
        </w:r>
        <w:r>
          <w:rPr>
            <w:noProof/>
            <w:webHidden/>
          </w:rPr>
          <w:tab/>
        </w:r>
        <w:r>
          <w:rPr>
            <w:noProof/>
            <w:webHidden/>
          </w:rPr>
          <w:fldChar w:fldCharType="begin"/>
        </w:r>
        <w:r>
          <w:rPr>
            <w:noProof/>
            <w:webHidden/>
          </w:rPr>
          <w:instrText xml:space="preserve"> PAGEREF _Toc70062646 \h </w:instrText>
        </w:r>
      </w:ins>
      <w:r>
        <w:rPr>
          <w:noProof/>
          <w:webHidden/>
        </w:rPr>
      </w:r>
      <w:r>
        <w:rPr>
          <w:noProof/>
          <w:webHidden/>
        </w:rPr>
        <w:fldChar w:fldCharType="separate"/>
      </w:r>
      <w:ins w:id="310" w:author="Kerchner, Jeffrey" w:date="2021-04-23T09:27:00Z">
        <w:r>
          <w:rPr>
            <w:noProof/>
            <w:webHidden/>
          </w:rPr>
          <w:t>62</w:t>
        </w:r>
        <w:r>
          <w:rPr>
            <w:noProof/>
            <w:webHidden/>
          </w:rPr>
          <w:fldChar w:fldCharType="end"/>
        </w:r>
        <w:r w:rsidRPr="000855B4">
          <w:rPr>
            <w:rStyle w:val="Hyperlink"/>
            <w:noProof/>
          </w:rPr>
          <w:fldChar w:fldCharType="end"/>
        </w:r>
      </w:ins>
    </w:p>
    <w:p w14:paraId="185CE0E8" w14:textId="44538BEC" w:rsidR="00A9474E" w:rsidRDefault="00A9474E">
      <w:pPr>
        <w:pStyle w:val="TOC2"/>
        <w:tabs>
          <w:tab w:val="left" w:pos="720"/>
        </w:tabs>
        <w:rPr>
          <w:ins w:id="311" w:author="Kerchner, Jeffrey" w:date="2021-04-23T09:27:00Z"/>
          <w:rFonts w:asciiTheme="minorHAnsi" w:eastAsiaTheme="minorEastAsia" w:hAnsiTheme="minorHAnsi" w:cstheme="minorBidi"/>
          <w:caps w:val="0"/>
          <w:noProof/>
          <w:sz w:val="22"/>
          <w:szCs w:val="22"/>
        </w:rPr>
      </w:pPr>
      <w:ins w:id="3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855B4">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_Toc70062647 \h </w:instrText>
        </w:r>
      </w:ins>
      <w:r>
        <w:rPr>
          <w:noProof/>
          <w:webHidden/>
        </w:rPr>
      </w:r>
      <w:r>
        <w:rPr>
          <w:noProof/>
          <w:webHidden/>
        </w:rPr>
        <w:fldChar w:fldCharType="separate"/>
      </w:r>
      <w:ins w:id="313" w:author="Kerchner, Jeffrey" w:date="2021-04-23T09:27:00Z">
        <w:r>
          <w:rPr>
            <w:noProof/>
            <w:webHidden/>
          </w:rPr>
          <w:t>62</w:t>
        </w:r>
        <w:r>
          <w:rPr>
            <w:noProof/>
            <w:webHidden/>
          </w:rPr>
          <w:fldChar w:fldCharType="end"/>
        </w:r>
        <w:r w:rsidRPr="000855B4">
          <w:rPr>
            <w:rStyle w:val="Hyperlink"/>
            <w:noProof/>
          </w:rPr>
          <w:fldChar w:fldCharType="end"/>
        </w:r>
      </w:ins>
    </w:p>
    <w:p w14:paraId="3E2CDDFA" w14:textId="44363C51" w:rsidR="00A9474E" w:rsidRDefault="00A9474E">
      <w:pPr>
        <w:pStyle w:val="TOC3"/>
        <w:rPr>
          <w:ins w:id="314" w:author="Kerchner, Jeffrey" w:date="2021-04-23T09:27:00Z"/>
          <w:rFonts w:asciiTheme="minorHAnsi" w:eastAsiaTheme="minorEastAsia" w:hAnsiTheme="minorHAnsi" w:cstheme="minorBidi"/>
          <w:iCs w:val="0"/>
          <w:caps w:val="0"/>
          <w:noProof/>
          <w:sz w:val="22"/>
          <w:szCs w:val="22"/>
        </w:rPr>
      </w:pPr>
      <w:ins w:id="31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855B4">
          <w:rPr>
            <w:rStyle w:val="Hyperlink"/>
            <w:rFonts w:eastAsia="MS Mincho"/>
            <w:noProof/>
          </w:rPr>
          <w:t xml:space="preserve">Requirements of Public Law 2005, CHAPTER 51, N.J.S.A. 19:44A-20.13 - N.J.S.A. 19:44A-20.25 (Formerly Executive Order NO. 134), EXECUTIVE ORDER No. 117 (2008) and N.J.A.C. 17:12-5 </w:t>
        </w:r>
        <w:r w:rsidRPr="000855B4">
          <w:rPr>
            <w:rStyle w:val="Hyperlink"/>
            <w:rFonts w:eastAsia="MS Mincho"/>
            <w:i/>
            <w:noProof/>
          </w:rPr>
          <w:t>et seq.</w:t>
        </w:r>
        <w:r>
          <w:rPr>
            <w:noProof/>
            <w:webHidden/>
          </w:rPr>
          <w:tab/>
        </w:r>
        <w:r>
          <w:rPr>
            <w:noProof/>
            <w:webHidden/>
          </w:rPr>
          <w:fldChar w:fldCharType="begin"/>
        </w:r>
        <w:r>
          <w:rPr>
            <w:noProof/>
            <w:webHidden/>
          </w:rPr>
          <w:instrText xml:space="preserve"> PAGEREF _Toc70062648 \h </w:instrText>
        </w:r>
      </w:ins>
      <w:r>
        <w:rPr>
          <w:noProof/>
          <w:webHidden/>
        </w:rPr>
      </w:r>
      <w:r>
        <w:rPr>
          <w:noProof/>
          <w:webHidden/>
        </w:rPr>
        <w:fldChar w:fldCharType="separate"/>
      </w:r>
      <w:ins w:id="316" w:author="Kerchner, Jeffrey" w:date="2021-04-23T09:27:00Z">
        <w:r>
          <w:rPr>
            <w:noProof/>
            <w:webHidden/>
          </w:rPr>
          <w:t>62</w:t>
        </w:r>
        <w:r>
          <w:rPr>
            <w:noProof/>
            <w:webHidden/>
          </w:rPr>
          <w:fldChar w:fldCharType="end"/>
        </w:r>
        <w:r w:rsidRPr="000855B4">
          <w:rPr>
            <w:rStyle w:val="Hyperlink"/>
            <w:noProof/>
          </w:rPr>
          <w:fldChar w:fldCharType="end"/>
        </w:r>
      </w:ins>
    </w:p>
    <w:p w14:paraId="5A4C946A" w14:textId="2A18B378" w:rsidR="00A9474E" w:rsidRDefault="00A9474E">
      <w:pPr>
        <w:pStyle w:val="TOC3"/>
        <w:rPr>
          <w:ins w:id="317" w:author="Kerchner, Jeffrey" w:date="2021-04-23T09:27:00Z"/>
          <w:rFonts w:asciiTheme="minorHAnsi" w:eastAsiaTheme="minorEastAsia" w:hAnsiTheme="minorHAnsi" w:cstheme="minorBidi"/>
          <w:iCs w:val="0"/>
          <w:caps w:val="0"/>
          <w:noProof/>
          <w:sz w:val="22"/>
          <w:szCs w:val="22"/>
        </w:rPr>
      </w:pPr>
      <w:ins w:id="3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855B4">
          <w:rPr>
            <w:rStyle w:val="Hyperlink"/>
            <w:noProof/>
          </w:rPr>
          <w:t>SOURCE DISCLOSURE REQUIREMENTS</w:t>
        </w:r>
        <w:r>
          <w:rPr>
            <w:noProof/>
            <w:webHidden/>
          </w:rPr>
          <w:tab/>
        </w:r>
        <w:r>
          <w:rPr>
            <w:noProof/>
            <w:webHidden/>
          </w:rPr>
          <w:fldChar w:fldCharType="begin"/>
        </w:r>
        <w:r>
          <w:rPr>
            <w:noProof/>
            <w:webHidden/>
          </w:rPr>
          <w:instrText xml:space="preserve"> PAGEREF _Toc70062649 \h </w:instrText>
        </w:r>
      </w:ins>
      <w:r>
        <w:rPr>
          <w:noProof/>
          <w:webHidden/>
        </w:rPr>
      </w:r>
      <w:r>
        <w:rPr>
          <w:noProof/>
          <w:webHidden/>
        </w:rPr>
        <w:fldChar w:fldCharType="separate"/>
      </w:r>
      <w:ins w:id="319" w:author="Kerchner, Jeffrey" w:date="2021-04-23T09:27:00Z">
        <w:r>
          <w:rPr>
            <w:noProof/>
            <w:webHidden/>
          </w:rPr>
          <w:t>62</w:t>
        </w:r>
        <w:r>
          <w:rPr>
            <w:noProof/>
            <w:webHidden/>
          </w:rPr>
          <w:fldChar w:fldCharType="end"/>
        </w:r>
        <w:r w:rsidRPr="000855B4">
          <w:rPr>
            <w:rStyle w:val="Hyperlink"/>
            <w:noProof/>
          </w:rPr>
          <w:fldChar w:fldCharType="end"/>
        </w:r>
      </w:ins>
    </w:p>
    <w:p w14:paraId="46E6831E" w14:textId="690567B7" w:rsidR="00A9474E" w:rsidRDefault="00A9474E">
      <w:pPr>
        <w:pStyle w:val="TOC3"/>
        <w:rPr>
          <w:ins w:id="320" w:author="Kerchner, Jeffrey" w:date="2021-04-23T09:27:00Z"/>
          <w:rFonts w:asciiTheme="minorHAnsi" w:eastAsiaTheme="minorEastAsia" w:hAnsiTheme="minorHAnsi" w:cstheme="minorBidi"/>
          <w:iCs w:val="0"/>
          <w:caps w:val="0"/>
          <w:noProof/>
          <w:sz w:val="22"/>
          <w:szCs w:val="22"/>
        </w:rPr>
      </w:pPr>
      <w:ins w:id="3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855B4">
          <w:rPr>
            <w:rStyle w:val="Hyperlink"/>
            <w:noProof/>
          </w:rPr>
          <w:t>AFFIRMATIVE Action</w:t>
        </w:r>
        <w:r>
          <w:rPr>
            <w:noProof/>
            <w:webHidden/>
          </w:rPr>
          <w:tab/>
        </w:r>
        <w:r>
          <w:rPr>
            <w:noProof/>
            <w:webHidden/>
          </w:rPr>
          <w:fldChar w:fldCharType="begin"/>
        </w:r>
        <w:r>
          <w:rPr>
            <w:noProof/>
            <w:webHidden/>
          </w:rPr>
          <w:instrText xml:space="preserve"> PAGEREF _Toc70062650 \h </w:instrText>
        </w:r>
      </w:ins>
      <w:r>
        <w:rPr>
          <w:noProof/>
          <w:webHidden/>
        </w:rPr>
      </w:r>
      <w:r>
        <w:rPr>
          <w:noProof/>
          <w:webHidden/>
        </w:rPr>
        <w:fldChar w:fldCharType="separate"/>
      </w:r>
      <w:ins w:id="322" w:author="Kerchner, Jeffrey" w:date="2021-04-23T09:27:00Z">
        <w:r>
          <w:rPr>
            <w:noProof/>
            <w:webHidden/>
          </w:rPr>
          <w:t>63</w:t>
        </w:r>
        <w:r>
          <w:rPr>
            <w:noProof/>
            <w:webHidden/>
          </w:rPr>
          <w:fldChar w:fldCharType="end"/>
        </w:r>
        <w:r w:rsidRPr="000855B4">
          <w:rPr>
            <w:rStyle w:val="Hyperlink"/>
            <w:noProof/>
          </w:rPr>
          <w:fldChar w:fldCharType="end"/>
        </w:r>
      </w:ins>
    </w:p>
    <w:p w14:paraId="14410339" w14:textId="1D33D58D" w:rsidR="00A9474E" w:rsidRDefault="00A9474E">
      <w:pPr>
        <w:pStyle w:val="TOC3"/>
        <w:rPr>
          <w:ins w:id="323" w:author="Kerchner, Jeffrey" w:date="2021-04-23T09:27:00Z"/>
          <w:rFonts w:asciiTheme="minorHAnsi" w:eastAsiaTheme="minorEastAsia" w:hAnsiTheme="minorHAnsi" w:cstheme="minorBidi"/>
          <w:iCs w:val="0"/>
          <w:caps w:val="0"/>
          <w:noProof/>
          <w:sz w:val="22"/>
          <w:szCs w:val="22"/>
        </w:rPr>
      </w:pPr>
      <w:ins w:id="3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855B4">
          <w:rPr>
            <w:rStyle w:val="Hyperlink"/>
            <w:noProof/>
          </w:rPr>
          <w:t>BUSINESS REGISTRATION</w:t>
        </w:r>
        <w:r>
          <w:rPr>
            <w:noProof/>
            <w:webHidden/>
          </w:rPr>
          <w:tab/>
        </w:r>
        <w:r>
          <w:rPr>
            <w:noProof/>
            <w:webHidden/>
          </w:rPr>
          <w:fldChar w:fldCharType="begin"/>
        </w:r>
        <w:r>
          <w:rPr>
            <w:noProof/>
            <w:webHidden/>
          </w:rPr>
          <w:instrText xml:space="preserve"> PAGEREF _Toc70062651 \h </w:instrText>
        </w:r>
      </w:ins>
      <w:r>
        <w:rPr>
          <w:noProof/>
          <w:webHidden/>
        </w:rPr>
      </w:r>
      <w:r>
        <w:rPr>
          <w:noProof/>
          <w:webHidden/>
        </w:rPr>
        <w:fldChar w:fldCharType="separate"/>
      </w:r>
      <w:ins w:id="325" w:author="Kerchner, Jeffrey" w:date="2021-04-23T09:27:00Z">
        <w:r>
          <w:rPr>
            <w:noProof/>
            <w:webHidden/>
          </w:rPr>
          <w:t>63</w:t>
        </w:r>
        <w:r>
          <w:rPr>
            <w:noProof/>
            <w:webHidden/>
          </w:rPr>
          <w:fldChar w:fldCharType="end"/>
        </w:r>
        <w:r w:rsidRPr="000855B4">
          <w:rPr>
            <w:rStyle w:val="Hyperlink"/>
            <w:noProof/>
          </w:rPr>
          <w:fldChar w:fldCharType="end"/>
        </w:r>
      </w:ins>
    </w:p>
    <w:p w14:paraId="1D2555B6" w14:textId="20843310" w:rsidR="00A9474E" w:rsidRDefault="00A9474E">
      <w:pPr>
        <w:pStyle w:val="TOC2"/>
        <w:tabs>
          <w:tab w:val="left" w:pos="720"/>
        </w:tabs>
        <w:rPr>
          <w:ins w:id="326" w:author="Kerchner, Jeffrey" w:date="2021-04-23T09:27:00Z"/>
          <w:rFonts w:asciiTheme="minorHAnsi" w:eastAsiaTheme="minorEastAsia" w:hAnsiTheme="minorHAnsi" w:cstheme="minorBidi"/>
          <w:caps w:val="0"/>
          <w:noProof/>
          <w:sz w:val="22"/>
          <w:szCs w:val="22"/>
        </w:rPr>
      </w:pPr>
      <w:ins w:id="3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855B4">
          <w:rPr>
            <w:rStyle w:val="Hyperlink"/>
            <w:rFonts w:eastAsia="MS Mincho"/>
            <w:noProof/>
          </w:rPr>
          <w:t>FINAL BLANKET P.O. AWARD</w:t>
        </w:r>
        <w:r>
          <w:rPr>
            <w:noProof/>
            <w:webHidden/>
          </w:rPr>
          <w:tab/>
        </w:r>
        <w:r>
          <w:rPr>
            <w:noProof/>
            <w:webHidden/>
          </w:rPr>
          <w:fldChar w:fldCharType="begin"/>
        </w:r>
        <w:r>
          <w:rPr>
            <w:noProof/>
            <w:webHidden/>
          </w:rPr>
          <w:instrText xml:space="preserve"> PAGEREF _Toc70062652 \h </w:instrText>
        </w:r>
      </w:ins>
      <w:r>
        <w:rPr>
          <w:noProof/>
          <w:webHidden/>
        </w:rPr>
      </w:r>
      <w:r>
        <w:rPr>
          <w:noProof/>
          <w:webHidden/>
        </w:rPr>
        <w:fldChar w:fldCharType="separate"/>
      </w:r>
      <w:ins w:id="328" w:author="Kerchner, Jeffrey" w:date="2021-04-23T09:27:00Z">
        <w:r>
          <w:rPr>
            <w:noProof/>
            <w:webHidden/>
          </w:rPr>
          <w:t>63</w:t>
        </w:r>
        <w:r>
          <w:rPr>
            <w:noProof/>
            <w:webHidden/>
          </w:rPr>
          <w:fldChar w:fldCharType="end"/>
        </w:r>
        <w:r w:rsidRPr="000855B4">
          <w:rPr>
            <w:rStyle w:val="Hyperlink"/>
            <w:noProof/>
          </w:rPr>
          <w:fldChar w:fldCharType="end"/>
        </w:r>
      </w:ins>
    </w:p>
    <w:p w14:paraId="3C55DCD7" w14:textId="2EC6CCF7" w:rsidR="00A9474E" w:rsidRDefault="00A9474E">
      <w:pPr>
        <w:pStyle w:val="TOC2"/>
        <w:tabs>
          <w:tab w:val="left" w:pos="720"/>
        </w:tabs>
        <w:rPr>
          <w:ins w:id="329" w:author="Kerchner, Jeffrey" w:date="2021-04-23T09:27:00Z"/>
          <w:rFonts w:asciiTheme="minorHAnsi" w:eastAsiaTheme="minorEastAsia" w:hAnsiTheme="minorHAnsi" w:cstheme="minorBidi"/>
          <w:caps w:val="0"/>
          <w:noProof/>
          <w:sz w:val="22"/>
          <w:szCs w:val="22"/>
        </w:rPr>
      </w:pPr>
      <w:ins w:id="3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855B4">
          <w:rPr>
            <w:rStyle w:val="Hyperlink"/>
            <w:noProof/>
          </w:rPr>
          <w:t>INSURANCE CERTIFICATES</w:t>
        </w:r>
        <w:r>
          <w:rPr>
            <w:noProof/>
            <w:webHidden/>
          </w:rPr>
          <w:tab/>
        </w:r>
        <w:r>
          <w:rPr>
            <w:noProof/>
            <w:webHidden/>
          </w:rPr>
          <w:fldChar w:fldCharType="begin"/>
        </w:r>
        <w:r>
          <w:rPr>
            <w:noProof/>
            <w:webHidden/>
          </w:rPr>
          <w:instrText xml:space="preserve"> PAGEREF _Toc70062653 \h </w:instrText>
        </w:r>
      </w:ins>
      <w:r>
        <w:rPr>
          <w:noProof/>
          <w:webHidden/>
        </w:rPr>
      </w:r>
      <w:r>
        <w:rPr>
          <w:noProof/>
          <w:webHidden/>
        </w:rPr>
        <w:fldChar w:fldCharType="separate"/>
      </w:r>
      <w:ins w:id="331" w:author="Kerchner, Jeffrey" w:date="2021-04-23T09:27:00Z">
        <w:r>
          <w:rPr>
            <w:noProof/>
            <w:webHidden/>
          </w:rPr>
          <w:t>64</w:t>
        </w:r>
        <w:r>
          <w:rPr>
            <w:noProof/>
            <w:webHidden/>
          </w:rPr>
          <w:fldChar w:fldCharType="end"/>
        </w:r>
        <w:r w:rsidRPr="000855B4">
          <w:rPr>
            <w:rStyle w:val="Hyperlink"/>
            <w:noProof/>
          </w:rPr>
          <w:fldChar w:fldCharType="end"/>
        </w:r>
      </w:ins>
    </w:p>
    <w:p w14:paraId="45060703" w14:textId="252CA386" w:rsidR="00A9474E" w:rsidRDefault="00A9474E">
      <w:pPr>
        <w:pStyle w:val="TOC2"/>
        <w:tabs>
          <w:tab w:val="left" w:pos="720"/>
        </w:tabs>
        <w:rPr>
          <w:ins w:id="332" w:author="Kerchner, Jeffrey" w:date="2021-04-23T09:27:00Z"/>
          <w:rFonts w:asciiTheme="minorHAnsi" w:eastAsiaTheme="minorEastAsia" w:hAnsiTheme="minorHAnsi" w:cstheme="minorBidi"/>
          <w:caps w:val="0"/>
          <w:noProof/>
          <w:sz w:val="22"/>
          <w:szCs w:val="22"/>
        </w:rPr>
      </w:pPr>
      <w:ins w:id="3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855B4">
          <w:rPr>
            <w:rStyle w:val="Hyperlink"/>
            <w:noProof/>
          </w:rPr>
          <w:t>Performance SECURITY</w:t>
        </w:r>
        <w:r>
          <w:rPr>
            <w:noProof/>
            <w:webHidden/>
          </w:rPr>
          <w:tab/>
        </w:r>
        <w:r>
          <w:rPr>
            <w:noProof/>
            <w:webHidden/>
          </w:rPr>
          <w:fldChar w:fldCharType="begin"/>
        </w:r>
        <w:r>
          <w:rPr>
            <w:noProof/>
            <w:webHidden/>
          </w:rPr>
          <w:instrText xml:space="preserve"> PAGEREF _Toc70062654 \h </w:instrText>
        </w:r>
      </w:ins>
      <w:r>
        <w:rPr>
          <w:noProof/>
          <w:webHidden/>
        </w:rPr>
      </w:r>
      <w:r>
        <w:rPr>
          <w:noProof/>
          <w:webHidden/>
        </w:rPr>
        <w:fldChar w:fldCharType="separate"/>
      </w:r>
      <w:ins w:id="334" w:author="Kerchner, Jeffrey" w:date="2021-04-23T09:27:00Z">
        <w:r>
          <w:rPr>
            <w:noProof/>
            <w:webHidden/>
          </w:rPr>
          <w:t>64</w:t>
        </w:r>
        <w:r>
          <w:rPr>
            <w:noProof/>
            <w:webHidden/>
          </w:rPr>
          <w:fldChar w:fldCharType="end"/>
        </w:r>
        <w:r w:rsidRPr="000855B4">
          <w:rPr>
            <w:rStyle w:val="Hyperlink"/>
            <w:noProof/>
          </w:rPr>
          <w:fldChar w:fldCharType="end"/>
        </w:r>
      </w:ins>
    </w:p>
    <w:p w14:paraId="1347CEF1" w14:textId="738FB796" w:rsidR="00A9474E" w:rsidRDefault="00A9474E">
      <w:pPr>
        <w:pStyle w:val="TOC1"/>
        <w:rPr>
          <w:ins w:id="335" w:author="Kerchner, Jeffrey" w:date="2021-04-23T09:27:00Z"/>
          <w:rFonts w:asciiTheme="minorHAnsi" w:eastAsiaTheme="minorEastAsia" w:hAnsiTheme="minorHAnsi" w:cstheme="minorBidi"/>
          <w:b w:val="0"/>
          <w:bCs w:val="0"/>
          <w:caps w:val="0"/>
          <w:noProof/>
          <w:sz w:val="22"/>
          <w:szCs w:val="22"/>
        </w:rPr>
      </w:pPr>
      <w:ins w:id="336"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"_Toc70062655"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855B4">
          <w:rPr>
            <w:rStyle w:val="Hyperlink"/>
            <w:noProof/>
          </w:rPr>
          <w:t>BLANKET P.O. ADMINISTRATION</w:t>
        </w:r>
        <w:r>
          <w:rPr>
            <w:noProof/>
            <w:webHidden/>
          </w:rPr>
          <w:tab/>
        </w:r>
        <w:r>
          <w:rPr>
            <w:noProof/>
            <w:webHidden/>
          </w:rPr>
          <w:fldChar w:fldCharType="begin"/>
        </w:r>
        <w:r>
          <w:rPr>
            <w:noProof/>
            <w:webHidden/>
          </w:rPr>
          <w:instrText xml:space="preserve"> PAGEREF _Toc70062655 \h </w:instrText>
        </w:r>
      </w:ins>
      <w:r>
        <w:rPr>
          <w:noProof/>
          <w:webHidden/>
        </w:rPr>
      </w:r>
      <w:r>
        <w:rPr>
          <w:noProof/>
          <w:webHidden/>
        </w:rPr>
        <w:fldChar w:fldCharType="separate"/>
      </w:r>
      <w:ins w:id="337" w:author="Kerchner, Jeffrey" w:date="2021-04-23T09:27:00Z">
        <w:r>
          <w:rPr>
            <w:noProof/>
            <w:webHidden/>
          </w:rPr>
          <w:t>65</w:t>
        </w:r>
        <w:r>
          <w:rPr>
            <w:noProof/>
            <w:webHidden/>
          </w:rPr>
          <w:fldChar w:fldCharType="end"/>
        </w:r>
        <w:r w:rsidRPr="000855B4">
          <w:rPr>
            <w:rStyle w:val="Hyperlink"/>
            <w:noProof/>
          </w:rPr>
          <w:fldChar w:fldCharType="end"/>
        </w:r>
      </w:ins>
    </w:p>
    <w:p w14:paraId="44DAA6A7" w14:textId="7ABEFF0D" w:rsidR="00A9474E" w:rsidRDefault="00A9474E">
      <w:pPr>
        <w:pStyle w:val="TOC2"/>
        <w:tabs>
          <w:tab w:val="left" w:pos="720"/>
        </w:tabs>
        <w:rPr>
          <w:ins w:id="338" w:author="Kerchner, Jeffrey" w:date="2021-04-23T09:27:00Z"/>
          <w:rFonts w:asciiTheme="minorHAnsi" w:eastAsiaTheme="minorEastAsia" w:hAnsiTheme="minorHAnsi" w:cstheme="minorBidi"/>
          <w:caps w:val="0"/>
          <w:noProof/>
          <w:sz w:val="22"/>
          <w:szCs w:val="22"/>
        </w:rPr>
      </w:pPr>
      <w:ins w:id="3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855B4">
          <w:rPr>
            <w:rStyle w:val="Hyperlink"/>
            <w:noProof/>
          </w:rPr>
          <w:t>STATE CONTRACT MANAGER</w:t>
        </w:r>
        <w:r>
          <w:rPr>
            <w:noProof/>
            <w:webHidden/>
          </w:rPr>
          <w:tab/>
        </w:r>
        <w:r>
          <w:rPr>
            <w:noProof/>
            <w:webHidden/>
          </w:rPr>
          <w:fldChar w:fldCharType="begin"/>
        </w:r>
        <w:r>
          <w:rPr>
            <w:noProof/>
            <w:webHidden/>
          </w:rPr>
          <w:instrText xml:space="preserve"> PAGEREF _Toc70062656 \h </w:instrText>
        </w:r>
      </w:ins>
      <w:r>
        <w:rPr>
          <w:noProof/>
          <w:webHidden/>
        </w:rPr>
      </w:r>
      <w:r>
        <w:rPr>
          <w:noProof/>
          <w:webHidden/>
        </w:rPr>
        <w:fldChar w:fldCharType="separate"/>
      </w:r>
      <w:ins w:id="340" w:author="Kerchner, Jeffrey" w:date="2021-04-23T09:27:00Z">
        <w:r>
          <w:rPr>
            <w:noProof/>
            <w:webHidden/>
          </w:rPr>
          <w:t>65</w:t>
        </w:r>
        <w:r>
          <w:rPr>
            <w:noProof/>
            <w:webHidden/>
          </w:rPr>
          <w:fldChar w:fldCharType="end"/>
        </w:r>
        <w:r w:rsidRPr="000855B4">
          <w:rPr>
            <w:rStyle w:val="Hyperlink"/>
            <w:noProof/>
          </w:rPr>
          <w:fldChar w:fldCharType="end"/>
        </w:r>
      </w:ins>
    </w:p>
    <w:p w14:paraId="133829DD" w14:textId="4EFDF1A6" w:rsidR="00A9474E" w:rsidRDefault="00A9474E">
      <w:pPr>
        <w:pStyle w:val="TOC3"/>
        <w:rPr>
          <w:ins w:id="341" w:author="Kerchner, Jeffrey" w:date="2021-04-23T09:27:00Z"/>
          <w:rFonts w:asciiTheme="minorHAnsi" w:eastAsiaTheme="minorEastAsia" w:hAnsiTheme="minorHAnsi" w:cstheme="minorBidi"/>
          <w:iCs w:val="0"/>
          <w:caps w:val="0"/>
          <w:noProof/>
          <w:sz w:val="22"/>
          <w:szCs w:val="22"/>
        </w:rPr>
      </w:pPr>
      <w:ins w:id="3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855B4">
          <w:rPr>
            <w:rStyle w:val="Hyperlink"/>
            <w:noProof/>
          </w:rPr>
          <w:t>state contract manager responsibilities</w:t>
        </w:r>
        <w:r>
          <w:rPr>
            <w:noProof/>
            <w:webHidden/>
          </w:rPr>
          <w:tab/>
        </w:r>
        <w:r>
          <w:rPr>
            <w:noProof/>
            <w:webHidden/>
          </w:rPr>
          <w:fldChar w:fldCharType="begin"/>
        </w:r>
        <w:r>
          <w:rPr>
            <w:noProof/>
            <w:webHidden/>
          </w:rPr>
          <w:instrText xml:space="preserve"> PAGEREF _Toc70062657 \h </w:instrText>
        </w:r>
      </w:ins>
      <w:r>
        <w:rPr>
          <w:noProof/>
          <w:webHidden/>
        </w:rPr>
      </w:r>
      <w:r>
        <w:rPr>
          <w:noProof/>
          <w:webHidden/>
        </w:rPr>
        <w:fldChar w:fldCharType="separate"/>
      </w:r>
      <w:ins w:id="343" w:author="Kerchner, Jeffrey" w:date="2021-04-23T09:27:00Z">
        <w:r>
          <w:rPr>
            <w:noProof/>
            <w:webHidden/>
          </w:rPr>
          <w:t>65</w:t>
        </w:r>
        <w:r>
          <w:rPr>
            <w:noProof/>
            <w:webHidden/>
          </w:rPr>
          <w:fldChar w:fldCharType="end"/>
        </w:r>
        <w:r w:rsidRPr="000855B4">
          <w:rPr>
            <w:rStyle w:val="Hyperlink"/>
            <w:noProof/>
          </w:rPr>
          <w:fldChar w:fldCharType="end"/>
        </w:r>
      </w:ins>
    </w:p>
    <w:p w14:paraId="6CAACAEA" w14:textId="4FB2AA01" w:rsidR="00A9474E" w:rsidRDefault="00A9474E">
      <w:pPr>
        <w:pStyle w:val="TOC3"/>
        <w:rPr>
          <w:ins w:id="344" w:author="Kerchner, Jeffrey" w:date="2021-04-23T09:27:00Z"/>
          <w:rFonts w:asciiTheme="minorHAnsi" w:eastAsiaTheme="minorEastAsia" w:hAnsiTheme="minorHAnsi" w:cstheme="minorBidi"/>
          <w:iCs w:val="0"/>
          <w:caps w:val="0"/>
          <w:noProof/>
          <w:sz w:val="22"/>
          <w:szCs w:val="22"/>
        </w:rPr>
      </w:pPr>
      <w:ins w:id="3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855B4">
          <w:rPr>
            <w:rStyle w:val="Hyperlink"/>
            <w:noProof/>
          </w:rPr>
          <w:t>Coordination with the State Contract manager</w:t>
        </w:r>
        <w:r>
          <w:rPr>
            <w:noProof/>
            <w:webHidden/>
          </w:rPr>
          <w:tab/>
        </w:r>
        <w:r>
          <w:rPr>
            <w:noProof/>
            <w:webHidden/>
          </w:rPr>
          <w:fldChar w:fldCharType="begin"/>
        </w:r>
        <w:r>
          <w:rPr>
            <w:noProof/>
            <w:webHidden/>
          </w:rPr>
          <w:instrText xml:space="preserve"> PAGEREF _Toc70062658 \h </w:instrText>
        </w:r>
      </w:ins>
      <w:r>
        <w:rPr>
          <w:noProof/>
          <w:webHidden/>
        </w:rPr>
      </w:r>
      <w:r>
        <w:rPr>
          <w:noProof/>
          <w:webHidden/>
        </w:rPr>
        <w:fldChar w:fldCharType="separate"/>
      </w:r>
      <w:ins w:id="346" w:author="Kerchner, Jeffrey" w:date="2021-04-23T09:27:00Z">
        <w:r>
          <w:rPr>
            <w:noProof/>
            <w:webHidden/>
          </w:rPr>
          <w:t>65</w:t>
        </w:r>
        <w:r>
          <w:rPr>
            <w:noProof/>
            <w:webHidden/>
          </w:rPr>
          <w:fldChar w:fldCharType="end"/>
        </w:r>
        <w:r w:rsidRPr="000855B4">
          <w:rPr>
            <w:rStyle w:val="Hyperlink"/>
            <w:noProof/>
          </w:rPr>
          <w:fldChar w:fldCharType="end"/>
        </w:r>
      </w:ins>
    </w:p>
    <w:p w14:paraId="6F3765B8" w14:textId="06D908B5" w:rsidR="00A9474E" w:rsidRDefault="00A9474E">
      <w:pPr>
        <w:pStyle w:val="TOC1"/>
        <w:rPr>
          <w:ins w:id="347" w:author="Kerchner, Jeffrey" w:date="2021-04-23T09:27:00Z"/>
          <w:rFonts w:asciiTheme="minorHAnsi" w:eastAsiaTheme="minorEastAsia" w:hAnsiTheme="minorHAnsi" w:cstheme="minorBidi"/>
          <w:b w:val="0"/>
          <w:bCs w:val="0"/>
          <w:caps w:val="0"/>
          <w:noProof/>
          <w:sz w:val="22"/>
          <w:szCs w:val="22"/>
        </w:rPr>
      </w:pPr>
      <w:ins w:id="3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_Toc70062659 \h </w:instrText>
        </w:r>
      </w:ins>
      <w:r>
        <w:rPr>
          <w:noProof/>
          <w:webHidden/>
        </w:rPr>
      </w:r>
      <w:r>
        <w:rPr>
          <w:noProof/>
          <w:webHidden/>
        </w:rPr>
        <w:fldChar w:fldCharType="separate"/>
      </w:r>
      <w:ins w:id="349" w:author="Kerchner, Jeffrey" w:date="2021-04-23T09:27:00Z">
        <w:r>
          <w:rPr>
            <w:noProof/>
            <w:webHidden/>
          </w:rPr>
          <w:t>66</w:t>
        </w:r>
        <w:r>
          <w:rPr>
            <w:noProof/>
            <w:webHidden/>
          </w:rPr>
          <w:fldChar w:fldCharType="end"/>
        </w:r>
        <w:r w:rsidRPr="000855B4">
          <w:rPr>
            <w:rStyle w:val="Hyperlink"/>
            <w:noProof/>
          </w:rPr>
          <w:fldChar w:fldCharType="end"/>
        </w:r>
      </w:ins>
    </w:p>
    <w:p w14:paraId="3B4647A5" w14:textId="411B5512" w:rsidR="00A9474E" w:rsidRDefault="00A9474E">
      <w:pPr>
        <w:pStyle w:val="TOC2"/>
        <w:rPr>
          <w:ins w:id="350" w:author="Kerchner, Jeffrey" w:date="2021-04-23T09:27:00Z"/>
          <w:rFonts w:asciiTheme="minorHAnsi" w:eastAsiaTheme="minorEastAsia" w:hAnsiTheme="minorHAnsi" w:cstheme="minorBidi"/>
          <w:caps w:val="0"/>
          <w:noProof/>
          <w:sz w:val="22"/>
          <w:szCs w:val="22"/>
        </w:rPr>
      </w:pPr>
      <w:ins w:id="3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 STANDARD TERMS AND CONDITIONS APPLICABLE TO THE CONTRACT</w:t>
        </w:r>
        <w:r>
          <w:rPr>
            <w:noProof/>
            <w:webHidden/>
          </w:rPr>
          <w:tab/>
        </w:r>
        <w:r>
          <w:rPr>
            <w:noProof/>
            <w:webHidden/>
          </w:rPr>
          <w:fldChar w:fldCharType="begin"/>
        </w:r>
        <w:r>
          <w:rPr>
            <w:noProof/>
            <w:webHidden/>
          </w:rPr>
          <w:instrText xml:space="preserve"> PAGEREF _Toc70062660 \h </w:instrText>
        </w:r>
      </w:ins>
      <w:r>
        <w:rPr>
          <w:noProof/>
          <w:webHidden/>
        </w:rPr>
      </w:r>
      <w:r>
        <w:rPr>
          <w:noProof/>
          <w:webHidden/>
        </w:rPr>
        <w:fldChar w:fldCharType="separate"/>
      </w:r>
      <w:ins w:id="352" w:author="Kerchner, Jeffrey" w:date="2021-04-23T09:27:00Z">
        <w:r>
          <w:rPr>
            <w:noProof/>
            <w:webHidden/>
          </w:rPr>
          <w:t>66</w:t>
        </w:r>
        <w:r>
          <w:rPr>
            <w:noProof/>
            <w:webHidden/>
          </w:rPr>
          <w:fldChar w:fldCharType="end"/>
        </w:r>
        <w:r w:rsidRPr="000855B4">
          <w:rPr>
            <w:rStyle w:val="Hyperlink"/>
            <w:noProof/>
          </w:rPr>
          <w:fldChar w:fldCharType="end"/>
        </w:r>
      </w:ins>
    </w:p>
    <w:p w14:paraId="12374BE7" w14:textId="3182C5D2" w:rsidR="00A9474E" w:rsidRDefault="00A9474E">
      <w:pPr>
        <w:pStyle w:val="TOC2"/>
        <w:rPr>
          <w:ins w:id="353" w:author="Kerchner, Jeffrey" w:date="2021-04-23T09:27:00Z"/>
          <w:rFonts w:asciiTheme="minorHAnsi" w:eastAsiaTheme="minorEastAsia" w:hAnsiTheme="minorHAnsi" w:cstheme="minorBidi"/>
          <w:caps w:val="0"/>
          <w:noProof/>
          <w:sz w:val="22"/>
          <w:szCs w:val="22"/>
        </w:rPr>
      </w:pPr>
      <w:ins w:id="3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1.1 CONTRACT TERMS CROSSWALK</w:t>
        </w:r>
        <w:r>
          <w:rPr>
            <w:noProof/>
            <w:webHidden/>
          </w:rPr>
          <w:tab/>
        </w:r>
        <w:r>
          <w:rPr>
            <w:noProof/>
            <w:webHidden/>
          </w:rPr>
          <w:fldChar w:fldCharType="begin"/>
        </w:r>
        <w:r>
          <w:rPr>
            <w:noProof/>
            <w:webHidden/>
          </w:rPr>
          <w:instrText xml:space="preserve"> PAGEREF _Toc70062661 \h </w:instrText>
        </w:r>
      </w:ins>
      <w:r>
        <w:rPr>
          <w:noProof/>
          <w:webHidden/>
        </w:rPr>
      </w:r>
      <w:r>
        <w:rPr>
          <w:noProof/>
          <w:webHidden/>
        </w:rPr>
        <w:fldChar w:fldCharType="separate"/>
      </w:r>
      <w:ins w:id="355" w:author="Kerchner, Jeffrey" w:date="2021-04-23T09:27:00Z">
        <w:r>
          <w:rPr>
            <w:noProof/>
            <w:webHidden/>
          </w:rPr>
          <w:t>66</w:t>
        </w:r>
        <w:r>
          <w:rPr>
            <w:noProof/>
            <w:webHidden/>
          </w:rPr>
          <w:fldChar w:fldCharType="end"/>
        </w:r>
        <w:r w:rsidRPr="000855B4">
          <w:rPr>
            <w:rStyle w:val="Hyperlink"/>
            <w:noProof/>
          </w:rPr>
          <w:fldChar w:fldCharType="end"/>
        </w:r>
      </w:ins>
    </w:p>
    <w:p w14:paraId="6E6790EA" w14:textId="3975F59E" w:rsidR="00A9474E" w:rsidRDefault="00A9474E">
      <w:pPr>
        <w:pStyle w:val="TOC2"/>
        <w:tabs>
          <w:tab w:val="left" w:pos="720"/>
        </w:tabs>
        <w:rPr>
          <w:ins w:id="356" w:author="Kerchner, Jeffrey" w:date="2021-04-23T09:27:00Z"/>
          <w:rFonts w:asciiTheme="minorHAnsi" w:eastAsiaTheme="minorEastAsia" w:hAnsiTheme="minorHAnsi" w:cstheme="minorBidi"/>
          <w:caps w:val="0"/>
          <w:noProof/>
          <w:sz w:val="22"/>
          <w:szCs w:val="22"/>
        </w:rPr>
      </w:pPr>
      <w:ins w:id="3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ALL CONTRACTORS</w:t>
        </w:r>
        <w:r>
          <w:rPr>
            <w:noProof/>
            <w:webHidden/>
          </w:rPr>
          <w:tab/>
        </w:r>
        <w:r>
          <w:rPr>
            <w:noProof/>
            <w:webHidden/>
          </w:rPr>
          <w:fldChar w:fldCharType="begin"/>
        </w:r>
        <w:r>
          <w:rPr>
            <w:noProof/>
            <w:webHidden/>
          </w:rPr>
          <w:instrText xml:space="preserve"> PAGEREF _Toc70062662 \h </w:instrText>
        </w:r>
      </w:ins>
      <w:r>
        <w:rPr>
          <w:noProof/>
          <w:webHidden/>
        </w:rPr>
      </w:r>
      <w:r>
        <w:rPr>
          <w:noProof/>
          <w:webHidden/>
        </w:rPr>
        <w:fldChar w:fldCharType="separate"/>
      </w:r>
      <w:ins w:id="358" w:author="Kerchner, Jeffrey" w:date="2021-04-23T09:27:00Z">
        <w:r>
          <w:rPr>
            <w:noProof/>
            <w:webHidden/>
          </w:rPr>
          <w:t>66</w:t>
        </w:r>
        <w:r>
          <w:rPr>
            <w:noProof/>
            <w:webHidden/>
          </w:rPr>
          <w:fldChar w:fldCharType="end"/>
        </w:r>
        <w:r w:rsidRPr="000855B4">
          <w:rPr>
            <w:rStyle w:val="Hyperlink"/>
            <w:noProof/>
          </w:rPr>
          <w:fldChar w:fldCharType="end"/>
        </w:r>
      </w:ins>
    </w:p>
    <w:p w14:paraId="162F6376" w14:textId="438D5444" w:rsidR="00A9474E" w:rsidRDefault="00A9474E">
      <w:pPr>
        <w:pStyle w:val="TOC2"/>
        <w:tabs>
          <w:tab w:val="left" w:pos="720"/>
        </w:tabs>
        <w:rPr>
          <w:ins w:id="359" w:author="Kerchner, Jeffrey" w:date="2021-04-23T09:27:00Z"/>
          <w:rFonts w:asciiTheme="minorHAnsi" w:eastAsiaTheme="minorEastAsia" w:hAnsiTheme="minorHAnsi" w:cstheme="minorBidi"/>
          <w:caps w:val="0"/>
          <w:noProof/>
          <w:sz w:val="22"/>
          <w:szCs w:val="22"/>
        </w:rPr>
      </w:pPr>
      <w:ins w:id="3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w:t>
        </w:r>
        <w:r>
          <w:rPr>
            <w:rFonts w:asciiTheme="minorHAnsi" w:eastAsiaTheme="minorEastAsia" w:hAnsiTheme="minorHAnsi" w:cstheme="minorBidi"/>
            <w:caps w:val="0"/>
            <w:noProof/>
            <w:sz w:val="22"/>
            <w:szCs w:val="22"/>
          </w:rPr>
          <w:tab/>
        </w:r>
        <w:r w:rsidRPr="000855B4">
          <w:rPr>
            <w:rStyle w:val="Hyperlink"/>
            <w:rFonts w:cs="Arial"/>
            <w:noProof/>
          </w:rPr>
          <w:t>BUSINESS REGISTRATION</w:t>
        </w:r>
        <w:r>
          <w:rPr>
            <w:noProof/>
            <w:webHidden/>
          </w:rPr>
          <w:tab/>
        </w:r>
        <w:r>
          <w:rPr>
            <w:noProof/>
            <w:webHidden/>
          </w:rPr>
          <w:fldChar w:fldCharType="begin"/>
        </w:r>
        <w:r>
          <w:rPr>
            <w:noProof/>
            <w:webHidden/>
          </w:rPr>
          <w:instrText xml:space="preserve"> PAGEREF _Toc70062663 \h </w:instrText>
        </w:r>
      </w:ins>
      <w:r>
        <w:rPr>
          <w:noProof/>
          <w:webHidden/>
        </w:rPr>
      </w:r>
      <w:r>
        <w:rPr>
          <w:noProof/>
          <w:webHidden/>
        </w:rPr>
        <w:fldChar w:fldCharType="separate"/>
      </w:r>
      <w:ins w:id="361" w:author="Kerchner, Jeffrey" w:date="2021-04-23T09:27:00Z">
        <w:r>
          <w:rPr>
            <w:noProof/>
            <w:webHidden/>
          </w:rPr>
          <w:t>66</w:t>
        </w:r>
        <w:r>
          <w:rPr>
            <w:noProof/>
            <w:webHidden/>
          </w:rPr>
          <w:fldChar w:fldCharType="end"/>
        </w:r>
        <w:r w:rsidRPr="000855B4">
          <w:rPr>
            <w:rStyle w:val="Hyperlink"/>
            <w:noProof/>
          </w:rPr>
          <w:fldChar w:fldCharType="end"/>
        </w:r>
      </w:ins>
    </w:p>
    <w:p w14:paraId="3307627C" w14:textId="3B4CE7F5" w:rsidR="00A9474E" w:rsidRDefault="00A9474E">
      <w:pPr>
        <w:pStyle w:val="TOC2"/>
        <w:tabs>
          <w:tab w:val="left" w:pos="720"/>
        </w:tabs>
        <w:rPr>
          <w:ins w:id="362" w:author="Kerchner, Jeffrey" w:date="2021-04-23T09:27:00Z"/>
          <w:rFonts w:asciiTheme="minorHAnsi" w:eastAsiaTheme="minorEastAsia" w:hAnsiTheme="minorHAnsi" w:cstheme="minorBidi"/>
          <w:caps w:val="0"/>
          <w:noProof/>
          <w:sz w:val="22"/>
          <w:szCs w:val="22"/>
        </w:rPr>
      </w:pPr>
      <w:ins w:id="3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2.2</w:t>
        </w:r>
        <w:r>
          <w:rPr>
            <w:rFonts w:asciiTheme="minorHAnsi" w:eastAsiaTheme="minorEastAsia" w:hAnsiTheme="minorHAnsi" w:cstheme="minorBidi"/>
            <w:caps w:val="0"/>
            <w:noProof/>
            <w:sz w:val="22"/>
            <w:szCs w:val="22"/>
          </w:rPr>
          <w:tab/>
        </w:r>
        <w:r w:rsidRPr="000855B4">
          <w:rPr>
            <w:rStyle w:val="Hyperlink"/>
            <w:rFonts w:cs="Arial"/>
            <w:noProof/>
          </w:rPr>
          <w:t>ANTI-DISCRIMINATION</w:t>
        </w:r>
        <w:r>
          <w:rPr>
            <w:noProof/>
            <w:webHidden/>
          </w:rPr>
          <w:tab/>
        </w:r>
        <w:r>
          <w:rPr>
            <w:noProof/>
            <w:webHidden/>
          </w:rPr>
          <w:fldChar w:fldCharType="begin"/>
        </w:r>
        <w:r>
          <w:rPr>
            <w:noProof/>
            <w:webHidden/>
          </w:rPr>
          <w:instrText xml:space="preserve"> PAGEREF _Toc70062664 \h </w:instrText>
        </w:r>
      </w:ins>
      <w:r>
        <w:rPr>
          <w:noProof/>
          <w:webHidden/>
        </w:rPr>
      </w:r>
      <w:r>
        <w:rPr>
          <w:noProof/>
          <w:webHidden/>
        </w:rPr>
        <w:fldChar w:fldCharType="separate"/>
      </w:r>
      <w:ins w:id="364" w:author="Kerchner, Jeffrey" w:date="2021-04-23T09:27:00Z">
        <w:r>
          <w:rPr>
            <w:noProof/>
            <w:webHidden/>
          </w:rPr>
          <w:t>67</w:t>
        </w:r>
        <w:r>
          <w:rPr>
            <w:noProof/>
            <w:webHidden/>
          </w:rPr>
          <w:fldChar w:fldCharType="end"/>
        </w:r>
        <w:r w:rsidRPr="000855B4">
          <w:rPr>
            <w:rStyle w:val="Hyperlink"/>
            <w:noProof/>
          </w:rPr>
          <w:fldChar w:fldCharType="end"/>
        </w:r>
      </w:ins>
    </w:p>
    <w:p w14:paraId="3D5A06DD" w14:textId="5CF766BA" w:rsidR="00A9474E" w:rsidRDefault="00A9474E">
      <w:pPr>
        <w:pStyle w:val="TOC2"/>
        <w:tabs>
          <w:tab w:val="left" w:pos="720"/>
        </w:tabs>
        <w:rPr>
          <w:ins w:id="365" w:author="Kerchner, Jeffrey" w:date="2021-04-23T09:27:00Z"/>
          <w:rFonts w:asciiTheme="minorHAnsi" w:eastAsiaTheme="minorEastAsia" w:hAnsiTheme="minorHAnsi" w:cstheme="minorBidi"/>
          <w:caps w:val="0"/>
          <w:noProof/>
          <w:sz w:val="22"/>
          <w:szCs w:val="22"/>
        </w:rPr>
      </w:pPr>
      <w:ins w:id="3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2.3</w:t>
        </w:r>
        <w:r>
          <w:rPr>
            <w:rFonts w:asciiTheme="minorHAnsi" w:eastAsiaTheme="minorEastAsia" w:hAnsiTheme="minorHAnsi" w:cstheme="minorBidi"/>
            <w:caps w:val="0"/>
            <w:noProof/>
            <w:sz w:val="22"/>
            <w:szCs w:val="22"/>
          </w:rPr>
          <w:tab/>
        </w:r>
        <w:r w:rsidRPr="000855B4">
          <w:rPr>
            <w:rStyle w:val="Hyperlink"/>
            <w:rFonts w:cs="Arial"/>
            <w:noProof/>
          </w:rPr>
          <w:t>PREVAILING WAGE ACT</w:t>
        </w:r>
        <w:r>
          <w:rPr>
            <w:noProof/>
            <w:webHidden/>
          </w:rPr>
          <w:tab/>
        </w:r>
        <w:r>
          <w:rPr>
            <w:noProof/>
            <w:webHidden/>
          </w:rPr>
          <w:fldChar w:fldCharType="begin"/>
        </w:r>
        <w:r>
          <w:rPr>
            <w:noProof/>
            <w:webHidden/>
          </w:rPr>
          <w:instrText xml:space="preserve"> PAGEREF _Toc70062665 \h </w:instrText>
        </w:r>
      </w:ins>
      <w:r>
        <w:rPr>
          <w:noProof/>
          <w:webHidden/>
        </w:rPr>
      </w:r>
      <w:r>
        <w:rPr>
          <w:noProof/>
          <w:webHidden/>
        </w:rPr>
        <w:fldChar w:fldCharType="separate"/>
      </w:r>
      <w:ins w:id="367" w:author="Kerchner, Jeffrey" w:date="2021-04-23T09:27:00Z">
        <w:r>
          <w:rPr>
            <w:noProof/>
            <w:webHidden/>
          </w:rPr>
          <w:t>67</w:t>
        </w:r>
        <w:r>
          <w:rPr>
            <w:noProof/>
            <w:webHidden/>
          </w:rPr>
          <w:fldChar w:fldCharType="end"/>
        </w:r>
        <w:r w:rsidRPr="000855B4">
          <w:rPr>
            <w:rStyle w:val="Hyperlink"/>
            <w:noProof/>
          </w:rPr>
          <w:fldChar w:fldCharType="end"/>
        </w:r>
      </w:ins>
    </w:p>
    <w:p w14:paraId="41C621A1" w14:textId="7B1F21E8" w:rsidR="00A9474E" w:rsidRDefault="00A9474E">
      <w:pPr>
        <w:pStyle w:val="TOC2"/>
        <w:tabs>
          <w:tab w:val="left" w:pos="720"/>
        </w:tabs>
        <w:rPr>
          <w:ins w:id="368" w:author="Kerchner, Jeffrey" w:date="2021-04-23T09:27:00Z"/>
          <w:rFonts w:asciiTheme="minorHAnsi" w:eastAsiaTheme="minorEastAsia" w:hAnsiTheme="minorHAnsi" w:cstheme="minorBidi"/>
          <w:caps w:val="0"/>
          <w:noProof/>
          <w:sz w:val="22"/>
          <w:szCs w:val="22"/>
        </w:rPr>
      </w:pPr>
      <w:ins w:id="3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2.4</w:t>
        </w:r>
        <w:r>
          <w:rPr>
            <w:rFonts w:asciiTheme="minorHAnsi" w:eastAsiaTheme="minorEastAsia" w:hAnsiTheme="minorHAnsi" w:cstheme="minorBidi"/>
            <w:caps w:val="0"/>
            <w:noProof/>
            <w:sz w:val="22"/>
            <w:szCs w:val="22"/>
          </w:rPr>
          <w:tab/>
        </w:r>
        <w:r w:rsidRPr="000855B4">
          <w:rPr>
            <w:rStyle w:val="Hyperlink"/>
            <w:b/>
            <w:bCs/>
            <w:noProof/>
          </w:rPr>
          <w:t>AMERICANS WITH DISABILITIES ACT</w:t>
        </w:r>
        <w:r>
          <w:rPr>
            <w:noProof/>
            <w:webHidden/>
          </w:rPr>
          <w:tab/>
        </w:r>
        <w:r>
          <w:rPr>
            <w:noProof/>
            <w:webHidden/>
          </w:rPr>
          <w:fldChar w:fldCharType="begin"/>
        </w:r>
        <w:r>
          <w:rPr>
            <w:noProof/>
            <w:webHidden/>
          </w:rPr>
          <w:instrText xml:space="preserve"> PAGEREF _Toc70062666 \h </w:instrText>
        </w:r>
      </w:ins>
      <w:r>
        <w:rPr>
          <w:noProof/>
          <w:webHidden/>
        </w:rPr>
      </w:r>
      <w:r>
        <w:rPr>
          <w:noProof/>
          <w:webHidden/>
        </w:rPr>
        <w:fldChar w:fldCharType="separate"/>
      </w:r>
      <w:ins w:id="370" w:author="Kerchner, Jeffrey" w:date="2021-04-23T09:27:00Z">
        <w:r>
          <w:rPr>
            <w:noProof/>
            <w:webHidden/>
          </w:rPr>
          <w:t>67</w:t>
        </w:r>
        <w:r>
          <w:rPr>
            <w:noProof/>
            <w:webHidden/>
          </w:rPr>
          <w:fldChar w:fldCharType="end"/>
        </w:r>
        <w:r w:rsidRPr="000855B4">
          <w:rPr>
            <w:rStyle w:val="Hyperlink"/>
            <w:noProof/>
          </w:rPr>
          <w:fldChar w:fldCharType="end"/>
        </w:r>
      </w:ins>
    </w:p>
    <w:p w14:paraId="6904F30E" w14:textId="0D6E3881" w:rsidR="00A9474E" w:rsidRDefault="00A9474E">
      <w:pPr>
        <w:pStyle w:val="TOC2"/>
        <w:tabs>
          <w:tab w:val="left" w:pos="720"/>
        </w:tabs>
        <w:rPr>
          <w:ins w:id="371" w:author="Kerchner, Jeffrey" w:date="2021-04-23T09:27:00Z"/>
          <w:rFonts w:asciiTheme="minorHAnsi" w:eastAsiaTheme="minorEastAsia" w:hAnsiTheme="minorHAnsi" w:cstheme="minorBidi"/>
          <w:caps w:val="0"/>
          <w:noProof/>
          <w:sz w:val="22"/>
          <w:szCs w:val="22"/>
        </w:rPr>
      </w:pPr>
      <w:ins w:id="37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2.5</w:t>
        </w:r>
        <w:r>
          <w:rPr>
            <w:rFonts w:asciiTheme="minorHAnsi" w:eastAsiaTheme="minorEastAsia" w:hAnsiTheme="minorHAnsi" w:cstheme="minorBidi"/>
            <w:caps w:val="0"/>
            <w:noProof/>
            <w:sz w:val="22"/>
            <w:szCs w:val="22"/>
          </w:rPr>
          <w:tab/>
        </w:r>
        <w:r w:rsidRPr="000855B4">
          <w:rPr>
            <w:rStyle w:val="Hyperlink"/>
            <w:rFonts w:cs="Arial"/>
            <w:noProof/>
          </w:rPr>
          <w:t>MACBRIDE PRINCIPLES</w:t>
        </w:r>
        <w:r>
          <w:rPr>
            <w:noProof/>
            <w:webHidden/>
          </w:rPr>
          <w:tab/>
        </w:r>
        <w:r>
          <w:rPr>
            <w:noProof/>
            <w:webHidden/>
          </w:rPr>
          <w:fldChar w:fldCharType="begin"/>
        </w:r>
        <w:r>
          <w:rPr>
            <w:noProof/>
            <w:webHidden/>
          </w:rPr>
          <w:instrText xml:space="preserve"> PAGEREF _Toc70062667 \h </w:instrText>
        </w:r>
      </w:ins>
      <w:r>
        <w:rPr>
          <w:noProof/>
          <w:webHidden/>
        </w:rPr>
      </w:r>
      <w:r>
        <w:rPr>
          <w:noProof/>
          <w:webHidden/>
        </w:rPr>
        <w:fldChar w:fldCharType="separate"/>
      </w:r>
      <w:ins w:id="373" w:author="Kerchner, Jeffrey" w:date="2021-04-23T09:27:00Z">
        <w:r>
          <w:rPr>
            <w:noProof/>
            <w:webHidden/>
          </w:rPr>
          <w:t>67</w:t>
        </w:r>
        <w:r>
          <w:rPr>
            <w:noProof/>
            <w:webHidden/>
          </w:rPr>
          <w:fldChar w:fldCharType="end"/>
        </w:r>
        <w:r w:rsidRPr="000855B4">
          <w:rPr>
            <w:rStyle w:val="Hyperlink"/>
            <w:noProof/>
          </w:rPr>
          <w:fldChar w:fldCharType="end"/>
        </w:r>
      </w:ins>
    </w:p>
    <w:p w14:paraId="7DED4A8E" w14:textId="3645FA39" w:rsidR="00A9474E" w:rsidRDefault="00A9474E">
      <w:pPr>
        <w:pStyle w:val="TOC2"/>
        <w:tabs>
          <w:tab w:val="left" w:pos="720"/>
        </w:tabs>
        <w:rPr>
          <w:ins w:id="374" w:author="Kerchner, Jeffrey" w:date="2021-04-23T09:27:00Z"/>
          <w:rFonts w:asciiTheme="minorHAnsi" w:eastAsiaTheme="minorEastAsia" w:hAnsiTheme="minorHAnsi" w:cstheme="minorBidi"/>
          <w:caps w:val="0"/>
          <w:noProof/>
          <w:sz w:val="22"/>
          <w:szCs w:val="22"/>
        </w:rPr>
      </w:pPr>
      <w:ins w:id="3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"_Toc70062668"</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2.6</w:t>
        </w:r>
        <w:r>
          <w:rPr>
            <w:rFonts w:asciiTheme="minorHAnsi" w:eastAsiaTheme="minorEastAsia" w:hAnsiTheme="minorHAnsi" w:cstheme="minorBidi"/>
            <w:caps w:val="0"/>
            <w:noProof/>
            <w:sz w:val="22"/>
            <w:szCs w:val="22"/>
          </w:rPr>
          <w:tab/>
        </w:r>
        <w:r w:rsidRPr="000855B4">
          <w:rPr>
            <w:rStyle w:val="Hyperlink"/>
            <w:rFonts w:cs="Arial"/>
            <w:noProof/>
          </w:rPr>
          <w:t>PAY TO PLAY PROHIBITIONS</w:t>
        </w:r>
        <w:r>
          <w:rPr>
            <w:noProof/>
            <w:webHidden/>
          </w:rPr>
          <w:tab/>
        </w:r>
        <w:r>
          <w:rPr>
            <w:noProof/>
            <w:webHidden/>
          </w:rPr>
          <w:fldChar w:fldCharType="begin"/>
        </w:r>
        <w:r>
          <w:rPr>
            <w:noProof/>
            <w:webHidden/>
          </w:rPr>
          <w:instrText xml:space="preserve"> PAGEREF _Toc70062668 \h </w:instrText>
        </w:r>
      </w:ins>
      <w:r>
        <w:rPr>
          <w:noProof/>
          <w:webHidden/>
        </w:rPr>
      </w:r>
      <w:r>
        <w:rPr>
          <w:noProof/>
          <w:webHidden/>
        </w:rPr>
        <w:fldChar w:fldCharType="separate"/>
      </w:r>
      <w:ins w:id="376" w:author="Kerchner, Jeffrey" w:date="2021-04-23T09:27:00Z">
        <w:r>
          <w:rPr>
            <w:noProof/>
            <w:webHidden/>
          </w:rPr>
          <w:t>67</w:t>
        </w:r>
        <w:r>
          <w:rPr>
            <w:noProof/>
            <w:webHidden/>
          </w:rPr>
          <w:fldChar w:fldCharType="end"/>
        </w:r>
        <w:r w:rsidRPr="000855B4">
          <w:rPr>
            <w:rStyle w:val="Hyperlink"/>
            <w:noProof/>
          </w:rPr>
          <w:fldChar w:fldCharType="end"/>
        </w:r>
      </w:ins>
    </w:p>
    <w:p w14:paraId="13522E10" w14:textId="7F91365E" w:rsidR="00A9474E" w:rsidRDefault="00A9474E">
      <w:pPr>
        <w:pStyle w:val="TOC2"/>
        <w:tabs>
          <w:tab w:val="left" w:pos="720"/>
        </w:tabs>
        <w:rPr>
          <w:ins w:id="377" w:author="Kerchner, Jeffrey" w:date="2021-04-23T09:27:00Z"/>
          <w:rFonts w:asciiTheme="minorHAnsi" w:eastAsiaTheme="minorEastAsia" w:hAnsiTheme="minorHAnsi" w:cstheme="minorBidi"/>
          <w:caps w:val="0"/>
          <w:noProof/>
          <w:sz w:val="22"/>
          <w:szCs w:val="22"/>
        </w:rPr>
      </w:pPr>
      <w:ins w:id="3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2.7</w:t>
        </w:r>
        <w:r>
          <w:rPr>
            <w:rFonts w:asciiTheme="minorHAnsi" w:eastAsiaTheme="minorEastAsia" w:hAnsiTheme="minorHAnsi" w:cstheme="minorBidi"/>
            <w:caps w:val="0"/>
            <w:noProof/>
            <w:sz w:val="22"/>
            <w:szCs w:val="22"/>
          </w:rPr>
          <w:tab/>
        </w:r>
        <w:r w:rsidRPr="000855B4">
          <w:rPr>
            <w:rStyle w:val="Hyperlink"/>
            <w:rFonts w:cs="Arial"/>
            <w:noProof/>
          </w:rPr>
          <w:t>POLITICAL CONTRIBUTION DISCLOSURE</w:t>
        </w:r>
        <w:r>
          <w:rPr>
            <w:noProof/>
            <w:webHidden/>
          </w:rPr>
          <w:tab/>
        </w:r>
        <w:r>
          <w:rPr>
            <w:noProof/>
            <w:webHidden/>
          </w:rPr>
          <w:fldChar w:fldCharType="begin"/>
        </w:r>
        <w:r>
          <w:rPr>
            <w:noProof/>
            <w:webHidden/>
          </w:rPr>
          <w:instrText xml:space="preserve"> PAGEREF _Toc70062669 \h </w:instrText>
        </w:r>
      </w:ins>
      <w:r>
        <w:rPr>
          <w:noProof/>
          <w:webHidden/>
        </w:rPr>
      </w:r>
      <w:r>
        <w:rPr>
          <w:noProof/>
          <w:webHidden/>
        </w:rPr>
        <w:fldChar w:fldCharType="separate"/>
      </w:r>
      <w:ins w:id="379" w:author="Kerchner, Jeffrey" w:date="2021-04-23T09:27:00Z">
        <w:r>
          <w:rPr>
            <w:noProof/>
            <w:webHidden/>
          </w:rPr>
          <w:t>68</w:t>
        </w:r>
        <w:r>
          <w:rPr>
            <w:noProof/>
            <w:webHidden/>
          </w:rPr>
          <w:fldChar w:fldCharType="end"/>
        </w:r>
        <w:r w:rsidRPr="000855B4">
          <w:rPr>
            <w:rStyle w:val="Hyperlink"/>
            <w:noProof/>
          </w:rPr>
          <w:fldChar w:fldCharType="end"/>
        </w:r>
      </w:ins>
    </w:p>
    <w:p w14:paraId="52BDD4AF" w14:textId="4530FC7D" w:rsidR="00A9474E" w:rsidRDefault="00A9474E">
      <w:pPr>
        <w:pStyle w:val="TOC2"/>
        <w:tabs>
          <w:tab w:val="left" w:pos="720"/>
        </w:tabs>
        <w:rPr>
          <w:ins w:id="380" w:author="Kerchner, Jeffrey" w:date="2021-04-23T09:27:00Z"/>
          <w:rFonts w:asciiTheme="minorHAnsi" w:eastAsiaTheme="minorEastAsia" w:hAnsiTheme="minorHAnsi" w:cstheme="minorBidi"/>
          <w:caps w:val="0"/>
          <w:noProof/>
          <w:sz w:val="22"/>
          <w:szCs w:val="22"/>
        </w:rPr>
      </w:pPr>
      <w:ins w:id="3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"_Toc70062670"</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2.8</w:t>
        </w:r>
        <w:r>
          <w:rPr>
            <w:rFonts w:asciiTheme="minorHAnsi" w:eastAsiaTheme="minorEastAsia" w:hAnsiTheme="minorHAnsi" w:cstheme="minorBidi"/>
            <w:caps w:val="0"/>
            <w:noProof/>
            <w:sz w:val="22"/>
            <w:szCs w:val="22"/>
          </w:rPr>
          <w:tab/>
        </w:r>
        <w:r w:rsidRPr="000855B4">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_Toc70062670 \h </w:instrText>
        </w:r>
      </w:ins>
      <w:r>
        <w:rPr>
          <w:noProof/>
          <w:webHidden/>
        </w:rPr>
      </w:r>
      <w:r>
        <w:rPr>
          <w:noProof/>
          <w:webHidden/>
        </w:rPr>
        <w:fldChar w:fldCharType="separate"/>
      </w:r>
      <w:ins w:id="382" w:author="Kerchner, Jeffrey" w:date="2021-04-23T09:27:00Z">
        <w:r>
          <w:rPr>
            <w:noProof/>
            <w:webHidden/>
          </w:rPr>
          <w:t>68</w:t>
        </w:r>
        <w:r>
          <w:rPr>
            <w:noProof/>
            <w:webHidden/>
          </w:rPr>
          <w:fldChar w:fldCharType="end"/>
        </w:r>
        <w:r w:rsidRPr="000855B4">
          <w:rPr>
            <w:rStyle w:val="Hyperlink"/>
            <w:noProof/>
          </w:rPr>
          <w:fldChar w:fldCharType="end"/>
        </w:r>
      </w:ins>
    </w:p>
    <w:p w14:paraId="5795123E" w14:textId="03A3F588" w:rsidR="00A9474E" w:rsidRDefault="00A9474E">
      <w:pPr>
        <w:pStyle w:val="TOC2"/>
        <w:tabs>
          <w:tab w:val="left" w:pos="720"/>
        </w:tabs>
        <w:rPr>
          <w:ins w:id="383" w:author="Kerchner, Jeffrey" w:date="2021-04-23T09:27:00Z"/>
          <w:rFonts w:asciiTheme="minorHAnsi" w:eastAsiaTheme="minorEastAsia" w:hAnsiTheme="minorHAnsi" w:cstheme="minorBidi"/>
          <w:caps w:val="0"/>
          <w:noProof/>
          <w:sz w:val="22"/>
          <w:szCs w:val="22"/>
        </w:rPr>
      </w:pPr>
      <w:ins w:id="3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"_Toc70062671"</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2.9</w:t>
        </w:r>
        <w:r>
          <w:rPr>
            <w:rFonts w:asciiTheme="minorHAnsi" w:eastAsiaTheme="minorEastAsia" w:hAnsiTheme="minorHAnsi" w:cstheme="minorBidi"/>
            <w:caps w:val="0"/>
            <w:noProof/>
            <w:sz w:val="22"/>
            <w:szCs w:val="22"/>
          </w:rPr>
          <w:tab/>
        </w:r>
        <w:r w:rsidRPr="000855B4">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_Toc70062671 \h </w:instrText>
        </w:r>
      </w:ins>
      <w:r>
        <w:rPr>
          <w:noProof/>
          <w:webHidden/>
        </w:rPr>
      </w:r>
      <w:r>
        <w:rPr>
          <w:noProof/>
          <w:webHidden/>
        </w:rPr>
        <w:fldChar w:fldCharType="separate"/>
      </w:r>
      <w:ins w:id="385" w:author="Kerchner, Jeffrey" w:date="2021-04-23T09:27:00Z">
        <w:r>
          <w:rPr>
            <w:noProof/>
            <w:webHidden/>
          </w:rPr>
          <w:t>69</w:t>
        </w:r>
        <w:r>
          <w:rPr>
            <w:noProof/>
            <w:webHidden/>
          </w:rPr>
          <w:fldChar w:fldCharType="end"/>
        </w:r>
        <w:r w:rsidRPr="000855B4">
          <w:rPr>
            <w:rStyle w:val="Hyperlink"/>
            <w:noProof/>
          </w:rPr>
          <w:fldChar w:fldCharType="end"/>
        </w:r>
      </w:ins>
    </w:p>
    <w:p w14:paraId="0CE9B81B" w14:textId="6BFEC175" w:rsidR="00A9474E" w:rsidRDefault="00A9474E">
      <w:pPr>
        <w:pStyle w:val="TOC2"/>
        <w:tabs>
          <w:tab w:val="left" w:pos="1200"/>
        </w:tabs>
        <w:rPr>
          <w:ins w:id="386" w:author="Kerchner, Jeffrey" w:date="2021-04-23T09:27:00Z"/>
          <w:rFonts w:asciiTheme="minorHAnsi" w:eastAsiaTheme="minorEastAsia" w:hAnsiTheme="minorHAnsi" w:cstheme="minorBidi"/>
          <w:caps w:val="0"/>
          <w:noProof/>
          <w:sz w:val="22"/>
          <w:szCs w:val="22"/>
        </w:rPr>
      </w:pPr>
      <w:ins w:id="3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"_Toc70062672"</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2.10</w:t>
        </w:r>
        <w:r>
          <w:rPr>
            <w:rFonts w:asciiTheme="minorHAnsi" w:eastAsiaTheme="minorEastAsia" w:hAnsiTheme="minorHAnsi" w:cstheme="minorBidi"/>
            <w:caps w:val="0"/>
            <w:noProof/>
            <w:sz w:val="22"/>
            <w:szCs w:val="22"/>
          </w:rPr>
          <w:tab/>
        </w:r>
        <w:r w:rsidRPr="000855B4">
          <w:rPr>
            <w:rStyle w:val="Hyperlink"/>
            <w:rFonts w:cs="Arial"/>
            <w:noProof/>
          </w:rPr>
          <w:t>COMPLIANCE - LAWS</w:t>
        </w:r>
        <w:r>
          <w:rPr>
            <w:noProof/>
            <w:webHidden/>
          </w:rPr>
          <w:tab/>
        </w:r>
        <w:r>
          <w:rPr>
            <w:noProof/>
            <w:webHidden/>
          </w:rPr>
          <w:fldChar w:fldCharType="begin"/>
        </w:r>
        <w:r>
          <w:rPr>
            <w:noProof/>
            <w:webHidden/>
          </w:rPr>
          <w:instrText xml:space="preserve"> PAGEREF _Toc70062672 \h </w:instrText>
        </w:r>
      </w:ins>
      <w:r>
        <w:rPr>
          <w:noProof/>
          <w:webHidden/>
        </w:rPr>
      </w:r>
      <w:r>
        <w:rPr>
          <w:noProof/>
          <w:webHidden/>
        </w:rPr>
        <w:fldChar w:fldCharType="separate"/>
      </w:r>
      <w:ins w:id="388" w:author="Kerchner, Jeffrey" w:date="2021-04-23T09:27:00Z">
        <w:r>
          <w:rPr>
            <w:noProof/>
            <w:webHidden/>
          </w:rPr>
          <w:t>69</w:t>
        </w:r>
        <w:r>
          <w:rPr>
            <w:noProof/>
            <w:webHidden/>
          </w:rPr>
          <w:fldChar w:fldCharType="end"/>
        </w:r>
        <w:r w:rsidRPr="000855B4">
          <w:rPr>
            <w:rStyle w:val="Hyperlink"/>
            <w:noProof/>
          </w:rPr>
          <w:fldChar w:fldCharType="end"/>
        </w:r>
      </w:ins>
    </w:p>
    <w:p w14:paraId="7D48A6A4" w14:textId="4B36CAF2" w:rsidR="00A9474E" w:rsidRDefault="00A9474E">
      <w:pPr>
        <w:pStyle w:val="TOC2"/>
        <w:tabs>
          <w:tab w:val="left" w:pos="1200"/>
        </w:tabs>
        <w:rPr>
          <w:ins w:id="389" w:author="Kerchner, Jeffrey" w:date="2021-04-23T09:27:00Z"/>
          <w:rFonts w:asciiTheme="minorHAnsi" w:eastAsiaTheme="minorEastAsia" w:hAnsiTheme="minorHAnsi" w:cstheme="minorBidi"/>
          <w:caps w:val="0"/>
          <w:noProof/>
          <w:sz w:val="22"/>
          <w:szCs w:val="22"/>
        </w:rPr>
      </w:pPr>
      <w:ins w:id="3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2.11</w:t>
        </w:r>
        <w:r>
          <w:rPr>
            <w:rFonts w:asciiTheme="minorHAnsi" w:eastAsiaTheme="minorEastAsia" w:hAnsiTheme="minorHAnsi" w:cstheme="minorBidi"/>
            <w:caps w:val="0"/>
            <w:noProof/>
            <w:sz w:val="22"/>
            <w:szCs w:val="22"/>
          </w:rPr>
          <w:tab/>
        </w:r>
        <w:r w:rsidRPr="000855B4">
          <w:rPr>
            <w:rStyle w:val="Hyperlink"/>
            <w:rFonts w:cs="Arial"/>
            <w:noProof/>
          </w:rPr>
          <w:t>COMPLIANCE - STATE LAWS</w:t>
        </w:r>
        <w:r>
          <w:rPr>
            <w:noProof/>
            <w:webHidden/>
          </w:rPr>
          <w:tab/>
        </w:r>
        <w:r>
          <w:rPr>
            <w:noProof/>
            <w:webHidden/>
          </w:rPr>
          <w:fldChar w:fldCharType="begin"/>
        </w:r>
        <w:r>
          <w:rPr>
            <w:noProof/>
            <w:webHidden/>
          </w:rPr>
          <w:instrText xml:space="preserve"> PAGEREF _Toc70062673 \h </w:instrText>
        </w:r>
      </w:ins>
      <w:r>
        <w:rPr>
          <w:noProof/>
          <w:webHidden/>
        </w:rPr>
      </w:r>
      <w:r>
        <w:rPr>
          <w:noProof/>
          <w:webHidden/>
        </w:rPr>
        <w:fldChar w:fldCharType="separate"/>
      </w:r>
      <w:ins w:id="391" w:author="Kerchner, Jeffrey" w:date="2021-04-23T09:27:00Z">
        <w:r>
          <w:rPr>
            <w:noProof/>
            <w:webHidden/>
          </w:rPr>
          <w:t>69</w:t>
        </w:r>
        <w:r>
          <w:rPr>
            <w:noProof/>
            <w:webHidden/>
          </w:rPr>
          <w:fldChar w:fldCharType="end"/>
        </w:r>
        <w:r w:rsidRPr="000855B4">
          <w:rPr>
            <w:rStyle w:val="Hyperlink"/>
            <w:noProof/>
          </w:rPr>
          <w:fldChar w:fldCharType="end"/>
        </w:r>
      </w:ins>
    </w:p>
    <w:p w14:paraId="672DE2AD" w14:textId="102E52FE" w:rsidR="00A9474E" w:rsidRDefault="00A9474E">
      <w:pPr>
        <w:pStyle w:val="TOC2"/>
        <w:tabs>
          <w:tab w:val="left" w:pos="1200"/>
        </w:tabs>
        <w:rPr>
          <w:ins w:id="392" w:author="Kerchner, Jeffrey" w:date="2021-04-23T09:27:00Z"/>
          <w:rFonts w:asciiTheme="minorHAnsi" w:eastAsiaTheme="minorEastAsia" w:hAnsiTheme="minorHAnsi" w:cstheme="minorBidi"/>
          <w:caps w:val="0"/>
          <w:noProof/>
          <w:sz w:val="22"/>
          <w:szCs w:val="22"/>
        </w:rPr>
      </w:pPr>
      <w:ins w:id="3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2.12</w:t>
        </w:r>
        <w:r>
          <w:rPr>
            <w:rFonts w:asciiTheme="minorHAnsi" w:eastAsiaTheme="minorEastAsia" w:hAnsiTheme="minorHAnsi" w:cstheme="minorBidi"/>
            <w:caps w:val="0"/>
            <w:noProof/>
            <w:sz w:val="22"/>
            <w:szCs w:val="22"/>
          </w:rPr>
          <w:tab/>
        </w:r>
        <w:r w:rsidRPr="000855B4">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_Toc70062674 \h </w:instrText>
        </w:r>
      </w:ins>
      <w:r>
        <w:rPr>
          <w:noProof/>
          <w:webHidden/>
        </w:rPr>
      </w:r>
      <w:r>
        <w:rPr>
          <w:noProof/>
          <w:webHidden/>
        </w:rPr>
        <w:fldChar w:fldCharType="separate"/>
      </w:r>
      <w:ins w:id="394" w:author="Kerchner, Jeffrey" w:date="2021-04-23T09:27:00Z">
        <w:r>
          <w:rPr>
            <w:noProof/>
            <w:webHidden/>
          </w:rPr>
          <w:t>69</w:t>
        </w:r>
        <w:r>
          <w:rPr>
            <w:noProof/>
            <w:webHidden/>
          </w:rPr>
          <w:fldChar w:fldCharType="end"/>
        </w:r>
        <w:r w:rsidRPr="000855B4">
          <w:rPr>
            <w:rStyle w:val="Hyperlink"/>
            <w:noProof/>
          </w:rPr>
          <w:fldChar w:fldCharType="end"/>
        </w:r>
      </w:ins>
    </w:p>
    <w:p w14:paraId="665E05D9" w14:textId="52B6397A" w:rsidR="00A9474E" w:rsidRDefault="00A9474E">
      <w:pPr>
        <w:pStyle w:val="TOC2"/>
        <w:tabs>
          <w:tab w:val="left" w:pos="720"/>
        </w:tabs>
        <w:rPr>
          <w:ins w:id="395" w:author="Kerchner, Jeffrey" w:date="2021-04-23T09:27:00Z"/>
          <w:rFonts w:asciiTheme="minorHAnsi" w:eastAsiaTheme="minorEastAsia" w:hAnsiTheme="minorHAnsi" w:cstheme="minorBidi"/>
          <w:caps w:val="0"/>
          <w:noProof/>
          <w:sz w:val="22"/>
          <w:szCs w:val="22"/>
        </w:rPr>
      </w:pPr>
      <w:ins w:id="3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_Toc70062675 \h </w:instrText>
        </w:r>
      </w:ins>
      <w:r>
        <w:rPr>
          <w:noProof/>
          <w:webHidden/>
        </w:rPr>
      </w:r>
      <w:r>
        <w:rPr>
          <w:noProof/>
          <w:webHidden/>
        </w:rPr>
        <w:fldChar w:fldCharType="separate"/>
      </w:r>
      <w:ins w:id="397" w:author="Kerchner, Jeffrey" w:date="2021-04-23T09:27:00Z">
        <w:r>
          <w:rPr>
            <w:noProof/>
            <w:webHidden/>
          </w:rPr>
          <w:t>69</w:t>
        </w:r>
        <w:r>
          <w:rPr>
            <w:noProof/>
            <w:webHidden/>
          </w:rPr>
          <w:fldChar w:fldCharType="end"/>
        </w:r>
        <w:r w:rsidRPr="000855B4">
          <w:rPr>
            <w:rStyle w:val="Hyperlink"/>
            <w:noProof/>
          </w:rPr>
          <w:fldChar w:fldCharType="end"/>
        </w:r>
      </w:ins>
    </w:p>
    <w:p w14:paraId="40135177" w14:textId="4FD5875C" w:rsidR="00A9474E" w:rsidRDefault="00A9474E">
      <w:pPr>
        <w:pStyle w:val="TOC2"/>
        <w:tabs>
          <w:tab w:val="left" w:pos="720"/>
        </w:tabs>
        <w:rPr>
          <w:ins w:id="398" w:author="Kerchner, Jeffrey" w:date="2021-04-23T09:27:00Z"/>
          <w:rFonts w:asciiTheme="minorHAnsi" w:eastAsiaTheme="minorEastAsia" w:hAnsiTheme="minorHAnsi" w:cstheme="minorBidi"/>
          <w:caps w:val="0"/>
          <w:noProof/>
          <w:sz w:val="22"/>
          <w:szCs w:val="22"/>
        </w:rPr>
      </w:pPr>
      <w:ins w:id="3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w:t>
        </w:r>
        <w:r>
          <w:rPr>
            <w:rFonts w:asciiTheme="minorHAnsi" w:eastAsiaTheme="minorEastAsia" w:hAnsiTheme="minorHAnsi" w:cstheme="minorBidi"/>
            <w:caps w:val="0"/>
            <w:noProof/>
            <w:sz w:val="22"/>
            <w:szCs w:val="22"/>
          </w:rPr>
          <w:tab/>
        </w:r>
        <w:r w:rsidRPr="000855B4">
          <w:rPr>
            <w:rStyle w:val="Hyperlink"/>
            <w:b/>
            <w:bCs/>
            <w:noProof/>
          </w:rPr>
          <w:t>COMPLIANCE - CODES</w:t>
        </w:r>
        <w:r>
          <w:rPr>
            <w:noProof/>
            <w:webHidden/>
          </w:rPr>
          <w:tab/>
        </w:r>
        <w:r>
          <w:rPr>
            <w:noProof/>
            <w:webHidden/>
          </w:rPr>
          <w:fldChar w:fldCharType="begin"/>
        </w:r>
        <w:r>
          <w:rPr>
            <w:noProof/>
            <w:webHidden/>
          </w:rPr>
          <w:instrText xml:space="preserve"> PAGEREF _Toc70062676 \h </w:instrText>
        </w:r>
      </w:ins>
      <w:r>
        <w:rPr>
          <w:noProof/>
          <w:webHidden/>
        </w:rPr>
      </w:r>
      <w:r>
        <w:rPr>
          <w:noProof/>
          <w:webHidden/>
        </w:rPr>
        <w:fldChar w:fldCharType="separate"/>
      </w:r>
      <w:ins w:id="400" w:author="Kerchner, Jeffrey" w:date="2021-04-23T09:27:00Z">
        <w:r>
          <w:rPr>
            <w:noProof/>
            <w:webHidden/>
          </w:rPr>
          <w:t>69</w:t>
        </w:r>
        <w:r>
          <w:rPr>
            <w:noProof/>
            <w:webHidden/>
          </w:rPr>
          <w:fldChar w:fldCharType="end"/>
        </w:r>
        <w:r w:rsidRPr="000855B4">
          <w:rPr>
            <w:rStyle w:val="Hyperlink"/>
            <w:noProof/>
          </w:rPr>
          <w:fldChar w:fldCharType="end"/>
        </w:r>
      </w:ins>
    </w:p>
    <w:p w14:paraId="402910D5" w14:textId="572C8143" w:rsidR="00A9474E" w:rsidRDefault="00A9474E">
      <w:pPr>
        <w:pStyle w:val="TOC2"/>
        <w:tabs>
          <w:tab w:val="left" w:pos="720"/>
        </w:tabs>
        <w:rPr>
          <w:ins w:id="401" w:author="Kerchner, Jeffrey" w:date="2021-04-23T09:27:00Z"/>
          <w:rFonts w:asciiTheme="minorHAnsi" w:eastAsiaTheme="minorEastAsia" w:hAnsiTheme="minorHAnsi" w:cstheme="minorBidi"/>
          <w:caps w:val="0"/>
          <w:noProof/>
          <w:sz w:val="22"/>
          <w:szCs w:val="22"/>
        </w:rPr>
      </w:pPr>
      <w:ins w:id="4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3.2</w:t>
        </w:r>
        <w:r>
          <w:rPr>
            <w:rFonts w:asciiTheme="minorHAnsi" w:eastAsiaTheme="minorEastAsia" w:hAnsiTheme="minorHAnsi" w:cstheme="minorBidi"/>
            <w:caps w:val="0"/>
            <w:noProof/>
            <w:sz w:val="22"/>
            <w:szCs w:val="22"/>
          </w:rPr>
          <w:tab/>
        </w:r>
        <w:r w:rsidRPr="000855B4">
          <w:rPr>
            <w:rStyle w:val="Hyperlink"/>
            <w:b/>
            <w:bCs/>
            <w:noProof/>
          </w:rPr>
          <w:t>PUBLIC WORKS CONTRACTOR REGISTRATION ACT</w:t>
        </w:r>
        <w:r>
          <w:rPr>
            <w:noProof/>
            <w:webHidden/>
          </w:rPr>
          <w:tab/>
        </w:r>
        <w:r>
          <w:rPr>
            <w:noProof/>
            <w:webHidden/>
          </w:rPr>
          <w:fldChar w:fldCharType="begin"/>
        </w:r>
        <w:r>
          <w:rPr>
            <w:noProof/>
            <w:webHidden/>
          </w:rPr>
          <w:instrText xml:space="preserve"> PAGEREF _Toc70062677 \h </w:instrText>
        </w:r>
      </w:ins>
      <w:r>
        <w:rPr>
          <w:noProof/>
          <w:webHidden/>
        </w:rPr>
      </w:r>
      <w:r>
        <w:rPr>
          <w:noProof/>
          <w:webHidden/>
        </w:rPr>
        <w:fldChar w:fldCharType="separate"/>
      </w:r>
      <w:ins w:id="403" w:author="Kerchner, Jeffrey" w:date="2021-04-23T09:27:00Z">
        <w:r>
          <w:rPr>
            <w:noProof/>
            <w:webHidden/>
          </w:rPr>
          <w:t>70</w:t>
        </w:r>
        <w:r>
          <w:rPr>
            <w:noProof/>
            <w:webHidden/>
          </w:rPr>
          <w:fldChar w:fldCharType="end"/>
        </w:r>
        <w:r w:rsidRPr="000855B4">
          <w:rPr>
            <w:rStyle w:val="Hyperlink"/>
            <w:noProof/>
          </w:rPr>
          <w:fldChar w:fldCharType="end"/>
        </w:r>
      </w:ins>
    </w:p>
    <w:p w14:paraId="0277839D" w14:textId="49E17022" w:rsidR="00A9474E" w:rsidRDefault="00A9474E">
      <w:pPr>
        <w:pStyle w:val="TOC2"/>
        <w:tabs>
          <w:tab w:val="left" w:pos="720"/>
        </w:tabs>
        <w:rPr>
          <w:ins w:id="404" w:author="Kerchner, Jeffrey" w:date="2021-04-23T09:27:00Z"/>
          <w:rFonts w:asciiTheme="minorHAnsi" w:eastAsiaTheme="minorEastAsia" w:hAnsiTheme="minorHAnsi" w:cstheme="minorBidi"/>
          <w:caps w:val="0"/>
          <w:noProof/>
          <w:sz w:val="22"/>
          <w:szCs w:val="22"/>
        </w:rPr>
      </w:pPr>
      <w:ins w:id="4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3.3</w:t>
        </w:r>
        <w:r>
          <w:rPr>
            <w:rFonts w:asciiTheme="minorHAnsi" w:eastAsiaTheme="minorEastAsia" w:hAnsiTheme="minorHAnsi" w:cstheme="minorBidi"/>
            <w:caps w:val="0"/>
            <w:noProof/>
            <w:sz w:val="22"/>
            <w:szCs w:val="22"/>
          </w:rPr>
          <w:tab/>
        </w:r>
        <w:r w:rsidRPr="000855B4">
          <w:rPr>
            <w:rStyle w:val="Hyperlink"/>
            <w:b/>
            <w:bCs/>
            <w:noProof/>
          </w:rPr>
          <w:t>PUBLIC WORKS CONTRACT - ADDITIONAL AFFIRMATIVE ACTION REQUIREMENTS</w:t>
        </w:r>
        <w:r>
          <w:rPr>
            <w:noProof/>
            <w:webHidden/>
          </w:rPr>
          <w:tab/>
        </w:r>
        <w:r>
          <w:rPr>
            <w:noProof/>
            <w:webHidden/>
          </w:rPr>
          <w:fldChar w:fldCharType="begin"/>
        </w:r>
        <w:r>
          <w:rPr>
            <w:noProof/>
            <w:webHidden/>
          </w:rPr>
          <w:instrText xml:space="preserve"> PAGEREF _Toc70062678 \h </w:instrText>
        </w:r>
      </w:ins>
      <w:r>
        <w:rPr>
          <w:noProof/>
          <w:webHidden/>
        </w:rPr>
      </w:r>
      <w:r>
        <w:rPr>
          <w:noProof/>
          <w:webHidden/>
        </w:rPr>
        <w:fldChar w:fldCharType="separate"/>
      </w:r>
      <w:ins w:id="406" w:author="Kerchner, Jeffrey" w:date="2021-04-23T09:27:00Z">
        <w:r>
          <w:rPr>
            <w:noProof/>
            <w:webHidden/>
          </w:rPr>
          <w:t>70</w:t>
        </w:r>
        <w:r>
          <w:rPr>
            <w:noProof/>
            <w:webHidden/>
          </w:rPr>
          <w:fldChar w:fldCharType="end"/>
        </w:r>
        <w:r w:rsidRPr="000855B4">
          <w:rPr>
            <w:rStyle w:val="Hyperlink"/>
            <w:noProof/>
          </w:rPr>
          <w:fldChar w:fldCharType="end"/>
        </w:r>
      </w:ins>
    </w:p>
    <w:p w14:paraId="3E00D568" w14:textId="7F823F17" w:rsidR="00A9474E" w:rsidRDefault="00A9474E">
      <w:pPr>
        <w:pStyle w:val="TOC2"/>
        <w:tabs>
          <w:tab w:val="left" w:pos="720"/>
        </w:tabs>
        <w:rPr>
          <w:ins w:id="407" w:author="Kerchner, Jeffrey" w:date="2021-04-23T09:27:00Z"/>
          <w:rFonts w:asciiTheme="minorHAnsi" w:eastAsiaTheme="minorEastAsia" w:hAnsiTheme="minorHAnsi" w:cstheme="minorBidi"/>
          <w:caps w:val="0"/>
          <w:noProof/>
          <w:sz w:val="22"/>
          <w:szCs w:val="22"/>
        </w:rPr>
      </w:pPr>
      <w:ins w:id="4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3.4</w:t>
        </w:r>
        <w:r>
          <w:rPr>
            <w:rFonts w:asciiTheme="minorHAnsi" w:eastAsiaTheme="minorEastAsia" w:hAnsiTheme="minorHAnsi" w:cstheme="minorBidi"/>
            <w:caps w:val="0"/>
            <w:noProof/>
            <w:sz w:val="22"/>
            <w:szCs w:val="22"/>
          </w:rPr>
          <w:tab/>
        </w:r>
        <w:r w:rsidRPr="000855B4">
          <w:rPr>
            <w:rStyle w:val="Hyperlink"/>
            <w:b/>
            <w:bCs/>
            <w:noProof/>
          </w:rPr>
          <w:t>BUILDING SERVICE</w:t>
        </w:r>
        <w:r>
          <w:rPr>
            <w:noProof/>
            <w:webHidden/>
          </w:rPr>
          <w:tab/>
        </w:r>
        <w:r>
          <w:rPr>
            <w:noProof/>
            <w:webHidden/>
          </w:rPr>
          <w:fldChar w:fldCharType="begin"/>
        </w:r>
        <w:r>
          <w:rPr>
            <w:noProof/>
            <w:webHidden/>
          </w:rPr>
          <w:instrText xml:space="preserve"> PAGEREF _Toc70062679 \h </w:instrText>
        </w:r>
      </w:ins>
      <w:r>
        <w:rPr>
          <w:noProof/>
          <w:webHidden/>
        </w:rPr>
      </w:r>
      <w:r>
        <w:rPr>
          <w:noProof/>
          <w:webHidden/>
        </w:rPr>
        <w:fldChar w:fldCharType="separate"/>
      </w:r>
      <w:ins w:id="409" w:author="Kerchner, Jeffrey" w:date="2021-04-23T09:27:00Z">
        <w:r>
          <w:rPr>
            <w:noProof/>
            <w:webHidden/>
          </w:rPr>
          <w:t>71</w:t>
        </w:r>
        <w:r>
          <w:rPr>
            <w:noProof/>
            <w:webHidden/>
          </w:rPr>
          <w:fldChar w:fldCharType="end"/>
        </w:r>
        <w:r w:rsidRPr="000855B4">
          <w:rPr>
            <w:rStyle w:val="Hyperlink"/>
            <w:noProof/>
          </w:rPr>
          <w:fldChar w:fldCharType="end"/>
        </w:r>
      </w:ins>
    </w:p>
    <w:p w14:paraId="4107D98A" w14:textId="48191558" w:rsidR="00A9474E" w:rsidRDefault="00A9474E">
      <w:pPr>
        <w:pStyle w:val="TOC2"/>
        <w:tabs>
          <w:tab w:val="left" w:pos="720"/>
        </w:tabs>
        <w:rPr>
          <w:ins w:id="410" w:author="Kerchner, Jeffrey" w:date="2021-04-23T09:27:00Z"/>
          <w:rFonts w:asciiTheme="minorHAnsi" w:eastAsiaTheme="minorEastAsia" w:hAnsiTheme="minorHAnsi" w:cstheme="minorBidi"/>
          <w:caps w:val="0"/>
          <w:noProof/>
          <w:sz w:val="22"/>
          <w:szCs w:val="22"/>
        </w:rPr>
      </w:pPr>
      <w:ins w:id="4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3.5</w:t>
        </w:r>
        <w:r>
          <w:rPr>
            <w:rFonts w:asciiTheme="minorHAnsi" w:eastAsiaTheme="minorEastAsia" w:hAnsiTheme="minorHAnsi" w:cstheme="minorBidi"/>
            <w:caps w:val="0"/>
            <w:noProof/>
            <w:sz w:val="22"/>
            <w:szCs w:val="22"/>
          </w:rPr>
          <w:tab/>
        </w:r>
        <w:r w:rsidRPr="000855B4">
          <w:rPr>
            <w:rStyle w:val="Hyperlink"/>
            <w:b/>
            <w:bCs/>
            <w:noProof/>
          </w:rPr>
          <w:t>THE WORKER AND COMMUNITY RIGHT TO KNOW ACT</w:t>
        </w:r>
        <w:r>
          <w:rPr>
            <w:noProof/>
            <w:webHidden/>
          </w:rPr>
          <w:tab/>
        </w:r>
        <w:r>
          <w:rPr>
            <w:noProof/>
            <w:webHidden/>
          </w:rPr>
          <w:fldChar w:fldCharType="begin"/>
        </w:r>
        <w:r>
          <w:rPr>
            <w:noProof/>
            <w:webHidden/>
          </w:rPr>
          <w:instrText xml:space="preserve"> PAGEREF _Toc70062680 \h </w:instrText>
        </w:r>
      </w:ins>
      <w:r>
        <w:rPr>
          <w:noProof/>
          <w:webHidden/>
        </w:rPr>
      </w:r>
      <w:r>
        <w:rPr>
          <w:noProof/>
          <w:webHidden/>
        </w:rPr>
        <w:fldChar w:fldCharType="separate"/>
      </w:r>
      <w:ins w:id="412" w:author="Kerchner, Jeffrey" w:date="2021-04-23T09:27:00Z">
        <w:r>
          <w:rPr>
            <w:noProof/>
            <w:webHidden/>
          </w:rPr>
          <w:t>71</w:t>
        </w:r>
        <w:r>
          <w:rPr>
            <w:noProof/>
            <w:webHidden/>
          </w:rPr>
          <w:fldChar w:fldCharType="end"/>
        </w:r>
        <w:r w:rsidRPr="000855B4">
          <w:rPr>
            <w:rStyle w:val="Hyperlink"/>
            <w:noProof/>
          </w:rPr>
          <w:fldChar w:fldCharType="end"/>
        </w:r>
      </w:ins>
    </w:p>
    <w:p w14:paraId="65315D0B" w14:textId="247DB656" w:rsidR="00A9474E" w:rsidRDefault="00A9474E">
      <w:pPr>
        <w:pStyle w:val="TOC2"/>
        <w:tabs>
          <w:tab w:val="left" w:pos="720"/>
        </w:tabs>
        <w:rPr>
          <w:ins w:id="413" w:author="Kerchner, Jeffrey" w:date="2021-04-23T09:27:00Z"/>
          <w:rFonts w:asciiTheme="minorHAnsi" w:eastAsiaTheme="minorEastAsia" w:hAnsiTheme="minorHAnsi" w:cstheme="minorBidi"/>
          <w:caps w:val="0"/>
          <w:noProof/>
          <w:sz w:val="22"/>
          <w:szCs w:val="22"/>
        </w:rPr>
      </w:pPr>
      <w:ins w:id="4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3.6</w:t>
        </w:r>
        <w:r>
          <w:rPr>
            <w:rFonts w:asciiTheme="minorHAnsi" w:eastAsiaTheme="minorEastAsia" w:hAnsiTheme="minorHAnsi" w:cstheme="minorBidi"/>
            <w:caps w:val="0"/>
            <w:noProof/>
            <w:sz w:val="22"/>
            <w:szCs w:val="22"/>
          </w:rPr>
          <w:tab/>
        </w:r>
        <w:r w:rsidRPr="000855B4">
          <w:rPr>
            <w:rStyle w:val="Hyperlink"/>
            <w:b/>
            <w:bCs/>
            <w:noProof/>
          </w:rPr>
          <w:t>SERVICE PERFORMANCE WITHIN U.S.</w:t>
        </w:r>
        <w:r>
          <w:rPr>
            <w:noProof/>
            <w:webHidden/>
          </w:rPr>
          <w:tab/>
        </w:r>
        <w:r>
          <w:rPr>
            <w:noProof/>
            <w:webHidden/>
          </w:rPr>
          <w:fldChar w:fldCharType="begin"/>
        </w:r>
        <w:r>
          <w:rPr>
            <w:noProof/>
            <w:webHidden/>
          </w:rPr>
          <w:instrText xml:space="preserve"> PAGEREF _Toc70062681 \h </w:instrText>
        </w:r>
      </w:ins>
      <w:r>
        <w:rPr>
          <w:noProof/>
          <w:webHidden/>
        </w:rPr>
      </w:r>
      <w:r>
        <w:rPr>
          <w:noProof/>
          <w:webHidden/>
        </w:rPr>
        <w:fldChar w:fldCharType="separate"/>
      </w:r>
      <w:ins w:id="415" w:author="Kerchner, Jeffrey" w:date="2021-04-23T09:27:00Z">
        <w:r>
          <w:rPr>
            <w:noProof/>
            <w:webHidden/>
          </w:rPr>
          <w:t>71</w:t>
        </w:r>
        <w:r>
          <w:rPr>
            <w:noProof/>
            <w:webHidden/>
          </w:rPr>
          <w:fldChar w:fldCharType="end"/>
        </w:r>
        <w:r w:rsidRPr="000855B4">
          <w:rPr>
            <w:rStyle w:val="Hyperlink"/>
            <w:noProof/>
          </w:rPr>
          <w:fldChar w:fldCharType="end"/>
        </w:r>
      </w:ins>
    </w:p>
    <w:p w14:paraId="31CB6E00" w14:textId="121FF0E7" w:rsidR="00A9474E" w:rsidRDefault="00A9474E">
      <w:pPr>
        <w:pStyle w:val="TOC2"/>
        <w:tabs>
          <w:tab w:val="left" w:pos="720"/>
        </w:tabs>
        <w:rPr>
          <w:ins w:id="416" w:author="Kerchner, Jeffrey" w:date="2021-04-23T09:27:00Z"/>
          <w:rFonts w:asciiTheme="minorHAnsi" w:eastAsiaTheme="minorEastAsia" w:hAnsiTheme="minorHAnsi" w:cstheme="minorBidi"/>
          <w:caps w:val="0"/>
          <w:noProof/>
          <w:sz w:val="22"/>
          <w:szCs w:val="22"/>
        </w:rPr>
      </w:pPr>
      <w:ins w:id="41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3.7</w:t>
        </w:r>
        <w:r>
          <w:rPr>
            <w:rFonts w:asciiTheme="minorHAnsi" w:eastAsiaTheme="minorEastAsia" w:hAnsiTheme="minorHAnsi" w:cstheme="minorBidi"/>
            <w:caps w:val="0"/>
            <w:noProof/>
            <w:sz w:val="22"/>
            <w:szCs w:val="22"/>
          </w:rPr>
          <w:tab/>
        </w:r>
        <w:r w:rsidRPr="000855B4">
          <w:rPr>
            <w:rStyle w:val="Hyperlink"/>
            <w:b/>
            <w:bCs/>
            <w:noProof/>
          </w:rPr>
          <w:t>BUY AMERICAN</w:t>
        </w:r>
        <w:r>
          <w:rPr>
            <w:noProof/>
            <w:webHidden/>
          </w:rPr>
          <w:tab/>
        </w:r>
        <w:r>
          <w:rPr>
            <w:noProof/>
            <w:webHidden/>
          </w:rPr>
          <w:fldChar w:fldCharType="begin"/>
        </w:r>
        <w:r>
          <w:rPr>
            <w:noProof/>
            <w:webHidden/>
          </w:rPr>
          <w:instrText xml:space="preserve"> PAGEREF _Toc70062682 \h </w:instrText>
        </w:r>
      </w:ins>
      <w:r>
        <w:rPr>
          <w:noProof/>
          <w:webHidden/>
        </w:rPr>
      </w:r>
      <w:r>
        <w:rPr>
          <w:noProof/>
          <w:webHidden/>
        </w:rPr>
        <w:fldChar w:fldCharType="separate"/>
      </w:r>
      <w:ins w:id="418" w:author="Kerchner, Jeffrey" w:date="2021-04-23T09:27:00Z">
        <w:r>
          <w:rPr>
            <w:noProof/>
            <w:webHidden/>
          </w:rPr>
          <w:t>72</w:t>
        </w:r>
        <w:r>
          <w:rPr>
            <w:noProof/>
            <w:webHidden/>
          </w:rPr>
          <w:fldChar w:fldCharType="end"/>
        </w:r>
        <w:r w:rsidRPr="000855B4">
          <w:rPr>
            <w:rStyle w:val="Hyperlink"/>
            <w:noProof/>
          </w:rPr>
          <w:fldChar w:fldCharType="end"/>
        </w:r>
      </w:ins>
    </w:p>
    <w:p w14:paraId="6447CB44" w14:textId="0FA69C7A" w:rsidR="00A9474E" w:rsidRDefault="00A9474E">
      <w:pPr>
        <w:pStyle w:val="TOC2"/>
        <w:tabs>
          <w:tab w:val="left" w:pos="720"/>
        </w:tabs>
        <w:rPr>
          <w:ins w:id="419" w:author="Kerchner, Jeffrey" w:date="2021-04-23T09:27:00Z"/>
          <w:rFonts w:asciiTheme="minorHAnsi" w:eastAsiaTheme="minorEastAsia" w:hAnsiTheme="minorHAnsi" w:cstheme="minorBidi"/>
          <w:caps w:val="0"/>
          <w:noProof/>
          <w:sz w:val="22"/>
          <w:szCs w:val="22"/>
        </w:rPr>
      </w:pPr>
      <w:ins w:id="4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3.8</w:t>
        </w:r>
        <w:r>
          <w:rPr>
            <w:rFonts w:asciiTheme="minorHAnsi" w:eastAsiaTheme="minorEastAsia" w:hAnsiTheme="minorHAnsi" w:cstheme="minorBidi"/>
            <w:caps w:val="0"/>
            <w:noProof/>
            <w:sz w:val="22"/>
            <w:szCs w:val="22"/>
          </w:rPr>
          <w:tab/>
        </w:r>
        <w:r w:rsidRPr="000855B4">
          <w:rPr>
            <w:rStyle w:val="Hyperlink"/>
            <w:b/>
            <w:bCs/>
            <w:noProof/>
          </w:rPr>
          <w:t>DOMESTIC MATERIALS</w:t>
        </w:r>
        <w:r>
          <w:rPr>
            <w:noProof/>
            <w:webHidden/>
          </w:rPr>
          <w:tab/>
        </w:r>
        <w:r>
          <w:rPr>
            <w:noProof/>
            <w:webHidden/>
          </w:rPr>
          <w:fldChar w:fldCharType="begin"/>
        </w:r>
        <w:r>
          <w:rPr>
            <w:noProof/>
            <w:webHidden/>
          </w:rPr>
          <w:instrText xml:space="preserve"> PAGEREF _Toc70062683 \h </w:instrText>
        </w:r>
      </w:ins>
      <w:r>
        <w:rPr>
          <w:noProof/>
          <w:webHidden/>
        </w:rPr>
      </w:r>
      <w:r>
        <w:rPr>
          <w:noProof/>
          <w:webHidden/>
        </w:rPr>
        <w:fldChar w:fldCharType="separate"/>
      </w:r>
      <w:ins w:id="421" w:author="Kerchner, Jeffrey" w:date="2021-04-23T09:27:00Z">
        <w:r>
          <w:rPr>
            <w:noProof/>
            <w:webHidden/>
          </w:rPr>
          <w:t>72</w:t>
        </w:r>
        <w:r>
          <w:rPr>
            <w:noProof/>
            <w:webHidden/>
          </w:rPr>
          <w:fldChar w:fldCharType="end"/>
        </w:r>
        <w:r w:rsidRPr="000855B4">
          <w:rPr>
            <w:rStyle w:val="Hyperlink"/>
            <w:noProof/>
          </w:rPr>
          <w:fldChar w:fldCharType="end"/>
        </w:r>
      </w:ins>
    </w:p>
    <w:p w14:paraId="314DE4AB" w14:textId="6846A948" w:rsidR="00A9474E" w:rsidRDefault="00A9474E">
      <w:pPr>
        <w:pStyle w:val="TOC2"/>
        <w:tabs>
          <w:tab w:val="left" w:pos="720"/>
        </w:tabs>
        <w:rPr>
          <w:ins w:id="422" w:author="Kerchner, Jeffrey" w:date="2021-04-23T09:27:00Z"/>
          <w:rFonts w:asciiTheme="minorHAnsi" w:eastAsiaTheme="minorEastAsia" w:hAnsiTheme="minorHAnsi" w:cstheme="minorBidi"/>
          <w:caps w:val="0"/>
          <w:noProof/>
          <w:sz w:val="22"/>
          <w:szCs w:val="22"/>
        </w:rPr>
      </w:pPr>
      <w:ins w:id="4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3.9</w:t>
        </w:r>
        <w:r>
          <w:rPr>
            <w:rFonts w:asciiTheme="minorHAnsi" w:eastAsiaTheme="minorEastAsia" w:hAnsiTheme="minorHAnsi" w:cstheme="minorBidi"/>
            <w:caps w:val="0"/>
            <w:noProof/>
            <w:sz w:val="22"/>
            <w:szCs w:val="22"/>
          </w:rPr>
          <w:tab/>
        </w:r>
        <w:r w:rsidRPr="000855B4">
          <w:rPr>
            <w:rStyle w:val="Hyperlink"/>
            <w:b/>
            <w:bCs/>
            <w:noProof/>
          </w:rPr>
          <w:t>DIANE B. ALLEN EQUAL PAY ACT</w:t>
        </w:r>
        <w:r>
          <w:rPr>
            <w:noProof/>
            <w:webHidden/>
          </w:rPr>
          <w:tab/>
        </w:r>
        <w:r>
          <w:rPr>
            <w:noProof/>
            <w:webHidden/>
          </w:rPr>
          <w:fldChar w:fldCharType="begin"/>
        </w:r>
        <w:r>
          <w:rPr>
            <w:noProof/>
            <w:webHidden/>
          </w:rPr>
          <w:instrText xml:space="preserve"> PAGEREF _Toc70062684 \h </w:instrText>
        </w:r>
      </w:ins>
      <w:r>
        <w:rPr>
          <w:noProof/>
          <w:webHidden/>
        </w:rPr>
      </w:r>
      <w:r>
        <w:rPr>
          <w:noProof/>
          <w:webHidden/>
        </w:rPr>
        <w:fldChar w:fldCharType="separate"/>
      </w:r>
      <w:ins w:id="424" w:author="Kerchner, Jeffrey" w:date="2021-04-23T09:27:00Z">
        <w:r>
          <w:rPr>
            <w:noProof/>
            <w:webHidden/>
          </w:rPr>
          <w:t>72</w:t>
        </w:r>
        <w:r>
          <w:rPr>
            <w:noProof/>
            <w:webHidden/>
          </w:rPr>
          <w:fldChar w:fldCharType="end"/>
        </w:r>
        <w:r w:rsidRPr="000855B4">
          <w:rPr>
            <w:rStyle w:val="Hyperlink"/>
            <w:noProof/>
          </w:rPr>
          <w:fldChar w:fldCharType="end"/>
        </w:r>
      </w:ins>
    </w:p>
    <w:p w14:paraId="144A3C5B" w14:textId="2E4CA662" w:rsidR="00A9474E" w:rsidRDefault="00A9474E">
      <w:pPr>
        <w:pStyle w:val="TOC2"/>
        <w:tabs>
          <w:tab w:val="left" w:pos="1200"/>
        </w:tabs>
        <w:rPr>
          <w:ins w:id="425" w:author="Kerchner, Jeffrey" w:date="2021-04-23T09:27:00Z"/>
          <w:rFonts w:asciiTheme="minorHAnsi" w:eastAsiaTheme="minorEastAsia" w:hAnsiTheme="minorHAnsi" w:cstheme="minorBidi"/>
          <w:caps w:val="0"/>
          <w:noProof/>
          <w:sz w:val="22"/>
          <w:szCs w:val="22"/>
        </w:rPr>
      </w:pPr>
      <w:ins w:id="4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3.10</w:t>
        </w:r>
        <w:r>
          <w:rPr>
            <w:rFonts w:asciiTheme="minorHAnsi" w:eastAsiaTheme="minorEastAsia" w:hAnsiTheme="minorHAnsi" w:cstheme="minorBidi"/>
            <w:caps w:val="0"/>
            <w:noProof/>
            <w:sz w:val="22"/>
            <w:szCs w:val="22"/>
          </w:rPr>
          <w:tab/>
        </w:r>
        <w:r w:rsidRPr="000855B4">
          <w:rPr>
            <w:rStyle w:val="Hyperlink"/>
            <w:b/>
            <w:bCs/>
            <w:noProof/>
          </w:rPr>
          <w:t>EMPLOYEE MISCLASSIFICATION</w:t>
        </w:r>
        <w:r>
          <w:rPr>
            <w:noProof/>
            <w:webHidden/>
          </w:rPr>
          <w:tab/>
        </w:r>
        <w:r>
          <w:rPr>
            <w:noProof/>
            <w:webHidden/>
          </w:rPr>
          <w:fldChar w:fldCharType="begin"/>
        </w:r>
        <w:r>
          <w:rPr>
            <w:noProof/>
            <w:webHidden/>
          </w:rPr>
          <w:instrText xml:space="preserve"> PAGEREF _Toc70062685 \h </w:instrText>
        </w:r>
      </w:ins>
      <w:r>
        <w:rPr>
          <w:noProof/>
          <w:webHidden/>
        </w:rPr>
      </w:r>
      <w:r>
        <w:rPr>
          <w:noProof/>
          <w:webHidden/>
        </w:rPr>
        <w:fldChar w:fldCharType="separate"/>
      </w:r>
      <w:ins w:id="427" w:author="Kerchner, Jeffrey" w:date="2021-04-23T09:27:00Z">
        <w:r>
          <w:rPr>
            <w:noProof/>
            <w:webHidden/>
          </w:rPr>
          <w:t>72</w:t>
        </w:r>
        <w:r>
          <w:rPr>
            <w:noProof/>
            <w:webHidden/>
          </w:rPr>
          <w:fldChar w:fldCharType="end"/>
        </w:r>
        <w:r w:rsidRPr="000855B4">
          <w:rPr>
            <w:rStyle w:val="Hyperlink"/>
            <w:noProof/>
          </w:rPr>
          <w:fldChar w:fldCharType="end"/>
        </w:r>
      </w:ins>
    </w:p>
    <w:p w14:paraId="7EFA266D" w14:textId="30618314" w:rsidR="00A9474E" w:rsidRDefault="00A9474E">
      <w:pPr>
        <w:pStyle w:val="TOC2"/>
        <w:tabs>
          <w:tab w:val="left" w:pos="720"/>
        </w:tabs>
        <w:rPr>
          <w:ins w:id="428" w:author="Kerchner, Jeffrey" w:date="2021-04-23T09:27:00Z"/>
          <w:rFonts w:asciiTheme="minorHAnsi" w:eastAsiaTheme="minorEastAsia" w:hAnsiTheme="minorHAnsi" w:cstheme="minorBidi"/>
          <w:caps w:val="0"/>
          <w:noProof/>
          <w:sz w:val="22"/>
          <w:szCs w:val="22"/>
        </w:rPr>
      </w:pPr>
      <w:ins w:id="4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w:t>
        </w:r>
        <w:r>
          <w:rPr>
            <w:rFonts w:asciiTheme="minorHAnsi" w:eastAsiaTheme="minorEastAsia" w:hAnsiTheme="minorHAnsi" w:cstheme="minorBidi"/>
            <w:caps w:val="0"/>
            <w:noProof/>
            <w:sz w:val="22"/>
            <w:szCs w:val="22"/>
          </w:rPr>
          <w:tab/>
        </w:r>
        <w:r w:rsidRPr="000855B4">
          <w:rPr>
            <w:rStyle w:val="Hyperlink"/>
            <w:b/>
            <w:bCs/>
            <w:noProof/>
          </w:rPr>
          <w:t>INDEMNIFICATION AND INSURANCE</w:t>
        </w:r>
        <w:r>
          <w:rPr>
            <w:noProof/>
            <w:webHidden/>
          </w:rPr>
          <w:tab/>
        </w:r>
        <w:r>
          <w:rPr>
            <w:noProof/>
            <w:webHidden/>
          </w:rPr>
          <w:fldChar w:fldCharType="begin"/>
        </w:r>
        <w:r>
          <w:rPr>
            <w:noProof/>
            <w:webHidden/>
          </w:rPr>
          <w:instrText xml:space="preserve"> PAGEREF _Toc70062686 \h </w:instrText>
        </w:r>
      </w:ins>
      <w:r>
        <w:rPr>
          <w:noProof/>
          <w:webHidden/>
        </w:rPr>
      </w:r>
      <w:r>
        <w:rPr>
          <w:noProof/>
          <w:webHidden/>
        </w:rPr>
        <w:fldChar w:fldCharType="separate"/>
      </w:r>
      <w:ins w:id="430" w:author="Kerchner, Jeffrey" w:date="2021-04-23T09:27:00Z">
        <w:r>
          <w:rPr>
            <w:noProof/>
            <w:webHidden/>
          </w:rPr>
          <w:t>72</w:t>
        </w:r>
        <w:r>
          <w:rPr>
            <w:noProof/>
            <w:webHidden/>
          </w:rPr>
          <w:fldChar w:fldCharType="end"/>
        </w:r>
        <w:r w:rsidRPr="000855B4">
          <w:rPr>
            <w:rStyle w:val="Hyperlink"/>
            <w:noProof/>
          </w:rPr>
          <w:fldChar w:fldCharType="end"/>
        </w:r>
      </w:ins>
    </w:p>
    <w:p w14:paraId="5DA12CB7" w14:textId="13E2846A" w:rsidR="00A9474E" w:rsidRDefault="00A9474E">
      <w:pPr>
        <w:pStyle w:val="TOC2"/>
        <w:tabs>
          <w:tab w:val="left" w:pos="720"/>
        </w:tabs>
        <w:rPr>
          <w:ins w:id="431" w:author="Kerchner, Jeffrey" w:date="2021-04-23T09:27:00Z"/>
          <w:rFonts w:asciiTheme="minorHAnsi" w:eastAsiaTheme="minorEastAsia" w:hAnsiTheme="minorHAnsi" w:cstheme="minorBidi"/>
          <w:caps w:val="0"/>
          <w:noProof/>
          <w:sz w:val="22"/>
          <w:szCs w:val="22"/>
        </w:rPr>
      </w:pPr>
      <w:ins w:id="4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4.1</w:t>
        </w:r>
        <w:r>
          <w:rPr>
            <w:rFonts w:asciiTheme="minorHAnsi" w:eastAsiaTheme="minorEastAsia" w:hAnsiTheme="minorHAnsi" w:cstheme="minorBidi"/>
            <w:caps w:val="0"/>
            <w:noProof/>
            <w:sz w:val="22"/>
            <w:szCs w:val="22"/>
          </w:rPr>
          <w:tab/>
        </w:r>
        <w:r w:rsidRPr="000855B4">
          <w:rPr>
            <w:rStyle w:val="Hyperlink"/>
            <w:b/>
            <w:bCs/>
            <w:noProof/>
          </w:rPr>
          <w:t>INDEMNIFICATION</w:t>
        </w:r>
        <w:r>
          <w:rPr>
            <w:noProof/>
            <w:webHidden/>
          </w:rPr>
          <w:tab/>
        </w:r>
        <w:r>
          <w:rPr>
            <w:noProof/>
            <w:webHidden/>
          </w:rPr>
          <w:fldChar w:fldCharType="begin"/>
        </w:r>
        <w:r>
          <w:rPr>
            <w:noProof/>
            <w:webHidden/>
          </w:rPr>
          <w:instrText xml:space="preserve"> PAGEREF _Toc70062687 \h </w:instrText>
        </w:r>
      </w:ins>
      <w:r>
        <w:rPr>
          <w:noProof/>
          <w:webHidden/>
        </w:rPr>
      </w:r>
      <w:r>
        <w:rPr>
          <w:noProof/>
          <w:webHidden/>
        </w:rPr>
        <w:fldChar w:fldCharType="separate"/>
      </w:r>
      <w:ins w:id="433" w:author="Kerchner, Jeffrey" w:date="2021-04-23T09:27:00Z">
        <w:r>
          <w:rPr>
            <w:noProof/>
            <w:webHidden/>
          </w:rPr>
          <w:t>72</w:t>
        </w:r>
        <w:r>
          <w:rPr>
            <w:noProof/>
            <w:webHidden/>
          </w:rPr>
          <w:fldChar w:fldCharType="end"/>
        </w:r>
        <w:r w:rsidRPr="000855B4">
          <w:rPr>
            <w:rStyle w:val="Hyperlink"/>
            <w:noProof/>
          </w:rPr>
          <w:fldChar w:fldCharType="end"/>
        </w:r>
      </w:ins>
    </w:p>
    <w:p w14:paraId="0B3D51E8" w14:textId="0014C783" w:rsidR="00A9474E" w:rsidRDefault="00A9474E">
      <w:pPr>
        <w:pStyle w:val="TOC2"/>
        <w:tabs>
          <w:tab w:val="left" w:pos="720"/>
        </w:tabs>
        <w:rPr>
          <w:ins w:id="434" w:author="Kerchner, Jeffrey" w:date="2021-04-23T09:27:00Z"/>
          <w:rFonts w:asciiTheme="minorHAnsi" w:eastAsiaTheme="minorEastAsia" w:hAnsiTheme="minorHAnsi" w:cstheme="minorBidi"/>
          <w:caps w:val="0"/>
          <w:noProof/>
          <w:sz w:val="22"/>
          <w:szCs w:val="22"/>
        </w:rPr>
      </w:pPr>
      <w:ins w:id="4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4.2</w:t>
        </w:r>
        <w:r>
          <w:rPr>
            <w:rFonts w:asciiTheme="minorHAnsi" w:eastAsiaTheme="minorEastAsia" w:hAnsiTheme="minorHAnsi" w:cstheme="minorBidi"/>
            <w:caps w:val="0"/>
            <w:noProof/>
            <w:sz w:val="22"/>
            <w:szCs w:val="22"/>
          </w:rPr>
          <w:tab/>
        </w:r>
        <w:r w:rsidRPr="000855B4">
          <w:rPr>
            <w:rStyle w:val="Hyperlink"/>
            <w:b/>
            <w:bCs/>
            <w:noProof/>
          </w:rPr>
          <w:t>INSURANCE</w:t>
        </w:r>
        <w:r>
          <w:rPr>
            <w:noProof/>
            <w:webHidden/>
          </w:rPr>
          <w:tab/>
        </w:r>
        <w:r>
          <w:rPr>
            <w:noProof/>
            <w:webHidden/>
          </w:rPr>
          <w:fldChar w:fldCharType="begin"/>
        </w:r>
        <w:r>
          <w:rPr>
            <w:noProof/>
            <w:webHidden/>
          </w:rPr>
          <w:instrText xml:space="preserve"> PAGEREF _Toc70062688 \h </w:instrText>
        </w:r>
      </w:ins>
      <w:r>
        <w:rPr>
          <w:noProof/>
          <w:webHidden/>
        </w:rPr>
      </w:r>
      <w:r>
        <w:rPr>
          <w:noProof/>
          <w:webHidden/>
        </w:rPr>
        <w:fldChar w:fldCharType="separate"/>
      </w:r>
      <w:ins w:id="436" w:author="Kerchner, Jeffrey" w:date="2021-04-23T09:27:00Z">
        <w:r>
          <w:rPr>
            <w:noProof/>
            <w:webHidden/>
          </w:rPr>
          <w:t>73</w:t>
        </w:r>
        <w:r>
          <w:rPr>
            <w:noProof/>
            <w:webHidden/>
          </w:rPr>
          <w:fldChar w:fldCharType="end"/>
        </w:r>
        <w:r w:rsidRPr="000855B4">
          <w:rPr>
            <w:rStyle w:val="Hyperlink"/>
            <w:noProof/>
          </w:rPr>
          <w:fldChar w:fldCharType="end"/>
        </w:r>
      </w:ins>
    </w:p>
    <w:p w14:paraId="4A7BFA90" w14:textId="01624450" w:rsidR="00A9474E" w:rsidRDefault="00A9474E">
      <w:pPr>
        <w:pStyle w:val="TOC2"/>
        <w:tabs>
          <w:tab w:val="left" w:pos="720"/>
        </w:tabs>
        <w:rPr>
          <w:ins w:id="437" w:author="Kerchner, Jeffrey" w:date="2021-04-23T09:27:00Z"/>
          <w:rFonts w:asciiTheme="minorHAnsi" w:eastAsiaTheme="minorEastAsia" w:hAnsiTheme="minorHAnsi" w:cstheme="minorBidi"/>
          <w:caps w:val="0"/>
          <w:noProof/>
          <w:sz w:val="22"/>
          <w:szCs w:val="22"/>
        </w:rPr>
      </w:pPr>
      <w:ins w:id="4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w:t>
        </w:r>
        <w:r>
          <w:rPr>
            <w:rFonts w:asciiTheme="minorHAnsi" w:eastAsiaTheme="minorEastAsia" w:hAnsiTheme="minorHAnsi" w:cstheme="minorBidi"/>
            <w:caps w:val="0"/>
            <w:noProof/>
            <w:sz w:val="22"/>
            <w:szCs w:val="22"/>
          </w:rPr>
          <w:tab/>
        </w:r>
        <w:r w:rsidRPr="000855B4">
          <w:rPr>
            <w:rStyle w:val="Hyperlink"/>
            <w:b/>
            <w:bCs/>
            <w:noProof/>
          </w:rPr>
          <w:t>TERMS GOVERNING ALL CONTRACTS</w:t>
        </w:r>
        <w:r>
          <w:rPr>
            <w:noProof/>
            <w:webHidden/>
          </w:rPr>
          <w:tab/>
        </w:r>
        <w:r>
          <w:rPr>
            <w:noProof/>
            <w:webHidden/>
          </w:rPr>
          <w:fldChar w:fldCharType="begin"/>
        </w:r>
        <w:r>
          <w:rPr>
            <w:noProof/>
            <w:webHidden/>
          </w:rPr>
          <w:instrText xml:space="preserve"> PAGEREF _Toc70062689 \h </w:instrText>
        </w:r>
      </w:ins>
      <w:r>
        <w:rPr>
          <w:noProof/>
          <w:webHidden/>
        </w:rPr>
      </w:r>
      <w:r>
        <w:rPr>
          <w:noProof/>
          <w:webHidden/>
        </w:rPr>
        <w:fldChar w:fldCharType="separate"/>
      </w:r>
      <w:ins w:id="439" w:author="Kerchner, Jeffrey" w:date="2021-04-23T09:27:00Z">
        <w:r>
          <w:rPr>
            <w:noProof/>
            <w:webHidden/>
          </w:rPr>
          <w:t>73</w:t>
        </w:r>
        <w:r>
          <w:rPr>
            <w:noProof/>
            <w:webHidden/>
          </w:rPr>
          <w:fldChar w:fldCharType="end"/>
        </w:r>
        <w:r w:rsidRPr="000855B4">
          <w:rPr>
            <w:rStyle w:val="Hyperlink"/>
            <w:noProof/>
          </w:rPr>
          <w:fldChar w:fldCharType="end"/>
        </w:r>
      </w:ins>
    </w:p>
    <w:p w14:paraId="11483285" w14:textId="1ED58688" w:rsidR="00A9474E" w:rsidRDefault="00A9474E">
      <w:pPr>
        <w:pStyle w:val="TOC2"/>
        <w:tabs>
          <w:tab w:val="left" w:pos="720"/>
        </w:tabs>
        <w:rPr>
          <w:ins w:id="440" w:author="Kerchner, Jeffrey" w:date="2021-04-23T09:27:00Z"/>
          <w:rFonts w:asciiTheme="minorHAnsi" w:eastAsiaTheme="minorEastAsia" w:hAnsiTheme="minorHAnsi" w:cstheme="minorBidi"/>
          <w:caps w:val="0"/>
          <w:noProof/>
          <w:sz w:val="22"/>
          <w:szCs w:val="22"/>
        </w:rPr>
      </w:pPr>
      <w:ins w:id="4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w:t>
        </w:r>
        <w:r>
          <w:rPr>
            <w:rFonts w:asciiTheme="minorHAnsi" w:eastAsiaTheme="minorEastAsia" w:hAnsiTheme="minorHAnsi" w:cstheme="minorBidi"/>
            <w:caps w:val="0"/>
            <w:noProof/>
            <w:sz w:val="22"/>
            <w:szCs w:val="22"/>
          </w:rPr>
          <w:tab/>
        </w:r>
        <w:r w:rsidRPr="000855B4">
          <w:rPr>
            <w:rStyle w:val="Hyperlink"/>
            <w:b/>
            <w:bCs/>
            <w:noProof/>
          </w:rPr>
          <w:t>CONTRACTOR IS INDEPENDENT CONTRACTOR</w:t>
        </w:r>
        <w:r>
          <w:rPr>
            <w:noProof/>
            <w:webHidden/>
          </w:rPr>
          <w:tab/>
        </w:r>
        <w:r>
          <w:rPr>
            <w:noProof/>
            <w:webHidden/>
          </w:rPr>
          <w:fldChar w:fldCharType="begin"/>
        </w:r>
        <w:r>
          <w:rPr>
            <w:noProof/>
            <w:webHidden/>
          </w:rPr>
          <w:instrText xml:space="preserve"> PAGEREF _Toc70062690 \h </w:instrText>
        </w:r>
      </w:ins>
      <w:r>
        <w:rPr>
          <w:noProof/>
          <w:webHidden/>
        </w:rPr>
      </w:r>
      <w:r>
        <w:rPr>
          <w:noProof/>
          <w:webHidden/>
        </w:rPr>
        <w:fldChar w:fldCharType="separate"/>
      </w:r>
      <w:ins w:id="442" w:author="Kerchner, Jeffrey" w:date="2021-04-23T09:27:00Z">
        <w:r>
          <w:rPr>
            <w:noProof/>
            <w:webHidden/>
          </w:rPr>
          <w:t>74</w:t>
        </w:r>
        <w:r>
          <w:rPr>
            <w:noProof/>
            <w:webHidden/>
          </w:rPr>
          <w:fldChar w:fldCharType="end"/>
        </w:r>
        <w:r w:rsidRPr="000855B4">
          <w:rPr>
            <w:rStyle w:val="Hyperlink"/>
            <w:noProof/>
          </w:rPr>
          <w:fldChar w:fldCharType="end"/>
        </w:r>
      </w:ins>
    </w:p>
    <w:p w14:paraId="19C6C161" w14:textId="20E9BCB1" w:rsidR="00A9474E" w:rsidRDefault="00A9474E">
      <w:pPr>
        <w:pStyle w:val="TOC2"/>
        <w:tabs>
          <w:tab w:val="left" w:pos="720"/>
        </w:tabs>
        <w:rPr>
          <w:ins w:id="443" w:author="Kerchner, Jeffrey" w:date="2021-04-23T09:27:00Z"/>
          <w:rFonts w:asciiTheme="minorHAnsi" w:eastAsiaTheme="minorEastAsia" w:hAnsiTheme="minorHAnsi" w:cstheme="minorBidi"/>
          <w:caps w:val="0"/>
          <w:noProof/>
          <w:sz w:val="22"/>
          <w:szCs w:val="22"/>
        </w:rPr>
      </w:pPr>
      <w:ins w:id="4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5.2</w:t>
        </w:r>
        <w:r>
          <w:rPr>
            <w:rFonts w:asciiTheme="minorHAnsi" w:eastAsiaTheme="minorEastAsia" w:hAnsiTheme="minorHAnsi" w:cstheme="minorBidi"/>
            <w:caps w:val="0"/>
            <w:noProof/>
            <w:sz w:val="22"/>
            <w:szCs w:val="22"/>
          </w:rPr>
          <w:tab/>
        </w:r>
        <w:r w:rsidRPr="000855B4">
          <w:rPr>
            <w:rStyle w:val="Hyperlink"/>
            <w:b/>
            <w:bCs/>
            <w:noProof/>
          </w:rPr>
          <w:t>CONTRACT AMOUNT</w:t>
        </w:r>
        <w:r>
          <w:rPr>
            <w:noProof/>
            <w:webHidden/>
          </w:rPr>
          <w:tab/>
        </w:r>
        <w:r>
          <w:rPr>
            <w:noProof/>
            <w:webHidden/>
          </w:rPr>
          <w:fldChar w:fldCharType="begin"/>
        </w:r>
        <w:r>
          <w:rPr>
            <w:noProof/>
            <w:webHidden/>
          </w:rPr>
          <w:instrText xml:space="preserve"> PAGEREF _Toc70062691 \h </w:instrText>
        </w:r>
      </w:ins>
      <w:r>
        <w:rPr>
          <w:noProof/>
          <w:webHidden/>
        </w:rPr>
      </w:r>
      <w:r>
        <w:rPr>
          <w:noProof/>
          <w:webHidden/>
        </w:rPr>
        <w:fldChar w:fldCharType="separate"/>
      </w:r>
      <w:ins w:id="445" w:author="Kerchner, Jeffrey" w:date="2021-04-23T09:27:00Z">
        <w:r>
          <w:rPr>
            <w:noProof/>
            <w:webHidden/>
          </w:rPr>
          <w:t>74</w:t>
        </w:r>
        <w:r>
          <w:rPr>
            <w:noProof/>
            <w:webHidden/>
          </w:rPr>
          <w:fldChar w:fldCharType="end"/>
        </w:r>
        <w:r w:rsidRPr="000855B4">
          <w:rPr>
            <w:rStyle w:val="Hyperlink"/>
            <w:noProof/>
          </w:rPr>
          <w:fldChar w:fldCharType="end"/>
        </w:r>
      </w:ins>
    </w:p>
    <w:p w14:paraId="78F56E64" w14:textId="54D2CC88" w:rsidR="00A9474E" w:rsidRDefault="00A9474E">
      <w:pPr>
        <w:pStyle w:val="TOC2"/>
        <w:tabs>
          <w:tab w:val="left" w:pos="720"/>
        </w:tabs>
        <w:rPr>
          <w:ins w:id="446" w:author="Kerchner, Jeffrey" w:date="2021-04-23T09:27:00Z"/>
          <w:rFonts w:asciiTheme="minorHAnsi" w:eastAsiaTheme="minorEastAsia" w:hAnsiTheme="minorHAnsi" w:cstheme="minorBidi"/>
          <w:caps w:val="0"/>
          <w:noProof/>
          <w:sz w:val="22"/>
          <w:szCs w:val="22"/>
        </w:rPr>
      </w:pPr>
      <w:ins w:id="4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5.3</w:t>
        </w:r>
        <w:r>
          <w:rPr>
            <w:rFonts w:asciiTheme="minorHAnsi" w:eastAsiaTheme="minorEastAsia" w:hAnsiTheme="minorHAnsi" w:cstheme="minorBidi"/>
            <w:caps w:val="0"/>
            <w:noProof/>
            <w:sz w:val="22"/>
            <w:szCs w:val="22"/>
          </w:rPr>
          <w:tab/>
        </w:r>
        <w:r w:rsidRPr="000855B4">
          <w:rPr>
            <w:rStyle w:val="Hyperlink"/>
            <w:b/>
            <w:bCs/>
            <w:noProof/>
          </w:rPr>
          <w:t>CONTRACT TERM AND EXTENSION OPTION</w:t>
        </w:r>
        <w:r>
          <w:rPr>
            <w:noProof/>
            <w:webHidden/>
          </w:rPr>
          <w:tab/>
        </w:r>
        <w:r>
          <w:rPr>
            <w:noProof/>
            <w:webHidden/>
          </w:rPr>
          <w:fldChar w:fldCharType="begin"/>
        </w:r>
        <w:r>
          <w:rPr>
            <w:noProof/>
            <w:webHidden/>
          </w:rPr>
          <w:instrText xml:space="preserve"> PAGEREF _Toc70062692 \h </w:instrText>
        </w:r>
      </w:ins>
      <w:r>
        <w:rPr>
          <w:noProof/>
          <w:webHidden/>
        </w:rPr>
      </w:r>
      <w:r>
        <w:rPr>
          <w:noProof/>
          <w:webHidden/>
        </w:rPr>
        <w:fldChar w:fldCharType="separate"/>
      </w:r>
      <w:ins w:id="448" w:author="Kerchner, Jeffrey" w:date="2021-04-23T09:27:00Z">
        <w:r>
          <w:rPr>
            <w:noProof/>
            <w:webHidden/>
          </w:rPr>
          <w:t>74</w:t>
        </w:r>
        <w:r>
          <w:rPr>
            <w:noProof/>
            <w:webHidden/>
          </w:rPr>
          <w:fldChar w:fldCharType="end"/>
        </w:r>
        <w:r w:rsidRPr="000855B4">
          <w:rPr>
            <w:rStyle w:val="Hyperlink"/>
            <w:noProof/>
          </w:rPr>
          <w:fldChar w:fldCharType="end"/>
        </w:r>
      </w:ins>
    </w:p>
    <w:p w14:paraId="7A98EF75" w14:textId="34D71AF7" w:rsidR="00A9474E" w:rsidRDefault="00A9474E">
      <w:pPr>
        <w:pStyle w:val="TOC2"/>
        <w:tabs>
          <w:tab w:val="left" w:pos="720"/>
        </w:tabs>
        <w:rPr>
          <w:ins w:id="449" w:author="Kerchner, Jeffrey" w:date="2021-04-23T09:27:00Z"/>
          <w:rFonts w:asciiTheme="minorHAnsi" w:eastAsiaTheme="minorEastAsia" w:hAnsiTheme="minorHAnsi" w:cstheme="minorBidi"/>
          <w:caps w:val="0"/>
          <w:noProof/>
          <w:sz w:val="22"/>
          <w:szCs w:val="22"/>
        </w:rPr>
      </w:pPr>
      <w:ins w:id="4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5.4</w:t>
        </w:r>
        <w:r>
          <w:rPr>
            <w:rFonts w:asciiTheme="minorHAnsi" w:eastAsiaTheme="minorEastAsia" w:hAnsiTheme="minorHAnsi" w:cstheme="minorBidi"/>
            <w:caps w:val="0"/>
            <w:noProof/>
            <w:sz w:val="22"/>
            <w:szCs w:val="22"/>
          </w:rPr>
          <w:tab/>
        </w:r>
        <w:r w:rsidRPr="000855B4">
          <w:rPr>
            <w:rStyle w:val="Hyperlink"/>
            <w:b/>
            <w:bCs/>
            <w:noProof/>
          </w:rPr>
          <w:t>STATE’S OPTION TO REDUCE SCOPE OF WORK</w:t>
        </w:r>
        <w:r>
          <w:rPr>
            <w:noProof/>
            <w:webHidden/>
          </w:rPr>
          <w:tab/>
        </w:r>
        <w:r>
          <w:rPr>
            <w:noProof/>
            <w:webHidden/>
          </w:rPr>
          <w:fldChar w:fldCharType="begin"/>
        </w:r>
        <w:r>
          <w:rPr>
            <w:noProof/>
            <w:webHidden/>
          </w:rPr>
          <w:instrText xml:space="preserve"> PAGEREF _Toc70062693 \h </w:instrText>
        </w:r>
      </w:ins>
      <w:r>
        <w:rPr>
          <w:noProof/>
          <w:webHidden/>
        </w:rPr>
      </w:r>
      <w:r>
        <w:rPr>
          <w:noProof/>
          <w:webHidden/>
        </w:rPr>
        <w:fldChar w:fldCharType="separate"/>
      </w:r>
      <w:ins w:id="451" w:author="Kerchner, Jeffrey" w:date="2021-04-23T09:27:00Z">
        <w:r>
          <w:rPr>
            <w:noProof/>
            <w:webHidden/>
          </w:rPr>
          <w:t>74</w:t>
        </w:r>
        <w:r>
          <w:rPr>
            <w:noProof/>
            <w:webHidden/>
          </w:rPr>
          <w:fldChar w:fldCharType="end"/>
        </w:r>
        <w:r w:rsidRPr="000855B4">
          <w:rPr>
            <w:rStyle w:val="Hyperlink"/>
            <w:noProof/>
          </w:rPr>
          <w:fldChar w:fldCharType="end"/>
        </w:r>
      </w:ins>
    </w:p>
    <w:p w14:paraId="58274287" w14:textId="3D2FFF4D" w:rsidR="00A9474E" w:rsidRDefault="00A9474E">
      <w:pPr>
        <w:pStyle w:val="TOC2"/>
        <w:tabs>
          <w:tab w:val="left" w:pos="720"/>
        </w:tabs>
        <w:rPr>
          <w:ins w:id="452" w:author="Kerchner, Jeffrey" w:date="2021-04-23T09:27:00Z"/>
          <w:rFonts w:asciiTheme="minorHAnsi" w:eastAsiaTheme="minorEastAsia" w:hAnsiTheme="minorHAnsi" w:cstheme="minorBidi"/>
          <w:caps w:val="0"/>
          <w:noProof/>
          <w:sz w:val="22"/>
          <w:szCs w:val="22"/>
        </w:rPr>
      </w:pPr>
      <w:ins w:id="4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5.5</w:t>
        </w:r>
        <w:r>
          <w:rPr>
            <w:rFonts w:asciiTheme="minorHAnsi" w:eastAsiaTheme="minorEastAsia" w:hAnsiTheme="minorHAnsi" w:cstheme="minorBidi"/>
            <w:caps w:val="0"/>
            <w:noProof/>
            <w:sz w:val="22"/>
            <w:szCs w:val="22"/>
          </w:rPr>
          <w:tab/>
        </w:r>
        <w:r w:rsidRPr="000855B4">
          <w:rPr>
            <w:rStyle w:val="Hyperlink"/>
            <w:b/>
            <w:bCs/>
            <w:noProof/>
          </w:rPr>
          <w:t>CHANGE IN LAW</w:t>
        </w:r>
        <w:r>
          <w:rPr>
            <w:noProof/>
            <w:webHidden/>
          </w:rPr>
          <w:tab/>
        </w:r>
        <w:r>
          <w:rPr>
            <w:noProof/>
            <w:webHidden/>
          </w:rPr>
          <w:fldChar w:fldCharType="begin"/>
        </w:r>
        <w:r>
          <w:rPr>
            <w:noProof/>
            <w:webHidden/>
          </w:rPr>
          <w:instrText xml:space="preserve"> PAGEREF _Toc70062694 \h </w:instrText>
        </w:r>
      </w:ins>
      <w:r>
        <w:rPr>
          <w:noProof/>
          <w:webHidden/>
        </w:rPr>
      </w:r>
      <w:r>
        <w:rPr>
          <w:noProof/>
          <w:webHidden/>
        </w:rPr>
        <w:fldChar w:fldCharType="separate"/>
      </w:r>
      <w:ins w:id="454" w:author="Kerchner, Jeffrey" w:date="2021-04-23T09:27:00Z">
        <w:r>
          <w:rPr>
            <w:noProof/>
            <w:webHidden/>
          </w:rPr>
          <w:t>74</w:t>
        </w:r>
        <w:r>
          <w:rPr>
            <w:noProof/>
            <w:webHidden/>
          </w:rPr>
          <w:fldChar w:fldCharType="end"/>
        </w:r>
        <w:r w:rsidRPr="000855B4">
          <w:rPr>
            <w:rStyle w:val="Hyperlink"/>
            <w:noProof/>
          </w:rPr>
          <w:fldChar w:fldCharType="end"/>
        </w:r>
      </w:ins>
    </w:p>
    <w:p w14:paraId="75302BF4" w14:textId="0B2E4DA8" w:rsidR="00A9474E" w:rsidRDefault="00A9474E">
      <w:pPr>
        <w:pStyle w:val="TOC2"/>
        <w:tabs>
          <w:tab w:val="left" w:pos="720"/>
        </w:tabs>
        <w:rPr>
          <w:ins w:id="455" w:author="Kerchner, Jeffrey" w:date="2021-04-23T09:27:00Z"/>
          <w:rFonts w:asciiTheme="minorHAnsi" w:eastAsiaTheme="minorEastAsia" w:hAnsiTheme="minorHAnsi" w:cstheme="minorBidi"/>
          <w:caps w:val="0"/>
          <w:noProof/>
          <w:sz w:val="22"/>
          <w:szCs w:val="22"/>
        </w:rPr>
      </w:pPr>
      <w:ins w:id="4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5.6</w:t>
        </w:r>
        <w:r>
          <w:rPr>
            <w:rFonts w:asciiTheme="minorHAnsi" w:eastAsiaTheme="minorEastAsia" w:hAnsiTheme="minorHAnsi" w:cstheme="minorBidi"/>
            <w:caps w:val="0"/>
            <w:noProof/>
            <w:sz w:val="22"/>
            <w:szCs w:val="22"/>
          </w:rPr>
          <w:tab/>
        </w:r>
        <w:r w:rsidRPr="000855B4">
          <w:rPr>
            <w:rStyle w:val="Hyperlink"/>
            <w:b/>
            <w:bCs/>
            <w:noProof/>
          </w:rPr>
          <w:t>SUSPENSION OF WORK</w:t>
        </w:r>
        <w:r>
          <w:rPr>
            <w:noProof/>
            <w:webHidden/>
          </w:rPr>
          <w:tab/>
        </w:r>
        <w:r>
          <w:rPr>
            <w:noProof/>
            <w:webHidden/>
          </w:rPr>
          <w:fldChar w:fldCharType="begin"/>
        </w:r>
        <w:r>
          <w:rPr>
            <w:noProof/>
            <w:webHidden/>
          </w:rPr>
          <w:instrText xml:space="preserve"> PAGEREF _Toc70062695 \h </w:instrText>
        </w:r>
      </w:ins>
      <w:r>
        <w:rPr>
          <w:noProof/>
          <w:webHidden/>
        </w:rPr>
      </w:r>
      <w:r>
        <w:rPr>
          <w:noProof/>
          <w:webHidden/>
        </w:rPr>
        <w:fldChar w:fldCharType="separate"/>
      </w:r>
      <w:ins w:id="457" w:author="Kerchner, Jeffrey" w:date="2021-04-23T09:27:00Z">
        <w:r>
          <w:rPr>
            <w:noProof/>
            <w:webHidden/>
          </w:rPr>
          <w:t>74</w:t>
        </w:r>
        <w:r>
          <w:rPr>
            <w:noProof/>
            <w:webHidden/>
          </w:rPr>
          <w:fldChar w:fldCharType="end"/>
        </w:r>
        <w:r w:rsidRPr="000855B4">
          <w:rPr>
            <w:rStyle w:val="Hyperlink"/>
            <w:noProof/>
          </w:rPr>
          <w:fldChar w:fldCharType="end"/>
        </w:r>
      </w:ins>
    </w:p>
    <w:p w14:paraId="54131398" w14:textId="43FF0F2E" w:rsidR="00A9474E" w:rsidRDefault="00A9474E">
      <w:pPr>
        <w:pStyle w:val="TOC2"/>
        <w:tabs>
          <w:tab w:val="left" w:pos="720"/>
        </w:tabs>
        <w:rPr>
          <w:ins w:id="458" w:author="Kerchner, Jeffrey" w:date="2021-04-23T09:27:00Z"/>
          <w:rFonts w:asciiTheme="minorHAnsi" w:eastAsiaTheme="minorEastAsia" w:hAnsiTheme="minorHAnsi" w:cstheme="minorBidi"/>
          <w:caps w:val="0"/>
          <w:noProof/>
          <w:sz w:val="22"/>
          <w:szCs w:val="22"/>
        </w:rPr>
      </w:pPr>
      <w:ins w:id="45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5.7</w:t>
        </w:r>
        <w:r>
          <w:rPr>
            <w:rFonts w:asciiTheme="minorHAnsi" w:eastAsiaTheme="minorEastAsia" w:hAnsiTheme="minorHAnsi" w:cstheme="minorBidi"/>
            <w:caps w:val="0"/>
            <w:noProof/>
            <w:sz w:val="22"/>
            <w:szCs w:val="22"/>
          </w:rPr>
          <w:tab/>
        </w:r>
        <w:r w:rsidRPr="000855B4">
          <w:rPr>
            <w:rStyle w:val="Hyperlink"/>
            <w:b/>
            <w:bCs/>
            <w:noProof/>
          </w:rPr>
          <w:t>TERMINATION OF CONTRACT</w:t>
        </w:r>
        <w:r>
          <w:rPr>
            <w:noProof/>
            <w:webHidden/>
          </w:rPr>
          <w:tab/>
        </w:r>
        <w:r>
          <w:rPr>
            <w:noProof/>
            <w:webHidden/>
          </w:rPr>
          <w:fldChar w:fldCharType="begin"/>
        </w:r>
        <w:r>
          <w:rPr>
            <w:noProof/>
            <w:webHidden/>
          </w:rPr>
          <w:instrText xml:space="preserve"> PAGEREF _Toc70062696 \h </w:instrText>
        </w:r>
      </w:ins>
      <w:r>
        <w:rPr>
          <w:noProof/>
          <w:webHidden/>
        </w:rPr>
      </w:r>
      <w:r>
        <w:rPr>
          <w:noProof/>
          <w:webHidden/>
        </w:rPr>
        <w:fldChar w:fldCharType="separate"/>
      </w:r>
      <w:ins w:id="460" w:author="Kerchner, Jeffrey" w:date="2021-04-23T09:27:00Z">
        <w:r>
          <w:rPr>
            <w:noProof/>
            <w:webHidden/>
          </w:rPr>
          <w:t>75</w:t>
        </w:r>
        <w:r>
          <w:rPr>
            <w:noProof/>
            <w:webHidden/>
          </w:rPr>
          <w:fldChar w:fldCharType="end"/>
        </w:r>
        <w:r w:rsidRPr="000855B4">
          <w:rPr>
            <w:rStyle w:val="Hyperlink"/>
            <w:noProof/>
          </w:rPr>
          <w:fldChar w:fldCharType="end"/>
        </w:r>
      </w:ins>
    </w:p>
    <w:p w14:paraId="7AE3940B" w14:textId="718C527E" w:rsidR="00A9474E" w:rsidRDefault="00A9474E">
      <w:pPr>
        <w:pStyle w:val="TOC2"/>
        <w:tabs>
          <w:tab w:val="left" w:pos="720"/>
        </w:tabs>
        <w:rPr>
          <w:ins w:id="461" w:author="Kerchner, Jeffrey" w:date="2021-04-23T09:27:00Z"/>
          <w:rFonts w:asciiTheme="minorHAnsi" w:eastAsiaTheme="minorEastAsia" w:hAnsiTheme="minorHAnsi" w:cstheme="minorBidi"/>
          <w:caps w:val="0"/>
          <w:noProof/>
          <w:sz w:val="22"/>
          <w:szCs w:val="22"/>
        </w:rPr>
      </w:pPr>
      <w:ins w:id="4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5.8</w:t>
        </w:r>
        <w:r>
          <w:rPr>
            <w:rFonts w:asciiTheme="minorHAnsi" w:eastAsiaTheme="minorEastAsia" w:hAnsiTheme="minorHAnsi" w:cstheme="minorBidi"/>
            <w:caps w:val="0"/>
            <w:noProof/>
            <w:sz w:val="22"/>
            <w:szCs w:val="22"/>
          </w:rPr>
          <w:tab/>
        </w:r>
        <w:r w:rsidRPr="000855B4">
          <w:rPr>
            <w:rStyle w:val="Hyperlink"/>
            <w:b/>
            <w:bCs/>
            <w:noProof/>
          </w:rPr>
          <w:t>SUBCONTRACTING OR ASSIGNMENT</w:t>
        </w:r>
        <w:r>
          <w:rPr>
            <w:noProof/>
            <w:webHidden/>
          </w:rPr>
          <w:tab/>
        </w:r>
        <w:r>
          <w:rPr>
            <w:noProof/>
            <w:webHidden/>
          </w:rPr>
          <w:fldChar w:fldCharType="begin"/>
        </w:r>
        <w:r>
          <w:rPr>
            <w:noProof/>
            <w:webHidden/>
          </w:rPr>
          <w:instrText xml:space="preserve"> PAGEREF _Toc70062697 \h </w:instrText>
        </w:r>
      </w:ins>
      <w:r>
        <w:rPr>
          <w:noProof/>
          <w:webHidden/>
        </w:rPr>
      </w:r>
      <w:r>
        <w:rPr>
          <w:noProof/>
          <w:webHidden/>
        </w:rPr>
        <w:fldChar w:fldCharType="separate"/>
      </w:r>
      <w:ins w:id="463" w:author="Kerchner, Jeffrey" w:date="2021-04-23T09:27:00Z">
        <w:r>
          <w:rPr>
            <w:noProof/>
            <w:webHidden/>
          </w:rPr>
          <w:t>75</w:t>
        </w:r>
        <w:r>
          <w:rPr>
            <w:noProof/>
            <w:webHidden/>
          </w:rPr>
          <w:fldChar w:fldCharType="end"/>
        </w:r>
        <w:r w:rsidRPr="000855B4">
          <w:rPr>
            <w:rStyle w:val="Hyperlink"/>
            <w:noProof/>
          </w:rPr>
          <w:fldChar w:fldCharType="end"/>
        </w:r>
      </w:ins>
    </w:p>
    <w:p w14:paraId="07B3646F" w14:textId="5083106D" w:rsidR="00A9474E" w:rsidRDefault="00A9474E">
      <w:pPr>
        <w:pStyle w:val="TOC2"/>
        <w:tabs>
          <w:tab w:val="left" w:pos="720"/>
        </w:tabs>
        <w:rPr>
          <w:ins w:id="464" w:author="Kerchner, Jeffrey" w:date="2021-04-23T09:27:00Z"/>
          <w:rFonts w:asciiTheme="minorHAnsi" w:eastAsiaTheme="minorEastAsia" w:hAnsiTheme="minorHAnsi" w:cstheme="minorBidi"/>
          <w:caps w:val="0"/>
          <w:noProof/>
          <w:sz w:val="22"/>
          <w:szCs w:val="22"/>
        </w:rPr>
      </w:pPr>
      <w:ins w:id="4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5.9</w:t>
        </w:r>
        <w:r>
          <w:rPr>
            <w:rFonts w:asciiTheme="minorHAnsi" w:eastAsiaTheme="minorEastAsia" w:hAnsiTheme="minorHAnsi" w:cstheme="minorBidi"/>
            <w:caps w:val="0"/>
            <w:noProof/>
            <w:sz w:val="22"/>
            <w:szCs w:val="22"/>
          </w:rPr>
          <w:tab/>
        </w:r>
        <w:r w:rsidRPr="000855B4">
          <w:rPr>
            <w:rStyle w:val="Hyperlink"/>
            <w:b/>
            <w:bCs/>
            <w:noProof/>
          </w:rPr>
          <w:t>NO CONTRACTUAL RELATIONSHIP BETWEEN SUBCONTRACTORS AND STATE</w:t>
        </w:r>
        <w:r>
          <w:rPr>
            <w:noProof/>
            <w:webHidden/>
          </w:rPr>
          <w:tab/>
        </w:r>
        <w:r>
          <w:rPr>
            <w:noProof/>
            <w:webHidden/>
          </w:rPr>
          <w:fldChar w:fldCharType="begin"/>
        </w:r>
        <w:r>
          <w:rPr>
            <w:noProof/>
            <w:webHidden/>
          </w:rPr>
          <w:instrText xml:space="preserve"> PAGEREF _Toc70062698 \h </w:instrText>
        </w:r>
      </w:ins>
      <w:r>
        <w:rPr>
          <w:noProof/>
          <w:webHidden/>
        </w:rPr>
      </w:r>
      <w:r>
        <w:rPr>
          <w:noProof/>
          <w:webHidden/>
        </w:rPr>
        <w:fldChar w:fldCharType="separate"/>
      </w:r>
      <w:ins w:id="466" w:author="Kerchner, Jeffrey" w:date="2021-04-23T09:27:00Z">
        <w:r>
          <w:rPr>
            <w:noProof/>
            <w:webHidden/>
          </w:rPr>
          <w:t>75</w:t>
        </w:r>
        <w:r>
          <w:rPr>
            <w:noProof/>
            <w:webHidden/>
          </w:rPr>
          <w:fldChar w:fldCharType="end"/>
        </w:r>
        <w:r w:rsidRPr="000855B4">
          <w:rPr>
            <w:rStyle w:val="Hyperlink"/>
            <w:noProof/>
          </w:rPr>
          <w:fldChar w:fldCharType="end"/>
        </w:r>
      </w:ins>
    </w:p>
    <w:p w14:paraId="0820A250" w14:textId="1B4D2E30" w:rsidR="00A9474E" w:rsidRDefault="00A9474E">
      <w:pPr>
        <w:pStyle w:val="TOC2"/>
        <w:tabs>
          <w:tab w:val="left" w:pos="1200"/>
        </w:tabs>
        <w:rPr>
          <w:ins w:id="467" w:author="Kerchner, Jeffrey" w:date="2021-04-23T09:27:00Z"/>
          <w:rFonts w:asciiTheme="minorHAnsi" w:eastAsiaTheme="minorEastAsia" w:hAnsiTheme="minorHAnsi" w:cstheme="minorBidi"/>
          <w:caps w:val="0"/>
          <w:noProof/>
          <w:sz w:val="22"/>
          <w:szCs w:val="22"/>
        </w:rPr>
      </w:pPr>
      <w:ins w:id="46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5.10</w:t>
        </w:r>
        <w:r>
          <w:rPr>
            <w:rFonts w:asciiTheme="minorHAnsi" w:eastAsiaTheme="minorEastAsia" w:hAnsiTheme="minorHAnsi" w:cstheme="minorBidi"/>
            <w:caps w:val="0"/>
            <w:noProof/>
            <w:sz w:val="22"/>
            <w:szCs w:val="22"/>
          </w:rPr>
          <w:tab/>
        </w:r>
        <w:r w:rsidRPr="000855B4">
          <w:rPr>
            <w:rStyle w:val="Hyperlink"/>
            <w:b/>
            <w:bCs/>
            <w:noProof/>
          </w:rPr>
          <w:t>MERGERS, ACQUISITIONS</w:t>
        </w:r>
        <w:r>
          <w:rPr>
            <w:noProof/>
            <w:webHidden/>
          </w:rPr>
          <w:tab/>
        </w:r>
        <w:r>
          <w:rPr>
            <w:noProof/>
            <w:webHidden/>
          </w:rPr>
          <w:fldChar w:fldCharType="begin"/>
        </w:r>
        <w:r>
          <w:rPr>
            <w:noProof/>
            <w:webHidden/>
          </w:rPr>
          <w:instrText xml:space="preserve"> PAGEREF _Toc70062699 \h </w:instrText>
        </w:r>
      </w:ins>
      <w:r>
        <w:rPr>
          <w:noProof/>
          <w:webHidden/>
        </w:rPr>
      </w:r>
      <w:r>
        <w:rPr>
          <w:noProof/>
          <w:webHidden/>
        </w:rPr>
        <w:fldChar w:fldCharType="separate"/>
      </w:r>
      <w:ins w:id="469" w:author="Kerchner, Jeffrey" w:date="2021-04-23T09:27:00Z">
        <w:r>
          <w:rPr>
            <w:noProof/>
            <w:webHidden/>
          </w:rPr>
          <w:t>75</w:t>
        </w:r>
        <w:r>
          <w:rPr>
            <w:noProof/>
            <w:webHidden/>
          </w:rPr>
          <w:fldChar w:fldCharType="end"/>
        </w:r>
        <w:r w:rsidRPr="000855B4">
          <w:rPr>
            <w:rStyle w:val="Hyperlink"/>
            <w:noProof/>
          </w:rPr>
          <w:fldChar w:fldCharType="end"/>
        </w:r>
      </w:ins>
    </w:p>
    <w:p w14:paraId="66FF7C13" w14:textId="0AB29474" w:rsidR="00A9474E" w:rsidRDefault="00A9474E">
      <w:pPr>
        <w:pStyle w:val="TOC2"/>
        <w:tabs>
          <w:tab w:val="left" w:pos="1200"/>
        </w:tabs>
        <w:rPr>
          <w:ins w:id="470" w:author="Kerchner, Jeffrey" w:date="2021-04-23T09:27:00Z"/>
          <w:rFonts w:asciiTheme="minorHAnsi" w:eastAsiaTheme="minorEastAsia" w:hAnsiTheme="minorHAnsi" w:cstheme="minorBidi"/>
          <w:caps w:val="0"/>
          <w:noProof/>
          <w:sz w:val="22"/>
          <w:szCs w:val="22"/>
        </w:rPr>
      </w:pPr>
      <w:ins w:id="4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5.11</w:t>
        </w:r>
        <w:r>
          <w:rPr>
            <w:rFonts w:asciiTheme="minorHAnsi" w:eastAsiaTheme="minorEastAsia" w:hAnsiTheme="minorHAnsi" w:cstheme="minorBidi"/>
            <w:caps w:val="0"/>
            <w:noProof/>
            <w:sz w:val="22"/>
            <w:szCs w:val="22"/>
          </w:rPr>
          <w:tab/>
        </w:r>
        <w:r w:rsidRPr="000855B4">
          <w:rPr>
            <w:rStyle w:val="Hyperlink"/>
            <w:b/>
            <w:bCs/>
            <w:noProof/>
          </w:rPr>
          <w:t>PERFORMANCE GUARANTEE OF CONTRACTOR</w:t>
        </w:r>
        <w:r>
          <w:rPr>
            <w:noProof/>
            <w:webHidden/>
          </w:rPr>
          <w:tab/>
        </w:r>
        <w:r>
          <w:rPr>
            <w:noProof/>
            <w:webHidden/>
          </w:rPr>
          <w:fldChar w:fldCharType="begin"/>
        </w:r>
        <w:r>
          <w:rPr>
            <w:noProof/>
            <w:webHidden/>
          </w:rPr>
          <w:instrText xml:space="preserve"> PAGEREF _Toc70062700 \h </w:instrText>
        </w:r>
      </w:ins>
      <w:r>
        <w:rPr>
          <w:noProof/>
          <w:webHidden/>
        </w:rPr>
      </w:r>
      <w:r>
        <w:rPr>
          <w:noProof/>
          <w:webHidden/>
        </w:rPr>
        <w:fldChar w:fldCharType="separate"/>
      </w:r>
      <w:ins w:id="472" w:author="Kerchner, Jeffrey" w:date="2021-04-23T09:27:00Z">
        <w:r>
          <w:rPr>
            <w:noProof/>
            <w:webHidden/>
          </w:rPr>
          <w:t>76</w:t>
        </w:r>
        <w:r>
          <w:rPr>
            <w:noProof/>
            <w:webHidden/>
          </w:rPr>
          <w:fldChar w:fldCharType="end"/>
        </w:r>
        <w:r w:rsidRPr="000855B4">
          <w:rPr>
            <w:rStyle w:val="Hyperlink"/>
            <w:noProof/>
          </w:rPr>
          <w:fldChar w:fldCharType="end"/>
        </w:r>
      </w:ins>
    </w:p>
    <w:p w14:paraId="7247DAC3" w14:textId="35A0A40F" w:rsidR="00A9474E" w:rsidRDefault="00A9474E">
      <w:pPr>
        <w:pStyle w:val="TOC2"/>
        <w:tabs>
          <w:tab w:val="left" w:pos="1200"/>
        </w:tabs>
        <w:rPr>
          <w:ins w:id="473" w:author="Kerchner, Jeffrey" w:date="2021-04-23T09:27:00Z"/>
          <w:rFonts w:asciiTheme="minorHAnsi" w:eastAsiaTheme="minorEastAsia" w:hAnsiTheme="minorHAnsi" w:cstheme="minorBidi"/>
          <w:caps w:val="0"/>
          <w:noProof/>
          <w:sz w:val="22"/>
          <w:szCs w:val="22"/>
        </w:rPr>
      </w:pPr>
      <w:ins w:id="4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5.12</w:t>
        </w:r>
        <w:r>
          <w:rPr>
            <w:rFonts w:asciiTheme="minorHAnsi" w:eastAsiaTheme="minorEastAsia" w:hAnsiTheme="minorHAnsi" w:cstheme="minorBidi"/>
            <w:caps w:val="0"/>
            <w:noProof/>
            <w:sz w:val="22"/>
            <w:szCs w:val="22"/>
          </w:rPr>
          <w:tab/>
        </w:r>
        <w:r w:rsidRPr="000855B4">
          <w:rPr>
            <w:rStyle w:val="Hyperlink"/>
            <w:b/>
            <w:bCs/>
            <w:noProof/>
          </w:rPr>
          <w:t>DELIVERY REQUIREMENTS</w:t>
        </w:r>
        <w:r>
          <w:rPr>
            <w:noProof/>
            <w:webHidden/>
          </w:rPr>
          <w:tab/>
        </w:r>
        <w:r>
          <w:rPr>
            <w:noProof/>
            <w:webHidden/>
          </w:rPr>
          <w:fldChar w:fldCharType="begin"/>
        </w:r>
        <w:r>
          <w:rPr>
            <w:noProof/>
            <w:webHidden/>
          </w:rPr>
          <w:instrText xml:space="preserve"> PAGEREF _Toc70062701 \h </w:instrText>
        </w:r>
      </w:ins>
      <w:r>
        <w:rPr>
          <w:noProof/>
          <w:webHidden/>
        </w:rPr>
      </w:r>
      <w:r>
        <w:rPr>
          <w:noProof/>
          <w:webHidden/>
        </w:rPr>
        <w:fldChar w:fldCharType="separate"/>
      </w:r>
      <w:ins w:id="475" w:author="Kerchner, Jeffrey" w:date="2021-04-23T09:27:00Z">
        <w:r>
          <w:rPr>
            <w:noProof/>
            <w:webHidden/>
          </w:rPr>
          <w:t>76</w:t>
        </w:r>
        <w:r>
          <w:rPr>
            <w:noProof/>
            <w:webHidden/>
          </w:rPr>
          <w:fldChar w:fldCharType="end"/>
        </w:r>
        <w:r w:rsidRPr="000855B4">
          <w:rPr>
            <w:rStyle w:val="Hyperlink"/>
            <w:noProof/>
          </w:rPr>
          <w:fldChar w:fldCharType="end"/>
        </w:r>
      </w:ins>
    </w:p>
    <w:p w14:paraId="49A06054" w14:textId="5AFD0C71" w:rsidR="00A9474E" w:rsidRDefault="00A9474E">
      <w:pPr>
        <w:pStyle w:val="TOC2"/>
        <w:tabs>
          <w:tab w:val="left" w:pos="1200"/>
        </w:tabs>
        <w:rPr>
          <w:ins w:id="476" w:author="Kerchner, Jeffrey" w:date="2021-04-23T09:27:00Z"/>
          <w:rFonts w:asciiTheme="minorHAnsi" w:eastAsiaTheme="minorEastAsia" w:hAnsiTheme="minorHAnsi" w:cstheme="minorBidi"/>
          <w:caps w:val="0"/>
          <w:noProof/>
          <w:sz w:val="22"/>
          <w:szCs w:val="22"/>
        </w:rPr>
      </w:pPr>
      <w:ins w:id="4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5.13</w:t>
        </w:r>
        <w:r>
          <w:rPr>
            <w:rFonts w:asciiTheme="minorHAnsi" w:eastAsiaTheme="minorEastAsia" w:hAnsiTheme="minorHAnsi" w:cstheme="minorBidi"/>
            <w:caps w:val="0"/>
            <w:noProof/>
            <w:sz w:val="22"/>
            <w:szCs w:val="22"/>
          </w:rPr>
          <w:tab/>
        </w:r>
        <w:r w:rsidRPr="000855B4">
          <w:rPr>
            <w:rStyle w:val="Hyperlink"/>
            <w:b/>
            <w:bCs/>
            <w:noProof/>
          </w:rPr>
          <w:t>APPLICABLE LAW AND JURISDICTION</w:t>
        </w:r>
        <w:r>
          <w:rPr>
            <w:noProof/>
            <w:webHidden/>
          </w:rPr>
          <w:tab/>
        </w:r>
        <w:r>
          <w:rPr>
            <w:noProof/>
            <w:webHidden/>
          </w:rPr>
          <w:fldChar w:fldCharType="begin"/>
        </w:r>
        <w:r>
          <w:rPr>
            <w:noProof/>
            <w:webHidden/>
          </w:rPr>
          <w:instrText xml:space="preserve"> PAGEREF _Toc70062702 \h </w:instrText>
        </w:r>
      </w:ins>
      <w:r>
        <w:rPr>
          <w:noProof/>
          <w:webHidden/>
        </w:rPr>
      </w:r>
      <w:r>
        <w:rPr>
          <w:noProof/>
          <w:webHidden/>
        </w:rPr>
        <w:fldChar w:fldCharType="separate"/>
      </w:r>
      <w:ins w:id="478" w:author="Kerchner, Jeffrey" w:date="2021-04-23T09:27:00Z">
        <w:r>
          <w:rPr>
            <w:noProof/>
            <w:webHidden/>
          </w:rPr>
          <w:t>76</w:t>
        </w:r>
        <w:r>
          <w:rPr>
            <w:noProof/>
            <w:webHidden/>
          </w:rPr>
          <w:fldChar w:fldCharType="end"/>
        </w:r>
        <w:r w:rsidRPr="000855B4">
          <w:rPr>
            <w:rStyle w:val="Hyperlink"/>
            <w:noProof/>
          </w:rPr>
          <w:fldChar w:fldCharType="end"/>
        </w:r>
      </w:ins>
    </w:p>
    <w:p w14:paraId="289C492A" w14:textId="606C5178" w:rsidR="00A9474E" w:rsidRDefault="00A9474E">
      <w:pPr>
        <w:pStyle w:val="TOC2"/>
        <w:tabs>
          <w:tab w:val="left" w:pos="1200"/>
        </w:tabs>
        <w:rPr>
          <w:ins w:id="479" w:author="Kerchner, Jeffrey" w:date="2021-04-23T09:27:00Z"/>
          <w:rFonts w:asciiTheme="minorHAnsi" w:eastAsiaTheme="minorEastAsia" w:hAnsiTheme="minorHAnsi" w:cstheme="minorBidi"/>
          <w:caps w:val="0"/>
          <w:noProof/>
          <w:sz w:val="22"/>
          <w:szCs w:val="22"/>
        </w:rPr>
      </w:pPr>
      <w:ins w:id="4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5.14</w:t>
        </w:r>
        <w:r>
          <w:rPr>
            <w:rFonts w:asciiTheme="minorHAnsi" w:eastAsiaTheme="minorEastAsia" w:hAnsiTheme="minorHAnsi" w:cstheme="minorBidi"/>
            <w:caps w:val="0"/>
            <w:noProof/>
            <w:sz w:val="22"/>
            <w:szCs w:val="22"/>
          </w:rPr>
          <w:tab/>
        </w:r>
        <w:r w:rsidRPr="000855B4">
          <w:rPr>
            <w:rStyle w:val="Hyperlink"/>
            <w:b/>
            <w:bCs/>
            <w:noProof/>
          </w:rPr>
          <w:t>CONTRACT AMENDMENT</w:t>
        </w:r>
        <w:r>
          <w:rPr>
            <w:noProof/>
            <w:webHidden/>
          </w:rPr>
          <w:tab/>
        </w:r>
        <w:r>
          <w:rPr>
            <w:noProof/>
            <w:webHidden/>
          </w:rPr>
          <w:fldChar w:fldCharType="begin"/>
        </w:r>
        <w:r>
          <w:rPr>
            <w:noProof/>
            <w:webHidden/>
          </w:rPr>
          <w:instrText xml:space="preserve"> PAGEREF _Toc70062703 \h </w:instrText>
        </w:r>
      </w:ins>
      <w:r>
        <w:rPr>
          <w:noProof/>
          <w:webHidden/>
        </w:rPr>
      </w:r>
      <w:r>
        <w:rPr>
          <w:noProof/>
          <w:webHidden/>
        </w:rPr>
        <w:fldChar w:fldCharType="separate"/>
      </w:r>
      <w:ins w:id="481" w:author="Kerchner, Jeffrey" w:date="2021-04-23T09:27:00Z">
        <w:r>
          <w:rPr>
            <w:noProof/>
            <w:webHidden/>
          </w:rPr>
          <w:t>77</w:t>
        </w:r>
        <w:r>
          <w:rPr>
            <w:noProof/>
            <w:webHidden/>
          </w:rPr>
          <w:fldChar w:fldCharType="end"/>
        </w:r>
        <w:r w:rsidRPr="000855B4">
          <w:rPr>
            <w:rStyle w:val="Hyperlink"/>
            <w:noProof/>
          </w:rPr>
          <w:fldChar w:fldCharType="end"/>
        </w:r>
      </w:ins>
    </w:p>
    <w:p w14:paraId="0EAF9126" w14:textId="39509A44" w:rsidR="00A9474E" w:rsidRDefault="00A9474E">
      <w:pPr>
        <w:pStyle w:val="TOC2"/>
        <w:tabs>
          <w:tab w:val="left" w:pos="1200"/>
        </w:tabs>
        <w:rPr>
          <w:ins w:id="482" w:author="Kerchner, Jeffrey" w:date="2021-04-23T09:27:00Z"/>
          <w:rFonts w:asciiTheme="minorHAnsi" w:eastAsiaTheme="minorEastAsia" w:hAnsiTheme="minorHAnsi" w:cstheme="minorBidi"/>
          <w:caps w:val="0"/>
          <w:noProof/>
          <w:sz w:val="22"/>
          <w:szCs w:val="22"/>
        </w:rPr>
      </w:pPr>
      <w:ins w:id="4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5.15</w:t>
        </w:r>
        <w:r>
          <w:rPr>
            <w:rFonts w:asciiTheme="minorHAnsi" w:eastAsiaTheme="minorEastAsia" w:hAnsiTheme="minorHAnsi" w:cstheme="minorBidi"/>
            <w:caps w:val="0"/>
            <w:noProof/>
            <w:sz w:val="22"/>
            <w:szCs w:val="22"/>
          </w:rPr>
          <w:tab/>
        </w:r>
        <w:r w:rsidRPr="000855B4">
          <w:rPr>
            <w:rStyle w:val="Hyperlink"/>
            <w:b/>
            <w:bCs/>
            <w:noProof/>
          </w:rPr>
          <w:t>MAINTENANCE OF RECORDS</w:t>
        </w:r>
        <w:r>
          <w:rPr>
            <w:noProof/>
            <w:webHidden/>
          </w:rPr>
          <w:tab/>
        </w:r>
        <w:r>
          <w:rPr>
            <w:noProof/>
            <w:webHidden/>
          </w:rPr>
          <w:fldChar w:fldCharType="begin"/>
        </w:r>
        <w:r>
          <w:rPr>
            <w:noProof/>
            <w:webHidden/>
          </w:rPr>
          <w:instrText xml:space="preserve"> PAGEREF _Toc70062704 \h </w:instrText>
        </w:r>
      </w:ins>
      <w:r>
        <w:rPr>
          <w:noProof/>
          <w:webHidden/>
        </w:rPr>
      </w:r>
      <w:r>
        <w:rPr>
          <w:noProof/>
          <w:webHidden/>
        </w:rPr>
        <w:fldChar w:fldCharType="separate"/>
      </w:r>
      <w:ins w:id="484" w:author="Kerchner, Jeffrey" w:date="2021-04-23T09:27:00Z">
        <w:r>
          <w:rPr>
            <w:noProof/>
            <w:webHidden/>
          </w:rPr>
          <w:t>77</w:t>
        </w:r>
        <w:r>
          <w:rPr>
            <w:noProof/>
            <w:webHidden/>
          </w:rPr>
          <w:fldChar w:fldCharType="end"/>
        </w:r>
        <w:r w:rsidRPr="000855B4">
          <w:rPr>
            <w:rStyle w:val="Hyperlink"/>
            <w:noProof/>
          </w:rPr>
          <w:fldChar w:fldCharType="end"/>
        </w:r>
      </w:ins>
    </w:p>
    <w:p w14:paraId="00601DD3" w14:textId="0939289E" w:rsidR="00A9474E" w:rsidRDefault="00A9474E">
      <w:pPr>
        <w:pStyle w:val="TOC2"/>
        <w:tabs>
          <w:tab w:val="left" w:pos="1200"/>
        </w:tabs>
        <w:rPr>
          <w:ins w:id="485" w:author="Kerchner, Jeffrey" w:date="2021-04-23T09:27:00Z"/>
          <w:rFonts w:asciiTheme="minorHAnsi" w:eastAsiaTheme="minorEastAsia" w:hAnsiTheme="minorHAnsi" w:cstheme="minorBidi"/>
          <w:caps w:val="0"/>
          <w:noProof/>
          <w:sz w:val="22"/>
          <w:szCs w:val="22"/>
        </w:rPr>
      </w:pPr>
      <w:ins w:id="4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5.16</w:t>
        </w:r>
        <w:r>
          <w:rPr>
            <w:rFonts w:asciiTheme="minorHAnsi" w:eastAsiaTheme="minorEastAsia" w:hAnsiTheme="minorHAnsi" w:cstheme="minorBidi"/>
            <w:caps w:val="0"/>
            <w:noProof/>
            <w:sz w:val="22"/>
            <w:szCs w:val="22"/>
          </w:rPr>
          <w:tab/>
        </w:r>
        <w:r w:rsidRPr="000855B4">
          <w:rPr>
            <w:rStyle w:val="Hyperlink"/>
            <w:b/>
            <w:bCs/>
            <w:noProof/>
          </w:rPr>
          <w:t>ASSIGNMENT OF ANTITRUST CLAIM(S)</w:t>
        </w:r>
        <w:r>
          <w:rPr>
            <w:noProof/>
            <w:webHidden/>
          </w:rPr>
          <w:tab/>
        </w:r>
        <w:r>
          <w:rPr>
            <w:noProof/>
            <w:webHidden/>
          </w:rPr>
          <w:fldChar w:fldCharType="begin"/>
        </w:r>
        <w:r>
          <w:rPr>
            <w:noProof/>
            <w:webHidden/>
          </w:rPr>
          <w:instrText xml:space="preserve"> PAGEREF _Toc70062705 \h </w:instrText>
        </w:r>
      </w:ins>
      <w:r>
        <w:rPr>
          <w:noProof/>
          <w:webHidden/>
        </w:rPr>
      </w:r>
      <w:r>
        <w:rPr>
          <w:noProof/>
          <w:webHidden/>
        </w:rPr>
        <w:fldChar w:fldCharType="separate"/>
      </w:r>
      <w:ins w:id="487" w:author="Kerchner, Jeffrey" w:date="2021-04-23T09:27:00Z">
        <w:r>
          <w:rPr>
            <w:noProof/>
            <w:webHidden/>
          </w:rPr>
          <w:t>77</w:t>
        </w:r>
        <w:r>
          <w:rPr>
            <w:noProof/>
            <w:webHidden/>
          </w:rPr>
          <w:fldChar w:fldCharType="end"/>
        </w:r>
        <w:r w:rsidRPr="000855B4">
          <w:rPr>
            <w:rStyle w:val="Hyperlink"/>
            <w:noProof/>
          </w:rPr>
          <w:fldChar w:fldCharType="end"/>
        </w:r>
      </w:ins>
    </w:p>
    <w:p w14:paraId="0264D1EA" w14:textId="75D40737" w:rsidR="00A9474E" w:rsidRDefault="00A9474E">
      <w:pPr>
        <w:pStyle w:val="TOC2"/>
        <w:tabs>
          <w:tab w:val="left" w:pos="720"/>
        </w:tabs>
        <w:rPr>
          <w:ins w:id="488" w:author="Kerchner, Jeffrey" w:date="2021-04-23T09:27:00Z"/>
          <w:rFonts w:asciiTheme="minorHAnsi" w:eastAsiaTheme="minorEastAsia" w:hAnsiTheme="minorHAnsi" w:cstheme="minorBidi"/>
          <w:caps w:val="0"/>
          <w:noProof/>
          <w:sz w:val="22"/>
          <w:szCs w:val="22"/>
        </w:rPr>
      </w:pPr>
      <w:ins w:id="4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w:t>
        </w:r>
        <w:r>
          <w:rPr>
            <w:rFonts w:asciiTheme="minorHAnsi" w:eastAsiaTheme="minorEastAsia" w:hAnsiTheme="minorHAnsi" w:cstheme="minorBidi"/>
            <w:caps w:val="0"/>
            <w:noProof/>
            <w:sz w:val="22"/>
            <w:szCs w:val="22"/>
          </w:rPr>
          <w:tab/>
        </w:r>
        <w:r w:rsidRPr="000855B4">
          <w:rPr>
            <w:rStyle w:val="Hyperlink"/>
            <w:b/>
            <w:bCs/>
            <w:noProof/>
          </w:rPr>
          <w:t>TERMS RELATING TO PRICE AND PAYMENT</w:t>
        </w:r>
        <w:r>
          <w:rPr>
            <w:noProof/>
            <w:webHidden/>
          </w:rPr>
          <w:tab/>
        </w:r>
        <w:r>
          <w:rPr>
            <w:noProof/>
            <w:webHidden/>
          </w:rPr>
          <w:fldChar w:fldCharType="begin"/>
        </w:r>
        <w:r>
          <w:rPr>
            <w:noProof/>
            <w:webHidden/>
          </w:rPr>
          <w:instrText xml:space="preserve"> PAGEREF _Toc70062706 \h </w:instrText>
        </w:r>
      </w:ins>
      <w:r>
        <w:rPr>
          <w:noProof/>
          <w:webHidden/>
        </w:rPr>
      </w:r>
      <w:r>
        <w:rPr>
          <w:noProof/>
          <w:webHidden/>
        </w:rPr>
        <w:fldChar w:fldCharType="separate"/>
      </w:r>
      <w:ins w:id="490" w:author="Kerchner, Jeffrey" w:date="2021-04-23T09:27:00Z">
        <w:r>
          <w:rPr>
            <w:noProof/>
            <w:webHidden/>
          </w:rPr>
          <w:t>77</w:t>
        </w:r>
        <w:r>
          <w:rPr>
            <w:noProof/>
            <w:webHidden/>
          </w:rPr>
          <w:fldChar w:fldCharType="end"/>
        </w:r>
        <w:r w:rsidRPr="000855B4">
          <w:rPr>
            <w:rStyle w:val="Hyperlink"/>
            <w:noProof/>
          </w:rPr>
          <w:fldChar w:fldCharType="end"/>
        </w:r>
      </w:ins>
    </w:p>
    <w:p w14:paraId="70D5C291" w14:textId="44C552AC" w:rsidR="00A9474E" w:rsidRDefault="00A9474E">
      <w:pPr>
        <w:pStyle w:val="TOC2"/>
        <w:tabs>
          <w:tab w:val="left" w:pos="720"/>
        </w:tabs>
        <w:rPr>
          <w:ins w:id="491" w:author="Kerchner, Jeffrey" w:date="2021-04-23T09:27:00Z"/>
          <w:rFonts w:asciiTheme="minorHAnsi" w:eastAsiaTheme="minorEastAsia" w:hAnsiTheme="minorHAnsi" w:cstheme="minorBidi"/>
          <w:caps w:val="0"/>
          <w:noProof/>
          <w:sz w:val="22"/>
          <w:szCs w:val="22"/>
        </w:rPr>
      </w:pPr>
      <w:ins w:id="4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6.1</w:t>
        </w:r>
        <w:r>
          <w:rPr>
            <w:rFonts w:asciiTheme="minorHAnsi" w:eastAsiaTheme="minorEastAsia" w:hAnsiTheme="minorHAnsi" w:cstheme="minorBidi"/>
            <w:caps w:val="0"/>
            <w:noProof/>
            <w:sz w:val="22"/>
            <w:szCs w:val="22"/>
          </w:rPr>
          <w:tab/>
        </w:r>
        <w:r w:rsidRPr="000855B4">
          <w:rPr>
            <w:rStyle w:val="Hyperlink"/>
            <w:b/>
            <w:bCs/>
            <w:noProof/>
          </w:rPr>
          <w:t>PRICE FLUCTUATION DURING CONTRACT</w:t>
        </w:r>
        <w:r>
          <w:rPr>
            <w:noProof/>
            <w:webHidden/>
          </w:rPr>
          <w:tab/>
        </w:r>
        <w:r>
          <w:rPr>
            <w:noProof/>
            <w:webHidden/>
          </w:rPr>
          <w:fldChar w:fldCharType="begin"/>
        </w:r>
        <w:r>
          <w:rPr>
            <w:noProof/>
            <w:webHidden/>
          </w:rPr>
          <w:instrText xml:space="preserve"> PAGEREF _Toc70062707 \h </w:instrText>
        </w:r>
      </w:ins>
      <w:r>
        <w:rPr>
          <w:noProof/>
          <w:webHidden/>
        </w:rPr>
      </w:r>
      <w:r>
        <w:rPr>
          <w:noProof/>
          <w:webHidden/>
        </w:rPr>
        <w:fldChar w:fldCharType="separate"/>
      </w:r>
      <w:ins w:id="493" w:author="Kerchner, Jeffrey" w:date="2021-04-23T09:27:00Z">
        <w:r>
          <w:rPr>
            <w:noProof/>
            <w:webHidden/>
          </w:rPr>
          <w:t>77</w:t>
        </w:r>
        <w:r>
          <w:rPr>
            <w:noProof/>
            <w:webHidden/>
          </w:rPr>
          <w:fldChar w:fldCharType="end"/>
        </w:r>
        <w:r w:rsidRPr="000855B4">
          <w:rPr>
            <w:rStyle w:val="Hyperlink"/>
            <w:noProof/>
          </w:rPr>
          <w:fldChar w:fldCharType="end"/>
        </w:r>
      </w:ins>
    </w:p>
    <w:p w14:paraId="5396249B" w14:textId="56ED6A04" w:rsidR="00A9474E" w:rsidRDefault="00A9474E">
      <w:pPr>
        <w:pStyle w:val="TOC2"/>
        <w:tabs>
          <w:tab w:val="left" w:pos="720"/>
        </w:tabs>
        <w:rPr>
          <w:ins w:id="494" w:author="Kerchner, Jeffrey" w:date="2021-04-23T09:27:00Z"/>
          <w:rFonts w:asciiTheme="minorHAnsi" w:eastAsiaTheme="minorEastAsia" w:hAnsiTheme="minorHAnsi" w:cstheme="minorBidi"/>
          <w:caps w:val="0"/>
          <w:noProof/>
          <w:sz w:val="22"/>
          <w:szCs w:val="22"/>
        </w:rPr>
      </w:pPr>
      <w:ins w:id="4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6.2</w:t>
        </w:r>
        <w:r>
          <w:rPr>
            <w:rFonts w:asciiTheme="minorHAnsi" w:eastAsiaTheme="minorEastAsia" w:hAnsiTheme="minorHAnsi" w:cstheme="minorBidi"/>
            <w:caps w:val="0"/>
            <w:noProof/>
            <w:sz w:val="22"/>
            <w:szCs w:val="22"/>
          </w:rPr>
          <w:tab/>
        </w:r>
        <w:r w:rsidRPr="000855B4">
          <w:rPr>
            <w:rStyle w:val="Hyperlink"/>
            <w:b/>
            <w:bCs/>
            <w:noProof/>
          </w:rPr>
          <w:t>TAX CHARGES</w:t>
        </w:r>
        <w:r>
          <w:rPr>
            <w:noProof/>
            <w:webHidden/>
          </w:rPr>
          <w:tab/>
        </w:r>
        <w:r>
          <w:rPr>
            <w:noProof/>
            <w:webHidden/>
          </w:rPr>
          <w:fldChar w:fldCharType="begin"/>
        </w:r>
        <w:r>
          <w:rPr>
            <w:noProof/>
            <w:webHidden/>
          </w:rPr>
          <w:instrText xml:space="preserve"> PAGEREF _Toc70062708 \h </w:instrText>
        </w:r>
      </w:ins>
      <w:r>
        <w:rPr>
          <w:noProof/>
          <w:webHidden/>
        </w:rPr>
      </w:r>
      <w:r>
        <w:rPr>
          <w:noProof/>
          <w:webHidden/>
        </w:rPr>
        <w:fldChar w:fldCharType="separate"/>
      </w:r>
      <w:ins w:id="496" w:author="Kerchner, Jeffrey" w:date="2021-04-23T09:27:00Z">
        <w:r>
          <w:rPr>
            <w:noProof/>
            <w:webHidden/>
          </w:rPr>
          <w:t>78</w:t>
        </w:r>
        <w:r>
          <w:rPr>
            <w:noProof/>
            <w:webHidden/>
          </w:rPr>
          <w:fldChar w:fldCharType="end"/>
        </w:r>
        <w:r w:rsidRPr="000855B4">
          <w:rPr>
            <w:rStyle w:val="Hyperlink"/>
            <w:noProof/>
          </w:rPr>
          <w:fldChar w:fldCharType="end"/>
        </w:r>
      </w:ins>
    </w:p>
    <w:p w14:paraId="42073689" w14:textId="2EFEE474" w:rsidR="00A9474E" w:rsidRDefault="00A9474E">
      <w:pPr>
        <w:pStyle w:val="TOC2"/>
        <w:tabs>
          <w:tab w:val="left" w:pos="720"/>
        </w:tabs>
        <w:rPr>
          <w:ins w:id="497" w:author="Kerchner, Jeffrey" w:date="2021-04-23T09:27:00Z"/>
          <w:rFonts w:asciiTheme="minorHAnsi" w:eastAsiaTheme="minorEastAsia" w:hAnsiTheme="minorHAnsi" w:cstheme="minorBidi"/>
          <w:caps w:val="0"/>
          <w:noProof/>
          <w:sz w:val="22"/>
          <w:szCs w:val="22"/>
        </w:rPr>
      </w:pPr>
      <w:ins w:id="4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6.3</w:t>
        </w:r>
        <w:r>
          <w:rPr>
            <w:rFonts w:asciiTheme="minorHAnsi" w:eastAsiaTheme="minorEastAsia" w:hAnsiTheme="minorHAnsi" w:cstheme="minorBidi"/>
            <w:caps w:val="0"/>
            <w:noProof/>
            <w:sz w:val="22"/>
            <w:szCs w:val="22"/>
          </w:rPr>
          <w:tab/>
        </w:r>
        <w:r w:rsidRPr="000855B4">
          <w:rPr>
            <w:rStyle w:val="Hyperlink"/>
            <w:b/>
            <w:bCs/>
            <w:noProof/>
          </w:rPr>
          <w:t>PAYMENT TO VENDORS</w:t>
        </w:r>
        <w:r>
          <w:rPr>
            <w:noProof/>
            <w:webHidden/>
          </w:rPr>
          <w:tab/>
        </w:r>
        <w:r>
          <w:rPr>
            <w:noProof/>
            <w:webHidden/>
          </w:rPr>
          <w:fldChar w:fldCharType="begin"/>
        </w:r>
        <w:r>
          <w:rPr>
            <w:noProof/>
            <w:webHidden/>
          </w:rPr>
          <w:instrText xml:space="preserve"> PAGEREF _Toc70062709 \h </w:instrText>
        </w:r>
      </w:ins>
      <w:r>
        <w:rPr>
          <w:noProof/>
          <w:webHidden/>
        </w:rPr>
      </w:r>
      <w:r>
        <w:rPr>
          <w:noProof/>
          <w:webHidden/>
        </w:rPr>
        <w:fldChar w:fldCharType="separate"/>
      </w:r>
      <w:ins w:id="499" w:author="Kerchner, Jeffrey" w:date="2021-04-23T09:27:00Z">
        <w:r>
          <w:rPr>
            <w:noProof/>
            <w:webHidden/>
          </w:rPr>
          <w:t>78</w:t>
        </w:r>
        <w:r>
          <w:rPr>
            <w:noProof/>
            <w:webHidden/>
          </w:rPr>
          <w:fldChar w:fldCharType="end"/>
        </w:r>
        <w:r w:rsidRPr="000855B4">
          <w:rPr>
            <w:rStyle w:val="Hyperlink"/>
            <w:noProof/>
          </w:rPr>
          <w:fldChar w:fldCharType="end"/>
        </w:r>
      </w:ins>
    </w:p>
    <w:p w14:paraId="29C3F2A6" w14:textId="32D1AD1D" w:rsidR="00A9474E" w:rsidRDefault="00A9474E">
      <w:pPr>
        <w:pStyle w:val="TOC2"/>
        <w:tabs>
          <w:tab w:val="left" w:pos="720"/>
        </w:tabs>
        <w:rPr>
          <w:ins w:id="500" w:author="Kerchner, Jeffrey" w:date="2021-04-23T09:27:00Z"/>
          <w:rFonts w:asciiTheme="minorHAnsi" w:eastAsiaTheme="minorEastAsia" w:hAnsiTheme="minorHAnsi" w:cstheme="minorBidi"/>
          <w:caps w:val="0"/>
          <w:noProof/>
          <w:sz w:val="22"/>
          <w:szCs w:val="22"/>
        </w:rPr>
      </w:pPr>
      <w:ins w:id="5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6.4</w:t>
        </w:r>
        <w:r>
          <w:rPr>
            <w:rFonts w:asciiTheme="minorHAnsi" w:eastAsiaTheme="minorEastAsia" w:hAnsiTheme="minorHAnsi" w:cstheme="minorBidi"/>
            <w:caps w:val="0"/>
            <w:noProof/>
            <w:sz w:val="22"/>
            <w:szCs w:val="22"/>
          </w:rPr>
          <w:tab/>
        </w:r>
        <w:r w:rsidRPr="000855B4">
          <w:rPr>
            <w:rStyle w:val="Hyperlink"/>
            <w:b/>
            <w:bCs/>
            <w:noProof/>
          </w:rPr>
          <w:t>OPTIONAL PAYMENT METHOD: P-CARD</w:t>
        </w:r>
        <w:r>
          <w:rPr>
            <w:noProof/>
            <w:webHidden/>
          </w:rPr>
          <w:tab/>
        </w:r>
        <w:r>
          <w:rPr>
            <w:noProof/>
            <w:webHidden/>
          </w:rPr>
          <w:fldChar w:fldCharType="begin"/>
        </w:r>
        <w:r>
          <w:rPr>
            <w:noProof/>
            <w:webHidden/>
          </w:rPr>
          <w:instrText xml:space="preserve"> PAGEREF _Toc70062710 \h </w:instrText>
        </w:r>
      </w:ins>
      <w:r>
        <w:rPr>
          <w:noProof/>
          <w:webHidden/>
        </w:rPr>
      </w:r>
      <w:r>
        <w:rPr>
          <w:noProof/>
          <w:webHidden/>
        </w:rPr>
        <w:fldChar w:fldCharType="separate"/>
      </w:r>
      <w:ins w:id="502" w:author="Kerchner, Jeffrey" w:date="2021-04-23T09:27:00Z">
        <w:r>
          <w:rPr>
            <w:noProof/>
            <w:webHidden/>
          </w:rPr>
          <w:t>78</w:t>
        </w:r>
        <w:r>
          <w:rPr>
            <w:noProof/>
            <w:webHidden/>
          </w:rPr>
          <w:fldChar w:fldCharType="end"/>
        </w:r>
        <w:r w:rsidRPr="000855B4">
          <w:rPr>
            <w:rStyle w:val="Hyperlink"/>
            <w:noProof/>
          </w:rPr>
          <w:fldChar w:fldCharType="end"/>
        </w:r>
      </w:ins>
    </w:p>
    <w:p w14:paraId="5D408BB7" w14:textId="4D8EB633" w:rsidR="00A9474E" w:rsidRDefault="00A9474E">
      <w:pPr>
        <w:pStyle w:val="TOC2"/>
        <w:tabs>
          <w:tab w:val="left" w:pos="720"/>
        </w:tabs>
        <w:rPr>
          <w:ins w:id="503" w:author="Kerchner, Jeffrey" w:date="2021-04-23T09:27:00Z"/>
          <w:rFonts w:asciiTheme="minorHAnsi" w:eastAsiaTheme="minorEastAsia" w:hAnsiTheme="minorHAnsi" w:cstheme="minorBidi"/>
          <w:caps w:val="0"/>
          <w:noProof/>
          <w:sz w:val="22"/>
          <w:szCs w:val="22"/>
        </w:rPr>
      </w:pPr>
      <w:ins w:id="50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6.5</w:t>
        </w:r>
        <w:r>
          <w:rPr>
            <w:rFonts w:asciiTheme="minorHAnsi" w:eastAsiaTheme="minorEastAsia" w:hAnsiTheme="minorHAnsi" w:cstheme="minorBidi"/>
            <w:caps w:val="0"/>
            <w:noProof/>
            <w:sz w:val="22"/>
            <w:szCs w:val="22"/>
          </w:rPr>
          <w:tab/>
        </w:r>
        <w:r w:rsidRPr="000855B4">
          <w:rPr>
            <w:rStyle w:val="Hyperlink"/>
            <w:b/>
            <w:bCs/>
            <w:noProof/>
          </w:rPr>
          <w:t>NEW JERSEY PROMPT PAYMENT ACT</w:t>
        </w:r>
        <w:r>
          <w:rPr>
            <w:noProof/>
            <w:webHidden/>
          </w:rPr>
          <w:tab/>
        </w:r>
        <w:r>
          <w:rPr>
            <w:noProof/>
            <w:webHidden/>
          </w:rPr>
          <w:fldChar w:fldCharType="begin"/>
        </w:r>
        <w:r>
          <w:rPr>
            <w:noProof/>
            <w:webHidden/>
          </w:rPr>
          <w:instrText xml:space="preserve"> PAGEREF _Toc70062711 \h </w:instrText>
        </w:r>
      </w:ins>
      <w:r>
        <w:rPr>
          <w:noProof/>
          <w:webHidden/>
        </w:rPr>
      </w:r>
      <w:r>
        <w:rPr>
          <w:noProof/>
          <w:webHidden/>
        </w:rPr>
        <w:fldChar w:fldCharType="separate"/>
      </w:r>
      <w:ins w:id="505" w:author="Kerchner, Jeffrey" w:date="2021-04-23T09:27:00Z">
        <w:r>
          <w:rPr>
            <w:noProof/>
            <w:webHidden/>
          </w:rPr>
          <w:t>78</w:t>
        </w:r>
        <w:r>
          <w:rPr>
            <w:noProof/>
            <w:webHidden/>
          </w:rPr>
          <w:fldChar w:fldCharType="end"/>
        </w:r>
        <w:r w:rsidRPr="000855B4">
          <w:rPr>
            <w:rStyle w:val="Hyperlink"/>
            <w:noProof/>
          </w:rPr>
          <w:fldChar w:fldCharType="end"/>
        </w:r>
      </w:ins>
    </w:p>
    <w:p w14:paraId="103CDB47" w14:textId="1F8475FA" w:rsidR="00A9474E" w:rsidRDefault="00A9474E">
      <w:pPr>
        <w:pStyle w:val="TOC2"/>
        <w:tabs>
          <w:tab w:val="left" w:pos="720"/>
        </w:tabs>
        <w:rPr>
          <w:ins w:id="506" w:author="Kerchner, Jeffrey" w:date="2021-04-23T09:27:00Z"/>
          <w:rFonts w:asciiTheme="minorHAnsi" w:eastAsiaTheme="minorEastAsia" w:hAnsiTheme="minorHAnsi" w:cstheme="minorBidi"/>
          <w:caps w:val="0"/>
          <w:noProof/>
          <w:sz w:val="22"/>
          <w:szCs w:val="22"/>
        </w:rPr>
      </w:pPr>
      <w:ins w:id="5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6.6</w:t>
        </w:r>
        <w:r>
          <w:rPr>
            <w:rFonts w:asciiTheme="minorHAnsi" w:eastAsiaTheme="minorEastAsia" w:hAnsiTheme="minorHAnsi" w:cstheme="minorBidi"/>
            <w:caps w:val="0"/>
            <w:noProof/>
            <w:sz w:val="22"/>
            <w:szCs w:val="22"/>
          </w:rPr>
          <w:tab/>
        </w:r>
        <w:r w:rsidRPr="000855B4">
          <w:rPr>
            <w:rStyle w:val="Hyperlink"/>
            <w:b/>
            <w:bCs/>
            <w:noProof/>
          </w:rPr>
          <w:t>AVAILABILITY OF FUNDS</w:t>
        </w:r>
        <w:r>
          <w:rPr>
            <w:noProof/>
            <w:webHidden/>
          </w:rPr>
          <w:tab/>
        </w:r>
        <w:r>
          <w:rPr>
            <w:noProof/>
            <w:webHidden/>
          </w:rPr>
          <w:fldChar w:fldCharType="begin"/>
        </w:r>
        <w:r>
          <w:rPr>
            <w:noProof/>
            <w:webHidden/>
          </w:rPr>
          <w:instrText xml:space="preserve"> PAGEREF _Toc70062712 \h </w:instrText>
        </w:r>
      </w:ins>
      <w:r>
        <w:rPr>
          <w:noProof/>
          <w:webHidden/>
        </w:rPr>
      </w:r>
      <w:r>
        <w:rPr>
          <w:noProof/>
          <w:webHidden/>
        </w:rPr>
        <w:fldChar w:fldCharType="separate"/>
      </w:r>
      <w:ins w:id="508" w:author="Kerchner, Jeffrey" w:date="2021-04-23T09:27:00Z">
        <w:r>
          <w:rPr>
            <w:noProof/>
            <w:webHidden/>
          </w:rPr>
          <w:t>79</w:t>
        </w:r>
        <w:r>
          <w:rPr>
            <w:noProof/>
            <w:webHidden/>
          </w:rPr>
          <w:fldChar w:fldCharType="end"/>
        </w:r>
        <w:r w:rsidRPr="000855B4">
          <w:rPr>
            <w:rStyle w:val="Hyperlink"/>
            <w:noProof/>
          </w:rPr>
          <w:fldChar w:fldCharType="end"/>
        </w:r>
      </w:ins>
    </w:p>
    <w:p w14:paraId="09B4E692" w14:textId="7BD99BD4" w:rsidR="00A9474E" w:rsidRDefault="00A9474E">
      <w:pPr>
        <w:pStyle w:val="TOC2"/>
        <w:tabs>
          <w:tab w:val="left" w:pos="720"/>
        </w:tabs>
        <w:rPr>
          <w:ins w:id="509" w:author="Kerchner, Jeffrey" w:date="2021-04-23T09:27:00Z"/>
          <w:rFonts w:asciiTheme="minorHAnsi" w:eastAsiaTheme="minorEastAsia" w:hAnsiTheme="minorHAnsi" w:cstheme="minorBidi"/>
          <w:caps w:val="0"/>
          <w:noProof/>
          <w:sz w:val="22"/>
          <w:szCs w:val="22"/>
        </w:rPr>
      </w:pPr>
      <w:ins w:id="5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w:t>
        </w:r>
        <w:r>
          <w:rPr>
            <w:rFonts w:asciiTheme="minorHAnsi" w:eastAsiaTheme="minorEastAsia" w:hAnsiTheme="minorHAnsi" w:cstheme="minorBidi"/>
            <w:caps w:val="0"/>
            <w:noProof/>
            <w:sz w:val="22"/>
            <w:szCs w:val="22"/>
          </w:rPr>
          <w:tab/>
        </w:r>
        <w:r w:rsidRPr="000855B4">
          <w:rPr>
            <w:rStyle w:val="Hyperlink"/>
            <w:b/>
            <w:bCs/>
            <w:noProof/>
          </w:rPr>
          <w:t>TERMS RELATING TO ALL CONTRACTS FUNDED, IN WHOLE OR IN PART, BY FEDERAL FUNDS</w:t>
        </w:r>
        <w:r>
          <w:rPr>
            <w:noProof/>
            <w:webHidden/>
          </w:rPr>
          <w:tab/>
        </w:r>
        <w:r>
          <w:rPr>
            <w:noProof/>
            <w:webHidden/>
          </w:rPr>
          <w:fldChar w:fldCharType="begin"/>
        </w:r>
        <w:r>
          <w:rPr>
            <w:noProof/>
            <w:webHidden/>
          </w:rPr>
          <w:instrText xml:space="preserve"> PAGEREF _Toc70062713 \h </w:instrText>
        </w:r>
      </w:ins>
      <w:r>
        <w:rPr>
          <w:noProof/>
          <w:webHidden/>
        </w:rPr>
      </w:r>
      <w:r>
        <w:rPr>
          <w:noProof/>
          <w:webHidden/>
        </w:rPr>
        <w:fldChar w:fldCharType="separate"/>
      </w:r>
      <w:ins w:id="511" w:author="Kerchner, Jeffrey" w:date="2021-04-23T09:27:00Z">
        <w:r>
          <w:rPr>
            <w:noProof/>
            <w:webHidden/>
          </w:rPr>
          <w:t>79</w:t>
        </w:r>
        <w:r>
          <w:rPr>
            <w:noProof/>
            <w:webHidden/>
          </w:rPr>
          <w:fldChar w:fldCharType="end"/>
        </w:r>
        <w:r w:rsidRPr="000855B4">
          <w:rPr>
            <w:rStyle w:val="Hyperlink"/>
            <w:noProof/>
          </w:rPr>
          <w:fldChar w:fldCharType="end"/>
        </w:r>
      </w:ins>
    </w:p>
    <w:p w14:paraId="7BFE3638" w14:textId="267B2174" w:rsidR="00A9474E" w:rsidRDefault="00A9474E">
      <w:pPr>
        <w:pStyle w:val="TOC2"/>
        <w:tabs>
          <w:tab w:val="left" w:pos="720"/>
        </w:tabs>
        <w:rPr>
          <w:ins w:id="512" w:author="Kerchner, Jeffrey" w:date="2021-04-23T09:27:00Z"/>
          <w:rFonts w:asciiTheme="minorHAnsi" w:eastAsiaTheme="minorEastAsia" w:hAnsiTheme="minorHAnsi" w:cstheme="minorBidi"/>
          <w:caps w:val="0"/>
          <w:noProof/>
          <w:sz w:val="22"/>
          <w:szCs w:val="22"/>
        </w:rPr>
      </w:pPr>
      <w:ins w:id="513"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"_Toc70062714"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w:t>
        </w:r>
        <w:r>
          <w:rPr>
            <w:rFonts w:asciiTheme="minorHAnsi" w:eastAsiaTheme="minorEastAsia" w:hAnsiTheme="minorHAnsi" w:cstheme="minorBidi"/>
            <w:caps w:val="0"/>
            <w:noProof/>
            <w:sz w:val="22"/>
            <w:szCs w:val="22"/>
          </w:rPr>
          <w:tab/>
        </w:r>
        <w:r w:rsidRPr="000855B4">
          <w:rPr>
            <w:rStyle w:val="Hyperlink"/>
            <w:b/>
            <w:bCs/>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_Toc70062714 \h </w:instrText>
        </w:r>
      </w:ins>
      <w:r>
        <w:rPr>
          <w:noProof/>
          <w:webHidden/>
        </w:rPr>
      </w:r>
      <w:r>
        <w:rPr>
          <w:noProof/>
          <w:webHidden/>
        </w:rPr>
        <w:fldChar w:fldCharType="separate"/>
      </w:r>
      <w:ins w:id="514" w:author="Kerchner, Jeffrey" w:date="2021-04-23T09:27:00Z">
        <w:r>
          <w:rPr>
            <w:noProof/>
            <w:webHidden/>
          </w:rPr>
          <w:t>79</w:t>
        </w:r>
        <w:r>
          <w:rPr>
            <w:noProof/>
            <w:webHidden/>
          </w:rPr>
          <w:fldChar w:fldCharType="end"/>
        </w:r>
        <w:r w:rsidRPr="000855B4">
          <w:rPr>
            <w:rStyle w:val="Hyperlink"/>
            <w:noProof/>
          </w:rPr>
          <w:fldChar w:fldCharType="end"/>
        </w:r>
      </w:ins>
    </w:p>
    <w:p w14:paraId="6272F19C" w14:textId="52BB7324" w:rsidR="00A9474E" w:rsidRDefault="00A9474E">
      <w:pPr>
        <w:pStyle w:val="TOC2"/>
        <w:tabs>
          <w:tab w:val="left" w:pos="720"/>
        </w:tabs>
        <w:rPr>
          <w:ins w:id="515" w:author="Kerchner, Jeffrey" w:date="2021-04-23T09:27:00Z"/>
          <w:rFonts w:asciiTheme="minorHAnsi" w:eastAsiaTheme="minorEastAsia" w:hAnsiTheme="minorHAnsi" w:cstheme="minorBidi"/>
          <w:caps w:val="0"/>
          <w:noProof/>
          <w:sz w:val="22"/>
          <w:szCs w:val="22"/>
        </w:rPr>
      </w:pPr>
      <w:ins w:id="5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7.2</w:t>
        </w:r>
        <w:r>
          <w:rPr>
            <w:rFonts w:asciiTheme="minorHAnsi" w:eastAsiaTheme="minorEastAsia" w:hAnsiTheme="minorHAnsi" w:cstheme="minorBidi"/>
            <w:caps w:val="0"/>
            <w:noProof/>
            <w:sz w:val="22"/>
            <w:szCs w:val="22"/>
          </w:rPr>
          <w:tab/>
        </w:r>
        <w:r w:rsidRPr="000855B4">
          <w:rPr>
            <w:rStyle w:val="Hyperlink"/>
            <w:b/>
            <w:bCs/>
            <w:noProof/>
          </w:rPr>
          <w:t>DOMESTIC PREFERENCE FOR PROCUREMENTS</w:t>
        </w:r>
        <w:r>
          <w:rPr>
            <w:noProof/>
            <w:webHidden/>
          </w:rPr>
          <w:tab/>
        </w:r>
        <w:r>
          <w:rPr>
            <w:noProof/>
            <w:webHidden/>
          </w:rPr>
          <w:fldChar w:fldCharType="begin"/>
        </w:r>
        <w:r>
          <w:rPr>
            <w:noProof/>
            <w:webHidden/>
          </w:rPr>
          <w:instrText xml:space="preserve"> PAGEREF _Toc70062715 \h </w:instrText>
        </w:r>
      </w:ins>
      <w:r>
        <w:rPr>
          <w:noProof/>
          <w:webHidden/>
        </w:rPr>
      </w:r>
      <w:r>
        <w:rPr>
          <w:noProof/>
          <w:webHidden/>
        </w:rPr>
        <w:fldChar w:fldCharType="separate"/>
      </w:r>
      <w:ins w:id="517" w:author="Kerchner, Jeffrey" w:date="2021-04-23T09:27:00Z">
        <w:r>
          <w:rPr>
            <w:noProof/>
            <w:webHidden/>
          </w:rPr>
          <w:t>79</w:t>
        </w:r>
        <w:r>
          <w:rPr>
            <w:noProof/>
            <w:webHidden/>
          </w:rPr>
          <w:fldChar w:fldCharType="end"/>
        </w:r>
        <w:r w:rsidRPr="000855B4">
          <w:rPr>
            <w:rStyle w:val="Hyperlink"/>
            <w:noProof/>
          </w:rPr>
          <w:fldChar w:fldCharType="end"/>
        </w:r>
      </w:ins>
    </w:p>
    <w:p w14:paraId="6EABE3D5" w14:textId="72326738" w:rsidR="00A9474E" w:rsidRDefault="00A9474E">
      <w:pPr>
        <w:pStyle w:val="TOC2"/>
        <w:tabs>
          <w:tab w:val="left" w:pos="720"/>
        </w:tabs>
        <w:rPr>
          <w:ins w:id="518" w:author="Kerchner, Jeffrey" w:date="2021-04-23T09:27:00Z"/>
          <w:rFonts w:asciiTheme="minorHAnsi" w:eastAsiaTheme="minorEastAsia" w:hAnsiTheme="minorHAnsi" w:cstheme="minorBidi"/>
          <w:caps w:val="0"/>
          <w:noProof/>
          <w:sz w:val="22"/>
          <w:szCs w:val="22"/>
        </w:rPr>
      </w:pPr>
      <w:ins w:id="5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7.3</w:t>
        </w:r>
        <w:r>
          <w:rPr>
            <w:rFonts w:asciiTheme="minorHAnsi" w:eastAsiaTheme="minorEastAsia" w:hAnsiTheme="minorHAnsi" w:cstheme="minorBidi"/>
            <w:caps w:val="0"/>
            <w:noProof/>
            <w:sz w:val="22"/>
            <w:szCs w:val="22"/>
          </w:rPr>
          <w:tab/>
        </w:r>
        <w:r w:rsidRPr="000855B4">
          <w:rPr>
            <w:rStyle w:val="Hyperlink"/>
            <w:b/>
            <w:bCs/>
            <w:noProof/>
          </w:rPr>
          <w:t>PROCUREMENT OF RECOVERED MATERIALS</w:t>
        </w:r>
        <w:r>
          <w:rPr>
            <w:noProof/>
            <w:webHidden/>
          </w:rPr>
          <w:tab/>
        </w:r>
        <w:r>
          <w:rPr>
            <w:noProof/>
            <w:webHidden/>
          </w:rPr>
          <w:fldChar w:fldCharType="begin"/>
        </w:r>
        <w:r>
          <w:rPr>
            <w:noProof/>
            <w:webHidden/>
          </w:rPr>
          <w:instrText xml:space="preserve"> PAGEREF _Toc70062716 \h </w:instrText>
        </w:r>
      </w:ins>
      <w:r>
        <w:rPr>
          <w:noProof/>
          <w:webHidden/>
        </w:rPr>
      </w:r>
      <w:r>
        <w:rPr>
          <w:noProof/>
          <w:webHidden/>
        </w:rPr>
        <w:fldChar w:fldCharType="separate"/>
      </w:r>
      <w:ins w:id="520" w:author="Kerchner, Jeffrey" w:date="2021-04-23T09:27:00Z">
        <w:r>
          <w:rPr>
            <w:noProof/>
            <w:webHidden/>
          </w:rPr>
          <w:t>79</w:t>
        </w:r>
        <w:r>
          <w:rPr>
            <w:noProof/>
            <w:webHidden/>
          </w:rPr>
          <w:fldChar w:fldCharType="end"/>
        </w:r>
        <w:r w:rsidRPr="000855B4">
          <w:rPr>
            <w:rStyle w:val="Hyperlink"/>
            <w:noProof/>
          </w:rPr>
          <w:fldChar w:fldCharType="end"/>
        </w:r>
      </w:ins>
    </w:p>
    <w:p w14:paraId="53504D60" w14:textId="282D8519" w:rsidR="00A9474E" w:rsidRDefault="00A9474E">
      <w:pPr>
        <w:pStyle w:val="TOC2"/>
        <w:tabs>
          <w:tab w:val="left" w:pos="720"/>
        </w:tabs>
        <w:rPr>
          <w:ins w:id="521" w:author="Kerchner, Jeffrey" w:date="2021-04-23T09:27:00Z"/>
          <w:rFonts w:asciiTheme="minorHAnsi" w:eastAsiaTheme="minorEastAsia" w:hAnsiTheme="minorHAnsi" w:cstheme="minorBidi"/>
          <w:caps w:val="0"/>
          <w:noProof/>
          <w:sz w:val="22"/>
          <w:szCs w:val="22"/>
        </w:rPr>
      </w:pPr>
      <w:ins w:id="5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7.4</w:t>
        </w:r>
        <w:r>
          <w:rPr>
            <w:rFonts w:asciiTheme="minorHAnsi" w:eastAsiaTheme="minorEastAsia" w:hAnsiTheme="minorHAnsi" w:cstheme="minorBidi"/>
            <w:caps w:val="0"/>
            <w:noProof/>
            <w:sz w:val="22"/>
            <w:szCs w:val="22"/>
          </w:rPr>
          <w:tab/>
        </w:r>
        <w:r w:rsidRPr="000855B4">
          <w:rPr>
            <w:rStyle w:val="Hyperlink"/>
            <w:b/>
            <w:bCs/>
            <w:noProof/>
          </w:rPr>
          <w:t>EQUAL EMPLOYMENT OPPORTUNITY</w:t>
        </w:r>
        <w:r>
          <w:rPr>
            <w:noProof/>
            <w:webHidden/>
          </w:rPr>
          <w:tab/>
        </w:r>
        <w:r>
          <w:rPr>
            <w:noProof/>
            <w:webHidden/>
          </w:rPr>
          <w:fldChar w:fldCharType="begin"/>
        </w:r>
        <w:r>
          <w:rPr>
            <w:noProof/>
            <w:webHidden/>
          </w:rPr>
          <w:instrText xml:space="preserve"> PAGEREF _Toc70062717 \h </w:instrText>
        </w:r>
      </w:ins>
      <w:r>
        <w:rPr>
          <w:noProof/>
          <w:webHidden/>
        </w:rPr>
      </w:r>
      <w:r>
        <w:rPr>
          <w:noProof/>
          <w:webHidden/>
        </w:rPr>
        <w:fldChar w:fldCharType="separate"/>
      </w:r>
      <w:ins w:id="523" w:author="Kerchner, Jeffrey" w:date="2021-04-23T09:27:00Z">
        <w:r>
          <w:rPr>
            <w:noProof/>
            <w:webHidden/>
          </w:rPr>
          <w:t>80</w:t>
        </w:r>
        <w:r>
          <w:rPr>
            <w:noProof/>
            <w:webHidden/>
          </w:rPr>
          <w:fldChar w:fldCharType="end"/>
        </w:r>
        <w:r w:rsidRPr="000855B4">
          <w:rPr>
            <w:rStyle w:val="Hyperlink"/>
            <w:noProof/>
          </w:rPr>
          <w:fldChar w:fldCharType="end"/>
        </w:r>
      </w:ins>
    </w:p>
    <w:p w14:paraId="4AB54466" w14:textId="4F7E6528" w:rsidR="00A9474E" w:rsidRDefault="00A9474E">
      <w:pPr>
        <w:pStyle w:val="TOC2"/>
        <w:tabs>
          <w:tab w:val="left" w:pos="720"/>
        </w:tabs>
        <w:rPr>
          <w:ins w:id="524" w:author="Kerchner, Jeffrey" w:date="2021-04-23T09:27:00Z"/>
          <w:rFonts w:asciiTheme="minorHAnsi" w:eastAsiaTheme="minorEastAsia" w:hAnsiTheme="minorHAnsi" w:cstheme="minorBidi"/>
          <w:caps w:val="0"/>
          <w:noProof/>
          <w:sz w:val="22"/>
          <w:szCs w:val="22"/>
        </w:rPr>
      </w:pPr>
      <w:ins w:id="5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7.5</w:t>
        </w:r>
        <w:r>
          <w:rPr>
            <w:rFonts w:asciiTheme="minorHAnsi" w:eastAsiaTheme="minorEastAsia" w:hAnsiTheme="minorHAnsi" w:cstheme="minorBidi"/>
            <w:caps w:val="0"/>
            <w:noProof/>
            <w:sz w:val="22"/>
            <w:szCs w:val="22"/>
          </w:rPr>
          <w:tab/>
        </w:r>
        <w:r w:rsidRPr="000855B4">
          <w:rPr>
            <w:rStyle w:val="Hyperlink"/>
            <w:b/>
            <w:bCs/>
            <w:noProof/>
          </w:rPr>
          <w:t xml:space="preserve">DAVIS-BACON ACT, </w:t>
        </w:r>
        <w:r w:rsidRPr="000855B4">
          <w:rPr>
            <w:rStyle w:val="Hyperlink"/>
            <w:b/>
            <w:bCs/>
            <w:noProof/>
            <w:shd w:val="clear" w:color="auto" w:fill="FFFFFF"/>
          </w:rPr>
          <w:t>40 U.S.C. 3141-3148, AS AMENDED</w:t>
        </w:r>
        <w:r>
          <w:rPr>
            <w:noProof/>
            <w:webHidden/>
          </w:rPr>
          <w:tab/>
        </w:r>
        <w:r>
          <w:rPr>
            <w:noProof/>
            <w:webHidden/>
          </w:rPr>
          <w:fldChar w:fldCharType="begin"/>
        </w:r>
        <w:r>
          <w:rPr>
            <w:noProof/>
            <w:webHidden/>
          </w:rPr>
          <w:instrText xml:space="preserve"> PAGEREF _Toc70062718 \h </w:instrText>
        </w:r>
      </w:ins>
      <w:r>
        <w:rPr>
          <w:noProof/>
          <w:webHidden/>
        </w:rPr>
      </w:r>
      <w:r>
        <w:rPr>
          <w:noProof/>
          <w:webHidden/>
        </w:rPr>
        <w:fldChar w:fldCharType="separate"/>
      </w:r>
      <w:ins w:id="526" w:author="Kerchner, Jeffrey" w:date="2021-04-23T09:27:00Z">
        <w:r>
          <w:rPr>
            <w:noProof/>
            <w:webHidden/>
          </w:rPr>
          <w:t>82</w:t>
        </w:r>
        <w:r>
          <w:rPr>
            <w:noProof/>
            <w:webHidden/>
          </w:rPr>
          <w:fldChar w:fldCharType="end"/>
        </w:r>
        <w:r w:rsidRPr="000855B4">
          <w:rPr>
            <w:rStyle w:val="Hyperlink"/>
            <w:noProof/>
          </w:rPr>
          <w:fldChar w:fldCharType="end"/>
        </w:r>
      </w:ins>
    </w:p>
    <w:p w14:paraId="270DE5CE" w14:textId="0913EED3" w:rsidR="00A9474E" w:rsidRDefault="00A9474E">
      <w:pPr>
        <w:pStyle w:val="TOC2"/>
        <w:tabs>
          <w:tab w:val="left" w:pos="720"/>
        </w:tabs>
        <w:rPr>
          <w:ins w:id="527" w:author="Kerchner, Jeffrey" w:date="2021-04-23T09:27:00Z"/>
          <w:rFonts w:asciiTheme="minorHAnsi" w:eastAsiaTheme="minorEastAsia" w:hAnsiTheme="minorHAnsi" w:cstheme="minorBidi"/>
          <w:caps w:val="0"/>
          <w:noProof/>
          <w:sz w:val="22"/>
          <w:szCs w:val="22"/>
        </w:rPr>
      </w:pPr>
      <w:ins w:id="5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7.6</w:t>
        </w:r>
        <w:r>
          <w:rPr>
            <w:rFonts w:asciiTheme="minorHAnsi" w:eastAsiaTheme="minorEastAsia" w:hAnsiTheme="minorHAnsi" w:cstheme="minorBidi"/>
            <w:caps w:val="0"/>
            <w:noProof/>
            <w:sz w:val="22"/>
            <w:szCs w:val="22"/>
          </w:rPr>
          <w:tab/>
        </w:r>
        <w:r w:rsidRPr="000855B4">
          <w:rPr>
            <w:rStyle w:val="Hyperlink"/>
            <w:b/>
            <w:bCs/>
            <w:noProof/>
          </w:rPr>
          <w:t>COPELAND ANTI-KICKBACK ACT</w:t>
        </w:r>
        <w:r>
          <w:rPr>
            <w:noProof/>
            <w:webHidden/>
          </w:rPr>
          <w:tab/>
        </w:r>
        <w:r>
          <w:rPr>
            <w:noProof/>
            <w:webHidden/>
          </w:rPr>
          <w:fldChar w:fldCharType="begin"/>
        </w:r>
        <w:r>
          <w:rPr>
            <w:noProof/>
            <w:webHidden/>
          </w:rPr>
          <w:instrText xml:space="preserve"> PAGEREF _Toc70062719 \h </w:instrText>
        </w:r>
      </w:ins>
      <w:r>
        <w:rPr>
          <w:noProof/>
          <w:webHidden/>
        </w:rPr>
      </w:r>
      <w:r>
        <w:rPr>
          <w:noProof/>
          <w:webHidden/>
        </w:rPr>
        <w:fldChar w:fldCharType="separate"/>
      </w:r>
      <w:ins w:id="529" w:author="Kerchner, Jeffrey" w:date="2021-04-23T09:27:00Z">
        <w:r>
          <w:rPr>
            <w:noProof/>
            <w:webHidden/>
          </w:rPr>
          <w:t>82</w:t>
        </w:r>
        <w:r>
          <w:rPr>
            <w:noProof/>
            <w:webHidden/>
          </w:rPr>
          <w:fldChar w:fldCharType="end"/>
        </w:r>
        <w:r w:rsidRPr="000855B4">
          <w:rPr>
            <w:rStyle w:val="Hyperlink"/>
            <w:noProof/>
          </w:rPr>
          <w:fldChar w:fldCharType="end"/>
        </w:r>
      </w:ins>
    </w:p>
    <w:p w14:paraId="5B35E720" w14:textId="421BD543" w:rsidR="00A9474E" w:rsidRDefault="00A9474E">
      <w:pPr>
        <w:pStyle w:val="TOC2"/>
        <w:tabs>
          <w:tab w:val="left" w:pos="720"/>
        </w:tabs>
        <w:rPr>
          <w:ins w:id="530" w:author="Kerchner, Jeffrey" w:date="2021-04-23T09:27:00Z"/>
          <w:rFonts w:asciiTheme="minorHAnsi" w:eastAsiaTheme="minorEastAsia" w:hAnsiTheme="minorHAnsi" w:cstheme="minorBidi"/>
          <w:caps w:val="0"/>
          <w:noProof/>
          <w:sz w:val="22"/>
          <w:szCs w:val="22"/>
        </w:rPr>
      </w:pPr>
      <w:ins w:id="5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7.7</w:t>
        </w:r>
        <w:r>
          <w:rPr>
            <w:rFonts w:asciiTheme="minorHAnsi" w:eastAsiaTheme="minorEastAsia" w:hAnsiTheme="minorHAnsi" w:cstheme="minorBidi"/>
            <w:caps w:val="0"/>
            <w:noProof/>
            <w:sz w:val="22"/>
            <w:szCs w:val="22"/>
          </w:rPr>
          <w:tab/>
        </w:r>
        <w:r w:rsidRPr="000855B4">
          <w:rPr>
            <w:rStyle w:val="Hyperlink"/>
            <w:b/>
            <w:bCs/>
            <w:noProof/>
          </w:rPr>
          <w:t>CONTRACT WORK HOURS AND SAFETY STANDARDS ACT, 40 U.S.C. 3701-3708</w:t>
        </w:r>
        <w:r>
          <w:rPr>
            <w:noProof/>
            <w:webHidden/>
          </w:rPr>
          <w:tab/>
        </w:r>
        <w:r>
          <w:rPr>
            <w:noProof/>
            <w:webHidden/>
          </w:rPr>
          <w:fldChar w:fldCharType="begin"/>
        </w:r>
        <w:r>
          <w:rPr>
            <w:noProof/>
            <w:webHidden/>
          </w:rPr>
          <w:instrText xml:space="preserve"> PAGEREF _Toc70062720 \h </w:instrText>
        </w:r>
      </w:ins>
      <w:r>
        <w:rPr>
          <w:noProof/>
          <w:webHidden/>
        </w:rPr>
      </w:r>
      <w:r>
        <w:rPr>
          <w:noProof/>
          <w:webHidden/>
        </w:rPr>
        <w:fldChar w:fldCharType="separate"/>
      </w:r>
      <w:ins w:id="532" w:author="Kerchner, Jeffrey" w:date="2021-04-23T09:27:00Z">
        <w:r>
          <w:rPr>
            <w:noProof/>
            <w:webHidden/>
          </w:rPr>
          <w:t>82</w:t>
        </w:r>
        <w:r>
          <w:rPr>
            <w:noProof/>
            <w:webHidden/>
          </w:rPr>
          <w:fldChar w:fldCharType="end"/>
        </w:r>
        <w:r w:rsidRPr="000855B4">
          <w:rPr>
            <w:rStyle w:val="Hyperlink"/>
            <w:noProof/>
          </w:rPr>
          <w:fldChar w:fldCharType="end"/>
        </w:r>
      </w:ins>
    </w:p>
    <w:p w14:paraId="3DF0A7EB" w14:textId="4E7287D4" w:rsidR="00A9474E" w:rsidRDefault="00A9474E">
      <w:pPr>
        <w:pStyle w:val="TOC2"/>
        <w:tabs>
          <w:tab w:val="left" w:pos="720"/>
        </w:tabs>
        <w:rPr>
          <w:ins w:id="533" w:author="Kerchner, Jeffrey" w:date="2021-04-23T09:27:00Z"/>
          <w:rFonts w:asciiTheme="minorHAnsi" w:eastAsiaTheme="minorEastAsia" w:hAnsiTheme="minorHAnsi" w:cstheme="minorBidi"/>
          <w:caps w:val="0"/>
          <w:noProof/>
          <w:sz w:val="22"/>
          <w:szCs w:val="22"/>
        </w:rPr>
      </w:pPr>
      <w:ins w:id="5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7.8</w:t>
        </w:r>
        <w:r>
          <w:rPr>
            <w:rFonts w:asciiTheme="minorHAnsi" w:eastAsiaTheme="minorEastAsia" w:hAnsiTheme="minorHAnsi" w:cstheme="minorBidi"/>
            <w:caps w:val="0"/>
            <w:noProof/>
            <w:sz w:val="22"/>
            <w:szCs w:val="22"/>
          </w:rPr>
          <w:tab/>
        </w:r>
        <w:r w:rsidRPr="000855B4">
          <w:rPr>
            <w:rStyle w:val="Hyperlink"/>
            <w:b/>
            <w:bCs/>
            <w:noProof/>
          </w:rPr>
          <w:t>RIGHTS TO INVENTIONS MADE UNDER A CONTRACT OR AGREEMENT</w:t>
        </w:r>
        <w:r>
          <w:rPr>
            <w:noProof/>
            <w:webHidden/>
          </w:rPr>
          <w:tab/>
        </w:r>
        <w:r>
          <w:rPr>
            <w:noProof/>
            <w:webHidden/>
          </w:rPr>
          <w:fldChar w:fldCharType="begin"/>
        </w:r>
        <w:r>
          <w:rPr>
            <w:noProof/>
            <w:webHidden/>
          </w:rPr>
          <w:instrText xml:space="preserve"> PAGEREF _Toc70062721 \h </w:instrText>
        </w:r>
      </w:ins>
      <w:r>
        <w:rPr>
          <w:noProof/>
          <w:webHidden/>
        </w:rPr>
      </w:r>
      <w:r>
        <w:rPr>
          <w:noProof/>
          <w:webHidden/>
        </w:rPr>
        <w:fldChar w:fldCharType="separate"/>
      </w:r>
      <w:ins w:id="535" w:author="Kerchner, Jeffrey" w:date="2021-04-23T09:27:00Z">
        <w:r>
          <w:rPr>
            <w:noProof/>
            <w:webHidden/>
          </w:rPr>
          <w:t>83</w:t>
        </w:r>
        <w:r>
          <w:rPr>
            <w:noProof/>
            <w:webHidden/>
          </w:rPr>
          <w:fldChar w:fldCharType="end"/>
        </w:r>
        <w:r w:rsidRPr="000855B4">
          <w:rPr>
            <w:rStyle w:val="Hyperlink"/>
            <w:noProof/>
          </w:rPr>
          <w:fldChar w:fldCharType="end"/>
        </w:r>
      </w:ins>
    </w:p>
    <w:p w14:paraId="5466AE6C" w14:textId="3C6DBE7F" w:rsidR="00A9474E" w:rsidRDefault="00A9474E">
      <w:pPr>
        <w:pStyle w:val="TOC2"/>
        <w:tabs>
          <w:tab w:val="left" w:pos="720"/>
        </w:tabs>
        <w:rPr>
          <w:ins w:id="536" w:author="Kerchner, Jeffrey" w:date="2021-04-23T09:27:00Z"/>
          <w:rFonts w:asciiTheme="minorHAnsi" w:eastAsiaTheme="minorEastAsia" w:hAnsiTheme="minorHAnsi" w:cstheme="minorBidi"/>
          <w:caps w:val="0"/>
          <w:noProof/>
          <w:sz w:val="22"/>
          <w:szCs w:val="22"/>
        </w:rPr>
      </w:pPr>
      <w:ins w:id="5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7.9</w:t>
        </w:r>
        <w:r>
          <w:rPr>
            <w:rFonts w:asciiTheme="minorHAnsi" w:eastAsiaTheme="minorEastAsia" w:hAnsiTheme="minorHAnsi" w:cstheme="minorBidi"/>
            <w:caps w:val="0"/>
            <w:noProof/>
            <w:sz w:val="22"/>
            <w:szCs w:val="22"/>
          </w:rPr>
          <w:tab/>
        </w:r>
        <w:r w:rsidRPr="000855B4">
          <w:rPr>
            <w:rStyle w:val="Hyperlink"/>
            <w:b/>
            <w:bCs/>
            <w:noProof/>
          </w:rPr>
          <w:t xml:space="preserve">CLEAN AIR ACT, </w:t>
        </w:r>
        <w:r w:rsidRPr="000855B4">
          <w:rPr>
            <w:rStyle w:val="Hyperlink"/>
            <w:b/>
            <w:bCs/>
            <w:noProof/>
            <w:shd w:val="clear" w:color="auto" w:fill="FFFFFF"/>
          </w:rPr>
          <w:t xml:space="preserve">42 U.S.C. 7401-7671Q, </w:t>
        </w:r>
        <w:r w:rsidRPr="000855B4">
          <w:rPr>
            <w:rStyle w:val="Hyperlink"/>
            <w:b/>
            <w:bCs/>
            <w:noProof/>
          </w:rPr>
          <w:t xml:space="preserve">AND THE FEDERAL WATER POLLUTION CONTROL ACT, </w:t>
        </w:r>
        <w:r w:rsidRPr="000855B4">
          <w:rPr>
            <w:rStyle w:val="Hyperlink"/>
            <w:b/>
            <w:bCs/>
            <w:noProof/>
            <w:shd w:val="clear" w:color="auto" w:fill="FFFFFF"/>
          </w:rPr>
          <w:t>33 U.S.C. 1251-1387, AS AMENDED</w:t>
        </w:r>
        <w:r>
          <w:rPr>
            <w:noProof/>
            <w:webHidden/>
          </w:rPr>
          <w:tab/>
        </w:r>
        <w:r>
          <w:rPr>
            <w:noProof/>
            <w:webHidden/>
          </w:rPr>
          <w:fldChar w:fldCharType="begin"/>
        </w:r>
        <w:r>
          <w:rPr>
            <w:noProof/>
            <w:webHidden/>
          </w:rPr>
          <w:instrText xml:space="preserve"> PAGEREF _Toc70062722 \h </w:instrText>
        </w:r>
      </w:ins>
      <w:r>
        <w:rPr>
          <w:noProof/>
          <w:webHidden/>
        </w:rPr>
      </w:r>
      <w:r>
        <w:rPr>
          <w:noProof/>
          <w:webHidden/>
        </w:rPr>
        <w:fldChar w:fldCharType="separate"/>
      </w:r>
      <w:ins w:id="538" w:author="Kerchner, Jeffrey" w:date="2021-04-23T09:27:00Z">
        <w:r>
          <w:rPr>
            <w:noProof/>
            <w:webHidden/>
          </w:rPr>
          <w:t>83</w:t>
        </w:r>
        <w:r>
          <w:rPr>
            <w:noProof/>
            <w:webHidden/>
          </w:rPr>
          <w:fldChar w:fldCharType="end"/>
        </w:r>
        <w:r w:rsidRPr="000855B4">
          <w:rPr>
            <w:rStyle w:val="Hyperlink"/>
            <w:noProof/>
          </w:rPr>
          <w:fldChar w:fldCharType="end"/>
        </w:r>
      </w:ins>
    </w:p>
    <w:p w14:paraId="023E4D17" w14:textId="24737186" w:rsidR="00A9474E" w:rsidRDefault="00A9474E">
      <w:pPr>
        <w:pStyle w:val="TOC2"/>
        <w:tabs>
          <w:tab w:val="left" w:pos="1200"/>
        </w:tabs>
        <w:rPr>
          <w:ins w:id="539" w:author="Kerchner, Jeffrey" w:date="2021-04-23T09:27:00Z"/>
          <w:rFonts w:asciiTheme="minorHAnsi" w:eastAsiaTheme="minorEastAsia" w:hAnsiTheme="minorHAnsi" w:cstheme="minorBidi"/>
          <w:caps w:val="0"/>
          <w:noProof/>
          <w:sz w:val="22"/>
          <w:szCs w:val="22"/>
        </w:rPr>
      </w:pPr>
      <w:ins w:id="54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7.10</w:t>
        </w:r>
        <w:r>
          <w:rPr>
            <w:rFonts w:asciiTheme="minorHAnsi" w:eastAsiaTheme="minorEastAsia" w:hAnsiTheme="minorHAnsi" w:cstheme="minorBidi"/>
            <w:caps w:val="0"/>
            <w:noProof/>
            <w:sz w:val="22"/>
            <w:szCs w:val="22"/>
          </w:rPr>
          <w:tab/>
        </w:r>
        <w:r w:rsidRPr="000855B4">
          <w:rPr>
            <w:rStyle w:val="Hyperlink"/>
            <w:b/>
            <w:bCs/>
            <w:noProof/>
          </w:rPr>
          <w:t>DEBARMENT AND SUSPENSION (EXECUTIVE ORDERS 12549 AND 12689)</w:t>
        </w:r>
        <w:r>
          <w:rPr>
            <w:noProof/>
            <w:webHidden/>
          </w:rPr>
          <w:tab/>
        </w:r>
        <w:r>
          <w:rPr>
            <w:noProof/>
            <w:webHidden/>
          </w:rPr>
          <w:fldChar w:fldCharType="begin"/>
        </w:r>
        <w:r>
          <w:rPr>
            <w:noProof/>
            <w:webHidden/>
          </w:rPr>
          <w:instrText xml:space="preserve"> PAGEREF _Toc70062723 \h </w:instrText>
        </w:r>
      </w:ins>
      <w:r>
        <w:rPr>
          <w:noProof/>
          <w:webHidden/>
        </w:rPr>
      </w:r>
      <w:r>
        <w:rPr>
          <w:noProof/>
          <w:webHidden/>
        </w:rPr>
        <w:fldChar w:fldCharType="separate"/>
      </w:r>
      <w:ins w:id="541" w:author="Kerchner, Jeffrey" w:date="2021-04-23T09:27:00Z">
        <w:r>
          <w:rPr>
            <w:noProof/>
            <w:webHidden/>
          </w:rPr>
          <w:t>83</w:t>
        </w:r>
        <w:r>
          <w:rPr>
            <w:noProof/>
            <w:webHidden/>
          </w:rPr>
          <w:fldChar w:fldCharType="end"/>
        </w:r>
        <w:r w:rsidRPr="000855B4">
          <w:rPr>
            <w:rStyle w:val="Hyperlink"/>
            <w:noProof/>
          </w:rPr>
          <w:fldChar w:fldCharType="end"/>
        </w:r>
      </w:ins>
    </w:p>
    <w:p w14:paraId="2B201564" w14:textId="5D52BB95" w:rsidR="00A9474E" w:rsidRDefault="00A9474E">
      <w:pPr>
        <w:pStyle w:val="TOC2"/>
        <w:tabs>
          <w:tab w:val="left" w:pos="1200"/>
        </w:tabs>
        <w:rPr>
          <w:ins w:id="542" w:author="Kerchner, Jeffrey" w:date="2021-04-23T09:27:00Z"/>
          <w:rFonts w:asciiTheme="minorHAnsi" w:eastAsiaTheme="minorEastAsia" w:hAnsiTheme="minorHAnsi" w:cstheme="minorBidi"/>
          <w:caps w:val="0"/>
          <w:noProof/>
          <w:sz w:val="22"/>
          <w:szCs w:val="22"/>
        </w:rPr>
      </w:pPr>
      <w:ins w:id="5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7.11</w:t>
        </w:r>
        <w:r>
          <w:rPr>
            <w:rFonts w:asciiTheme="minorHAnsi" w:eastAsiaTheme="minorEastAsia" w:hAnsiTheme="minorHAnsi" w:cstheme="minorBidi"/>
            <w:caps w:val="0"/>
            <w:noProof/>
            <w:sz w:val="22"/>
            <w:szCs w:val="22"/>
          </w:rPr>
          <w:tab/>
        </w:r>
        <w:r w:rsidRPr="000855B4">
          <w:rPr>
            <w:rStyle w:val="Hyperlink"/>
            <w:b/>
            <w:bCs/>
            <w:noProof/>
          </w:rPr>
          <w:t>BYRD ANTI-LOBBYING AMENDMENT, 31 U.S.C. 1352</w:t>
        </w:r>
        <w:r>
          <w:rPr>
            <w:noProof/>
            <w:webHidden/>
          </w:rPr>
          <w:tab/>
        </w:r>
        <w:r>
          <w:rPr>
            <w:noProof/>
            <w:webHidden/>
          </w:rPr>
          <w:fldChar w:fldCharType="begin"/>
        </w:r>
        <w:r>
          <w:rPr>
            <w:noProof/>
            <w:webHidden/>
          </w:rPr>
          <w:instrText xml:space="preserve"> PAGEREF _Toc70062724 \h </w:instrText>
        </w:r>
      </w:ins>
      <w:r>
        <w:rPr>
          <w:noProof/>
          <w:webHidden/>
        </w:rPr>
      </w:r>
      <w:r>
        <w:rPr>
          <w:noProof/>
          <w:webHidden/>
        </w:rPr>
        <w:fldChar w:fldCharType="separate"/>
      </w:r>
      <w:ins w:id="544" w:author="Kerchner, Jeffrey" w:date="2021-04-23T09:27:00Z">
        <w:r>
          <w:rPr>
            <w:noProof/>
            <w:webHidden/>
          </w:rPr>
          <w:t>84</w:t>
        </w:r>
        <w:r>
          <w:rPr>
            <w:noProof/>
            <w:webHidden/>
          </w:rPr>
          <w:fldChar w:fldCharType="end"/>
        </w:r>
        <w:r w:rsidRPr="000855B4">
          <w:rPr>
            <w:rStyle w:val="Hyperlink"/>
            <w:noProof/>
          </w:rPr>
          <w:fldChar w:fldCharType="end"/>
        </w:r>
      </w:ins>
    </w:p>
    <w:p w14:paraId="08E1735A" w14:textId="32AC54F5" w:rsidR="00A9474E" w:rsidRDefault="00A9474E">
      <w:pPr>
        <w:pStyle w:val="TOC2"/>
        <w:rPr>
          <w:ins w:id="545" w:author="Kerchner, Jeffrey" w:date="2021-04-23T09:27:00Z"/>
          <w:rFonts w:asciiTheme="minorHAnsi" w:eastAsiaTheme="minorEastAsia" w:hAnsiTheme="minorHAnsi" w:cstheme="minorBidi"/>
          <w:caps w:val="0"/>
          <w:noProof/>
          <w:sz w:val="22"/>
          <w:szCs w:val="22"/>
        </w:rPr>
      </w:pPr>
      <w:ins w:id="5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"_Toc70062725"</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 xml:space="preserve">7.12 </w:t>
        </w:r>
        <w:r w:rsidRPr="000855B4">
          <w:rPr>
            <w:rStyle w:val="Hyperlink"/>
            <w:rFonts w:eastAsiaTheme="minorHAnsi"/>
            <w:b/>
            <w:bCs/>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_Toc70062725 \h </w:instrText>
        </w:r>
      </w:ins>
      <w:r>
        <w:rPr>
          <w:noProof/>
          <w:webHidden/>
        </w:rPr>
      </w:r>
      <w:r>
        <w:rPr>
          <w:noProof/>
          <w:webHidden/>
        </w:rPr>
        <w:fldChar w:fldCharType="separate"/>
      </w:r>
      <w:ins w:id="547" w:author="Kerchner, Jeffrey" w:date="2021-04-23T09:27:00Z">
        <w:r>
          <w:rPr>
            <w:noProof/>
            <w:webHidden/>
          </w:rPr>
          <w:t>84</w:t>
        </w:r>
        <w:r>
          <w:rPr>
            <w:noProof/>
            <w:webHidden/>
          </w:rPr>
          <w:fldChar w:fldCharType="end"/>
        </w:r>
        <w:r w:rsidRPr="000855B4">
          <w:rPr>
            <w:rStyle w:val="Hyperlink"/>
            <w:noProof/>
          </w:rPr>
          <w:fldChar w:fldCharType="end"/>
        </w:r>
      </w:ins>
    </w:p>
    <w:p w14:paraId="70DE0BE3"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117AFB47" w14:textId="77777777" w:rsidR="001E7940" w:rsidRDefault="001E7940" w:rsidP="00851065"/>
    <w:p w14:paraId="3606975A" w14:textId="77777777" w:rsidR="00296A2F" w:rsidRPr="009921DC" w:rsidRDefault="00296A2F" w:rsidP="00532840">
      <w:pPr>
        <w:pStyle w:val="Heading1"/>
      </w:pPr>
      <w:bookmarkStart w:id="548" w:name="_Toc428533936"/>
      <w:bookmarkStart w:id="549" w:name="_Toc70062548"/>
      <w:r w:rsidRPr="009921DC">
        <w:t xml:space="preserve">INFORMATION FOR </w:t>
      </w:r>
      <w:r w:rsidR="00526170">
        <w:t xml:space="preserve">VENDORS </w:t>
      </w:r>
      <w:r w:rsidR="00647C5C">
        <w:t>{</w:t>
      </w:r>
      <w:r w:rsidR="00526170">
        <w:t>BIDDERS</w:t>
      </w:r>
      <w:r w:rsidR="00647C5C">
        <w:t>}</w:t>
      </w:r>
      <w:bookmarkEnd w:id="548"/>
      <w:bookmarkEnd w:id="549"/>
    </w:p>
    <w:p w14:paraId="35E93941" w14:textId="77777777" w:rsidR="00E651D6" w:rsidRPr="00851065" w:rsidRDefault="00E651D6" w:rsidP="00851065"/>
    <w:p w14:paraId="4F46391F" w14:textId="39DBE1E0"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540A312D" w14:textId="77777777" w:rsidR="00257282" w:rsidRPr="00851065" w:rsidRDefault="00257282" w:rsidP="00E651D6">
      <w:pPr>
        <w:pStyle w:val="BodyText"/>
        <w:ind w:left="0" w:right="108"/>
        <w:rPr>
          <w:rFonts w:ascii="Arial Narrow" w:hAnsi="Arial Narrow"/>
          <w:b/>
          <w:sz w:val="24"/>
        </w:rPr>
      </w:pPr>
    </w:p>
    <w:p w14:paraId="260D802A" w14:textId="77777777" w:rsidR="00E651D6" w:rsidRPr="0071274F" w:rsidRDefault="00E651D6" w:rsidP="00BB5A93">
      <w:pPr>
        <w:pStyle w:val="Heading2"/>
      </w:pPr>
      <w:bookmarkStart w:id="550" w:name="_Toc400531467"/>
      <w:bookmarkStart w:id="551" w:name="_Toc428533937"/>
      <w:bookmarkStart w:id="552" w:name="_Toc70062549"/>
      <w:r w:rsidRPr="00B94382">
        <w:t>P</w:t>
      </w:r>
      <w:r w:rsidRPr="0071274F">
        <w:t>URPOSE AND INTENT</w:t>
      </w:r>
      <w:bookmarkEnd w:id="550"/>
      <w:bookmarkEnd w:id="551"/>
      <w:bookmarkEnd w:id="552"/>
    </w:p>
    <w:p w14:paraId="6EFA858D" w14:textId="77777777" w:rsidR="00E651D6" w:rsidRDefault="00E651D6" w:rsidP="00851065"/>
    <w:p w14:paraId="1BE25834"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2A7D34">
        <w:t xml:space="preserve">t of the Treasury on behalf of </w:t>
      </w:r>
      <w:r w:rsidR="002A7D34" w:rsidRPr="00ED2A8B">
        <w:rPr>
          <w:rFonts w:eastAsia="MS Mincho" w:cs="Arial"/>
          <w:szCs w:val="22"/>
          <w:lang w:eastAsia="x-none"/>
        </w:rPr>
        <w:t>The State of New Jersey Motor Vehicle Commission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EB56A3" w:rsidRPr="00ED2A8B">
        <w:rPr>
          <w:rFonts w:eastAsia="MS Mincho" w:cs="Arial"/>
          <w:szCs w:val="22"/>
          <w:lang w:eastAsia="x-none"/>
        </w:rPr>
        <w:t xml:space="preserve">various inspection stickers, inserts and </w:t>
      </w:r>
      <w:r w:rsidR="00EB56A3" w:rsidRPr="00ED2A8B">
        <w:rPr>
          <w:rFonts w:eastAsia="MS Mincho" w:cs="Arial"/>
          <w:szCs w:val="22"/>
          <w:lang w:val="x-none" w:eastAsia="x-none"/>
        </w:rPr>
        <w:t>registration emblems</w:t>
      </w:r>
      <w:r w:rsidR="00EB56A3" w:rsidRPr="00ED2A8B">
        <w:rPr>
          <w:rFonts w:eastAsia="MS Mincho" w:cs="Arial"/>
          <w:szCs w:val="22"/>
          <w:lang w:eastAsia="x-none"/>
        </w:rPr>
        <w:t xml:space="preserve"> utilized for vehicle registration and inspection purposes within the State of New Jersey</w:t>
      </w:r>
      <w:r w:rsidR="00EB56A3" w:rsidRPr="005B339D">
        <w:t>.</w:t>
      </w:r>
    </w:p>
    <w:p w14:paraId="555E7E9C" w14:textId="77777777" w:rsidR="00E651D6" w:rsidRPr="005B339D" w:rsidRDefault="00E651D6" w:rsidP="00851065"/>
    <w:p w14:paraId="252BF799" w14:textId="77777777" w:rsidR="00E651D6" w:rsidRDefault="00E651D6" w:rsidP="00851065">
      <w:r w:rsidRPr="005B339D">
        <w:t xml:space="preserve">The intent of this </w:t>
      </w:r>
      <w:r w:rsidR="00C3197E">
        <w:t xml:space="preserve">Bid Solicitation </w:t>
      </w:r>
      <w:r w:rsidR="002A7D34" w:rsidRPr="00EB56A3">
        <w:t>is to award</w:t>
      </w:r>
      <w:r w:rsidRPr="00EB56A3">
        <w:t xml:space="preserve"> </w:t>
      </w:r>
      <w:r w:rsidR="005A12BC" w:rsidRPr="00EB56A3">
        <w:t>M</w:t>
      </w:r>
      <w:r w:rsidR="00C3197E" w:rsidRPr="00EB56A3">
        <w:t xml:space="preserve">aster </w:t>
      </w:r>
      <w:r w:rsidR="005A12BC" w:rsidRPr="00EB56A3">
        <w:t>Blanket</w:t>
      </w:r>
      <w:r w:rsidR="00C3197E" w:rsidRPr="00EB56A3">
        <w:t xml:space="preserve"> </w:t>
      </w:r>
      <w:r w:rsidR="005A12BC" w:rsidRPr="00EB56A3">
        <w:t>P</w:t>
      </w:r>
      <w:r w:rsidR="00C3197E" w:rsidRPr="00EB56A3">
        <w:t xml:space="preserve">urchase </w:t>
      </w:r>
      <w:r w:rsidR="005A12BC" w:rsidRPr="00EB56A3">
        <w:t>O</w:t>
      </w:r>
      <w:r w:rsidR="00EB56A3" w:rsidRPr="00EB56A3">
        <w:t>rder</w:t>
      </w:r>
      <w:r w:rsidR="00C3197E" w:rsidRPr="00EB56A3">
        <w:t>s</w:t>
      </w:r>
      <w:r w:rsidR="0000557B" w:rsidRPr="00EB56A3">
        <w:t xml:space="preserve"> (</w:t>
      </w:r>
      <w:r w:rsidR="005A12BC" w:rsidRPr="00EB56A3">
        <w:t>Blanket</w:t>
      </w:r>
      <w:r w:rsidR="00A7166F" w:rsidRPr="00EB56A3">
        <w:t xml:space="preserve"> P</w:t>
      </w:r>
      <w:r w:rsidR="001D2ACC" w:rsidRPr="00EB56A3">
        <w:t>.</w:t>
      </w:r>
      <w:r w:rsidR="00A7166F" w:rsidRPr="00EB56A3">
        <w:t>O</w:t>
      </w:r>
      <w:r w:rsidR="001D2ACC" w:rsidRPr="00EB56A3">
        <w:t>.</w:t>
      </w:r>
      <w:r w:rsidR="0000557B" w:rsidRPr="00EB56A3">
        <w:t>s)</w:t>
      </w:r>
      <w:r w:rsidR="00C3197E" w:rsidRPr="00EB56A3">
        <w:t xml:space="preserve"> </w:t>
      </w:r>
      <w:r w:rsidR="00EB56A3" w:rsidRPr="00EB56A3">
        <w:t>to</w:t>
      </w:r>
      <w:r w:rsidRPr="00EB56A3">
        <w:t xml:space="preserve"> </w:t>
      </w:r>
      <w:r w:rsidR="00EB56A3" w:rsidRPr="00EB56A3">
        <w:t xml:space="preserve">those </w:t>
      </w:r>
      <w:r w:rsidRPr="00EB56A3">
        <w:t xml:space="preserve">responsible </w:t>
      </w:r>
      <w:r w:rsidR="00526170" w:rsidRPr="00EB56A3">
        <w:t>Vendor</w:t>
      </w:r>
      <w:r w:rsidR="00EB56A3" w:rsidRPr="00EB56A3">
        <w:t>s</w:t>
      </w:r>
      <w:r w:rsidR="00526170" w:rsidRPr="00EB56A3">
        <w:t xml:space="preserve"> </w:t>
      </w:r>
      <w:r w:rsidR="00647C5C" w:rsidRPr="00EB56A3">
        <w:t>{</w:t>
      </w:r>
      <w:r w:rsidR="00526170" w:rsidRPr="00EB56A3">
        <w:t>Bidder</w:t>
      </w:r>
      <w:r w:rsidR="00EB56A3" w:rsidRPr="00EB56A3">
        <w:t>s</w:t>
      </w:r>
      <w:r w:rsidR="00647C5C" w:rsidRPr="00EB56A3">
        <w:t>}</w:t>
      </w:r>
      <w:r w:rsidRPr="00EB56A3">
        <w:t xml:space="preserve"> whose </w:t>
      </w:r>
      <w:r w:rsidR="00CE00E7" w:rsidRPr="00EB56A3">
        <w:t>Quote</w:t>
      </w:r>
      <w:r w:rsidR="00C3197E" w:rsidRPr="00EB56A3">
        <w:t>s</w:t>
      </w:r>
      <w:r w:rsidRPr="00EB56A3">
        <w:t xml:space="preserve">, conforming to this </w:t>
      </w:r>
      <w:r w:rsidR="00C3197E" w:rsidRPr="00EB56A3">
        <w:t>Bid Solici</w:t>
      </w:r>
      <w:r w:rsidR="005A12BC" w:rsidRPr="00EB56A3">
        <w:t>t</w:t>
      </w:r>
      <w:r w:rsidR="00C3197E" w:rsidRPr="00EB56A3">
        <w:t xml:space="preserve">ation </w:t>
      </w:r>
      <w:r w:rsidR="00EB56A3" w:rsidRPr="00EB56A3">
        <w:t>are</w:t>
      </w:r>
      <w:r w:rsidRPr="00EB56A3">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2C662A7" w14:textId="77777777" w:rsidR="00753BFC" w:rsidRPr="005B339D" w:rsidRDefault="00753BFC" w:rsidP="00851065"/>
    <w:p w14:paraId="2FC371BE" w14:textId="77777777" w:rsidR="002A7D34" w:rsidRDefault="002A7D34" w:rsidP="002A7D34">
      <w:r>
        <w:t>The Bid Solicitation and State-Supplied Price Sheet contains three (3) Groups identified below:</w:t>
      </w:r>
    </w:p>
    <w:p w14:paraId="77EF4E07" w14:textId="77777777" w:rsidR="002A7D34" w:rsidRDefault="002A7D34" w:rsidP="002A7D34">
      <w:pPr>
        <w:rPr>
          <w:rFonts w:cs="Arial"/>
          <w:szCs w:val="22"/>
          <w:lang w:eastAsia="x-none"/>
        </w:rPr>
      </w:pPr>
    </w:p>
    <w:p w14:paraId="329151BD"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Pr>
          <w:rFonts w:cs="Arial"/>
          <w:szCs w:val="22"/>
          <w:lang w:eastAsia="x-none"/>
        </w:rPr>
        <w:t>Price</w:t>
      </w:r>
      <w:r w:rsidRPr="00111AC9">
        <w:rPr>
          <w:rFonts w:cs="Arial"/>
          <w:szCs w:val="22"/>
          <w:lang w:val="x-none" w:eastAsia="x-none"/>
        </w:rPr>
        <w:t xml:space="preserve"> lines are grouped as follows:</w:t>
      </w:r>
    </w:p>
    <w:p w14:paraId="0BF9886B"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7EF332A8" w14:textId="77BAE6F4"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1- </w:t>
      </w:r>
      <w:del w:id="553"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6</w:delText>
        </w:r>
      </w:del>
      <w:ins w:id="554" w:author="Kerchner, Jeffrey" w:date="2021-04-22T18:08:00Z">
        <w:r w:rsidR="002758F9">
          <w:rPr>
            <w:rFonts w:cs="Arial"/>
            <w:b/>
            <w:szCs w:val="22"/>
            <w:u w:val="single"/>
            <w:lang w:eastAsia="x-none"/>
          </w:rPr>
          <w:t xml:space="preserve"> </w:t>
        </w:r>
      </w:ins>
      <w:ins w:id="555" w:author="Krupa, Alan" w:date="2021-04-16T10:25:00Z">
        <w:r w:rsidR="0045096C">
          <w:rPr>
            <w:rFonts w:cs="Arial"/>
            <w:b/>
            <w:szCs w:val="22"/>
            <w:u w:val="single"/>
            <w:lang w:eastAsia="x-none"/>
          </w:rPr>
          <w:t>32</w:t>
        </w:r>
      </w:ins>
      <w:r w:rsidRPr="003D7F02">
        <w:rPr>
          <w:rFonts w:cs="Arial"/>
          <w:b/>
          <w:szCs w:val="22"/>
          <w:u w:val="single"/>
          <w:lang w:val="x-none" w:eastAsia="x-none"/>
        </w:rPr>
        <w:t>)</w:t>
      </w:r>
    </w:p>
    <w:p w14:paraId="52EB434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681CCF2" w14:textId="52E7F16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556" w:author="Kerchner, Jeffrey" w:date="2021-04-22T18:07:00Z">
        <w:r w:rsidDel="002758F9">
          <w:rPr>
            <w:rFonts w:cs="Arial"/>
            <w:szCs w:val="22"/>
            <w:lang w:eastAsia="x-none"/>
          </w:rPr>
          <w:delText>1</w:delText>
        </w:r>
        <w:r w:rsidR="0045096C" w:rsidDel="002758F9">
          <w:rPr>
            <w:rFonts w:cs="Arial"/>
            <w:szCs w:val="22"/>
            <w:lang w:eastAsia="x-none"/>
          </w:rPr>
          <w:delText>-4</w:delText>
        </w:r>
      </w:del>
      <w:ins w:id="557" w:author="Kerchner, Jeffrey" w:date="2021-04-22T18:07:00Z">
        <w:r w:rsidR="002758F9">
          <w:rPr>
            <w:rFonts w:cs="Arial"/>
            <w:szCs w:val="22"/>
            <w:lang w:eastAsia="x-none"/>
          </w:rPr>
          <w:t xml:space="preserve"> 1-7</w:t>
        </w:r>
      </w:ins>
    </w:p>
    <w:p w14:paraId="5CA02FF0" w14:textId="36238CDD"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STK-12)</w:t>
      </w:r>
      <w:r>
        <w:rPr>
          <w:rFonts w:cs="Arial"/>
          <w:szCs w:val="22"/>
          <w:lang w:eastAsia="x-none"/>
        </w:rPr>
        <w:t xml:space="preserve"> – Price Lines </w:t>
      </w:r>
      <w:del w:id="558" w:author="Krupa, Alan" w:date="2021-04-16T10:20:00Z">
        <w:r w:rsidR="00C87295" w:rsidDel="0045096C">
          <w:rPr>
            <w:rFonts w:cs="Arial"/>
            <w:szCs w:val="22"/>
            <w:lang w:eastAsia="x-none"/>
          </w:rPr>
          <w:delText>5</w:delText>
        </w:r>
        <w:r w:rsidDel="0045096C">
          <w:rPr>
            <w:rFonts w:cs="Arial"/>
            <w:szCs w:val="22"/>
            <w:lang w:eastAsia="x-none"/>
          </w:rPr>
          <w:delText>-</w:delText>
        </w:r>
        <w:r w:rsidR="00C87295" w:rsidDel="0045096C">
          <w:rPr>
            <w:rFonts w:cs="Arial"/>
            <w:szCs w:val="22"/>
            <w:lang w:eastAsia="x-none"/>
          </w:rPr>
          <w:delText>7</w:delText>
        </w:r>
      </w:del>
      <w:ins w:id="559" w:author="Kerchner, Jeffrey" w:date="2021-04-22T18:08:00Z">
        <w:r w:rsidR="002758F9">
          <w:rPr>
            <w:rFonts w:cs="Arial"/>
            <w:szCs w:val="22"/>
            <w:lang w:eastAsia="x-none"/>
          </w:rPr>
          <w:t xml:space="preserve"> </w:t>
        </w:r>
      </w:ins>
      <w:ins w:id="560" w:author="Krupa, Alan" w:date="2021-04-16T10:20:00Z">
        <w:r w:rsidR="0045096C">
          <w:rPr>
            <w:rFonts w:cs="Arial"/>
            <w:szCs w:val="22"/>
            <w:lang w:eastAsia="x-none"/>
          </w:rPr>
          <w:t>8-12</w:t>
        </w:r>
      </w:ins>
    </w:p>
    <w:p w14:paraId="085BE3BB" w14:textId="62362BB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561" w:author="Krupa, Alan" w:date="2021-04-16T10:20:00Z">
        <w:r w:rsidR="00A741F2" w:rsidDel="0045096C">
          <w:rPr>
            <w:rFonts w:cs="Arial"/>
            <w:szCs w:val="22"/>
            <w:lang w:eastAsia="x-none"/>
          </w:rPr>
          <w:delText>8</w:delText>
        </w:r>
        <w:r w:rsidDel="0045096C">
          <w:rPr>
            <w:rFonts w:cs="Arial"/>
            <w:szCs w:val="22"/>
            <w:lang w:eastAsia="x-none"/>
          </w:rPr>
          <w:delText>-</w:delText>
        </w:r>
        <w:r w:rsidR="00A741F2" w:rsidDel="0045096C">
          <w:rPr>
            <w:rFonts w:cs="Arial"/>
            <w:szCs w:val="22"/>
            <w:lang w:eastAsia="x-none"/>
          </w:rPr>
          <w:delText>9</w:delText>
        </w:r>
      </w:del>
      <w:ins w:id="562" w:author="Kerchner, Jeffrey" w:date="2021-04-22T18:08:00Z">
        <w:r w:rsidR="002758F9">
          <w:rPr>
            <w:rFonts w:cs="Arial"/>
            <w:szCs w:val="22"/>
            <w:lang w:eastAsia="x-none"/>
          </w:rPr>
          <w:t xml:space="preserve"> </w:t>
        </w:r>
      </w:ins>
      <w:ins w:id="563" w:author="Krupa, Alan" w:date="2021-04-16T10:20:00Z">
        <w:r w:rsidR="0045096C">
          <w:rPr>
            <w:rFonts w:cs="Arial"/>
            <w:szCs w:val="22"/>
            <w:lang w:eastAsia="x-none"/>
          </w:rPr>
          <w:t>13-18</w:t>
        </w:r>
      </w:ins>
    </w:p>
    <w:p w14:paraId="483C32BB" w14:textId="0FB46258"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564" w:author="Krupa, Alan" w:date="2021-04-16T10:20:00Z">
        <w:r w:rsidR="00A741F2" w:rsidDel="0045096C">
          <w:rPr>
            <w:rFonts w:cs="Arial"/>
            <w:szCs w:val="22"/>
            <w:lang w:eastAsia="x-none"/>
          </w:rPr>
          <w:delText>10</w:delText>
        </w:r>
        <w:r w:rsidDel="0045096C">
          <w:rPr>
            <w:rFonts w:cs="Arial"/>
            <w:szCs w:val="22"/>
            <w:lang w:eastAsia="x-none"/>
          </w:rPr>
          <w:delText>-1</w:delText>
        </w:r>
        <w:r w:rsidR="00A741F2" w:rsidDel="0045096C">
          <w:rPr>
            <w:rFonts w:cs="Arial"/>
            <w:szCs w:val="22"/>
            <w:lang w:eastAsia="x-none"/>
          </w:rPr>
          <w:delText>2</w:delText>
        </w:r>
      </w:del>
      <w:ins w:id="565" w:author="Kerchner, Jeffrey" w:date="2021-04-22T18:08:00Z">
        <w:r w:rsidR="002758F9">
          <w:rPr>
            <w:rFonts w:cs="Arial"/>
            <w:szCs w:val="22"/>
            <w:lang w:eastAsia="x-none"/>
          </w:rPr>
          <w:t xml:space="preserve"> </w:t>
        </w:r>
      </w:ins>
      <w:ins w:id="566" w:author="Krupa, Alan" w:date="2021-04-16T10:20:00Z">
        <w:r w:rsidR="0045096C">
          <w:rPr>
            <w:rFonts w:cs="Arial"/>
            <w:szCs w:val="22"/>
            <w:lang w:eastAsia="x-none"/>
          </w:rPr>
          <w:t>19-24</w:t>
        </w:r>
      </w:ins>
    </w:p>
    <w:p w14:paraId="487319CF" w14:textId="2045CE8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STK-15)</w:t>
      </w:r>
      <w:r>
        <w:rPr>
          <w:rFonts w:cs="Arial"/>
          <w:szCs w:val="22"/>
          <w:lang w:eastAsia="x-none"/>
        </w:rPr>
        <w:t xml:space="preserve"> – Price Lines </w:t>
      </w:r>
      <w:del w:id="567" w:author="Krupa, Alan" w:date="2021-04-16T10:20:00Z">
        <w:r w:rsidDel="0045096C">
          <w:rPr>
            <w:rFonts w:cs="Arial"/>
            <w:szCs w:val="22"/>
            <w:lang w:eastAsia="x-none"/>
          </w:rPr>
          <w:delText>1</w:delText>
        </w:r>
        <w:r w:rsidR="00A741F2" w:rsidDel="0045096C">
          <w:rPr>
            <w:rFonts w:cs="Arial"/>
            <w:szCs w:val="22"/>
            <w:lang w:eastAsia="x-none"/>
          </w:rPr>
          <w:delText>3</w:delText>
        </w:r>
        <w:r w:rsidDel="0045096C">
          <w:rPr>
            <w:rFonts w:cs="Arial"/>
            <w:szCs w:val="22"/>
            <w:lang w:eastAsia="x-none"/>
          </w:rPr>
          <w:delText>-1</w:delText>
        </w:r>
        <w:r w:rsidR="00A741F2" w:rsidDel="0045096C">
          <w:rPr>
            <w:rFonts w:cs="Arial"/>
            <w:szCs w:val="22"/>
            <w:lang w:eastAsia="x-none"/>
          </w:rPr>
          <w:delText>4</w:delText>
        </w:r>
      </w:del>
      <w:ins w:id="568" w:author="Kerchner, Jeffrey" w:date="2021-04-22T18:08:00Z">
        <w:r w:rsidR="002758F9">
          <w:rPr>
            <w:rFonts w:cs="Arial"/>
            <w:szCs w:val="22"/>
            <w:lang w:eastAsia="x-none"/>
          </w:rPr>
          <w:t xml:space="preserve"> </w:t>
        </w:r>
      </w:ins>
      <w:ins w:id="569" w:author="Krupa, Alan" w:date="2021-04-16T10:20:00Z">
        <w:r w:rsidR="0045096C">
          <w:rPr>
            <w:rFonts w:cs="Arial"/>
            <w:szCs w:val="22"/>
            <w:lang w:eastAsia="x-none"/>
          </w:rPr>
          <w:t>25-27</w:t>
        </w:r>
      </w:ins>
    </w:p>
    <w:p w14:paraId="02B1E6EE" w14:textId="480F8001"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Lines </w:t>
      </w:r>
      <w:del w:id="570" w:author="Krupa, Alan" w:date="2021-04-16T10:21:00Z">
        <w:r w:rsidR="00A741F2" w:rsidDel="0045096C">
          <w:rPr>
            <w:rFonts w:cs="Arial"/>
            <w:szCs w:val="22"/>
            <w:lang w:eastAsia="x-none"/>
          </w:rPr>
          <w:delText>15-16</w:delText>
        </w:r>
      </w:del>
      <w:ins w:id="571" w:author="Kerchner, Jeffrey" w:date="2021-04-22T18:08:00Z">
        <w:r w:rsidR="002758F9">
          <w:rPr>
            <w:rFonts w:cs="Arial"/>
            <w:szCs w:val="22"/>
            <w:lang w:eastAsia="x-none"/>
          </w:rPr>
          <w:t xml:space="preserve"> </w:t>
        </w:r>
      </w:ins>
      <w:ins w:id="572" w:author="Krupa, Alan" w:date="2021-04-16T10:21:00Z">
        <w:r w:rsidR="0045096C">
          <w:rPr>
            <w:rFonts w:cs="Arial"/>
            <w:szCs w:val="22"/>
            <w:lang w:eastAsia="x-none"/>
          </w:rPr>
          <w:t>28-32</w:t>
        </w:r>
      </w:ins>
    </w:p>
    <w:p w14:paraId="7DF4EBEF"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80C27DD" w14:textId="57727F6E"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573"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7</w:delText>
        </w:r>
        <w:r w:rsidDel="0045096C">
          <w:rPr>
            <w:rFonts w:cs="Arial"/>
            <w:b/>
            <w:szCs w:val="22"/>
            <w:u w:val="single"/>
            <w:lang w:val="x-none" w:eastAsia="x-none"/>
          </w:rPr>
          <w:delText xml:space="preserve"> – 2</w:delText>
        </w:r>
        <w:r w:rsidR="00C87295" w:rsidDel="0045096C">
          <w:rPr>
            <w:rFonts w:cs="Arial"/>
            <w:b/>
            <w:szCs w:val="22"/>
            <w:u w:val="single"/>
            <w:lang w:eastAsia="x-none"/>
          </w:rPr>
          <w:delText>1</w:delText>
        </w:r>
      </w:del>
      <w:ins w:id="574" w:author="Kerchner, Jeffrey" w:date="2021-04-22T18:08:00Z">
        <w:r w:rsidR="002758F9">
          <w:rPr>
            <w:rFonts w:cs="Arial"/>
            <w:b/>
            <w:szCs w:val="22"/>
            <w:u w:val="single"/>
            <w:lang w:eastAsia="x-none"/>
          </w:rPr>
          <w:t xml:space="preserve"> </w:t>
        </w:r>
      </w:ins>
      <w:ins w:id="575" w:author="Krupa, Alan" w:date="2021-04-16T10:25:00Z">
        <w:r w:rsidR="0045096C">
          <w:rPr>
            <w:rFonts w:cs="Arial"/>
            <w:b/>
            <w:szCs w:val="22"/>
            <w:u w:val="single"/>
            <w:lang w:eastAsia="x-none"/>
          </w:rPr>
          <w:t>33-43</w:t>
        </w:r>
      </w:ins>
      <w:r w:rsidRPr="003D7F02">
        <w:rPr>
          <w:rFonts w:cs="Arial"/>
          <w:b/>
          <w:szCs w:val="22"/>
          <w:u w:val="single"/>
          <w:lang w:val="x-none" w:eastAsia="x-none"/>
        </w:rPr>
        <w:t>)</w:t>
      </w:r>
    </w:p>
    <w:p w14:paraId="45621364"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E8EAF74" w14:textId="4DEC45A5"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2</w:t>
      </w:r>
      <w:r w:rsidRPr="003D7F02">
        <w:rPr>
          <w:rFonts w:cs="Arial"/>
          <w:szCs w:val="22"/>
          <w:lang w:val="x-none" w:eastAsia="x-none"/>
        </w:rPr>
        <w:t xml:space="preserve"> </w:t>
      </w:r>
      <w:r>
        <w:rPr>
          <w:rFonts w:cs="Arial"/>
          <w:szCs w:val="22"/>
          <w:lang w:eastAsia="x-none"/>
        </w:rPr>
        <w:t>Tow Truck Decals</w:t>
      </w:r>
      <w:r w:rsidR="008152FB">
        <w:rPr>
          <w:rFonts w:cs="Arial"/>
          <w:szCs w:val="22"/>
          <w:lang w:eastAsia="x-none"/>
        </w:rPr>
        <w:t>, Light &amp; Heavy</w:t>
      </w:r>
      <w:r w:rsidRPr="003D7F02">
        <w:rPr>
          <w:rFonts w:cs="Arial"/>
          <w:szCs w:val="22"/>
          <w:lang w:val="x-none" w:eastAsia="x-none"/>
        </w:rPr>
        <w:t xml:space="preserve"> (MVC FORM #STK-27)</w:t>
      </w:r>
      <w:r>
        <w:rPr>
          <w:rFonts w:cs="Arial"/>
          <w:szCs w:val="22"/>
          <w:lang w:eastAsia="x-none"/>
        </w:rPr>
        <w:t xml:space="preserve"> – Price Lines </w:t>
      </w:r>
      <w:del w:id="576" w:author="Krupa, Alan" w:date="2021-04-16T10:21:00Z">
        <w:r w:rsidDel="0045096C">
          <w:rPr>
            <w:rFonts w:cs="Arial"/>
            <w:szCs w:val="22"/>
            <w:lang w:eastAsia="x-none"/>
          </w:rPr>
          <w:delText>1</w:delText>
        </w:r>
        <w:r w:rsidR="00A741F2" w:rsidDel="0045096C">
          <w:rPr>
            <w:rFonts w:cs="Arial"/>
            <w:szCs w:val="22"/>
            <w:lang w:eastAsia="x-none"/>
          </w:rPr>
          <w:delText>7</w:delText>
        </w:r>
        <w:r w:rsidDel="0045096C">
          <w:rPr>
            <w:rFonts w:cs="Arial"/>
            <w:szCs w:val="22"/>
            <w:lang w:eastAsia="x-none"/>
          </w:rPr>
          <w:delText>-1</w:delText>
        </w:r>
        <w:r w:rsidR="00A741F2" w:rsidDel="0045096C">
          <w:rPr>
            <w:rFonts w:cs="Arial"/>
            <w:szCs w:val="22"/>
            <w:lang w:eastAsia="x-none"/>
          </w:rPr>
          <w:delText>8</w:delText>
        </w:r>
      </w:del>
      <w:ins w:id="577" w:author="Kerchner, Jeffrey" w:date="2021-04-22T18:08:00Z">
        <w:r w:rsidR="002758F9">
          <w:rPr>
            <w:rFonts w:cs="Arial"/>
            <w:szCs w:val="22"/>
            <w:lang w:eastAsia="x-none"/>
          </w:rPr>
          <w:t xml:space="preserve"> </w:t>
        </w:r>
      </w:ins>
      <w:ins w:id="578" w:author="Krupa, Alan" w:date="2021-04-16T10:21:00Z">
        <w:r w:rsidR="0045096C">
          <w:rPr>
            <w:rFonts w:cs="Arial"/>
            <w:szCs w:val="22"/>
            <w:lang w:eastAsia="x-none"/>
          </w:rPr>
          <w:t>33-38</w:t>
        </w:r>
      </w:ins>
    </w:p>
    <w:p w14:paraId="22EDE3F6" w14:textId="14DE27E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3</w:t>
      </w:r>
      <w:r w:rsidRPr="003D7F02">
        <w:rPr>
          <w:rFonts w:cs="Arial"/>
          <w:szCs w:val="22"/>
          <w:lang w:val="x-none" w:eastAsia="x-none"/>
        </w:rPr>
        <w:t xml:space="preserve">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579" w:author="Krupa, Alan" w:date="2021-04-16T10:21:00Z">
        <w:r w:rsidDel="0045096C">
          <w:rPr>
            <w:rFonts w:cs="Arial"/>
            <w:szCs w:val="22"/>
            <w:lang w:eastAsia="x-none"/>
          </w:rPr>
          <w:delText>1</w:delText>
        </w:r>
        <w:r w:rsidR="00A741F2" w:rsidDel="0045096C">
          <w:rPr>
            <w:rFonts w:cs="Arial"/>
            <w:szCs w:val="22"/>
            <w:lang w:eastAsia="x-none"/>
          </w:rPr>
          <w:delText>9</w:delText>
        </w:r>
        <w:r w:rsidDel="0045096C">
          <w:rPr>
            <w:rFonts w:cs="Arial"/>
            <w:szCs w:val="22"/>
            <w:lang w:eastAsia="x-none"/>
          </w:rPr>
          <w:delText>-2</w:delText>
        </w:r>
        <w:r w:rsidR="00A741F2" w:rsidDel="0045096C">
          <w:rPr>
            <w:rFonts w:cs="Arial"/>
            <w:szCs w:val="22"/>
            <w:lang w:eastAsia="x-none"/>
          </w:rPr>
          <w:delText>1</w:delText>
        </w:r>
      </w:del>
      <w:ins w:id="580" w:author="Kerchner, Jeffrey" w:date="2021-04-22T18:08:00Z">
        <w:r w:rsidR="002758F9">
          <w:rPr>
            <w:rFonts w:cs="Arial"/>
            <w:szCs w:val="22"/>
            <w:lang w:eastAsia="x-none"/>
          </w:rPr>
          <w:t xml:space="preserve"> </w:t>
        </w:r>
      </w:ins>
      <w:ins w:id="581" w:author="Krupa, Alan" w:date="2021-04-16T10:21:00Z">
        <w:r w:rsidR="0045096C">
          <w:rPr>
            <w:rFonts w:cs="Arial"/>
            <w:szCs w:val="22"/>
            <w:lang w:eastAsia="x-none"/>
          </w:rPr>
          <w:t>39-43</w:t>
        </w:r>
      </w:ins>
    </w:p>
    <w:p w14:paraId="1B4F20A6"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A43055" w14:textId="1C3E22D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r w:rsidRPr="003D7F02">
        <w:rPr>
          <w:rFonts w:cs="Arial"/>
          <w:b/>
          <w:szCs w:val="22"/>
          <w:u w:val="single"/>
          <w:lang w:val="x-none" w:eastAsia="x-none"/>
        </w:rPr>
        <w:t>ection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582" w:author="Krupa, Alan" w:date="2021-04-16T10:25:00Z">
        <w:r w:rsidDel="0045096C">
          <w:rPr>
            <w:rFonts w:cs="Arial"/>
            <w:b/>
            <w:szCs w:val="22"/>
            <w:u w:val="single"/>
            <w:lang w:val="x-none" w:eastAsia="x-none"/>
          </w:rPr>
          <w:delText>2</w:delText>
        </w:r>
        <w:r w:rsidR="00C87295" w:rsidDel="0045096C">
          <w:rPr>
            <w:rFonts w:cs="Arial"/>
            <w:b/>
            <w:szCs w:val="22"/>
            <w:u w:val="single"/>
            <w:lang w:eastAsia="x-none"/>
          </w:rPr>
          <w:delText>2</w:delText>
        </w:r>
        <w:r w:rsidDel="0045096C">
          <w:rPr>
            <w:rFonts w:cs="Arial"/>
            <w:b/>
            <w:szCs w:val="22"/>
            <w:u w:val="single"/>
            <w:lang w:val="x-none" w:eastAsia="x-none"/>
          </w:rPr>
          <w:delText>– 2</w:delText>
        </w:r>
        <w:r w:rsidR="00C87295" w:rsidDel="0045096C">
          <w:rPr>
            <w:rFonts w:cs="Arial"/>
            <w:b/>
            <w:szCs w:val="22"/>
            <w:u w:val="single"/>
            <w:lang w:eastAsia="x-none"/>
          </w:rPr>
          <w:delText>6</w:delText>
        </w:r>
      </w:del>
      <w:ins w:id="583" w:author="Kerchner, Jeffrey" w:date="2021-04-22T18:08:00Z">
        <w:r w:rsidR="002758F9">
          <w:rPr>
            <w:rFonts w:cs="Arial"/>
            <w:b/>
            <w:szCs w:val="22"/>
            <w:u w:val="single"/>
            <w:lang w:eastAsia="x-none"/>
          </w:rPr>
          <w:t xml:space="preserve"> </w:t>
        </w:r>
      </w:ins>
      <w:ins w:id="584" w:author="Krupa, Alan" w:date="2021-04-16T10:25:00Z">
        <w:r w:rsidR="0045096C">
          <w:rPr>
            <w:rFonts w:cs="Arial"/>
            <w:b/>
            <w:szCs w:val="22"/>
            <w:u w:val="single"/>
            <w:lang w:eastAsia="x-none"/>
          </w:rPr>
          <w:t>44-52</w:t>
        </w:r>
      </w:ins>
      <w:r w:rsidRPr="003D7F02">
        <w:rPr>
          <w:rFonts w:cs="Arial"/>
          <w:b/>
          <w:szCs w:val="22"/>
          <w:u w:val="single"/>
          <w:lang w:val="x-none" w:eastAsia="x-none"/>
        </w:rPr>
        <w:t>)</w:t>
      </w:r>
    </w:p>
    <w:p w14:paraId="46DF1747"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778CD5EE" w14:textId="3370ABD0"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585" w:author="Krupa, Alan" w:date="2021-04-16T10:22:00Z">
        <w:r w:rsidDel="0045096C">
          <w:rPr>
            <w:rFonts w:cs="Arial"/>
            <w:szCs w:val="22"/>
            <w:lang w:eastAsia="x-none"/>
          </w:rPr>
          <w:delText>2</w:delText>
        </w:r>
        <w:r w:rsidR="00A741F2" w:rsidDel="0045096C">
          <w:rPr>
            <w:rFonts w:cs="Arial"/>
            <w:szCs w:val="22"/>
            <w:lang w:eastAsia="x-none"/>
          </w:rPr>
          <w:delText>2</w:delText>
        </w:r>
        <w:r w:rsidDel="0045096C">
          <w:rPr>
            <w:rFonts w:cs="Arial"/>
            <w:szCs w:val="22"/>
            <w:lang w:eastAsia="x-none"/>
          </w:rPr>
          <w:delText>-2</w:delText>
        </w:r>
        <w:r w:rsidR="00A741F2" w:rsidDel="0045096C">
          <w:rPr>
            <w:rFonts w:cs="Arial"/>
            <w:szCs w:val="22"/>
            <w:lang w:eastAsia="x-none"/>
          </w:rPr>
          <w:delText>4</w:delText>
        </w:r>
      </w:del>
      <w:ins w:id="586" w:author="Kerchner, Jeffrey" w:date="2021-04-22T18:08:00Z">
        <w:r w:rsidR="002758F9">
          <w:rPr>
            <w:rFonts w:cs="Arial"/>
            <w:szCs w:val="22"/>
            <w:lang w:eastAsia="x-none"/>
          </w:rPr>
          <w:t xml:space="preserve"> </w:t>
        </w:r>
      </w:ins>
      <w:ins w:id="587" w:author="Krupa, Alan" w:date="2021-04-16T10:22:00Z">
        <w:r w:rsidR="0045096C">
          <w:rPr>
            <w:rFonts w:cs="Arial"/>
            <w:szCs w:val="22"/>
            <w:lang w:eastAsia="x-none"/>
          </w:rPr>
          <w:t>44-47</w:t>
        </w:r>
      </w:ins>
    </w:p>
    <w:p w14:paraId="70F8152D" w14:textId="45477B96"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Pr="003D7F02">
        <w:rPr>
          <w:rFonts w:cs="Arial"/>
          <w:szCs w:val="22"/>
          <w:lang w:val="x-none"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588" w:author="Krupa, Alan" w:date="2021-04-16T10:22:00Z">
        <w:r w:rsidDel="0045096C">
          <w:rPr>
            <w:rFonts w:cs="Arial"/>
            <w:szCs w:val="22"/>
            <w:lang w:eastAsia="x-none"/>
          </w:rPr>
          <w:delText>2</w:delText>
        </w:r>
        <w:r w:rsidR="00A741F2" w:rsidDel="0045096C">
          <w:rPr>
            <w:rFonts w:cs="Arial"/>
            <w:szCs w:val="22"/>
            <w:lang w:eastAsia="x-none"/>
          </w:rPr>
          <w:delText>5</w:delText>
        </w:r>
        <w:r w:rsidDel="0045096C">
          <w:rPr>
            <w:rFonts w:cs="Arial"/>
            <w:szCs w:val="22"/>
            <w:lang w:eastAsia="x-none"/>
          </w:rPr>
          <w:delText>-2</w:delText>
        </w:r>
        <w:r w:rsidR="00A741F2" w:rsidDel="0045096C">
          <w:rPr>
            <w:rFonts w:cs="Arial"/>
            <w:szCs w:val="22"/>
            <w:lang w:eastAsia="x-none"/>
          </w:rPr>
          <w:delText>6</w:delText>
        </w:r>
      </w:del>
      <w:ins w:id="589" w:author="Kerchner, Jeffrey" w:date="2021-04-22T18:08:00Z">
        <w:r w:rsidR="002758F9">
          <w:rPr>
            <w:rFonts w:cs="Arial"/>
            <w:szCs w:val="22"/>
            <w:lang w:eastAsia="x-none"/>
          </w:rPr>
          <w:t xml:space="preserve"> </w:t>
        </w:r>
      </w:ins>
      <w:ins w:id="590" w:author="Krupa, Alan" w:date="2021-04-16T10:22:00Z">
        <w:r w:rsidR="0045096C">
          <w:rPr>
            <w:rFonts w:cs="Arial"/>
            <w:szCs w:val="22"/>
            <w:lang w:eastAsia="x-none"/>
          </w:rPr>
          <w:t>48-52</w:t>
        </w:r>
      </w:ins>
    </w:p>
    <w:p w14:paraId="78515A27" w14:textId="77777777" w:rsidR="002A7D34" w:rsidRDefault="002A7D34" w:rsidP="002A7D34">
      <w:pPr>
        <w:rPr>
          <w:rFonts w:cs="Arial"/>
          <w:szCs w:val="22"/>
        </w:rPr>
      </w:pPr>
    </w:p>
    <w:p w14:paraId="63FC7F47" w14:textId="14863037" w:rsidR="002A7D34" w:rsidRDefault="002A7D34" w:rsidP="002A7D34">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68ABC366" w14:textId="77777777" w:rsidR="002A7D34" w:rsidRDefault="002A7D34" w:rsidP="002A7D34"/>
    <w:p w14:paraId="2073FC85" w14:textId="77777777" w:rsidR="002A7D34" w:rsidRDefault="002A7D34" w:rsidP="002A7D34">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1CAB3357" w14:textId="77777777" w:rsidR="002A7D34" w:rsidRDefault="002A7D34" w:rsidP="002A7D34"/>
    <w:p w14:paraId="6EDD4CD8" w14:textId="27CD83FC" w:rsidR="002A7D34" w:rsidRDefault="002A7D34" w:rsidP="002A7D34">
      <w:r>
        <w:t>The State intends to make one (1) award for each group in accordance with Section 7.2 of this Bid Solicitation.</w:t>
      </w:r>
    </w:p>
    <w:p w14:paraId="3AD9FC2C" w14:textId="77777777" w:rsidR="002A7D34" w:rsidRDefault="002A7D34" w:rsidP="002A7D34"/>
    <w:p w14:paraId="57ABE7A5" w14:textId="77777777" w:rsidR="002A7D34" w:rsidRPr="00D463D3" w:rsidRDefault="002A7D34" w:rsidP="002A7D34">
      <w:pPr>
        <w:rPr>
          <w:rFonts w:cs="Arial"/>
          <w:szCs w:val="22"/>
        </w:rPr>
      </w:pPr>
      <w:r>
        <w:lastRenderedPageBreak/>
        <w:t>Price line items are grouped for Quote evaluation purposes only.  Upon Blanket P.O. award, Using Agencies will be able to order any price lines within the Group individually.</w:t>
      </w:r>
    </w:p>
    <w:p w14:paraId="78E27F9A" w14:textId="77777777" w:rsidR="002A7D34" w:rsidRDefault="002A7D34" w:rsidP="002A7D34"/>
    <w:p w14:paraId="24462EE8" w14:textId="142C54FD" w:rsidR="002A7D34" w:rsidRDefault="002A7D34" w:rsidP="002A7D34">
      <w:pPr>
        <w:rPr>
          <w:b/>
        </w:rPr>
      </w:pPr>
      <w:r w:rsidRPr="009F0E91">
        <w:rPr>
          <w:b/>
        </w:rPr>
        <w:t>Partial Small Business Set</w:t>
      </w:r>
      <w:r w:rsidR="00D16EEF">
        <w:rPr>
          <w:b/>
        </w:rPr>
        <w:t>-</w:t>
      </w:r>
      <w:r w:rsidRPr="009F0E91">
        <w:rPr>
          <w:b/>
        </w:rPr>
        <w:t>Aside</w:t>
      </w:r>
    </w:p>
    <w:p w14:paraId="33824CC7" w14:textId="77777777" w:rsidR="002A7D34" w:rsidRDefault="002A7D34" w:rsidP="002A7D34"/>
    <w:p w14:paraId="28C8479C" w14:textId="2F6B68EB" w:rsidR="002A7D34" w:rsidRPr="00987542" w:rsidRDefault="002A7D34" w:rsidP="002A7D34">
      <w:pPr>
        <w:rPr>
          <w:b/>
        </w:rPr>
      </w:pPr>
      <w:r w:rsidRPr="006B33DE">
        <w:t>This Bid Solicitation has been designated as a partial Small Business set</w:t>
      </w:r>
      <w:r w:rsidR="00D16EEF">
        <w:t>-</w:t>
      </w:r>
      <w:r w:rsidRPr="006B33DE">
        <w:t xml:space="preserve">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66FF2EE" w14:textId="77777777" w:rsidR="002A7D34" w:rsidRDefault="002A7D34" w:rsidP="002A7D34"/>
    <w:p w14:paraId="2FC76456" w14:textId="69D6C9DF" w:rsidR="002A7D34" w:rsidRDefault="002A7D34" w:rsidP="002A7D34">
      <w:r>
        <w:t xml:space="preserve">Group C (Price Lines </w:t>
      </w:r>
      <w:del w:id="591" w:author="Krupa, Alan" w:date="2021-04-16T10:27:00Z">
        <w:r w:rsidDel="0045096C">
          <w:delText>2</w:delText>
        </w:r>
        <w:r w:rsidR="00A741F2" w:rsidDel="0045096C">
          <w:delText>2</w:delText>
        </w:r>
        <w:r w:rsidDel="0045096C">
          <w:delText>, 2</w:delText>
        </w:r>
        <w:r w:rsidR="00A741F2" w:rsidDel="0045096C">
          <w:delText>3</w:delText>
        </w:r>
        <w:r w:rsidDel="0045096C">
          <w:delText>, 2</w:delText>
        </w:r>
        <w:r w:rsidR="00A741F2" w:rsidDel="0045096C">
          <w:delText>4</w:delText>
        </w:r>
        <w:r w:rsidR="008B7DCA" w:rsidDel="0045096C">
          <w:delText>,</w:delText>
        </w:r>
        <w:r w:rsidR="008F7E97" w:rsidDel="0045096C">
          <w:delText xml:space="preserve"> </w:delText>
        </w:r>
        <w:r w:rsidDel="0045096C">
          <w:delText>2</w:delText>
        </w:r>
        <w:r w:rsidR="008B7DCA" w:rsidDel="0045096C">
          <w:delText>5 and 26</w:delText>
        </w:r>
      </w:del>
      <w:ins w:id="592" w:author="Krupa, Alan" w:date="2021-04-16T10:27:00Z">
        <w:r w:rsidR="0045096C">
          <w:t>44-52</w:t>
        </w:r>
      </w:ins>
      <w:r>
        <w:t>) has been designated as partial Small Business set</w:t>
      </w:r>
      <w:r w:rsidR="00D16EEF">
        <w:t>-</w:t>
      </w:r>
      <w:r>
        <w:t>aside as per Section 4.4.1.4</w:t>
      </w:r>
    </w:p>
    <w:p w14:paraId="0F6102D9" w14:textId="77777777" w:rsidR="002A7D34" w:rsidRDefault="002A7D34" w:rsidP="002A7D34"/>
    <w:p w14:paraId="17B6FCE0" w14:textId="35CCFA8A" w:rsidR="002A7D34" w:rsidRDefault="002A7D34" w:rsidP="002A7D34">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Revenue and Enterprise Services, Small Business Registration and M/WBE Certification Services Unit.</w:t>
      </w:r>
    </w:p>
    <w:p w14:paraId="620FE022" w14:textId="77777777" w:rsidR="002A7D34" w:rsidRDefault="002A7D34" w:rsidP="002A7D34"/>
    <w:p w14:paraId="1616727D" w14:textId="77777777" w:rsidR="002A7D34" w:rsidRPr="006B33DE" w:rsidRDefault="002A7D34" w:rsidP="002A7D34">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632DBBB" w14:textId="77777777" w:rsidR="002A7D34" w:rsidRDefault="002A7D34" w:rsidP="002A7D34">
      <w:pPr>
        <w:rPr>
          <w:rFonts w:cs="Arial"/>
          <w:szCs w:val="22"/>
        </w:rPr>
      </w:pPr>
    </w:p>
    <w:p w14:paraId="1824893A" w14:textId="7AA050A4" w:rsidR="002A7D34" w:rsidRDefault="002A7D34" w:rsidP="002A7D34">
      <w:pPr>
        <w:rPr>
          <w:rFonts w:cs="Arial"/>
          <w:szCs w:val="22"/>
        </w:rPr>
      </w:pPr>
      <w:r>
        <w:rPr>
          <w:b/>
        </w:rPr>
        <w:t>Group A (Price L</w:t>
      </w:r>
      <w:r w:rsidRPr="009F0E91">
        <w:rPr>
          <w:b/>
        </w:rPr>
        <w:t xml:space="preserve">ines </w:t>
      </w:r>
      <w:r>
        <w:rPr>
          <w:b/>
        </w:rPr>
        <w:t>1 through</w:t>
      </w:r>
      <w:del w:id="593" w:author="Krupa, Alan" w:date="2021-04-16T10:28:00Z">
        <w:r w:rsidDel="00B02F3F">
          <w:rPr>
            <w:b/>
          </w:rPr>
          <w:delText xml:space="preserve"> 1</w:delText>
        </w:r>
        <w:r w:rsidR="008B7DCA" w:rsidDel="00B02F3F">
          <w:rPr>
            <w:b/>
          </w:rPr>
          <w:delText>6</w:delText>
        </w:r>
      </w:del>
      <w:ins w:id="594" w:author="Kerchner, Jeffrey" w:date="2021-04-22T18:08:00Z">
        <w:r w:rsidR="009328FD">
          <w:rPr>
            <w:b/>
          </w:rPr>
          <w:t xml:space="preserve"> </w:t>
        </w:r>
      </w:ins>
      <w:ins w:id="595" w:author="Krupa, Alan" w:date="2021-04-16T10:28:00Z">
        <w:r w:rsidR="00B02F3F">
          <w:rPr>
            <w:b/>
          </w:rPr>
          <w:t>32</w:t>
        </w:r>
      </w:ins>
      <w:r>
        <w:rPr>
          <w:b/>
        </w:rPr>
        <w:t>) and Group B (Price Lines</w:t>
      </w:r>
      <w:del w:id="596" w:author="Krupa, Alan" w:date="2021-04-16T10:28:00Z">
        <w:r w:rsidDel="00B02F3F">
          <w:rPr>
            <w:b/>
          </w:rPr>
          <w:delText xml:space="preserve"> </w:delText>
        </w:r>
        <w:r w:rsidR="008B7DCA" w:rsidDel="00B02F3F">
          <w:rPr>
            <w:b/>
          </w:rPr>
          <w:delText>16</w:delText>
        </w:r>
        <w:r w:rsidDel="00B02F3F">
          <w:rPr>
            <w:b/>
          </w:rPr>
          <w:delText xml:space="preserve"> through 2</w:delText>
        </w:r>
        <w:r w:rsidR="008B7DCA" w:rsidDel="00B02F3F">
          <w:rPr>
            <w:b/>
          </w:rPr>
          <w:delText>1</w:delText>
        </w:r>
      </w:del>
      <w:ins w:id="597" w:author="Kerchner, Jeffrey" w:date="2021-04-22T18:08:00Z">
        <w:r w:rsidR="009328FD">
          <w:rPr>
            <w:b/>
          </w:rPr>
          <w:t xml:space="preserve"> </w:t>
        </w:r>
      </w:ins>
      <w:ins w:id="598" w:author="Krupa, Alan" w:date="2021-04-16T10:28:00Z">
        <w:r w:rsidR="00B02F3F">
          <w:rPr>
            <w:b/>
          </w:rPr>
          <w:t>33</w:t>
        </w:r>
      </w:ins>
      <w:ins w:id="599" w:author="Cuccia, Christopher" w:date="2021-04-16T15:41:00Z">
        <w:r w:rsidR="00271131">
          <w:rPr>
            <w:b/>
          </w:rPr>
          <w:t xml:space="preserve"> </w:t>
        </w:r>
      </w:ins>
      <w:ins w:id="600" w:author="Krupa, Alan" w:date="2021-04-16T10:28:00Z">
        <w:del w:id="601" w:author="Cuccia, Christopher" w:date="2021-04-16T15:41:00Z">
          <w:r w:rsidR="00B02F3F" w:rsidDel="00271131">
            <w:rPr>
              <w:b/>
            </w:rPr>
            <w:delText>-</w:delText>
          </w:r>
        </w:del>
      </w:ins>
      <w:ins w:id="602" w:author="Cuccia, Christopher" w:date="2021-04-16T15:41:00Z">
        <w:r w:rsidR="00271131">
          <w:rPr>
            <w:b/>
          </w:rPr>
          <w:t xml:space="preserve">through </w:t>
        </w:r>
      </w:ins>
      <w:ins w:id="603" w:author="Krupa, Alan" w:date="2021-04-16T10:28:00Z">
        <w:r w:rsidR="00B02F3F">
          <w:rPr>
            <w:b/>
          </w:rPr>
          <w:t>43</w:t>
        </w:r>
      </w:ins>
      <w:r>
        <w:rPr>
          <w:b/>
        </w:rPr>
        <w:t xml:space="preserve">) </w:t>
      </w:r>
      <w:r w:rsidRPr="009F0E91">
        <w:rPr>
          <w:b/>
        </w:rPr>
        <w:t xml:space="preserve">have NOT been designated as </w:t>
      </w:r>
      <w:r w:rsidR="0022553A">
        <w:rPr>
          <w:b/>
        </w:rPr>
        <w:t xml:space="preserve">a </w:t>
      </w:r>
      <w:r w:rsidRPr="009F0E91">
        <w:rPr>
          <w:b/>
        </w:rPr>
        <w:t>partial Small Business set</w:t>
      </w:r>
      <w:r w:rsidR="00D16EEF">
        <w:rPr>
          <w:b/>
        </w:rPr>
        <w:t>-</w:t>
      </w:r>
      <w:r w:rsidRPr="009F0E91">
        <w:rPr>
          <w:b/>
        </w:rPr>
        <w:t>aside as per Section 4.4.1.4.</w:t>
      </w:r>
    </w:p>
    <w:p w14:paraId="4CB125F3" w14:textId="77777777" w:rsidR="007245C9" w:rsidRPr="00DD4351" w:rsidRDefault="007245C9" w:rsidP="00A9160A">
      <w:pPr>
        <w:rPr>
          <w:rFonts w:cs="Arial"/>
          <w:szCs w:val="22"/>
        </w:rPr>
      </w:pPr>
    </w:p>
    <w:p w14:paraId="4309B7BD" w14:textId="1E768BD6"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specifically indicates otherwise.</w:t>
      </w:r>
    </w:p>
    <w:p w14:paraId="66DAAD0B" w14:textId="77777777" w:rsidR="00144326" w:rsidRDefault="00144326" w:rsidP="00851065"/>
    <w:p w14:paraId="6E2D6199" w14:textId="77777777" w:rsidR="00E651D6" w:rsidRPr="00B94382" w:rsidRDefault="00E651D6" w:rsidP="00BD5EEE">
      <w:pPr>
        <w:pStyle w:val="Heading2"/>
      </w:pPr>
      <w:bookmarkStart w:id="604" w:name="_Toc400531468"/>
      <w:bookmarkStart w:id="605" w:name="_Toc428533938"/>
      <w:bookmarkStart w:id="606" w:name="_Toc70062550"/>
      <w:r w:rsidRPr="00B94382">
        <w:t>BACKGROUND</w:t>
      </w:r>
      <w:bookmarkEnd w:id="604"/>
      <w:bookmarkEnd w:id="605"/>
      <w:bookmarkEnd w:id="606"/>
      <w:r w:rsidRPr="00B94382">
        <w:t xml:space="preserve"> </w:t>
      </w:r>
    </w:p>
    <w:p w14:paraId="5E062C48" w14:textId="77777777" w:rsidR="00C63E11" w:rsidRDefault="00C63E11" w:rsidP="00C63E11">
      <w:pPr>
        <w:ind w:right="108"/>
        <w:rPr>
          <w:rFonts w:cs="Arial"/>
          <w:b/>
          <w:szCs w:val="22"/>
          <w:highlight w:val="green"/>
        </w:rPr>
      </w:pPr>
    </w:p>
    <w:p w14:paraId="2DDDB02E" w14:textId="6D411180" w:rsidR="00C63E11" w:rsidRPr="00EB56A3" w:rsidRDefault="00C63E11" w:rsidP="00C63E11">
      <w:r>
        <w:t xml:space="preserve">This is a reprocurement of </w:t>
      </w:r>
      <w:r w:rsidRPr="00EB56A3">
        <w:t xml:space="preserve">the </w:t>
      </w:r>
      <w:r w:rsidR="001C124A" w:rsidRPr="00EB56A3">
        <w:t xml:space="preserve">product/services </w:t>
      </w:r>
      <w:r w:rsidRPr="00EB56A3">
        <w:t xml:space="preserve">under </w:t>
      </w:r>
      <w:r w:rsidR="00EB56A3" w:rsidRPr="00EB56A3">
        <w:rPr>
          <w:b/>
        </w:rPr>
        <w:t>T1375 Printing: Inspection Stickers, inserts and Registration Emblems – NJMVC</w:t>
      </w:r>
      <w:r w:rsidR="00EB56A3" w:rsidRPr="00EB56A3">
        <w:t xml:space="preserve">, </w:t>
      </w:r>
      <w:r w:rsidRPr="00EB56A3">
        <w:t xml:space="preserve">presently due to expire on </w:t>
      </w:r>
      <w:del w:id="607" w:author="Krupa, Alan" w:date="2021-04-16T10:35:00Z">
        <w:r w:rsidR="00233684" w:rsidDel="000A6737">
          <w:rPr>
            <w:b/>
          </w:rPr>
          <w:delText>4</w:delText>
        </w:r>
        <w:r w:rsidR="00EB56A3" w:rsidRPr="00EB56A3" w:rsidDel="000A6737">
          <w:rPr>
            <w:b/>
          </w:rPr>
          <w:delText>/</w:delText>
        </w:r>
      </w:del>
      <w:ins w:id="608" w:author="Krupa, Alan" w:date="2021-04-16T10:35:00Z">
        <w:r w:rsidR="000A6737">
          <w:rPr>
            <w:b/>
          </w:rPr>
          <w:t>11/</w:t>
        </w:r>
      </w:ins>
      <w:r w:rsidR="00EB56A3" w:rsidRPr="00EB56A3">
        <w:rPr>
          <w:b/>
        </w:rPr>
        <w:t>29/2021</w:t>
      </w:r>
      <w:r w:rsidRPr="00EB56A3">
        <w:rPr>
          <w:b/>
          <w:bCs/>
        </w:rPr>
        <w:t>.</w:t>
      </w:r>
      <w:r w:rsidRPr="00EB56A3">
        <w:t xml:space="preserve">  Vendors {Bidders} interested in the current Blanket P.O. specifications and pricing information may review the current Blanket P.O. </w:t>
      </w:r>
      <w:r w:rsidR="001C124A" w:rsidRPr="00EB56A3">
        <w:t>(Enter T</w:t>
      </w:r>
      <w:r w:rsidR="00EB56A3" w:rsidRPr="00EB56A3">
        <w:t>1375</w:t>
      </w:r>
      <w:r w:rsidR="001C124A" w:rsidRPr="00EB56A3">
        <w:t>)</w:t>
      </w:r>
      <w:r w:rsidRPr="00EB56A3">
        <w:t xml:space="preserve"> at </w:t>
      </w:r>
      <w:hyperlink r:id="rId19" w:history="1">
        <w:r w:rsidRPr="00EB56A3">
          <w:rPr>
            <w:rStyle w:val="Hyperlink"/>
          </w:rPr>
          <w:t>www.njstart.gov</w:t>
        </w:r>
      </w:hyperlink>
      <w:r w:rsidR="001C124A" w:rsidRPr="00EB56A3">
        <w:t xml:space="preserve"> by following these steps</w:t>
      </w:r>
      <w:r w:rsidRPr="00EB56A3">
        <w:t xml:space="preserve">: </w:t>
      </w:r>
    </w:p>
    <w:p w14:paraId="2CBCAF60" w14:textId="77777777" w:rsidR="00037DE5" w:rsidRPr="00EB56A3" w:rsidRDefault="00037DE5" w:rsidP="00C63E11">
      <w:pPr>
        <w:rPr>
          <w:rFonts w:ascii="Calibri" w:hAnsi="Calibri"/>
          <w:szCs w:val="22"/>
        </w:rPr>
      </w:pPr>
    </w:p>
    <w:p w14:paraId="5DA0C778" w14:textId="77777777" w:rsidR="00C63E11" w:rsidRPr="00EB56A3" w:rsidRDefault="00C63E11" w:rsidP="00C63E11">
      <w:pPr>
        <w:overflowPunct w:val="0"/>
        <w:autoSpaceDE w:val="0"/>
        <w:autoSpaceDN w:val="0"/>
        <w:ind w:left="720"/>
      </w:pPr>
      <w:r w:rsidRPr="00EB56A3">
        <w:t xml:space="preserve">Go to: </w:t>
      </w:r>
      <w:hyperlink r:id="rId20" w:history="1">
        <w:r w:rsidRPr="00EB56A3">
          <w:rPr>
            <w:rStyle w:val="Hyperlink"/>
          </w:rPr>
          <w:t>www.njstart.gov</w:t>
        </w:r>
      </w:hyperlink>
      <w:r w:rsidR="001C124A" w:rsidRPr="00EB56A3">
        <w:t xml:space="preserve"> </w:t>
      </w:r>
    </w:p>
    <w:p w14:paraId="7C113F60" w14:textId="77777777" w:rsidR="00C63E11" w:rsidRPr="00EB56A3" w:rsidRDefault="00C63E11" w:rsidP="00C63E11">
      <w:pPr>
        <w:overflowPunct w:val="0"/>
        <w:autoSpaceDE w:val="0"/>
        <w:autoSpaceDN w:val="0"/>
        <w:ind w:left="720"/>
      </w:pPr>
      <w:r w:rsidRPr="00EB56A3">
        <w:t>Select “Contract &amp; Bid Search”</w:t>
      </w:r>
    </w:p>
    <w:p w14:paraId="3CB93E96" w14:textId="77777777" w:rsidR="00C63E11" w:rsidRPr="00EB56A3" w:rsidRDefault="00C63E11" w:rsidP="00C63E11">
      <w:pPr>
        <w:overflowPunct w:val="0"/>
        <w:autoSpaceDE w:val="0"/>
        <w:autoSpaceDN w:val="0"/>
        <w:ind w:left="720"/>
      </w:pPr>
      <w:r w:rsidRPr="00EB56A3">
        <w:t>Select “Contracts/Blankets”</w:t>
      </w:r>
    </w:p>
    <w:p w14:paraId="29A2CBF2" w14:textId="69E16FE2" w:rsidR="00C63E11" w:rsidRDefault="00C63E11" w:rsidP="00C63E11">
      <w:pPr>
        <w:overflowPunct w:val="0"/>
        <w:autoSpaceDE w:val="0"/>
        <w:autoSpaceDN w:val="0"/>
        <w:ind w:left="720"/>
      </w:pPr>
      <w:r w:rsidRPr="00EB56A3">
        <w:t xml:space="preserve">Under “Contract/Blanket Description” type in </w:t>
      </w:r>
      <w:r w:rsidR="00EB56A3" w:rsidRPr="00EB56A3">
        <w:t>(Enter T1375)</w:t>
      </w:r>
      <w:r w:rsidRPr="00EB56A3">
        <w:t>, Click</w:t>
      </w:r>
      <w:r>
        <w:t xml:space="preserve"> “Find It”</w:t>
      </w:r>
    </w:p>
    <w:p w14:paraId="6576D961" w14:textId="77777777" w:rsidR="00C63E11" w:rsidRDefault="00C63E11" w:rsidP="00C63E11">
      <w:pPr>
        <w:overflowPunct w:val="0"/>
        <w:autoSpaceDE w:val="0"/>
        <w:autoSpaceDN w:val="0"/>
        <w:ind w:left="720"/>
      </w:pPr>
      <w:r>
        <w:t>The current Blanket P.O</w:t>
      </w:r>
      <w:r w:rsidR="001226C2">
        <w:t>.</w:t>
      </w:r>
      <w:r>
        <w:t>s will appear under “Results”.</w:t>
      </w:r>
    </w:p>
    <w:p w14:paraId="1B7E4F9B" w14:textId="77777777" w:rsidR="00C63E11" w:rsidRDefault="00C63E11" w:rsidP="00C63E11"/>
    <w:p w14:paraId="57C0C054" w14:textId="77777777" w:rsidR="00C63E11" w:rsidRDefault="00EB56A3"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189F3A3F" w14:textId="77777777" w:rsidR="00C63E11" w:rsidRDefault="00C63E11" w:rsidP="00851065">
      <w:pPr>
        <w:rPr>
          <w:color w:val="000000"/>
        </w:rPr>
      </w:pPr>
    </w:p>
    <w:p w14:paraId="2F8A53A9" w14:textId="3D053A15" w:rsidR="00EB56A3" w:rsidRDefault="00EB56A3" w:rsidP="00EB56A3">
      <w:r>
        <w:t xml:space="preserve">For informational purposes only.  The following Blanket P.O. awards </w:t>
      </w:r>
      <w:r w:rsidR="009213E4">
        <w:t>(Blanket P.O. Number 87</w:t>
      </w:r>
      <w:del w:id="609" w:author="Krupa, Alan" w:date="2021-04-16T10:35:00Z">
        <w:r w:rsidR="009213E4" w:rsidDel="000A6737">
          <w:delText>540</w:delText>
        </w:r>
      </w:del>
      <w:ins w:id="610" w:author="Krupa, Alan" w:date="2021-04-16T10:35:00Z">
        <w:r w:rsidR="000A6737">
          <w:t>450</w:t>
        </w:r>
      </w:ins>
      <w:r w:rsidR="009213E4">
        <w:t xml:space="preserve">) </w:t>
      </w:r>
      <w:r>
        <w:t xml:space="preserve">were made </w:t>
      </w:r>
      <w:r w:rsidR="00833612">
        <w:t xml:space="preserve">for </w:t>
      </w:r>
      <w:r>
        <w:t>T1375 (Bid Solicitation Number 14-X-23025):</w:t>
      </w:r>
    </w:p>
    <w:p w14:paraId="68B84CE3" w14:textId="77777777" w:rsidR="001573AE" w:rsidRDefault="001573AE" w:rsidP="00EB56A3"/>
    <w:tbl>
      <w:tblPr>
        <w:tblStyle w:val="TableGrid"/>
        <w:tblW w:w="0" w:type="auto"/>
        <w:tblLayout w:type="fixed"/>
        <w:tblLook w:val="04A0" w:firstRow="1" w:lastRow="0" w:firstColumn="1" w:lastColumn="0" w:noHBand="0" w:noVBand="1"/>
      </w:tblPr>
      <w:tblGrid>
        <w:gridCol w:w="985"/>
        <w:gridCol w:w="6840"/>
      </w:tblGrid>
      <w:tr w:rsidR="001573AE" w:rsidRPr="00011B47" w14:paraId="04A2D110" w14:textId="77777777" w:rsidTr="009E2070">
        <w:tc>
          <w:tcPr>
            <w:tcW w:w="985" w:type="dxa"/>
          </w:tcPr>
          <w:p w14:paraId="016AA026" w14:textId="77777777" w:rsidR="001573AE" w:rsidRPr="00011B47" w:rsidRDefault="001573AE" w:rsidP="009E2070">
            <w:pPr>
              <w:jc w:val="center"/>
              <w:rPr>
                <w:b/>
                <w:sz w:val="20"/>
                <w:szCs w:val="20"/>
              </w:rPr>
            </w:pPr>
            <w:r w:rsidRPr="00011B47">
              <w:rPr>
                <w:b/>
                <w:sz w:val="20"/>
                <w:szCs w:val="20"/>
              </w:rPr>
              <w:t>Price Line Number</w:t>
            </w:r>
          </w:p>
        </w:tc>
        <w:tc>
          <w:tcPr>
            <w:tcW w:w="6840" w:type="dxa"/>
          </w:tcPr>
          <w:p w14:paraId="728E72B2" w14:textId="77777777" w:rsidR="001573AE" w:rsidRDefault="001573AE" w:rsidP="009E2070">
            <w:pPr>
              <w:jc w:val="center"/>
              <w:rPr>
                <w:b/>
                <w:sz w:val="20"/>
                <w:szCs w:val="20"/>
              </w:rPr>
            </w:pPr>
          </w:p>
          <w:p w14:paraId="5DD30CE7" w14:textId="77777777" w:rsidR="001573AE" w:rsidRPr="00011B47" w:rsidRDefault="001573AE" w:rsidP="009E2070">
            <w:pPr>
              <w:jc w:val="center"/>
              <w:rPr>
                <w:b/>
                <w:sz w:val="20"/>
                <w:szCs w:val="20"/>
              </w:rPr>
            </w:pPr>
            <w:r w:rsidRPr="00011B47">
              <w:rPr>
                <w:b/>
                <w:sz w:val="20"/>
                <w:szCs w:val="20"/>
              </w:rPr>
              <w:t>Description/Brand and Model Awarded</w:t>
            </w:r>
          </w:p>
        </w:tc>
      </w:tr>
      <w:tr w:rsidR="001573AE" w:rsidRPr="00011B47" w14:paraId="4CF5A72A" w14:textId="77777777" w:rsidTr="009E2070">
        <w:tc>
          <w:tcPr>
            <w:tcW w:w="985" w:type="dxa"/>
          </w:tcPr>
          <w:p w14:paraId="753B0FCD" w14:textId="77777777" w:rsidR="001573AE" w:rsidRPr="00B45CA5" w:rsidRDefault="001573AE" w:rsidP="009E2070">
            <w:pPr>
              <w:jc w:val="center"/>
              <w:rPr>
                <w:sz w:val="20"/>
                <w:szCs w:val="20"/>
              </w:rPr>
            </w:pPr>
            <w:r w:rsidRPr="00B45CA5">
              <w:rPr>
                <w:sz w:val="20"/>
                <w:szCs w:val="20"/>
              </w:rPr>
              <w:t>1</w:t>
            </w:r>
          </w:p>
        </w:tc>
        <w:tc>
          <w:tcPr>
            <w:tcW w:w="6840" w:type="dxa"/>
          </w:tcPr>
          <w:p w14:paraId="75DA2621"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2A390ABA" w14:textId="77777777" w:rsidTr="009E2070">
        <w:tc>
          <w:tcPr>
            <w:tcW w:w="985" w:type="dxa"/>
          </w:tcPr>
          <w:p w14:paraId="071AD4BF" w14:textId="77777777" w:rsidR="001573AE" w:rsidRPr="00B45CA5" w:rsidRDefault="001573AE" w:rsidP="009E2070">
            <w:pPr>
              <w:jc w:val="center"/>
              <w:rPr>
                <w:sz w:val="20"/>
                <w:szCs w:val="20"/>
              </w:rPr>
            </w:pPr>
            <w:r w:rsidRPr="00B45CA5">
              <w:rPr>
                <w:sz w:val="20"/>
                <w:szCs w:val="20"/>
              </w:rPr>
              <w:t>2</w:t>
            </w:r>
          </w:p>
        </w:tc>
        <w:tc>
          <w:tcPr>
            <w:tcW w:w="6840" w:type="dxa"/>
          </w:tcPr>
          <w:p w14:paraId="2B6058B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C32C58" w14:textId="77777777" w:rsidTr="009E2070">
        <w:tc>
          <w:tcPr>
            <w:tcW w:w="985" w:type="dxa"/>
          </w:tcPr>
          <w:p w14:paraId="695D40A8" w14:textId="77777777" w:rsidR="001573AE" w:rsidRPr="00B45CA5" w:rsidRDefault="001573AE" w:rsidP="009E2070">
            <w:pPr>
              <w:jc w:val="center"/>
              <w:rPr>
                <w:sz w:val="20"/>
                <w:szCs w:val="20"/>
              </w:rPr>
            </w:pPr>
            <w:r w:rsidRPr="00B45CA5">
              <w:rPr>
                <w:sz w:val="20"/>
                <w:szCs w:val="20"/>
              </w:rPr>
              <w:t>3</w:t>
            </w:r>
          </w:p>
        </w:tc>
        <w:tc>
          <w:tcPr>
            <w:tcW w:w="6840" w:type="dxa"/>
          </w:tcPr>
          <w:p w14:paraId="39866AF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4BB0438F" w14:textId="77777777" w:rsidTr="009E2070">
        <w:tc>
          <w:tcPr>
            <w:tcW w:w="985" w:type="dxa"/>
          </w:tcPr>
          <w:p w14:paraId="7E893443" w14:textId="77777777" w:rsidR="001573AE" w:rsidRPr="00B45CA5" w:rsidRDefault="001573AE" w:rsidP="009E2070">
            <w:pPr>
              <w:jc w:val="center"/>
              <w:rPr>
                <w:sz w:val="20"/>
                <w:szCs w:val="20"/>
              </w:rPr>
            </w:pPr>
            <w:r w:rsidRPr="00B45CA5">
              <w:rPr>
                <w:sz w:val="20"/>
                <w:szCs w:val="20"/>
              </w:rPr>
              <w:t>4</w:t>
            </w:r>
          </w:p>
        </w:tc>
        <w:tc>
          <w:tcPr>
            <w:tcW w:w="6840" w:type="dxa"/>
          </w:tcPr>
          <w:p w14:paraId="70A6D7C3"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09F518" w14:textId="77777777" w:rsidTr="009E2070">
        <w:tc>
          <w:tcPr>
            <w:tcW w:w="985" w:type="dxa"/>
          </w:tcPr>
          <w:p w14:paraId="441C9832" w14:textId="77777777" w:rsidR="001573AE" w:rsidRPr="00B45CA5" w:rsidRDefault="001573AE" w:rsidP="009E2070">
            <w:pPr>
              <w:jc w:val="center"/>
              <w:rPr>
                <w:sz w:val="20"/>
                <w:szCs w:val="20"/>
              </w:rPr>
            </w:pPr>
            <w:r w:rsidRPr="00B45CA5">
              <w:rPr>
                <w:sz w:val="20"/>
                <w:szCs w:val="20"/>
              </w:rPr>
              <w:lastRenderedPageBreak/>
              <w:t>5</w:t>
            </w:r>
          </w:p>
        </w:tc>
        <w:tc>
          <w:tcPr>
            <w:tcW w:w="6840" w:type="dxa"/>
          </w:tcPr>
          <w:p w14:paraId="18078870" w14:textId="4C338419"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449C4E3F" w14:textId="77777777" w:rsidTr="009E2070">
        <w:tc>
          <w:tcPr>
            <w:tcW w:w="985" w:type="dxa"/>
          </w:tcPr>
          <w:p w14:paraId="3D0C93B4" w14:textId="77777777" w:rsidR="001573AE" w:rsidRPr="00B45CA5" w:rsidRDefault="001573AE" w:rsidP="009E2070">
            <w:pPr>
              <w:jc w:val="center"/>
              <w:rPr>
                <w:sz w:val="20"/>
                <w:szCs w:val="20"/>
              </w:rPr>
            </w:pPr>
            <w:r w:rsidRPr="00B45CA5">
              <w:rPr>
                <w:sz w:val="20"/>
                <w:szCs w:val="20"/>
              </w:rPr>
              <w:t>6</w:t>
            </w:r>
          </w:p>
        </w:tc>
        <w:tc>
          <w:tcPr>
            <w:tcW w:w="6840" w:type="dxa"/>
          </w:tcPr>
          <w:p w14:paraId="268B2F24" w14:textId="6F5F911D"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34501341" w14:textId="77777777" w:rsidTr="009E2070">
        <w:tc>
          <w:tcPr>
            <w:tcW w:w="985" w:type="dxa"/>
          </w:tcPr>
          <w:p w14:paraId="3B729C61" w14:textId="77777777" w:rsidR="001573AE" w:rsidRPr="00B45CA5" w:rsidRDefault="001573AE" w:rsidP="009E2070">
            <w:pPr>
              <w:jc w:val="center"/>
              <w:rPr>
                <w:sz w:val="20"/>
                <w:szCs w:val="20"/>
              </w:rPr>
            </w:pPr>
            <w:r w:rsidRPr="00B45CA5">
              <w:rPr>
                <w:sz w:val="20"/>
                <w:szCs w:val="20"/>
              </w:rPr>
              <w:t>7</w:t>
            </w:r>
          </w:p>
        </w:tc>
        <w:tc>
          <w:tcPr>
            <w:tcW w:w="6840" w:type="dxa"/>
          </w:tcPr>
          <w:p w14:paraId="36E618BE" w14:textId="404F042A"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25C430B4" w14:textId="77777777" w:rsidTr="009E2070">
        <w:tc>
          <w:tcPr>
            <w:tcW w:w="985" w:type="dxa"/>
          </w:tcPr>
          <w:p w14:paraId="7EFF8378" w14:textId="77777777" w:rsidR="001573AE" w:rsidRPr="00B45CA5" w:rsidRDefault="001573AE" w:rsidP="009E2070">
            <w:pPr>
              <w:jc w:val="center"/>
              <w:rPr>
                <w:sz w:val="20"/>
                <w:szCs w:val="20"/>
              </w:rPr>
            </w:pPr>
            <w:r w:rsidRPr="00B45CA5">
              <w:rPr>
                <w:sz w:val="20"/>
                <w:szCs w:val="20"/>
              </w:rPr>
              <w:t>8</w:t>
            </w:r>
          </w:p>
        </w:tc>
        <w:tc>
          <w:tcPr>
            <w:tcW w:w="6840" w:type="dxa"/>
          </w:tcPr>
          <w:p w14:paraId="2B639126"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6DA90967" w14:textId="77777777" w:rsidTr="009E2070">
        <w:tc>
          <w:tcPr>
            <w:tcW w:w="985" w:type="dxa"/>
          </w:tcPr>
          <w:p w14:paraId="728D3152" w14:textId="77777777" w:rsidR="001573AE" w:rsidRPr="00B45CA5" w:rsidRDefault="001573AE" w:rsidP="009E2070">
            <w:pPr>
              <w:jc w:val="center"/>
              <w:rPr>
                <w:sz w:val="20"/>
                <w:szCs w:val="20"/>
              </w:rPr>
            </w:pPr>
            <w:r w:rsidRPr="00B45CA5">
              <w:rPr>
                <w:sz w:val="20"/>
                <w:szCs w:val="20"/>
              </w:rPr>
              <w:t>9</w:t>
            </w:r>
          </w:p>
        </w:tc>
        <w:tc>
          <w:tcPr>
            <w:tcW w:w="6840" w:type="dxa"/>
          </w:tcPr>
          <w:p w14:paraId="2DA9FF04"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40761FEE" w14:textId="77777777" w:rsidTr="009E2070">
        <w:tc>
          <w:tcPr>
            <w:tcW w:w="985" w:type="dxa"/>
          </w:tcPr>
          <w:p w14:paraId="08DAA32A" w14:textId="77777777" w:rsidR="001573AE" w:rsidRPr="00B45CA5" w:rsidRDefault="001573AE" w:rsidP="009E2070">
            <w:pPr>
              <w:jc w:val="center"/>
              <w:rPr>
                <w:sz w:val="20"/>
                <w:szCs w:val="20"/>
              </w:rPr>
            </w:pPr>
            <w:r w:rsidRPr="00B45CA5">
              <w:rPr>
                <w:sz w:val="20"/>
                <w:szCs w:val="20"/>
              </w:rPr>
              <w:t>10</w:t>
            </w:r>
          </w:p>
        </w:tc>
        <w:tc>
          <w:tcPr>
            <w:tcW w:w="6840" w:type="dxa"/>
          </w:tcPr>
          <w:p w14:paraId="46B247B7" w14:textId="325F9833"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7BAB9BD" w14:textId="77777777" w:rsidTr="009E2070">
        <w:tc>
          <w:tcPr>
            <w:tcW w:w="985" w:type="dxa"/>
          </w:tcPr>
          <w:p w14:paraId="0EB3CF3F" w14:textId="77777777" w:rsidR="001573AE" w:rsidRPr="00B45CA5" w:rsidRDefault="001573AE" w:rsidP="009E2070">
            <w:pPr>
              <w:jc w:val="center"/>
              <w:rPr>
                <w:sz w:val="20"/>
                <w:szCs w:val="20"/>
              </w:rPr>
            </w:pPr>
            <w:r w:rsidRPr="00B45CA5">
              <w:rPr>
                <w:sz w:val="20"/>
                <w:szCs w:val="20"/>
              </w:rPr>
              <w:t>11</w:t>
            </w:r>
          </w:p>
        </w:tc>
        <w:tc>
          <w:tcPr>
            <w:tcW w:w="6840" w:type="dxa"/>
          </w:tcPr>
          <w:p w14:paraId="232258F0" w14:textId="185EA74F"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DDB771C" w14:textId="77777777" w:rsidTr="009E2070">
        <w:tc>
          <w:tcPr>
            <w:tcW w:w="985" w:type="dxa"/>
          </w:tcPr>
          <w:p w14:paraId="51747D99" w14:textId="77777777" w:rsidR="001573AE" w:rsidRPr="00B45CA5" w:rsidRDefault="001573AE" w:rsidP="009E2070">
            <w:pPr>
              <w:jc w:val="center"/>
              <w:rPr>
                <w:sz w:val="20"/>
                <w:szCs w:val="20"/>
              </w:rPr>
            </w:pPr>
            <w:r w:rsidRPr="00B45CA5">
              <w:rPr>
                <w:sz w:val="20"/>
                <w:szCs w:val="20"/>
              </w:rPr>
              <w:t>12</w:t>
            </w:r>
          </w:p>
        </w:tc>
        <w:tc>
          <w:tcPr>
            <w:tcW w:w="6840" w:type="dxa"/>
          </w:tcPr>
          <w:p w14:paraId="7D032CD2" w14:textId="02453FD2"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A519CCF" w14:textId="77777777" w:rsidTr="009E2070">
        <w:tc>
          <w:tcPr>
            <w:tcW w:w="985" w:type="dxa"/>
          </w:tcPr>
          <w:p w14:paraId="67757311" w14:textId="77777777" w:rsidR="001573AE" w:rsidRPr="00B45CA5" w:rsidRDefault="001573AE" w:rsidP="009E2070">
            <w:pPr>
              <w:jc w:val="center"/>
              <w:rPr>
                <w:sz w:val="20"/>
                <w:szCs w:val="20"/>
              </w:rPr>
            </w:pPr>
            <w:r w:rsidRPr="00B45CA5">
              <w:rPr>
                <w:sz w:val="20"/>
                <w:szCs w:val="20"/>
              </w:rPr>
              <w:t>13</w:t>
            </w:r>
          </w:p>
        </w:tc>
        <w:tc>
          <w:tcPr>
            <w:tcW w:w="6840" w:type="dxa"/>
          </w:tcPr>
          <w:p w14:paraId="1FCC43CC" w14:textId="35ADFEA8"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1DA44B03" w14:textId="77777777" w:rsidTr="009E2070">
        <w:tc>
          <w:tcPr>
            <w:tcW w:w="985" w:type="dxa"/>
          </w:tcPr>
          <w:p w14:paraId="27F997C7" w14:textId="77777777" w:rsidR="001573AE" w:rsidRPr="00B45CA5" w:rsidRDefault="001573AE" w:rsidP="009E2070">
            <w:pPr>
              <w:jc w:val="center"/>
              <w:rPr>
                <w:sz w:val="20"/>
                <w:szCs w:val="20"/>
              </w:rPr>
            </w:pPr>
            <w:r w:rsidRPr="00B45CA5">
              <w:rPr>
                <w:sz w:val="20"/>
                <w:szCs w:val="20"/>
              </w:rPr>
              <w:t>14</w:t>
            </w:r>
          </w:p>
        </w:tc>
        <w:tc>
          <w:tcPr>
            <w:tcW w:w="6840" w:type="dxa"/>
          </w:tcPr>
          <w:p w14:paraId="2D407A65" w14:textId="6F0F42AE"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46D24ABA" w14:textId="77777777" w:rsidTr="009E2070">
        <w:tc>
          <w:tcPr>
            <w:tcW w:w="985" w:type="dxa"/>
          </w:tcPr>
          <w:p w14:paraId="42DE6F28" w14:textId="77777777" w:rsidR="001573AE" w:rsidRPr="00B45CA5" w:rsidRDefault="001573AE" w:rsidP="009E2070">
            <w:pPr>
              <w:jc w:val="center"/>
              <w:rPr>
                <w:sz w:val="20"/>
                <w:szCs w:val="20"/>
              </w:rPr>
            </w:pPr>
            <w:r w:rsidRPr="00B45CA5">
              <w:rPr>
                <w:sz w:val="20"/>
                <w:szCs w:val="20"/>
              </w:rPr>
              <w:t>15</w:t>
            </w:r>
          </w:p>
        </w:tc>
        <w:tc>
          <w:tcPr>
            <w:tcW w:w="6840" w:type="dxa"/>
          </w:tcPr>
          <w:p w14:paraId="6A5B2CCB"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485EC45" w14:textId="77777777" w:rsidTr="009E2070">
        <w:tc>
          <w:tcPr>
            <w:tcW w:w="985" w:type="dxa"/>
          </w:tcPr>
          <w:p w14:paraId="0C899964" w14:textId="77777777" w:rsidR="001573AE" w:rsidRPr="00B45CA5" w:rsidRDefault="001573AE" w:rsidP="009E2070">
            <w:pPr>
              <w:jc w:val="center"/>
              <w:rPr>
                <w:sz w:val="20"/>
                <w:szCs w:val="20"/>
              </w:rPr>
            </w:pPr>
            <w:r w:rsidRPr="00B45CA5">
              <w:rPr>
                <w:sz w:val="20"/>
                <w:szCs w:val="20"/>
              </w:rPr>
              <w:t>16</w:t>
            </w:r>
          </w:p>
        </w:tc>
        <w:tc>
          <w:tcPr>
            <w:tcW w:w="6840" w:type="dxa"/>
          </w:tcPr>
          <w:p w14:paraId="15CE4050"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E76E2BD" w14:textId="77777777" w:rsidTr="009E2070">
        <w:tc>
          <w:tcPr>
            <w:tcW w:w="985" w:type="dxa"/>
          </w:tcPr>
          <w:p w14:paraId="40C5D72D" w14:textId="77777777" w:rsidR="001573AE" w:rsidRPr="00B45CA5" w:rsidRDefault="001573AE" w:rsidP="009E2070">
            <w:pPr>
              <w:jc w:val="center"/>
              <w:rPr>
                <w:sz w:val="20"/>
                <w:szCs w:val="20"/>
              </w:rPr>
            </w:pPr>
            <w:r w:rsidRPr="00B45CA5">
              <w:rPr>
                <w:sz w:val="20"/>
                <w:szCs w:val="20"/>
              </w:rPr>
              <w:t>17</w:t>
            </w:r>
          </w:p>
        </w:tc>
        <w:tc>
          <w:tcPr>
            <w:tcW w:w="6840" w:type="dxa"/>
          </w:tcPr>
          <w:p w14:paraId="00DCB776"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1A241912" w14:textId="77777777" w:rsidTr="009E2070">
        <w:tc>
          <w:tcPr>
            <w:tcW w:w="985" w:type="dxa"/>
          </w:tcPr>
          <w:p w14:paraId="21E54155" w14:textId="77777777" w:rsidR="001573AE" w:rsidRPr="00B45CA5" w:rsidRDefault="001573AE" w:rsidP="009E2070">
            <w:pPr>
              <w:jc w:val="center"/>
              <w:rPr>
                <w:sz w:val="20"/>
                <w:szCs w:val="20"/>
              </w:rPr>
            </w:pPr>
            <w:r w:rsidRPr="00B45CA5">
              <w:rPr>
                <w:sz w:val="20"/>
                <w:szCs w:val="20"/>
              </w:rPr>
              <w:t>18</w:t>
            </w:r>
          </w:p>
        </w:tc>
        <w:tc>
          <w:tcPr>
            <w:tcW w:w="6840" w:type="dxa"/>
          </w:tcPr>
          <w:p w14:paraId="73082298" w14:textId="77777777" w:rsidR="001573AE" w:rsidRPr="00B45CA5" w:rsidRDefault="001573AE" w:rsidP="009E2070">
            <w:pPr>
              <w:jc w:val="left"/>
              <w:rPr>
                <w:sz w:val="20"/>
                <w:szCs w:val="20"/>
              </w:rPr>
            </w:pPr>
            <w:r>
              <w:rPr>
                <w:sz w:val="20"/>
                <w:szCs w:val="20"/>
              </w:rPr>
              <w:t>Tow Truck Decals (MVC Form #STK-27)</w:t>
            </w:r>
          </w:p>
        </w:tc>
      </w:tr>
      <w:tr w:rsidR="001573AE" w:rsidRPr="00011B47" w14:paraId="3668890C" w14:textId="77777777" w:rsidTr="009E2070">
        <w:tc>
          <w:tcPr>
            <w:tcW w:w="985" w:type="dxa"/>
          </w:tcPr>
          <w:p w14:paraId="75E27C5C" w14:textId="77777777" w:rsidR="001573AE" w:rsidRPr="00B45CA5" w:rsidRDefault="001573AE" w:rsidP="009E2070">
            <w:pPr>
              <w:jc w:val="center"/>
              <w:rPr>
                <w:sz w:val="20"/>
                <w:szCs w:val="20"/>
              </w:rPr>
            </w:pPr>
            <w:r w:rsidRPr="00B45CA5">
              <w:rPr>
                <w:sz w:val="20"/>
                <w:szCs w:val="20"/>
              </w:rPr>
              <w:t>19</w:t>
            </w:r>
          </w:p>
        </w:tc>
        <w:tc>
          <w:tcPr>
            <w:tcW w:w="6840" w:type="dxa"/>
          </w:tcPr>
          <w:p w14:paraId="0CC9D7CD" w14:textId="77777777" w:rsidR="001573AE" w:rsidRPr="00B45CA5" w:rsidRDefault="001573AE" w:rsidP="009E2070">
            <w:pPr>
              <w:jc w:val="left"/>
              <w:rPr>
                <w:sz w:val="20"/>
                <w:szCs w:val="20"/>
              </w:rPr>
            </w:pPr>
            <w:r>
              <w:rPr>
                <w:sz w:val="20"/>
                <w:szCs w:val="20"/>
              </w:rPr>
              <w:t>Tow Truck Decals (MVC Form #STK-27)</w:t>
            </w:r>
          </w:p>
        </w:tc>
      </w:tr>
      <w:tr w:rsidR="001573AE" w:rsidRPr="00011B47" w14:paraId="0A477C07" w14:textId="77777777" w:rsidTr="009E2070">
        <w:tc>
          <w:tcPr>
            <w:tcW w:w="985" w:type="dxa"/>
          </w:tcPr>
          <w:p w14:paraId="635E6654" w14:textId="77777777" w:rsidR="001573AE" w:rsidRPr="00B45CA5" w:rsidRDefault="001573AE" w:rsidP="009E2070">
            <w:pPr>
              <w:jc w:val="center"/>
              <w:rPr>
                <w:sz w:val="20"/>
                <w:szCs w:val="20"/>
              </w:rPr>
            </w:pPr>
            <w:r w:rsidRPr="00B45CA5">
              <w:rPr>
                <w:sz w:val="20"/>
                <w:szCs w:val="20"/>
              </w:rPr>
              <w:t>20</w:t>
            </w:r>
          </w:p>
        </w:tc>
        <w:tc>
          <w:tcPr>
            <w:tcW w:w="6840" w:type="dxa"/>
          </w:tcPr>
          <w:p w14:paraId="37887D9B" w14:textId="77777777" w:rsidR="001573AE" w:rsidRPr="00B45CA5" w:rsidRDefault="001573AE" w:rsidP="009E2070">
            <w:pPr>
              <w:jc w:val="left"/>
              <w:rPr>
                <w:sz w:val="20"/>
                <w:szCs w:val="20"/>
              </w:rPr>
            </w:pPr>
            <w:r>
              <w:rPr>
                <w:sz w:val="20"/>
                <w:szCs w:val="20"/>
              </w:rPr>
              <w:t>Tow Truck Decals (MVC Form #STK-27)</w:t>
            </w:r>
          </w:p>
        </w:tc>
      </w:tr>
      <w:tr w:rsidR="001573AE" w:rsidRPr="00011B47" w14:paraId="2031AA74" w14:textId="77777777" w:rsidTr="009E2070">
        <w:tc>
          <w:tcPr>
            <w:tcW w:w="985" w:type="dxa"/>
          </w:tcPr>
          <w:p w14:paraId="736DCE6A" w14:textId="77777777" w:rsidR="001573AE" w:rsidRPr="00B45CA5" w:rsidRDefault="001573AE" w:rsidP="009E2070">
            <w:pPr>
              <w:jc w:val="center"/>
              <w:rPr>
                <w:sz w:val="20"/>
                <w:szCs w:val="20"/>
              </w:rPr>
            </w:pPr>
            <w:r w:rsidRPr="00B45CA5">
              <w:rPr>
                <w:sz w:val="20"/>
                <w:szCs w:val="20"/>
              </w:rPr>
              <w:t>21</w:t>
            </w:r>
          </w:p>
        </w:tc>
        <w:tc>
          <w:tcPr>
            <w:tcW w:w="6840" w:type="dxa"/>
          </w:tcPr>
          <w:p w14:paraId="5694A959" w14:textId="77777777" w:rsidR="001573AE" w:rsidRPr="00B45CA5" w:rsidRDefault="001573AE" w:rsidP="009E2070">
            <w:pPr>
              <w:jc w:val="left"/>
              <w:rPr>
                <w:sz w:val="20"/>
                <w:szCs w:val="20"/>
              </w:rPr>
            </w:pPr>
            <w:r>
              <w:rPr>
                <w:sz w:val="20"/>
                <w:szCs w:val="20"/>
              </w:rPr>
              <w:t>Tow Truck Decals (MVC Form #STK-27)</w:t>
            </w:r>
          </w:p>
        </w:tc>
      </w:tr>
      <w:tr w:rsidR="001573AE" w:rsidRPr="00011B47" w14:paraId="5F9C7F0B" w14:textId="77777777" w:rsidTr="009E2070">
        <w:tc>
          <w:tcPr>
            <w:tcW w:w="985" w:type="dxa"/>
          </w:tcPr>
          <w:p w14:paraId="2C64E5EE" w14:textId="77777777" w:rsidR="001573AE" w:rsidRPr="00B45CA5" w:rsidRDefault="001573AE" w:rsidP="009E2070">
            <w:pPr>
              <w:jc w:val="center"/>
              <w:rPr>
                <w:sz w:val="20"/>
                <w:szCs w:val="20"/>
              </w:rPr>
            </w:pPr>
            <w:r w:rsidRPr="00B45CA5">
              <w:rPr>
                <w:sz w:val="20"/>
                <w:szCs w:val="20"/>
              </w:rPr>
              <w:t>22</w:t>
            </w:r>
          </w:p>
        </w:tc>
        <w:tc>
          <w:tcPr>
            <w:tcW w:w="6840" w:type="dxa"/>
          </w:tcPr>
          <w:p w14:paraId="35D5A15F"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34BF8569" w14:textId="77777777" w:rsidTr="009E2070">
        <w:tc>
          <w:tcPr>
            <w:tcW w:w="985" w:type="dxa"/>
          </w:tcPr>
          <w:p w14:paraId="11C2B86B" w14:textId="77777777" w:rsidR="001573AE" w:rsidRPr="00B45CA5" w:rsidRDefault="001573AE" w:rsidP="009E2070">
            <w:pPr>
              <w:jc w:val="center"/>
              <w:rPr>
                <w:sz w:val="20"/>
                <w:szCs w:val="20"/>
              </w:rPr>
            </w:pPr>
            <w:r w:rsidRPr="00B45CA5">
              <w:rPr>
                <w:sz w:val="20"/>
                <w:szCs w:val="20"/>
              </w:rPr>
              <w:t>23</w:t>
            </w:r>
          </w:p>
        </w:tc>
        <w:tc>
          <w:tcPr>
            <w:tcW w:w="6840" w:type="dxa"/>
          </w:tcPr>
          <w:p w14:paraId="7629982A"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22E78C12" w14:textId="77777777" w:rsidTr="009E2070">
        <w:tc>
          <w:tcPr>
            <w:tcW w:w="985" w:type="dxa"/>
          </w:tcPr>
          <w:p w14:paraId="326DD441" w14:textId="77777777" w:rsidR="001573AE" w:rsidRPr="00B45CA5" w:rsidRDefault="001573AE" w:rsidP="009E2070">
            <w:pPr>
              <w:jc w:val="center"/>
              <w:rPr>
                <w:sz w:val="20"/>
                <w:szCs w:val="20"/>
              </w:rPr>
            </w:pPr>
            <w:r w:rsidRPr="00B45CA5">
              <w:rPr>
                <w:sz w:val="20"/>
                <w:szCs w:val="20"/>
              </w:rPr>
              <w:t>24</w:t>
            </w:r>
          </w:p>
        </w:tc>
        <w:tc>
          <w:tcPr>
            <w:tcW w:w="6840" w:type="dxa"/>
          </w:tcPr>
          <w:p w14:paraId="3A74838D"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0A2685B2" w14:textId="77777777" w:rsidTr="009E2070">
        <w:tc>
          <w:tcPr>
            <w:tcW w:w="985" w:type="dxa"/>
          </w:tcPr>
          <w:p w14:paraId="27F54BD5" w14:textId="77777777" w:rsidR="001573AE" w:rsidRPr="00B45CA5" w:rsidRDefault="001573AE" w:rsidP="009E2070">
            <w:pPr>
              <w:jc w:val="center"/>
              <w:rPr>
                <w:sz w:val="20"/>
                <w:szCs w:val="20"/>
              </w:rPr>
            </w:pPr>
            <w:r w:rsidRPr="00B45CA5">
              <w:rPr>
                <w:sz w:val="20"/>
                <w:szCs w:val="20"/>
              </w:rPr>
              <w:t>25</w:t>
            </w:r>
          </w:p>
        </w:tc>
        <w:tc>
          <w:tcPr>
            <w:tcW w:w="6840" w:type="dxa"/>
          </w:tcPr>
          <w:p w14:paraId="086AF430"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66F13F74" w14:textId="77777777" w:rsidTr="009E2070">
        <w:tc>
          <w:tcPr>
            <w:tcW w:w="985" w:type="dxa"/>
          </w:tcPr>
          <w:p w14:paraId="02E3B03F" w14:textId="77777777" w:rsidR="001573AE" w:rsidRPr="00B45CA5" w:rsidRDefault="001573AE" w:rsidP="009E2070">
            <w:pPr>
              <w:jc w:val="center"/>
              <w:rPr>
                <w:sz w:val="20"/>
                <w:szCs w:val="20"/>
              </w:rPr>
            </w:pPr>
            <w:r w:rsidRPr="00B45CA5">
              <w:rPr>
                <w:sz w:val="20"/>
                <w:szCs w:val="20"/>
              </w:rPr>
              <w:t>26</w:t>
            </w:r>
          </w:p>
        </w:tc>
        <w:tc>
          <w:tcPr>
            <w:tcW w:w="6840" w:type="dxa"/>
          </w:tcPr>
          <w:p w14:paraId="73ED054D"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245B3CE4" w14:textId="77777777" w:rsidTr="009E2070">
        <w:tc>
          <w:tcPr>
            <w:tcW w:w="985" w:type="dxa"/>
          </w:tcPr>
          <w:p w14:paraId="501C25DF" w14:textId="77777777" w:rsidR="001573AE" w:rsidRPr="00B45CA5" w:rsidRDefault="001573AE" w:rsidP="009E2070">
            <w:pPr>
              <w:jc w:val="center"/>
              <w:rPr>
                <w:sz w:val="20"/>
                <w:szCs w:val="20"/>
              </w:rPr>
            </w:pPr>
            <w:r>
              <w:rPr>
                <w:sz w:val="20"/>
                <w:szCs w:val="20"/>
              </w:rPr>
              <w:t>27</w:t>
            </w:r>
          </w:p>
        </w:tc>
        <w:tc>
          <w:tcPr>
            <w:tcW w:w="6840" w:type="dxa"/>
          </w:tcPr>
          <w:p w14:paraId="62E5C8F5" w14:textId="77777777" w:rsidR="001573AE" w:rsidRPr="00B45CA5" w:rsidRDefault="001573AE" w:rsidP="009E2070">
            <w:pPr>
              <w:jc w:val="left"/>
              <w:rPr>
                <w:sz w:val="20"/>
                <w:szCs w:val="20"/>
              </w:rPr>
            </w:pPr>
            <w:r>
              <w:rPr>
                <w:sz w:val="20"/>
                <w:szCs w:val="20"/>
              </w:rPr>
              <w:t>Inspection Inserts – Rolls (MVC Form #STK-9)</w:t>
            </w:r>
          </w:p>
        </w:tc>
      </w:tr>
      <w:tr w:rsidR="001573AE" w:rsidRPr="00011B47" w14:paraId="7C7F02C4" w14:textId="77777777" w:rsidTr="009E2070">
        <w:tc>
          <w:tcPr>
            <w:tcW w:w="985" w:type="dxa"/>
          </w:tcPr>
          <w:p w14:paraId="5B3BC128" w14:textId="77777777" w:rsidR="001573AE" w:rsidRPr="00B45CA5" w:rsidRDefault="001573AE" w:rsidP="009E2070">
            <w:pPr>
              <w:jc w:val="center"/>
              <w:rPr>
                <w:sz w:val="20"/>
                <w:szCs w:val="20"/>
              </w:rPr>
            </w:pPr>
            <w:r>
              <w:rPr>
                <w:sz w:val="20"/>
                <w:szCs w:val="20"/>
              </w:rPr>
              <w:t>28</w:t>
            </w:r>
          </w:p>
        </w:tc>
        <w:tc>
          <w:tcPr>
            <w:tcW w:w="6840" w:type="dxa"/>
          </w:tcPr>
          <w:p w14:paraId="1E6DFC91" w14:textId="77777777" w:rsidR="001573AE" w:rsidRPr="00B45CA5" w:rsidRDefault="001573AE" w:rsidP="009E2070">
            <w:pPr>
              <w:jc w:val="left"/>
              <w:rPr>
                <w:sz w:val="20"/>
                <w:szCs w:val="20"/>
              </w:rPr>
            </w:pPr>
            <w:r>
              <w:rPr>
                <w:sz w:val="20"/>
                <w:szCs w:val="20"/>
              </w:rPr>
              <w:t>Inspection Inserts – Rolls (MVC Form #STK-9)</w:t>
            </w:r>
          </w:p>
        </w:tc>
      </w:tr>
    </w:tbl>
    <w:p w14:paraId="2F9A0CF8" w14:textId="77777777" w:rsidR="00EB56A3" w:rsidRDefault="00EB56A3" w:rsidP="00EB56A3"/>
    <w:p w14:paraId="43F051FF" w14:textId="77777777" w:rsidR="003A3A24" w:rsidRDefault="003A3A24" w:rsidP="00851065"/>
    <w:p w14:paraId="75867D8C" w14:textId="77777777" w:rsidR="00DA7C23" w:rsidRPr="001A4911" w:rsidRDefault="00DA7C23" w:rsidP="00093AB0">
      <w:pPr>
        <w:pStyle w:val="Heading3"/>
        <w:rPr>
          <w:rFonts w:eastAsia="Arial Narrow"/>
        </w:rPr>
      </w:pPr>
      <w:bookmarkStart w:id="611" w:name="_Toc70062551"/>
      <w:r w:rsidRPr="001A4911">
        <w:rPr>
          <w:rFonts w:eastAsia="Arial Narrow"/>
        </w:rPr>
        <w:t>NOTABLE CHANGEs SINCE THE LAST BID SOLICITATION</w:t>
      </w:r>
      <w:bookmarkEnd w:id="611"/>
      <w:r w:rsidRPr="001A4911">
        <w:rPr>
          <w:rFonts w:eastAsia="Arial Narrow"/>
        </w:rPr>
        <w:t xml:space="preserve"> </w:t>
      </w:r>
      <w:r w:rsidR="00EA5E69" w:rsidRPr="001A4911">
        <w:rPr>
          <w:rFonts w:eastAsia="Arial Narrow"/>
        </w:rPr>
        <w:t xml:space="preserve"> </w:t>
      </w:r>
    </w:p>
    <w:p w14:paraId="438B62DD" w14:textId="77777777" w:rsidR="00DA7C23" w:rsidRPr="001A4911" w:rsidRDefault="00DA7C23" w:rsidP="00DA7C23">
      <w:pPr>
        <w:rPr>
          <w:rFonts w:eastAsia="Arial" w:cs="Arial"/>
          <w:szCs w:val="22"/>
        </w:rPr>
      </w:pPr>
    </w:p>
    <w:p w14:paraId="555C8DA1"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5AB22F0E" w14:textId="77777777" w:rsidR="00DA7C23" w:rsidRPr="001A4911" w:rsidRDefault="00DA7C23" w:rsidP="00DA7C23">
      <w:pPr>
        <w:rPr>
          <w:rFonts w:eastAsia="Arial" w:cs="Arial"/>
          <w:szCs w:val="22"/>
        </w:rPr>
      </w:pPr>
    </w:p>
    <w:p w14:paraId="00C41690"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7DA24A0E" w14:textId="77777777" w:rsidR="00DA7C23" w:rsidRPr="001A4911" w:rsidRDefault="00DA7C23" w:rsidP="00851065"/>
    <w:p w14:paraId="560000AF" w14:textId="377E0147" w:rsidR="00EB56A3" w:rsidRDefault="00EB56A3" w:rsidP="003B4481">
      <w:pPr>
        <w:pStyle w:val="Heading4"/>
        <w:keepNext/>
        <w:numPr>
          <w:ilvl w:val="0"/>
          <w:numId w:val="31"/>
        </w:numPr>
      </w:pPr>
      <w:r>
        <w:t>section 4.4.1.4</w:t>
      </w:r>
      <w:r w:rsidR="0050162E">
        <w:t xml:space="preserve"> </w:t>
      </w:r>
      <w:r>
        <w:t xml:space="preserve"> </w:t>
      </w:r>
      <w:r w:rsidRPr="00130106">
        <w:t>S</w:t>
      </w:r>
      <w:r>
        <w:t>MALL BUSINESS SET-ASIDE BLANKET P.O.</w:t>
      </w:r>
    </w:p>
    <w:p w14:paraId="592719DB" w14:textId="77777777" w:rsidR="00EB56A3" w:rsidRDefault="00EB56A3" w:rsidP="00EB56A3"/>
    <w:p w14:paraId="4C17D00F" w14:textId="5178F147" w:rsidR="00EB56A3" w:rsidRDefault="00EB56A3" w:rsidP="00EB56A3">
      <w:r>
        <w:t>Group C (Price Lines</w:t>
      </w:r>
      <w:del w:id="612" w:author="Krupa, Alan" w:date="2021-04-16T10:37:00Z">
        <w:r w:rsidDel="000A6737">
          <w:delText xml:space="preserve"> 2</w:delText>
        </w:r>
        <w:r w:rsidR="008B7DCA" w:rsidDel="000A6737">
          <w:delText>2</w:delText>
        </w:r>
        <w:r w:rsidDel="000A6737">
          <w:delText>, 2</w:delText>
        </w:r>
        <w:r w:rsidR="008B7DCA" w:rsidDel="000A6737">
          <w:delText>3</w:delText>
        </w:r>
        <w:r w:rsidDel="000A6737">
          <w:delText>, 2</w:delText>
        </w:r>
        <w:r w:rsidR="008B7DCA" w:rsidDel="000A6737">
          <w:delText>4,</w:delText>
        </w:r>
        <w:r w:rsidDel="000A6737">
          <w:delText xml:space="preserve"> 2</w:delText>
        </w:r>
        <w:r w:rsidR="008B7DCA" w:rsidDel="000A6737">
          <w:delText>5 and 26</w:delText>
        </w:r>
      </w:del>
      <w:ins w:id="613" w:author="Kerchner, Jeffrey" w:date="2021-04-22T18:09:00Z">
        <w:r w:rsidR="00476FA0">
          <w:t xml:space="preserve"> </w:t>
        </w:r>
      </w:ins>
      <w:ins w:id="614" w:author="Krupa, Alan" w:date="2021-04-16T10:37:00Z">
        <w:r w:rsidR="000A6737">
          <w:t>44-52</w:t>
        </w:r>
      </w:ins>
      <w:r>
        <w:t>) has been designated as partial Small Business set</w:t>
      </w:r>
      <w:r w:rsidR="00D16EEF">
        <w:t>-</w:t>
      </w:r>
      <w:r>
        <w:t>aside as per Section 4.4.1.4</w:t>
      </w:r>
    </w:p>
    <w:p w14:paraId="48959FB2" w14:textId="77777777" w:rsidR="00EB56A3" w:rsidRDefault="00EB56A3" w:rsidP="00EB56A3"/>
    <w:p w14:paraId="2F1C5E1C" w14:textId="2F6DF75D" w:rsidR="00EB56A3" w:rsidRDefault="00EB56A3" w:rsidP="00EB56A3">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w:t>
      </w:r>
      <w:ins w:id="615" w:author="Krupa, Alan" w:date="2021-04-16T10:38:00Z">
        <w:r w:rsidR="00492E31">
          <w:t xml:space="preserve">NJ </w:t>
        </w:r>
      </w:ins>
      <w:r w:rsidRPr="00083A7A">
        <w:t xml:space="preserve">small business </w:t>
      </w:r>
      <w:r>
        <w:t xml:space="preserve">registered and approved </w:t>
      </w:r>
      <w:r w:rsidRPr="00083A7A">
        <w:t xml:space="preserve">with the Division of </w:t>
      </w:r>
      <w:r>
        <w:t>Revenue and Enterprise Services, Small Business Registration and M/WBE Certification Services Unit.</w:t>
      </w:r>
    </w:p>
    <w:p w14:paraId="6E5327F8" w14:textId="77777777" w:rsidR="00EB56A3" w:rsidRDefault="00EB56A3" w:rsidP="00EB56A3"/>
    <w:p w14:paraId="07314018" w14:textId="77777777" w:rsidR="00EB56A3" w:rsidRPr="006B33DE" w:rsidRDefault="00EB56A3" w:rsidP="00EB56A3">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w:t>
      </w:r>
      <w:r>
        <w:rPr>
          <w:rFonts w:cs="Arial"/>
        </w:rPr>
        <w:t xml:space="preserve">for Group C </w:t>
      </w:r>
      <w:r w:rsidRPr="006B33DE">
        <w:rPr>
          <w:rFonts w:cs="Arial"/>
        </w:rPr>
        <w:t xml:space="preserve">to any responsive Vendor {Bidder} as per Section 7.2. </w:t>
      </w:r>
    </w:p>
    <w:p w14:paraId="07749AE2" w14:textId="77777777" w:rsidR="00EB56A3" w:rsidRPr="0036787F" w:rsidRDefault="00EB56A3" w:rsidP="00EB56A3">
      <w:pPr>
        <w:rPr>
          <w:rFonts w:cs="Arial"/>
          <w:szCs w:val="22"/>
        </w:rPr>
      </w:pPr>
    </w:p>
    <w:p w14:paraId="1F66927E" w14:textId="5D6F7627" w:rsidR="00EB56A3" w:rsidRDefault="00EB56A3" w:rsidP="00EB56A3">
      <w:r>
        <w:rPr>
          <w:b/>
        </w:rPr>
        <w:t>Group A (Price L</w:t>
      </w:r>
      <w:r w:rsidRPr="009F0E91">
        <w:rPr>
          <w:b/>
        </w:rPr>
        <w:t xml:space="preserve">ines </w:t>
      </w:r>
      <w:r>
        <w:rPr>
          <w:b/>
        </w:rPr>
        <w:t xml:space="preserve">1 through </w:t>
      </w:r>
      <w:del w:id="616" w:author="Krupa, Alan" w:date="2021-04-16T10:38:00Z">
        <w:r w:rsidDel="00492E31">
          <w:rPr>
            <w:b/>
          </w:rPr>
          <w:delText>1</w:delText>
        </w:r>
        <w:r w:rsidR="008B7DCA" w:rsidDel="00492E31">
          <w:rPr>
            <w:b/>
          </w:rPr>
          <w:delText>6</w:delText>
        </w:r>
      </w:del>
      <w:ins w:id="617" w:author="Kerchner, Jeffrey" w:date="2021-04-22T18:11:00Z">
        <w:r w:rsidR="00476FA0">
          <w:rPr>
            <w:b/>
          </w:rPr>
          <w:t xml:space="preserve"> </w:t>
        </w:r>
      </w:ins>
      <w:ins w:id="618" w:author="Krupa, Alan" w:date="2021-04-16T10:38:00Z">
        <w:r w:rsidR="00492E31">
          <w:rPr>
            <w:b/>
          </w:rPr>
          <w:t>32</w:t>
        </w:r>
      </w:ins>
      <w:r>
        <w:rPr>
          <w:b/>
        </w:rPr>
        <w:t>) and Group B (Price Lines</w:t>
      </w:r>
      <w:del w:id="619" w:author="Krupa, Alan" w:date="2021-04-16T10:38:00Z">
        <w:r w:rsidDel="00492E31">
          <w:rPr>
            <w:b/>
          </w:rPr>
          <w:delText xml:space="preserve"> 1</w:delText>
        </w:r>
        <w:r w:rsidR="008B7DCA" w:rsidDel="00492E31">
          <w:rPr>
            <w:b/>
          </w:rPr>
          <w:delText>7</w:delText>
        </w:r>
        <w:r w:rsidDel="00492E31">
          <w:rPr>
            <w:b/>
          </w:rPr>
          <w:delText xml:space="preserve"> through 2</w:delText>
        </w:r>
        <w:r w:rsidR="008B7DCA" w:rsidDel="00492E31">
          <w:rPr>
            <w:b/>
          </w:rPr>
          <w:delText>1</w:delText>
        </w:r>
      </w:del>
      <w:ins w:id="620" w:author="Krupa, Alan" w:date="2021-04-16T10:38:00Z">
        <w:r w:rsidR="00492E31">
          <w:rPr>
            <w:b/>
          </w:rPr>
          <w:t>33</w:t>
        </w:r>
        <w:del w:id="621" w:author="Cuccia, Christopher" w:date="2021-04-16T15:44:00Z">
          <w:r w:rsidR="00492E31" w:rsidDel="00271131">
            <w:rPr>
              <w:b/>
            </w:rPr>
            <w:delText>-</w:delText>
          </w:r>
        </w:del>
      </w:ins>
      <w:ins w:id="622" w:author="Cuccia, Christopher" w:date="2021-04-16T15:44:00Z">
        <w:r w:rsidR="00271131">
          <w:rPr>
            <w:b/>
          </w:rPr>
          <w:t xml:space="preserve"> through </w:t>
        </w:r>
      </w:ins>
      <w:ins w:id="623" w:author="Krupa, Alan" w:date="2021-04-16T10:38:00Z">
        <w:r w:rsidR="00492E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3D0E9CB4" w14:textId="77777777" w:rsidR="00DA7C23" w:rsidRPr="00093AB0" w:rsidRDefault="00DA7C23" w:rsidP="00851065">
      <w:pPr>
        <w:rPr>
          <w:b/>
        </w:rPr>
      </w:pPr>
    </w:p>
    <w:p w14:paraId="749E7051" w14:textId="77777777" w:rsidR="003A3A24" w:rsidRPr="00851065" w:rsidRDefault="003A3A24" w:rsidP="00851065">
      <w:pPr>
        <w:pStyle w:val="Heading2"/>
      </w:pPr>
      <w:bookmarkStart w:id="624" w:name="_Toc428533939"/>
      <w:bookmarkStart w:id="625" w:name="_Toc70062552"/>
      <w:r w:rsidRPr="00851065">
        <w:t>Key Events</w:t>
      </w:r>
      <w:bookmarkEnd w:id="624"/>
      <w:bookmarkEnd w:id="625"/>
    </w:p>
    <w:p w14:paraId="7D47C5D6" w14:textId="77777777" w:rsidR="00EB648B" w:rsidRPr="00851065" w:rsidRDefault="00EB648B" w:rsidP="00851065">
      <w:pPr>
        <w:rPr>
          <w:b/>
          <w:sz w:val="20"/>
        </w:rPr>
      </w:pPr>
    </w:p>
    <w:p w14:paraId="457DB108" w14:textId="77777777" w:rsidR="003A3A24" w:rsidRPr="00851065" w:rsidRDefault="003A3A24" w:rsidP="00BD5EEE">
      <w:pPr>
        <w:pStyle w:val="Heading3"/>
      </w:pPr>
      <w:bookmarkStart w:id="626" w:name="_1.3.1_ELECTRONIC_QUESTION_AND_ANSWE"/>
      <w:bookmarkStart w:id="627" w:name="_Toc428533940"/>
      <w:bookmarkStart w:id="628" w:name="_Toc70062553"/>
      <w:bookmarkEnd w:id="626"/>
      <w:r w:rsidRPr="00851065">
        <w:t>ELECTRONIC QUESTION AND ANSWER PERIOD</w:t>
      </w:r>
      <w:bookmarkEnd w:id="627"/>
      <w:bookmarkEnd w:id="628"/>
    </w:p>
    <w:p w14:paraId="01FD575A" w14:textId="77777777" w:rsidR="003A3A24" w:rsidRPr="00851065" w:rsidRDefault="003A3A24" w:rsidP="00851065">
      <w:pPr>
        <w:rPr>
          <w:rFonts w:eastAsia="MS Mincho"/>
        </w:rPr>
      </w:pPr>
    </w:p>
    <w:p w14:paraId="6F0CCA3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8B5CA57" w14:textId="77777777" w:rsidR="003A3A24" w:rsidRPr="00851065" w:rsidRDefault="003A3A24" w:rsidP="00851065">
      <w:pPr>
        <w:rPr>
          <w:rFonts w:eastAsia="MS Mincho"/>
        </w:rPr>
      </w:pPr>
    </w:p>
    <w:p w14:paraId="512044D8" w14:textId="77777777" w:rsidR="003A3A24" w:rsidRPr="00851065" w:rsidRDefault="003A3A24" w:rsidP="003B4481">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5DFDF91E" w14:textId="77777777" w:rsidR="003A3A24" w:rsidRPr="00851065" w:rsidRDefault="003A3A24" w:rsidP="00851065">
      <w:pPr>
        <w:ind w:left="720" w:right="108"/>
        <w:rPr>
          <w:rFonts w:eastAsia="MS Mincho"/>
        </w:rPr>
      </w:pPr>
    </w:p>
    <w:p w14:paraId="734AEE41" w14:textId="77777777" w:rsidR="003A3A24" w:rsidRPr="00851065" w:rsidRDefault="003A3A24" w:rsidP="003B448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CA32535" w14:textId="77777777" w:rsidR="003A3A24" w:rsidRDefault="003A3A24" w:rsidP="00A9160A"/>
    <w:p w14:paraId="39D723D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0D85E04C" w14:textId="77777777" w:rsidR="008A2EB0" w:rsidRPr="00EB648B" w:rsidRDefault="008A2EB0" w:rsidP="00A9160A"/>
    <w:p w14:paraId="63FA6F2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1986A660" w14:textId="77777777" w:rsidR="003A3A24" w:rsidRPr="00851065" w:rsidRDefault="003A3A24" w:rsidP="00851065">
      <w:pPr>
        <w:rPr>
          <w:rFonts w:eastAsia="MS Mincho"/>
        </w:rPr>
      </w:pPr>
    </w:p>
    <w:p w14:paraId="5DA972B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48A38989" w14:textId="77777777" w:rsidR="00E651D6" w:rsidRPr="00EB648B" w:rsidRDefault="00E651D6" w:rsidP="00A9160A">
      <w:bookmarkStart w:id="629" w:name="_1.3.3__Mandatory_Pre-Bid_Conference"/>
      <w:bookmarkStart w:id="630" w:name="_1.3.5__SUBMISSION_OF_BID_PROPOSAL"/>
      <w:bookmarkStart w:id="631" w:name="_1.3.2_SUBMISSION_OF_BID_PROPOSAL"/>
      <w:bookmarkEnd w:id="629"/>
      <w:bookmarkEnd w:id="630"/>
      <w:bookmarkEnd w:id="631"/>
    </w:p>
    <w:p w14:paraId="44E0348C"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4CA849" w14:textId="77777777" w:rsidR="00215FC4" w:rsidRPr="00EB648B" w:rsidRDefault="00215FC4" w:rsidP="00E651D6">
      <w:pPr>
        <w:rPr>
          <w:rFonts w:ascii="Arial Narrow" w:hAnsi="Arial Narrow"/>
          <w:b/>
          <w:u w:val="single"/>
        </w:rPr>
      </w:pPr>
    </w:p>
    <w:p w14:paraId="5FE0F90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4BE225C" w14:textId="77777777" w:rsidR="00D974E0" w:rsidRPr="00EB648B" w:rsidRDefault="00D974E0" w:rsidP="00215FC4">
      <w:pPr>
        <w:ind w:right="108"/>
        <w:rPr>
          <w:rFonts w:eastAsia="MS Mincho"/>
          <w:b/>
          <w:szCs w:val="22"/>
          <w:u w:val="single"/>
        </w:rPr>
      </w:pPr>
    </w:p>
    <w:p w14:paraId="1D3912B1" w14:textId="77777777" w:rsidR="00F9570B" w:rsidRPr="00851065" w:rsidRDefault="00F9570B" w:rsidP="00BB5A93">
      <w:pPr>
        <w:pStyle w:val="Heading3"/>
      </w:pPr>
      <w:bookmarkStart w:id="632" w:name="_Toc428533941"/>
      <w:bookmarkStart w:id="633" w:name="_Toc70062554"/>
      <w:r w:rsidRPr="00851065">
        <w:t xml:space="preserve">SUBMISSION OF </w:t>
      </w:r>
      <w:r w:rsidR="00CE00E7">
        <w:t>QUOTE</w:t>
      </w:r>
      <w:r w:rsidR="00CA116A" w:rsidRPr="00851065">
        <w:t>S</w:t>
      </w:r>
      <w:bookmarkEnd w:id="632"/>
      <w:bookmarkEnd w:id="633"/>
    </w:p>
    <w:p w14:paraId="318EE007" w14:textId="77777777" w:rsidR="00F9570B" w:rsidRPr="00F9570B" w:rsidRDefault="00F9570B" w:rsidP="00F9570B"/>
    <w:p w14:paraId="51352A35" w14:textId="77777777" w:rsidR="005B6195" w:rsidRPr="00851065" w:rsidRDefault="005B6195" w:rsidP="005B619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FA11FE5" w14:textId="77777777" w:rsidR="005B6195" w:rsidRPr="00851065" w:rsidRDefault="005B6195" w:rsidP="005B6195">
      <w:pPr>
        <w:rPr>
          <w:color w:val="000000"/>
        </w:rPr>
      </w:pPr>
    </w:p>
    <w:p w14:paraId="6351A2EE" w14:textId="0CDEB8AB" w:rsidR="005B6195" w:rsidRPr="005A365C" w:rsidRDefault="005B6195" w:rsidP="005B619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w:t>
      </w:r>
    </w:p>
    <w:p w14:paraId="4DE45F59" w14:textId="77777777" w:rsidR="005B6195" w:rsidRPr="005A365C" w:rsidRDefault="005B6195" w:rsidP="005B6195">
      <w:pPr>
        <w:rPr>
          <w:rFonts w:cs="Arial"/>
          <w:color w:val="000000" w:themeColor="text1"/>
          <w:szCs w:val="22"/>
          <w:u w:val="single"/>
        </w:rPr>
      </w:pPr>
    </w:p>
    <w:p w14:paraId="4D2ABFD5" w14:textId="77777777" w:rsidR="005B6195" w:rsidRDefault="005B6195" w:rsidP="005B619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7C0E3ACC" w14:textId="77777777" w:rsidR="005B6195" w:rsidRPr="005A365C" w:rsidRDefault="005B6195" w:rsidP="005B619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8F29DF1" w14:textId="77777777" w:rsidR="005B6195" w:rsidRPr="005A365C" w:rsidRDefault="005B6195" w:rsidP="005B6195">
      <w:pPr>
        <w:ind w:right="108"/>
        <w:rPr>
          <w:rFonts w:eastAsia="MS Mincho"/>
          <w:u w:val="single"/>
        </w:rPr>
      </w:pPr>
    </w:p>
    <w:p w14:paraId="1EA20DE1" w14:textId="77777777" w:rsidR="005B6195" w:rsidRPr="005A365C" w:rsidRDefault="005B6195" w:rsidP="005B619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9FB36B9" w14:textId="77777777" w:rsidR="005B6195" w:rsidRPr="005A365C" w:rsidRDefault="005B6195" w:rsidP="005B6195">
      <w:pPr>
        <w:ind w:right="108"/>
        <w:rPr>
          <w:rFonts w:eastAsia="MS Mincho"/>
          <w:u w:val="single"/>
        </w:rPr>
      </w:pPr>
    </w:p>
    <w:p w14:paraId="456F23B5" w14:textId="77777777" w:rsidR="00F9570B" w:rsidRPr="00851065" w:rsidRDefault="005B6195" w:rsidP="00851065">
      <w:pPr>
        <w:rPr>
          <w:rFonts w:eastAsia="MS Mincho"/>
        </w:rPr>
      </w:pPr>
      <w:r w:rsidRPr="005A365C">
        <w:rPr>
          <w:rFonts w:eastAsia="MS Mincho"/>
          <w:u w:val="single"/>
        </w:rPr>
        <w:t xml:space="preserve">QUOTES NOT RECEIVED PRIOR TO THE QUOTE OPENING DEADLINE SHALL BE REJECTED.  </w:t>
      </w:r>
    </w:p>
    <w:p w14:paraId="53B9C20D" w14:textId="77777777" w:rsidR="00E23BE0" w:rsidRDefault="00E23BE0" w:rsidP="00EC7B0A">
      <w:pPr>
        <w:pStyle w:val="BodyText3"/>
        <w:rPr>
          <w:b/>
          <w:bCs/>
          <w:highlight w:val="green"/>
        </w:rPr>
      </w:pPr>
    </w:p>
    <w:p w14:paraId="18564AC3" w14:textId="77777777" w:rsidR="00E23BE0" w:rsidRPr="00AF2A1D" w:rsidRDefault="00AF2A1D" w:rsidP="00851065">
      <w:pPr>
        <w:pStyle w:val="Heading3"/>
        <w:ind w:right="108"/>
        <w:rPr>
          <w:caps w:val="0"/>
          <w:color w:val="000000" w:themeColor="text1"/>
        </w:rPr>
      </w:pPr>
      <w:bookmarkStart w:id="634" w:name="_Toc70062555"/>
      <w:r w:rsidRPr="00AF2A1D">
        <w:rPr>
          <w:caps w:val="0"/>
          <w:color w:val="000000" w:themeColor="text1"/>
        </w:rPr>
        <w:t>VENDOR {BIDDER} SUPPORT</w:t>
      </w:r>
      <w:bookmarkEnd w:id="634"/>
    </w:p>
    <w:p w14:paraId="417ECCBE" w14:textId="77777777" w:rsidR="00E23BE0" w:rsidRPr="00851065" w:rsidRDefault="00E23BE0" w:rsidP="00851065"/>
    <w:p w14:paraId="38816DD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85EA7C4" w14:textId="77777777" w:rsidR="00A9160A" w:rsidRPr="00522EAA" w:rsidRDefault="00A9160A" w:rsidP="00A9160A">
      <w:pPr>
        <w:rPr>
          <w:rFonts w:eastAsiaTheme="minorHAnsi"/>
          <w:color w:val="0000FF"/>
          <w:u w:val="single"/>
        </w:rPr>
      </w:pPr>
    </w:p>
    <w:p w14:paraId="4256F6ED" w14:textId="575F217B"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4BAB15" w14:textId="77777777" w:rsidR="005B6195" w:rsidRDefault="005B6195" w:rsidP="005B6195">
      <w:pPr>
        <w:rPr>
          <w:rFonts w:eastAsia="MS Mincho"/>
        </w:rPr>
      </w:pPr>
    </w:p>
    <w:p w14:paraId="7AEEF4F4" w14:textId="77777777" w:rsidR="005B6195" w:rsidRDefault="005B6195" w:rsidP="005B619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3C383AEA" w14:textId="77777777" w:rsidR="005B6195" w:rsidRPr="00851065" w:rsidRDefault="005B6195" w:rsidP="005B6195">
      <w:pPr>
        <w:rPr>
          <w:rFonts w:eastAsia="MS Mincho"/>
        </w:rPr>
      </w:pPr>
    </w:p>
    <w:p w14:paraId="5438E9AA" w14:textId="77777777" w:rsidR="005B6195" w:rsidRDefault="005B6195" w:rsidP="005B619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669039D" w14:textId="77777777" w:rsidR="000018EA" w:rsidRPr="002812B4" w:rsidRDefault="000018EA" w:rsidP="00851065">
      <w:pPr>
        <w:rPr>
          <w:b/>
          <w:bCs/>
          <w:highlight w:val="green"/>
        </w:rPr>
      </w:pPr>
    </w:p>
    <w:p w14:paraId="25BC643F" w14:textId="77777777" w:rsidR="00EC7B0A" w:rsidRPr="00EB56A3" w:rsidRDefault="00EC7B0A" w:rsidP="00AF2A1D">
      <w:pPr>
        <w:pStyle w:val="Heading3"/>
        <w:keepNext/>
      </w:pPr>
      <w:bookmarkStart w:id="635" w:name="_1.3.4_MANDATORY/OPTIONAL_SITE"/>
      <w:bookmarkStart w:id="636" w:name="_1.3.45_MANDATORY/OPTIONAL_SITE"/>
      <w:bookmarkStart w:id="637" w:name="_Toc224543885"/>
      <w:bookmarkStart w:id="638" w:name="_Toc238623352"/>
      <w:bookmarkStart w:id="639" w:name="_Toc400531474"/>
      <w:bookmarkStart w:id="640" w:name="_Toc428533944"/>
      <w:bookmarkStart w:id="641" w:name="_Toc70062556"/>
      <w:bookmarkEnd w:id="635"/>
      <w:bookmarkEnd w:id="636"/>
      <w:r w:rsidRPr="00EB56A3">
        <w:rPr>
          <w:caps w:val="0"/>
        </w:rPr>
        <w:t>MANDATORY/OPTIONAL SITE VISIT</w:t>
      </w:r>
      <w:bookmarkEnd w:id="637"/>
      <w:bookmarkEnd w:id="638"/>
      <w:bookmarkEnd w:id="639"/>
      <w:bookmarkEnd w:id="640"/>
      <w:bookmarkEnd w:id="641"/>
    </w:p>
    <w:p w14:paraId="475E7FEE" w14:textId="77777777" w:rsidR="00EC7B0A" w:rsidRPr="00EB56A3" w:rsidRDefault="00EC7B0A" w:rsidP="00AF2A1D">
      <w:pPr>
        <w:keepNext/>
      </w:pPr>
    </w:p>
    <w:p w14:paraId="0F5EAC66" w14:textId="77777777" w:rsidR="00EF244D" w:rsidRPr="00EB56A3" w:rsidRDefault="00EB56A3" w:rsidP="00851065">
      <w:pPr>
        <w:rPr>
          <w:rFonts w:eastAsia="MS Mincho"/>
          <w:b/>
        </w:rPr>
      </w:pPr>
      <w:r w:rsidRPr="00EB56A3">
        <w:rPr>
          <w:rFonts w:eastAsia="MS Mincho"/>
        </w:rPr>
        <w:t>Not applicable to this procurement.</w:t>
      </w:r>
      <w:r w:rsidR="00D717F9" w:rsidRPr="00EB56A3">
        <w:rPr>
          <w:rFonts w:eastAsia="MS Mincho"/>
          <w:b/>
        </w:rPr>
        <w:t xml:space="preserve"> </w:t>
      </w:r>
    </w:p>
    <w:p w14:paraId="3E087DDA" w14:textId="77777777" w:rsidR="00EF244D" w:rsidRPr="00EB56A3" w:rsidRDefault="00EF244D" w:rsidP="00851065">
      <w:pPr>
        <w:rPr>
          <w:rFonts w:eastAsia="MS Mincho"/>
        </w:rPr>
      </w:pPr>
    </w:p>
    <w:p w14:paraId="66D0E1E5" w14:textId="77777777" w:rsidR="00EF244D" w:rsidRPr="00851065" w:rsidRDefault="00EF244D" w:rsidP="00851065">
      <w:pPr>
        <w:pStyle w:val="Heading3"/>
      </w:pPr>
      <w:bookmarkStart w:id="642" w:name="_1.3.5__MANDATORY/OPTIONAL"/>
      <w:bookmarkStart w:id="643" w:name="_1.3.6__MANDATORY/OPTIONAL"/>
      <w:bookmarkStart w:id="644" w:name="_Toc224543888"/>
      <w:bookmarkStart w:id="645" w:name="_Toc238623354"/>
      <w:bookmarkStart w:id="646" w:name="_Toc428533945"/>
      <w:bookmarkStart w:id="647" w:name="_Toc70062557"/>
      <w:bookmarkEnd w:id="642"/>
      <w:bookmarkEnd w:id="643"/>
      <w:r w:rsidRPr="00EB56A3">
        <w:t>MANDATORY/OPTIONAL PRE</w:t>
      </w:r>
      <w:r w:rsidRPr="00851065">
        <w:t>-</w:t>
      </w:r>
      <w:r w:rsidR="00CE00E7">
        <w:t>QUOTE</w:t>
      </w:r>
      <w:r w:rsidR="009F0764" w:rsidRPr="00851065">
        <w:t xml:space="preserve"> </w:t>
      </w:r>
      <w:r w:rsidRPr="00851065">
        <w:t>CONFERENCE</w:t>
      </w:r>
      <w:bookmarkEnd w:id="644"/>
      <w:bookmarkEnd w:id="645"/>
      <w:bookmarkEnd w:id="646"/>
      <w:bookmarkEnd w:id="647"/>
    </w:p>
    <w:p w14:paraId="7676F5E4" w14:textId="77777777" w:rsidR="00EF244D" w:rsidRPr="00851065" w:rsidRDefault="00EF244D" w:rsidP="00851065">
      <w:pPr>
        <w:rPr>
          <w:rFonts w:eastAsia="MS Mincho"/>
        </w:rPr>
      </w:pPr>
    </w:p>
    <w:p w14:paraId="4CC414A7" w14:textId="77777777" w:rsidR="006D56F1" w:rsidRDefault="00EB56A3" w:rsidP="00851065">
      <w:pPr>
        <w:rPr>
          <w:b/>
          <w:bCs/>
        </w:rPr>
      </w:pPr>
      <w:bookmarkStart w:id="648" w:name="_Toc95619434"/>
      <w:bookmarkStart w:id="649" w:name="_Toc109701220"/>
      <w:bookmarkStart w:id="650" w:name="_Toc225321579"/>
      <w:bookmarkStart w:id="651" w:name="_Toc94946029"/>
      <w:bookmarkStart w:id="652" w:name="_Toc72744593"/>
      <w:r>
        <w:rPr>
          <w:rFonts w:eastAsia="MS Mincho"/>
        </w:rPr>
        <w:t>Not applicable to this procurement.</w:t>
      </w:r>
    </w:p>
    <w:p w14:paraId="19592901" w14:textId="77777777" w:rsidR="0016255C" w:rsidRDefault="0016255C" w:rsidP="00851065">
      <w:pPr>
        <w:rPr>
          <w:b/>
        </w:rPr>
      </w:pPr>
    </w:p>
    <w:p w14:paraId="0C86D924" w14:textId="77777777" w:rsidR="00652B3B" w:rsidRPr="009A34D4" w:rsidRDefault="00B60519" w:rsidP="00FC3B70">
      <w:pPr>
        <w:pStyle w:val="Heading3"/>
        <w:keepNext/>
        <w:ind w:right="108"/>
        <w:rPr>
          <w:bCs w:val="0"/>
          <w:caps w:val="0"/>
        </w:rPr>
      </w:pPr>
      <w:bookmarkStart w:id="653" w:name="_Toc400531476"/>
      <w:bookmarkStart w:id="654" w:name="_Toc428533946"/>
      <w:bookmarkStart w:id="655" w:name="_Toc7006255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48"/>
      <w:bookmarkEnd w:id="649"/>
      <w:r w:rsidR="00652B3B" w:rsidRPr="009A34D4">
        <w:rPr>
          <w:bCs w:val="0"/>
          <w:caps w:val="0"/>
        </w:rPr>
        <w:t>EVIEW</w:t>
      </w:r>
      <w:bookmarkEnd w:id="650"/>
      <w:bookmarkEnd w:id="653"/>
      <w:bookmarkEnd w:id="654"/>
      <w:bookmarkEnd w:id="655"/>
      <w:r w:rsidR="00652B3B" w:rsidRPr="009A34D4">
        <w:rPr>
          <w:bCs w:val="0"/>
          <w:caps w:val="0"/>
        </w:rPr>
        <w:t xml:space="preserve"> </w:t>
      </w:r>
      <w:bookmarkEnd w:id="651"/>
    </w:p>
    <w:bookmarkEnd w:id="652"/>
    <w:p w14:paraId="2C450263" w14:textId="77777777" w:rsidR="0058591B" w:rsidRDefault="0058591B" w:rsidP="00FC3B70">
      <w:pPr>
        <w:keepNext/>
      </w:pPr>
    </w:p>
    <w:p w14:paraId="6E794E4D" w14:textId="77777777" w:rsidR="006D56F1" w:rsidRPr="00EB56A3" w:rsidRDefault="00EB56A3" w:rsidP="00851065">
      <w:pPr>
        <w:rPr>
          <w:color w:val="000000"/>
        </w:rPr>
      </w:pPr>
      <w:r w:rsidRPr="00EB56A3">
        <w:rPr>
          <w:color w:val="000000"/>
        </w:rPr>
        <w:t>Not applicable to this procurement.</w:t>
      </w:r>
    </w:p>
    <w:p w14:paraId="3EBDE4F9" w14:textId="77777777" w:rsidR="007E420C" w:rsidRDefault="007E420C" w:rsidP="00851065">
      <w:pPr>
        <w:rPr>
          <w:rFonts w:eastAsia="MS Mincho"/>
        </w:rPr>
      </w:pPr>
    </w:p>
    <w:p w14:paraId="1605E7D2" w14:textId="77777777" w:rsidR="00C12155" w:rsidRPr="00851065" w:rsidRDefault="00C12155" w:rsidP="001655C1">
      <w:pPr>
        <w:pStyle w:val="Heading2"/>
        <w:keepNext/>
      </w:pPr>
      <w:bookmarkStart w:id="656" w:name="_Toc428533947"/>
      <w:bookmarkStart w:id="657" w:name="_Toc70062559"/>
      <w:r w:rsidRPr="00851065">
        <w:t>ADDITIONAL Information</w:t>
      </w:r>
      <w:bookmarkEnd w:id="656"/>
      <w:bookmarkEnd w:id="657"/>
    </w:p>
    <w:p w14:paraId="7B9B2213" w14:textId="77777777" w:rsidR="00C12155" w:rsidRPr="00851065" w:rsidRDefault="00C12155" w:rsidP="001655C1">
      <w:pPr>
        <w:keepNext/>
        <w:rPr>
          <w:rFonts w:eastAsia="MS Mincho"/>
        </w:rPr>
      </w:pPr>
    </w:p>
    <w:p w14:paraId="09773B5A" w14:textId="77777777" w:rsidR="00C12155" w:rsidRPr="00851065" w:rsidRDefault="00C12155" w:rsidP="001655C1">
      <w:pPr>
        <w:pStyle w:val="Heading3"/>
        <w:keepNext/>
        <w:ind w:right="108"/>
        <w:rPr>
          <w:rFonts w:eastAsia="MS Mincho"/>
          <w:b w:val="0"/>
          <w:caps w:val="0"/>
        </w:rPr>
      </w:pPr>
      <w:bookmarkStart w:id="658" w:name="_Toc428533948"/>
      <w:bookmarkStart w:id="659" w:name="_Toc7006256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58"/>
      <w:bookmarkEnd w:id="659"/>
    </w:p>
    <w:p w14:paraId="3E2C9654" w14:textId="77777777" w:rsidR="00C12155" w:rsidRPr="00C12155" w:rsidRDefault="00C12155" w:rsidP="001655C1">
      <w:pPr>
        <w:keepNext/>
        <w:rPr>
          <w:rFonts w:eastAsia="MS Mincho"/>
        </w:rPr>
      </w:pPr>
    </w:p>
    <w:p w14:paraId="4F8FFBEB"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1C03352" w14:textId="77777777" w:rsidR="00C12155" w:rsidRPr="00851065" w:rsidRDefault="00C12155" w:rsidP="001655C1">
      <w:pPr>
        <w:keepNext/>
        <w:rPr>
          <w:rFonts w:eastAsia="MS Mincho"/>
        </w:rPr>
      </w:pPr>
    </w:p>
    <w:p w14:paraId="257DBF8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29B014" w14:textId="77777777" w:rsidR="00A511FC" w:rsidRPr="00851065" w:rsidRDefault="00A511FC" w:rsidP="00851065">
      <w:pPr>
        <w:rPr>
          <w:rFonts w:eastAsia="MS Mincho"/>
        </w:rPr>
      </w:pPr>
    </w:p>
    <w:p w14:paraId="2E54C9C8" w14:textId="77944FB6"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p>
    <w:p w14:paraId="05CDC152" w14:textId="77777777" w:rsidR="00BB69F7" w:rsidRPr="00851065" w:rsidRDefault="00BB69F7" w:rsidP="00851065">
      <w:pPr>
        <w:rPr>
          <w:rFonts w:eastAsia="MS Mincho"/>
        </w:rPr>
      </w:pPr>
    </w:p>
    <w:p w14:paraId="417E1B1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E212F4" w14:textId="77777777" w:rsidR="004F5BE5" w:rsidRPr="005B339D" w:rsidRDefault="004F5BE5" w:rsidP="00851065"/>
    <w:p w14:paraId="04FDED11" w14:textId="77777777" w:rsidR="00E651D6" w:rsidRDefault="00526170" w:rsidP="00E651D6">
      <w:pPr>
        <w:pStyle w:val="Heading3"/>
        <w:ind w:right="108"/>
        <w:rPr>
          <w:rFonts w:eastAsia="MS Mincho"/>
        </w:rPr>
      </w:pPr>
      <w:bookmarkStart w:id="660" w:name="_Toc400531479"/>
      <w:bookmarkStart w:id="661" w:name="_Toc428533949"/>
      <w:bookmarkStart w:id="662" w:name="_Toc700625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60"/>
      <w:bookmarkEnd w:id="661"/>
      <w:bookmarkEnd w:id="662"/>
    </w:p>
    <w:p w14:paraId="1C7C5129" w14:textId="77777777" w:rsidR="00E651D6" w:rsidRPr="00292F13" w:rsidRDefault="00E651D6" w:rsidP="00667478">
      <w:pPr>
        <w:pStyle w:val="PlainText"/>
        <w:rPr>
          <w:rFonts w:eastAsia="MS Mincho"/>
        </w:rPr>
      </w:pPr>
    </w:p>
    <w:p w14:paraId="68425D4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50115ED" w14:textId="77777777" w:rsidR="001B24FD" w:rsidRPr="005B339D" w:rsidRDefault="001B24FD" w:rsidP="00851065"/>
    <w:p w14:paraId="25B31A96" w14:textId="77777777" w:rsidR="00E651D6" w:rsidRDefault="00C82A09" w:rsidP="00E651D6">
      <w:pPr>
        <w:pStyle w:val="Heading3"/>
        <w:ind w:right="108"/>
        <w:rPr>
          <w:rFonts w:eastAsia="MS Mincho"/>
        </w:rPr>
      </w:pPr>
      <w:bookmarkStart w:id="663" w:name="_Toc400531480"/>
      <w:bookmarkStart w:id="664" w:name="_Toc428533950"/>
      <w:bookmarkStart w:id="665" w:name="_Toc70062562"/>
      <w:r w:rsidRPr="00C82A09">
        <w:rPr>
          <w:rFonts w:eastAsia="MS Mincho"/>
        </w:rPr>
        <w:t>COST</w:t>
      </w:r>
      <w:r w:rsidR="00E651D6" w:rsidRPr="00C82A09">
        <w:rPr>
          <w:rFonts w:eastAsia="MS Mincho"/>
        </w:rPr>
        <w:t xml:space="preserve"> L</w:t>
      </w:r>
      <w:r w:rsidR="00E651D6" w:rsidRPr="005B44C2">
        <w:rPr>
          <w:rFonts w:eastAsia="MS Mincho"/>
        </w:rPr>
        <w:t>iability</w:t>
      </w:r>
      <w:bookmarkEnd w:id="663"/>
      <w:bookmarkEnd w:id="664"/>
      <w:bookmarkEnd w:id="665"/>
    </w:p>
    <w:p w14:paraId="630FBF23" w14:textId="77777777" w:rsidR="00B5336C" w:rsidRDefault="00B5336C" w:rsidP="00851065"/>
    <w:p w14:paraId="6E2488F7"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AA7511D" w14:textId="77777777" w:rsidR="001848F0" w:rsidRDefault="001848F0" w:rsidP="00851065">
      <w:pPr>
        <w:rPr>
          <w:rFonts w:eastAsia="MS Mincho"/>
        </w:rPr>
      </w:pPr>
    </w:p>
    <w:p w14:paraId="4FDF6FDE" w14:textId="77777777" w:rsidR="00E651D6" w:rsidRDefault="00C82A09" w:rsidP="00654430">
      <w:pPr>
        <w:pStyle w:val="Heading3"/>
        <w:keepNext/>
        <w:ind w:right="108"/>
        <w:rPr>
          <w:rFonts w:eastAsia="MS Mincho"/>
        </w:rPr>
      </w:pPr>
      <w:bookmarkStart w:id="666" w:name="_Toc70062563"/>
      <w:bookmarkStart w:id="667" w:name="_Toc400531481"/>
      <w:bookmarkStart w:id="668" w:name="_Toc428533951"/>
      <w:r w:rsidRPr="00C82A09">
        <w:rPr>
          <w:rFonts w:eastAsia="MS Mincho"/>
        </w:rPr>
        <w:t>CONTENTS</w:t>
      </w:r>
      <w:r w:rsidR="00E651D6" w:rsidRPr="005B44C2">
        <w:rPr>
          <w:rFonts w:eastAsia="MS Mincho"/>
        </w:rPr>
        <w:t xml:space="preserve"> of </w:t>
      </w:r>
      <w:r w:rsidR="00CE00E7">
        <w:rPr>
          <w:rFonts w:eastAsia="MS Mincho"/>
        </w:rPr>
        <w:t>QUOTE</w:t>
      </w:r>
      <w:bookmarkEnd w:id="666"/>
      <w:r w:rsidR="00EE6FCF">
        <w:rPr>
          <w:rFonts w:eastAsia="MS Mincho"/>
        </w:rPr>
        <w:t xml:space="preserve"> </w:t>
      </w:r>
      <w:bookmarkEnd w:id="667"/>
      <w:bookmarkEnd w:id="668"/>
    </w:p>
    <w:p w14:paraId="49D3898A" w14:textId="77777777" w:rsidR="00E651D6" w:rsidRDefault="00E651D6" w:rsidP="00654430">
      <w:pPr>
        <w:keepNext/>
      </w:pPr>
    </w:p>
    <w:p w14:paraId="53505091"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B2FB7EC" w14:textId="77777777" w:rsidR="00E6239D" w:rsidRDefault="00E6239D" w:rsidP="00E6239D"/>
    <w:p w14:paraId="00AFAC22"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E6B4E32" w14:textId="77777777" w:rsidR="00E6239D" w:rsidRDefault="00E6239D" w:rsidP="00E6239D"/>
    <w:p w14:paraId="25A3B6B3"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4A4AAA6" w14:textId="77777777" w:rsidR="00E6239D" w:rsidRDefault="00E6239D" w:rsidP="00E6239D"/>
    <w:p w14:paraId="0C336FE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C59DE32" w14:textId="77777777" w:rsidR="00E6239D" w:rsidRDefault="00E6239D" w:rsidP="00E6239D"/>
    <w:p w14:paraId="0EADEAC0" w14:textId="0FC2E5C4"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1137F46" w14:textId="77777777" w:rsidR="00E6239D" w:rsidRDefault="00E6239D" w:rsidP="00E6239D"/>
    <w:p w14:paraId="24066AC3"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53A7583" w14:textId="77777777" w:rsidR="00E6239D" w:rsidRPr="003503F1" w:rsidRDefault="00E6239D" w:rsidP="00E6239D"/>
    <w:p w14:paraId="4EBADEAF"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1FDACF9" w14:textId="77777777" w:rsidR="00E6239D" w:rsidRDefault="00E6239D" w:rsidP="00E6239D"/>
    <w:p w14:paraId="2BE1BEA6" w14:textId="42F5525D"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0E5BB941" w14:textId="77777777" w:rsidR="00E6239D" w:rsidRDefault="00E6239D" w:rsidP="00E6239D">
      <w:pPr>
        <w:rPr>
          <w:szCs w:val="22"/>
        </w:rPr>
      </w:pPr>
    </w:p>
    <w:p w14:paraId="6FDEA902" w14:textId="77777777"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4C06ACFC" w14:textId="77777777" w:rsidR="00E6239D" w:rsidRPr="003503F1" w:rsidRDefault="00E6239D" w:rsidP="00E6239D"/>
    <w:p w14:paraId="372711BE" w14:textId="77777777" w:rsidR="002952D8" w:rsidRDefault="002952D8" w:rsidP="00FE7A20">
      <w:pPr>
        <w:pStyle w:val="Heading3"/>
        <w:keepNext/>
        <w:ind w:right="108"/>
        <w:rPr>
          <w:rFonts w:eastAsia="MS Mincho"/>
        </w:rPr>
      </w:pPr>
      <w:bookmarkStart w:id="669" w:name="_Toc400531482"/>
      <w:bookmarkStart w:id="670" w:name="_Toc428533952"/>
      <w:r w:rsidRPr="002952D8">
        <w:rPr>
          <w:rFonts w:eastAsia="MS Mincho"/>
        </w:rPr>
        <w:t xml:space="preserve"> </w:t>
      </w:r>
      <w:bookmarkStart w:id="671" w:name="_Toc70062564"/>
      <w:r w:rsidR="002A5D50">
        <w:rPr>
          <w:rFonts w:eastAsia="MS Mincho"/>
        </w:rPr>
        <w:t xml:space="preserve">ANNOUNCEMENT OF </w:t>
      </w:r>
      <w:r w:rsidR="00CE00E7">
        <w:rPr>
          <w:rFonts w:eastAsia="MS Mincho"/>
        </w:rPr>
        <w:t>QUOTE</w:t>
      </w:r>
      <w:r w:rsidR="007C5C08">
        <w:rPr>
          <w:rFonts w:eastAsia="MS Mincho"/>
        </w:rPr>
        <w:t xml:space="preserve"> </w:t>
      </w:r>
      <w:bookmarkEnd w:id="669"/>
      <w:r w:rsidR="002A5D50">
        <w:rPr>
          <w:rFonts w:eastAsia="MS Mincho"/>
        </w:rPr>
        <w:t>INFORMATION</w:t>
      </w:r>
      <w:bookmarkEnd w:id="670"/>
      <w:bookmarkEnd w:id="671"/>
    </w:p>
    <w:p w14:paraId="70E089D3" w14:textId="77777777" w:rsidR="00DA2AFA" w:rsidRPr="001446AD" w:rsidRDefault="00DA2AFA" w:rsidP="00FE7A20">
      <w:pPr>
        <w:keepNext/>
      </w:pPr>
    </w:p>
    <w:p w14:paraId="711461C1"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F71DED" w14:textId="77777777" w:rsidR="00DF5D76" w:rsidRDefault="00DF5D76" w:rsidP="00851065"/>
    <w:p w14:paraId="6443EDD4"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D07CAF7"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4F021D40" w14:textId="77777777" w:rsidR="00D20F29" w:rsidRDefault="00D20F29" w:rsidP="00851065"/>
    <w:p w14:paraId="1F2910F2" w14:textId="77777777" w:rsidR="00E651D6" w:rsidRDefault="00C82A09" w:rsidP="003D1E33">
      <w:pPr>
        <w:pStyle w:val="Heading3"/>
        <w:keepNext/>
        <w:ind w:right="108"/>
        <w:rPr>
          <w:rFonts w:eastAsia="MS Mincho"/>
        </w:rPr>
      </w:pPr>
      <w:bookmarkStart w:id="672" w:name="_Toc400531483"/>
      <w:bookmarkStart w:id="673" w:name="_Toc428533953"/>
      <w:bookmarkStart w:id="674" w:name="_Toc700625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2"/>
      <w:bookmarkEnd w:id="673"/>
      <w:bookmarkEnd w:id="674"/>
    </w:p>
    <w:p w14:paraId="057BCE96" w14:textId="77777777" w:rsidR="00E651D6" w:rsidRPr="005B339D" w:rsidRDefault="00E651D6" w:rsidP="003D1E33">
      <w:pPr>
        <w:keepNext/>
      </w:pPr>
    </w:p>
    <w:p w14:paraId="79B10C95" w14:textId="5865A289" w:rsidR="00E651D6" w:rsidRDefault="00E651D6" w:rsidP="003D1E33">
      <w:pPr>
        <w:keepNext/>
      </w:pPr>
      <w:r w:rsidRPr="005B339D">
        <w:t>Any price change</w:t>
      </w:r>
      <w:r w:rsidR="00FD7EC3">
        <w:t xml:space="preserve">s including handwritten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83CA3E5" w14:textId="77777777" w:rsidR="00E651D6" w:rsidRPr="005B339D" w:rsidRDefault="00E651D6" w:rsidP="00851065"/>
    <w:p w14:paraId="69685417" w14:textId="77777777" w:rsidR="00B13A1D" w:rsidRPr="00E25F54" w:rsidRDefault="00CE00E7" w:rsidP="00A20A65">
      <w:pPr>
        <w:pStyle w:val="Heading3"/>
        <w:keepNext/>
        <w:ind w:right="108"/>
        <w:rPr>
          <w:rFonts w:eastAsia="MS Mincho"/>
        </w:rPr>
      </w:pPr>
      <w:bookmarkStart w:id="675" w:name="_Toc400531484"/>
      <w:bookmarkStart w:id="676" w:name="_Toc428533954"/>
      <w:bookmarkStart w:id="677" w:name="_Toc70062566"/>
      <w:r>
        <w:rPr>
          <w:rFonts w:eastAsia="MS Mincho"/>
        </w:rPr>
        <w:t>QUOTE</w:t>
      </w:r>
      <w:r w:rsidR="00EE6FCF">
        <w:rPr>
          <w:rFonts w:eastAsia="MS Mincho"/>
        </w:rPr>
        <w:t xml:space="preserve"> </w:t>
      </w:r>
      <w:r w:rsidR="00B13A1D" w:rsidRPr="00E25F54">
        <w:rPr>
          <w:rFonts w:eastAsia="MS Mincho"/>
        </w:rPr>
        <w:t>ERRORS</w:t>
      </w:r>
      <w:bookmarkEnd w:id="675"/>
      <w:bookmarkEnd w:id="676"/>
      <w:bookmarkEnd w:id="677"/>
    </w:p>
    <w:p w14:paraId="626EF6A2" w14:textId="77777777" w:rsidR="00DB2B59" w:rsidRDefault="00DB2B59" w:rsidP="00A20A65">
      <w:pPr>
        <w:keepNext/>
      </w:pPr>
    </w:p>
    <w:p w14:paraId="55F87D7E"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8F3200B" w14:textId="77777777" w:rsidR="00520B2B" w:rsidRDefault="00520B2B" w:rsidP="00851065"/>
    <w:p w14:paraId="62211498"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A1FF9D1" w14:textId="77777777" w:rsidR="00BF2ADD" w:rsidRDefault="00BF2ADD" w:rsidP="00851065"/>
    <w:p w14:paraId="27BF7E4D" w14:textId="57377E5C"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p>
    <w:p w14:paraId="785D0C5D" w14:textId="77777777" w:rsidR="00B13A1D" w:rsidRPr="00B13A1D" w:rsidRDefault="00B13A1D" w:rsidP="00851065"/>
    <w:p w14:paraId="24B03510"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6F0623C" w14:textId="77777777" w:rsidR="003B59DE" w:rsidRDefault="003B59DE" w:rsidP="00851065">
      <w:pPr>
        <w:rPr>
          <w:b/>
          <w:highlight w:val="green"/>
          <w:u w:val="single"/>
        </w:rPr>
      </w:pPr>
    </w:p>
    <w:p w14:paraId="1EF54CD9" w14:textId="4F3E43B9"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4F689F">
        <w:t>, or a portion thereof,</w:t>
      </w:r>
      <w:r w:rsidRPr="004F689F">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391EB63" w14:textId="77777777" w:rsidR="00B13A1D" w:rsidRPr="00B13A1D" w:rsidRDefault="00B13A1D" w:rsidP="00851065"/>
    <w:p w14:paraId="5000048A" w14:textId="77777777" w:rsidR="00B13A1D" w:rsidRDefault="0018319F" w:rsidP="0006639D">
      <w:r w:rsidRPr="0018319F">
        <w:t xml:space="preserve">The Quote withdrawal request must include the Bid Solicitation Number, Bid Solicitation Title, the Quote submission date and should be sent to </w:t>
      </w:r>
      <w:hyperlink r:id="rId26" w:history="1">
        <w:r w:rsidR="0037586C" w:rsidRPr="003B68F8">
          <w:rPr>
            <w:rStyle w:val="Hyperlink"/>
          </w:rPr>
          <w:t>Procurement.Bureau@treas.nj.gov</w:t>
        </w:r>
      </w:hyperlink>
      <w:r w:rsidRPr="0018319F">
        <w:t>.</w:t>
      </w:r>
    </w:p>
    <w:p w14:paraId="2BBAF83A" w14:textId="77777777" w:rsidR="0037586C" w:rsidRPr="00851065" w:rsidRDefault="0037586C" w:rsidP="0006639D"/>
    <w:p w14:paraId="3ED19798"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B189D9" w14:textId="77777777" w:rsidR="00BD74CD" w:rsidRDefault="00BD74CD" w:rsidP="00851065"/>
    <w:p w14:paraId="7B020552" w14:textId="77777777" w:rsidR="00DB2B59" w:rsidRDefault="00DB2B59" w:rsidP="00735107">
      <w:pPr>
        <w:pStyle w:val="Heading3"/>
        <w:keepNext/>
        <w:ind w:right="108"/>
        <w:rPr>
          <w:rFonts w:eastAsia="MS Mincho"/>
        </w:rPr>
      </w:pPr>
      <w:bookmarkStart w:id="678" w:name="_Toc400531485"/>
      <w:bookmarkStart w:id="679" w:name="_Toc428533955"/>
      <w:bookmarkStart w:id="680" w:name="_Toc70062567"/>
      <w:r w:rsidRPr="00826719">
        <w:rPr>
          <w:rFonts w:eastAsia="MS Mincho"/>
        </w:rPr>
        <w:lastRenderedPageBreak/>
        <w:t>JOINT V</w:t>
      </w:r>
      <w:r w:rsidRPr="005B44C2">
        <w:rPr>
          <w:rFonts w:eastAsia="MS Mincho"/>
        </w:rPr>
        <w:t>enture</w:t>
      </w:r>
      <w:bookmarkEnd w:id="678"/>
      <w:bookmarkEnd w:id="679"/>
      <w:bookmarkEnd w:id="680"/>
    </w:p>
    <w:p w14:paraId="17932389" w14:textId="77777777" w:rsidR="00DB2B59" w:rsidRDefault="00DB2B59" w:rsidP="00735107">
      <w:pPr>
        <w:keepNext/>
      </w:pPr>
    </w:p>
    <w:p w14:paraId="02C70548"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28224BB6" w14:textId="77777777" w:rsidR="00C833FB" w:rsidRDefault="00D91A12" w:rsidP="00851065">
      <w:r>
        <w:t xml:space="preserve"> </w:t>
      </w:r>
    </w:p>
    <w:p w14:paraId="46BF5392" w14:textId="77777777" w:rsidR="00EF72B4" w:rsidRPr="00EF72B4" w:rsidRDefault="00EF72B4" w:rsidP="00E6239D">
      <w:pPr>
        <w:pStyle w:val="Heading3"/>
        <w:keepNext/>
      </w:pPr>
      <w:bookmarkStart w:id="681" w:name="_Toc400531486"/>
      <w:bookmarkStart w:id="682" w:name="_Toc428533956"/>
      <w:bookmarkStart w:id="683" w:name="_Toc70062568"/>
      <w:r w:rsidRPr="00EF72B4">
        <w:t xml:space="preserve">Reciprocity for Jurisdictional </w:t>
      </w:r>
      <w:r w:rsidR="00526170">
        <w:t>Vendor</w:t>
      </w:r>
      <w:r w:rsidRPr="00EF72B4">
        <w:t xml:space="preserve"> Preference</w:t>
      </w:r>
      <w:bookmarkEnd w:id="681"/>
      <w:bookmarkEnd w:id="682"/>
      <w:bookmarkEnd w:id="683"/>
    </w:p>
    <w:p w14:paraId="34F5D956" w14:textId="77777777" w:rsidR="00EF72B4" w:rsidRDefault="00EF72B4" w:rsidP="00E6239D">
      <w:pPr>
        <w:keepNext/>
      </w:pPr>
    </w:p>
    <w:p w14:paraId="569F9527"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329DC00" w14:textId="77777777" w:rsidR="00EF72B4" w:rsidRPr="00851065" w:rsidRDefault="00EF72B4" w:rsidP="00851065"/>
    <w:p w14:paraId="37E9B5E1" w14:textId="4E19390F"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BF35654" w14:textId="77777777" w:rsidR="00EF72B4" w:rsidRPr="00851065" w:rsidRDefault="00EF72B4" w:rsidP="00851065"/>
    <w:p w14:paraId="614382F8" w14:textId="77777777" w:rsidR="00C6511D" w:rsidRPr="00E2130D" w:rsidRDefault="00CE00E7" w:rsidP="001274BB">
      <w:pPr>
        <w:pStyle w:val="Heading3"/>
        <w:rPr>
          <w:bCs w:val="0"/>
        </w:rPr>
      </w:pPr>
      <w:bookmarkStart w:id="684" w:name="_Toc294607267"/>
      <w:bookmarkStart w:id="685" w:name="_Toc294680428"/>
      <w:bookmarkStart w:id="686" w:name="_Toc400531487"/>
      <w:bookmarkStart w:id="687" w:name="_Toc428533957"/>
      <w:bookmarkStart w:id="688" w:name="_Toc70062569"/>
      <w:r>
        <w:t>QUOTE</w:t>
      </w:r>
      <w:r w:rsidR="00C6511D" w:rsidRPr="00E2130D">
        <w:t xml:space="preserve"> ACCEPTANCES AND REJECTIONS</w:t>
      </w:r>
      <w:bookmarkEnd w:id="684"/>
      <w:bookmarkEnd w:id="685"/>
      <w:bookmarkEnd w:id="686"/>
      <w:bookmarkEnd w:id="687"/>
      <w:bookmarkEnd w:id="688"/>
      <w:r w:rsidR="00BE0E2F">
        <w:t xml:space="preserve"> </w:t>
      </w:r>
    </w:p>
    <w:p w14:paraId="7604559B" w14:textId="77777777" w:rsidR="00C6511D" w:rsidRDefault="00BE0E2F" w:rsidP="00851065">
      <w:r>
        <w:t xml:space="preserve"> </w:t>
      </w:r>
    </w:p>
    <w:p w14:paraId="1F5522A2"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01E5621" w14:textId="77777777" w:rsidR="00AC0F04" w:rsidRDefault="00AC0F04" w:rsidP="00851065"/>
    <w:p w14:paraId="46DAE915" w14:textId="77777777" w:rsidR="00AC0F04" w:rsidRPr="00851065" w:rsidRDefault="00AC0F04" w:rsidP="00AC0F04">
      <w:pPr>
        <w:pStyle w:val="Heading3"/>
        <w:ind w:right="108"/>
        <w:rPr>
          <w:caps w:val="0"/>
        </w:rPr>
      </w:pPr>
      <w:bookmarkStart w:id="689" w:name="_Toc70062570"/>
      <w:r w:rsidRPr="00851065">
        <w:rPr>
          <w:caps w:val="0"/>
        </w:rPr>
        <w:t>ELECTRONIC SIGNATURES</w:t>
      </w:r>
      <w:bookmarkEnd w:id="689"/>
    </w:p>
    <w:p w14:paraId="572CB434" w14:textId="77777777" w:rsidR="00AC0F04" w:rsidRPr="00E23BE0" w:rsidRDefault="00AC0F04" w:rsidP="00AC0F04"/>
    <w:p w14:paraId="690A061B" w14:textId="743FA8E2"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ins w:id="690" w:author="Puza, Alexandria" w:date="2021-04-27T14:00:00Z">
        <w:r w:rsidR="00D305E0">
          <w:t>j</w:t>
        </w:r>
      </w:ins>
    </w:p>
    <w:p w14:paraId="40992422" w14:textId="77777777" w:rsidR="00AC0F04" w:rsidRPr="00851065" w:rsidRDefault="00AC0F04" w:rsidP="00AC0F04">
      <w:pPr>
        <w:rPr>
          <w:rFonts w:eastAsia="MS Mincho"/>
        </w:rPr>
      </w:pPr>
    </w:p>
    <w:p w14:paraId="4E0BFC86" w14:textId="77777777" w:rsidR="00584AD2" w:rsidRDefault="00AF619C" w:rsidP="00BC4FFB">
      <w:pPr>
        <w:pStyle w:val="BodyText2"/>
      </w:pPr>
      <w:r>
        <w:br w:type="page"/>
      </w:r>
    </w:p>
    <w:p w14:paraId="3CE38828" w14:textId="77777777" w:rsidR="00E651D6" w:rsidRDefault="00AA3B67" w:rsidP="00532840">
      <w:pPr>
        <w:pStyle w:val="Heading1"/>
      </w:pPr>
      <w:bookmarkStart w:id="691" w:name="_DEFINITIONS"/>
      <w:bookmarkStart w:id="692" w:name="_Toc400531488"/>
      <w:bookmarkStart w:id="693" w:name="_Toc428533958"/>
      <w:bookmarkEnd w:id="691"/>
      <w:r>
        <w:lastRenderedPageBreak/>
        <w:t xml:space="preserve"> </w:t>
      </w:r>
      <w:bookmarkStart w:id="694" w:name="_Toc70062571"/>
      <w:r w:rsidR="00E651D6">
        <w:t>DEFINITIONS</w:t>
      </w:r>
      <w:bookmarkEnd w:id="692"/>
      <w:bookmarkEnd w:id="693"/>
      <w:bookmarkEnd w:id="694"/>
    </w:p>
    <w:p w14:paraId="7FEB3A73" w14:textId="77777777" w:rsidR="00E651D6" w:rsidRDefault="00E651D6" w:rsidP="00E651D6">
      <w:pPr>
        <w:pStyle w:val="BodyText"/>
        <w:ind w:left="0" w:right="108"/>
      </w:pPr>
    </w:p>
    <w:p w14:paraId="7E2E3866" w14:textId="77777777" w:rsidR="00E651D6" w:rsidRDefault="00EF2F27" w:rsidP="00E651D6">
      <w:pPr>
        <w:pStyle w:val="Heading2"/>
        <w:ind w:right="108"/>
      </w:pPr>
      <w:bookmarkStart w:id="695" w:name="_CROSSWALK"/>
      <w:bookmarkStart w:id="696" w:name="_Toc428533959"/>
      <w:bookmarkStart w:id="697" w:name="_Toc70062572"/>
      <w:bookmarkEnd w:id="695"/>
      <w:r>
        <w:t>CROSSWALK</w:t>
      </w:r>
      <w:bookmarkEnd w:id="696"/>
      <w:bookmarkEnd w:id="697"/>
    </w:p>
    <w:p w14:paraId="4E368D2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7026571" w14:textId="77777777" w:rsidTr="00A53DEF">
        <w:tc>
          <w:tcPr>
            <w:tcW w:w="4878" w:type="dxa"/>
          </w:tcPr>
          <w:p w14:paraId="1DD2D563"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50E8DE"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00258136" w14:textId="77777777" w:rsidTr="00A53DEF">
        <w:tc>
          <w:tcPr>
            <w:tcW w:w="4878" w:type="dxa"/>
          </w:tcPr>
          <w:p w14:paraId="01FA5CE6" w14:textId="77777777" w:rsidR="00CA6684" w:rsidRPr="00851065" w:rsidRDefault="00CA6684" w:rsidP="00E66576">
            <w:pPr>
              <w:jc w:val="left"/>
            </w:pPr>
            <w:r w:rsidRPr="00851065">
              <w:t xml:space="preserve">Bid/Bid Solicitation </w:t>
            </w:r>
          </w:p>
        </w:tc>
        <w:tc>
          <w:tcPr>
            <w:tcW w:w="4770" w:type="dxa"/>
          </w:tcPr>
          <w:p w14:paraId="7CCA838C"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ADA8D01" w14:textId="77777777" w:rsidTr="00A53DEF">
        <w:tc>
          <w:tcPr>
            <w:tcW w:w="4878" w:type="dxa"/>
          </w:tcPr>
          <w:p w14:paraId="39DA95A9" w14:textId="77777777" w:rsidR="00CA6684" w:rsidRPr="00851065" w:rsidRDefault="00CA6684" w:rsidP="00E66576">
            <w:pPr>
              <w:jc w:val="left"/>
            </w:pPr>
            <w:r w:rsidRPr="00851065">
              <w:t xml:space="preserve">Bid Amendment </w:t>
            </w:r>
          </w:p>
        </w:tc>
        <w:tc>
          <w:tcPr>
            <w:tcW w:w="4770" w:type="dxa"/>
          </w:tcPr>
          <w:p w14:paraId="11AC5236" w14:textId="77777777" w:rsidR="00CA6684" w:rsidRPr="00851065" w:rsidRDefault="00CA6684" w:rsidP="00E66576">
            <w:pPr>
              <w:jc w:val="left"/>
            </w:pPr>
            <w:r w:rsidRPr="00851065">
              <w:t>Addendum</w:t>
            </w:r>
          </w:p>
        </w:tc>
      </w:tr>
      <w:tr w:rsidR="00CA6684" w:rsidRPr="00CA6684" w14:paraId="3F830F2C" w14:textId="77777777" w:rsidTr="00A53DEF">
        <w:tc>
          <w:tcPr>
            <w:tcW w:w="4878" w:type="dxa"/>
          </w:tcPr>
          <w:p w14:paraId="4D60195B" w14:textId="77777777" w:rsidR="00CA6684" w:rsidRPr="00851065" w:rsidRDefault="00CA6684" w:rsidP="00E66576">
            <w:pPr>
              <w:jc w:val="left"/>
            </w:pPr>
            <w:r w:rsidRPr="00851065">
              <w:t xml:space="preserve">Change Order </w:t>
            </w:r>
          </w:p>
        </w:tc>
        <w:tc>
          <w:tcPr>
            <w:tcW w:w="4770" w:type="dxa"/>
          </w:tcPr>
          <w:p w14:paraId="7AB9A886" w14:textId="77777777" w:rsidR="00CA6684" w:rsidRPr="00851065" w:rsidRDefault="00CA6684" w:rsidP="00E66576">
            <w:pPr>
              <w:jc w:val="left"/>
            </w:pPr>
            <w:r w:rsidRPr="00851065">
              <w:t>Contract Amendment</w:t>
            </w:r>
          </w:p>
        </w:tc>
      </w:tr>
      <w:tr w:rsidR="00CA6684" w:rsidRPr="00CA6684" w14:paraId="0D0606E9" w14:textId="77777777" w:rsidTr="00A53DEF">
        <w:tc>
          <w:tcPr>
            <w:tcW w:w="4878" w:type="dxa"/>
          </w:tcPr>
          <w:p w14:paraId="21E9D371"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2616254" w14:textId="77777777" w:rsidR="00CA6684" w:rsidRPr="00851065" w:rsidRDefault="00CA6684" w:rsidP="00E66576">
            <w:pPr>
              <w:jc w:val="left"/>
            </w:pPr>
            <w:r w:rsidRPr="00851065">
              <w:t>Contract</w:t>
            </w:r>
          </w:p>
        </w:tc>
      </w:tr>
      <w:tr w:rsidR="00627828" w:rsidRPr="00CA6684" w14:paraId="04AD1E0E" w14:textId="77777777" w:rsidTr="00A53DEF">
        <w:tc>
          <w:tcPr>
            <w:tcW w:w="4878" w:type="dxa"/>
          </w:tcPr>
          <w:p w14:paraId="3B43DCAE" w14:textId="77777777" w:rsidR="00627828" w:rsidRPr="00851065" w:rsidRDefault="00627828" w:rsidP="00E66576">
            <w:pPr>
              <w:jc w:val="left"/>
            </w:pPr>
            <w:r w:rsidRPr="004522AC">
              <w:t xml:space="preserve">Offer and Acceptance </w:t>
            </w:r>
            <w:r>
              <w:t>P</w:t>
            </w:r>
            <w:r w:rsidRPr="004522AC">
              <w:t>age</w:t>
            </w:r>
          </w:p>
        </w:tc>
        <w:tc>
          <w:tcPr>
            <w:tcW w:w="4770" w:type="dxa"/>
          </w:tcPr>
          <w:p w14:paraId="3575D65A" w14:textId="77777777" w:rsidR="00627828" w:rsidRPr="00851065" w:rsidRDefault="00627828" w:rsidP="00E66576">
            <w:pPr>
              <w:jc w:val="left"/>
            </w:pPr>
            <w:r w:rsidRPr="004522AC">
              <w:t xml:space="preserve">Signatory </w:t>
            </w:r>
            <w:r>
              <w:t>P</w:t>
            </w:r>
            <w:r w:rsidRPr="004522AC">
              <w:t>age</w:t>
            </w:r>
          </w:p>
        </w:tc>
      </w:tr>
      <w:tr w:rsidR="00CA6684" w:rsidRPr="00CA6684" w14:paraId="21607408" w14:textId="77777777" w:rsidTr="00A53DEF">
        <w:tc>
          <w:tcPr>
            <w:tcW w:w="4878" w:type="dxa"/>
          </w:tcPr>
          <w:p w14:paraId="0066AD05" w14:textId="77777777" w:rsidR="00CA6684" w:rsidRPr="00851065" w:rsidRDefault="00CE00E7" w:rsidP="00E66576">
            <w:pPr>
              <w:jc w:val="left"/>
            </w:pPr>
            <w:r>
              <w:t>Quote</w:t>
            </w:r>
          </w:p>
        </w:tc>
        <w:tc>
          <w:tcPr>
            <w:tcW w:w="4770" w:type="dxa"/>
          </w:tcPr>
          <w:p w14:paraId="7E08598D" w14:textId="77777777" w:rsidR="00CA6684" w:rsidRPr="00851065" w:rsidRDefault="00CE00E7" w:rsidP="00E66576">
            <w:pPr>
              <w:jc w:val="left"/>
            </w:pPr>
            <w:r>
              <w:t>Proposal</w:t>
            </w:r>
          </w:p>
        </w:tc>
      </w:tr>
      <w:tr w:rsidR="00CA6684" w:rsidRPr="00CA6684" w14:paraId="4AF78223" w14:textId="77777777" w:rsidTr="00A53DEF">
        <w:tc>
          <w:tcPr>
            <w:tcW w:w="4878" w:type="dxa"/>
          </w:tcPr>
          <w:p w14:paraId="0C5017DF" w14:textId="77777777" w:rsidR="00CA6684" w:rsidRPr="00851065" w:rsidRDefault="00CA6684" w:rsidP="00E66576">
            <w:pPr>
              <w:jc w:val="left"/>
            </w:pPr>
            <w:r w:rsidRPr="00851065">
              <w:t xml:space="preserve">Vendor </w:t>
            </w:r>
          </w:p>
        </w:tc>
        <w:tc>
          <w:tcPr>
            <w:tcW w:w="4770" w:type="dxa"/>
          </w:tcPr>
          <w:p w14:paraId="77B08BFE" w14:textId="77777777" w:rsidR="00CA6684" w:rsidRPr="00851065" w:rsidRDefault="00CA6684" w:rsidP="00E66576">
            <w:pPr>
              <w:jc w:val="left"/>
            </w:pPr>
            <w:r w:rsidRPr="00851065">
              <w:t>Bidder/Contractor</w:t>
            </w:r>
          </w:p>
        </w:tc>
      </w:tr>
    </w:tbl>
    <w:p w14:paraId="14486417" w14:textId="77777777" w:rsidR="00EF2F27" w:rsidRPr="00EF2F27" w:rsidRDefault="00EF2F27" w:rsidP="001A1AF1"/>
    <w:p w14:paraId="383484FF" w14:textId="77777777" w:rsidR="00EF2F27" w:rsidRDefault="00EF2F27" w:rsidP="00EF2F27">
      <w:pPr>
        <w:pStyle w:val="Heading2"/>
        <w:ind w:right="108"/>
      </w:pPr>
      <w:bookmarkStart w:id="698" w:name="_Toc428533960"/>
      <w:bookmarkStart w:id="699" w:name="_Toc70062573"/>
      <w:r w:rsidRPr="005B44C2">
        <w:t>General Definitions</w:t>
      </w:r>
      <w:bookmarkEnd w:id="698"/>
      <w:bookmarkEnd w:id="699"/>
    </w:p>
    <w:p w14:paraId="51DEFEC8" w14:textId="77777777" w:rsidR="00E651D6" w:rsidRDefault="00E651D6" w:rsidP="00851065"/>
    <w:p w14:paraId="72E117D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05BB2F9" w14:textId="77777777" w:rsidR="00431A04" w:rsidRPr="00851065" w:rsidRDefault="00431A04" w:rsidP="00851065"/>
    <w:p w14:paraId="18EDD2A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6FC20" w14:textId="77777777" w:rsidR="00576F68" w:rsidRPr="00851065" w:rsidRDefault="00576F68" w:rsidP="00851065">
      <w:pPr>
        <w:rPr>
          <w:rFonts w:eastAsia="MS Mincho"/>
        </w:rPr>
      </w:pPr>
    </w:p>
    <w:p w14:paraId="64F33EF3"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C2DCB2" w14:textId="77777777" w:rsidR="00DB4DBC" w:rsidRPr="00851065" w:rsidRDefault="00DB4DBC" w:rsidP="00851065">
      <w:pPr>
        <w:rPr>
          <w:rFonts w:eastAsia="MS Mincho"/>
        </w:rPr>
      </w:pPr>
    </w:p>
    <w:p w14:paraId="6899927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695F950" w14:textId="77777777" w:rsidR="009226D3" w:rsidRPr="00851065" w:rsidRDefault="00341FC9" w:rsidP="00851065">
      <w:pPr>
        <w:rPr>
          <w:rFonts w:eastAsia="MS Mincho"/>
          <w:b/>
        </w:rPr>
      </w:pPr>
      <w:r>
        <w:rPr>
          <w:rFonts w:eastAsia="MS Mincho"/>
          <w:b/>
        </w:rPr>
        <w:t xml:space="preserve">  </w:t>
      </w:r>
    </w:p>
    <w:p w14:paraId="228A5079"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2F3E06B4" w14:textId="77777777" w:rsidR="00DD60C3" w:rsidRPr="00851065" w:rsidRDefault="00DD60C3" w:rsidP="00851065">
      <w:pPr>
        <w:rPr>
          <w:b/>
        </w:rPr>
      </w:pPr>
    </w:p>
    <w:p w14:paraId="7993EB92"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3AC14B7B" w14:textId="77777777" w:rsidR="00D92687" w:rsidRPr="00851065" w:rsidRDefault="00D92687" w:rsidP="00851065">
      <w:pPr>
        <w:rPr>
          <w:rFonts w:eastAsia="MS Mincho"/>
        </w:rPr>
      </w:pPr>
    </w:p>
    <w:p w14:paraId="247988E0"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584AF06" w14:textId="77777777" w:rsidR="00DD60C3" w:rsidRPr="00851065" w:rsidRDefault="00DD60C3" w:rsidP="00851065">
      <w:pPr>
        <w:rPr>
          <w:rFonts w:eastAsia="MS Mincho"/>
        </w:rPr>
      </w:pPr>
    </w:p>
    <w:p w14:paraId="2E3B551E"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53D34DE" w14:textId="77777777" w:rsidR="00E04A93" w:rsidRPr="00851065" w:rsidRDefault="00E04A93" w:rsidP="00851065">
      <w:pPr>
        <w:rPr>
          <w:rFonts w:eastAsia="MS Mincho"/>
        </w:rPr>
      </w:pPr>
    </w:p>
    <w:p w14:paraId="082201BE"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BA98861" w14:textId="77777777" w:rsidR="00425B67" w:rsidRPr="00851065" w:rsidRDefault="00425B67" w:rsidP="00851065">
      <w:pPr>
        <w:rPr>
          <w:rFonts w:eastAsia="MS Mincho"/>
        </w:rPr>
      </w:pPr>
    </w:p>
    <w:p w14:paraId="51E1A71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8D4CE03" w14:textId="77777777" w:rsidR="00425B67" w:rsidRPr="00851065" w:rsidRDefault="00425B67" w:rsidP="00851065">
      <w:pPr>
        <w:rPr>
          <w:rFonts w:eastAsia="MS Mincho"/>
        </w:rPr>
      </w:pPr>
    </w:p>
    <w:p w14:paraId="76F0380E"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A371A9" w14:textId="77777777" w:rsidR="00576F68" w:rsidRDefault="00576F68" w:rsidP="00851065">
      <w:pPr>
        <w:rPr>
          <w:rFonts w:eastAsia="MS Mincho"/>
        </w:rPr>
      </w:pPr>
    </w:p>
    <w:p w14:paraId="314C54E9"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58623381" w14:textId="77777777" w:rsidR="00F3369F" w:rsidRDefault="00F3369F" w:rsidP="00851065">
      <w:pPr>
        <w:rPr>
          <w:rFonts w:eastAsia="MS Mincho"/>
        </w:rPr>
      </w:pPr>
    </w:p>
    <w:p w14:paraId="4A5EB2EE"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3B4481">
        <w:rPr>
          <w:rFonts w:eastAsia="MS Mincho"/>
        </w:rPr>
        <w:t>N.J.S.A.</w:t>
      </w:r>
      <w:r w:rsidRPr="00124A95">
        <w:rPr>
          <w:rFonts w:eastAsia="MS Mincho"/>
        </w:rPr>
        <w:t xml:space="preserve"> 52:32-31.2.</w:t>
      </w:r>
    </w:p>
    <w:p w14:paraId="2E0330D9" w14:textId="77777777" w:rsidR="00F3369F" w:rsidRPr="00851065" w:rsidRDefault="00F3369F" w:rsidP="00851065">
      <w:pPr>
        <w:rPr>
          <w:rFonts w:eastAsia="MS Mincho"/>
        </w:rPr>
      </w:pPr>
    </w:p>
    <w:p w14:paraId="4B75CD3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14FD09E" w14:textId="77777777" w:rsidR="00CB6544" w:rsidRPr="003A667C" w:rsidRDefault="00CB6544" w:rsidP="003A667C"/>
    <w:p w14:paraId="6E02F1F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20AB11D" w14:textId="77777777" w:rsidR="00576F68" w:rsidRPr="00851065" w:rsidRDefault="00576F68" w:rsidP="00851065">
      <w:pPr>
        <w:rPr>
          <w:rFonts w:eastAsia="MS Mincho"/>
        </w:rPr>
      </w:pPr>
    </w:p>
    <w:p w14:paraId="6F394CB8"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A committee established</w:t>
      </w:r>
      <w:r w:rsidR="004D1D4F">
        <w:rPr>
          <w:rFonts w:eastAsia="MS Mincho"/>
        </w:rPr>
        <w:t>,</w:t>
      </w:r>
      <w:r w:rsidRPr="00851065">
        <w:rPr>
          <w:rFonts w:eastAsia="MS Mincho"/>
        </w:rPr>
        <w:t xml:space="preserve">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4412EFA" w14:textId="77777777" w:rsidR="00576F68" w:rsidRPr="00851065" w:rsidRDefault="00576F68" w:rsidP="00851065">
      <w:pPr>
        <w:rPr>
          <w:rFonts w:eastAsia="MS Mincho"/>
        </w:rPr>
      </w:pPr>
    </w:p>
    <w:p w14:paraId="53B3E83D"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7E14793" w14:textId="77777777" w:rsidR="00576F68" w:rsidRPr="00851065" w:rsidRDefault="00576F68" w:rsidP="00851065">
      <w:pPr>
        <w:rPr>
          <w:rFonts w:eastAsia="MS Mincho"/>
        </w:rPr>
      </w:pPr>
    </w:p>
    <w:p w14:paraId="58839CF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293294" w14:textId="77777777" w:rsidR="00E04A93" w:rsidRPr="00851065" w:rsidRDefault="00E04A93" w:rsidP="00851065">
      <w:pPr>
        <w:rPr>
          <w:rFonts w:eastAsia="MS Mincho"/>
          <w:b/>
        </w:rPr>
      </w:pPr>
    </w:p>
    <w:p w14:paraId="63862DD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D9A1F73" w14:textId="77777777" w:rsidR="00576F68" w:rsidRPr="00851065" w:rsidRDefault="00576F68" w:rsidP="00851065">
      <w:pPr>
        <w:rPr>
          <w:rFonts w:eastAsia="MS Mincho"/>
        </w:rPr>
      </w:pPr>
    </w:p>
    <w:p w14:paraId="0CB5400B"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066A17E" w14:textId="77777777" w:rsidR="000B7BEB" w:rsidRDefault="000B7BEB" w:rsidP="00851065">
      <w:pPr>
        <w:rPr>
          <w:b/>
        </w:rPr>
      </w:pPr>
    </w:p>
    <w:p w14:paraId="1C4E1ACB" w14:textId="3900F7F0"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Denotes that which is a mandatory requirement.</w:t>
      </w:r>
    </w:p>
    <w:p w14:paraId="7B66A42D" w14:textId="77777777" w:rsidR="00AF2A1D" w:rsidRDefault="00AF2A1D" w:rsidP="00851065">
      <w:pPr>
        <w:rPr>
          <w:b/>
        </w:rPr>
      </w:pPr>
    </w:p>
    <w:p w14:paraId="2BB548A9"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4B14E0A" w14:textId="77777777" w:rsidR="001A1AF1" w:rsidRPr="00851065" w:rsidRDefault="001A1AF1" w:rsidP="00851065">
      <w:pPr>
        <w:rPr>
          <w:b/>
        </w:rPr>
      </w:pPr>
    </w:p>
    <w:p w14:paraId="010BBCE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A5A0F7B" w14:textId="77777777" w:rsidR="00661E38" w:rsidRDefault="00661E38" w:rsidP="00851065">
      <w:pPr>
        <w:rPr>
          <w:color w:val="000000"/>
        </w:rPr>
      </w:pPr>
    </w:p>
    <w:p w14:paraId="2C10B24F"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79550BA" w14:textId="77777777" w:rsidR="00B54EFA" w:rsidRPr="00851065" w:rsidRDefault="00B54EFA" w:rsidP="00851065">
      <w:pPr>
        <w:rPr>
          <w:b/>
        </w:rPr>
      </w:pPr>
    </w:p>
    <w:p w14:paraId="5646A2BF"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EDE558C" w14:textId="77777777" w:rsidR="00425B67" w:rsidRPr="00851065" w:rsidRDefault="00425B67" w:rsidP="00851065">
      <w:pPr>
        <w:rPr>
          <w:rFonts w:eastAsia="MS Mincho"/>
        </w:rPr>
      </w:pPr>
    </w:p>
    <w:p w14:paraId="6284C5BB"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AA28A1A" w14:textId="77777777" w:rsidR="0040715D" w:rsidRDefault="0040715D" w:rsidP="00851065">
      <w:pPr>
        <w:rPr>
          <w:b/>
        </w:rPr>
      </w:pPr>
    </w:p>
    <w:p w14:paraId="6898C1E3"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7531561" w14:textId="77777777" w:rsidR="0040715D" w:rsidRPr="00851065" w:rsidRDefault="0040715D" w:rsidP="00851065">
      <w:pPr>
        <w:rPr>
          <w:rFonts w:eastAsia="MS Mincho"/>
        </w:rPr>
      </w:pPr>
    </w:p>
    <w:p w14:paraId="59680400"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66E6512" w14:textId="77777777" w:rsidR="00576F68" w:rsidRPr="00851065" w:rsidRDefault="00576F68" w:rsidP="00851065">
      <w:pPr>
        <w:rPr>
          <w:rFonts w:eastAsia="MS Mincho"/>
        </w:rPr>
      </w:pPr>
    </w:p>
    <w:p w14:paraId="54281AAF"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1949FCA" w14:textId="77777777" w:rsidR="00360A53" w:rsidRDefault="00360A53" w:rsidP="00851065"/>
    <w:p w14:paraId="5DC2D7A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16D8289E" w14:textId="77777777" w:rsidR="00360A53" w:rsidRPr="00851065" w:rsidRDefault="00360A53" w:rsidP="00851065">
      <w:pPr>
        <w:rPr>
          <w:color w:val="000000"/>
        </w:rPr>
      </w:pPr>
    </w:p>
    <w:p w14:paraId="7D9AEE0A"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BAB0220" w14:textId="77777777" w:rsidR="00576F68" w:rsidRPr="00851065" w:rsidRDefault="00576F68" w:rsidP="00851065">
      <w:pPr>
        <w:rPr>
          <w:rFonts w:eastAsia="MS Mincho"/>
        </w:rPr>
      </w:pPr>
    </w:p>
    <w:p w14:paraId="2A7D4F48"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45745D7" w14:textId="77777777" w:rsidR="007219CF" w:rsidRPr="00851065" w:rsidRDefault="007219CF" w:rsidP="00851065">
      <w:pPr>
        <w:rPr>
          <w:rFonts w:eastAsia="MS Mincho"/>
        </w:rPr>
      </w:pPr>
    </w:p>
    <w:p w14:paraId="431F03ED" w14:textId="2EEBE74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w:t>
      </w:r>
    </w:p>
    <w:p w14:paraId="17E66521" w14:textId="77777777" w:rsidR="00AA25BF" w:rsidRDefault="009C4C25" w:rsidP="003B4481">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CC26825" w14:textId="77777777" w:rsidR="00576F68" w:rsidRDefault="009C4C25" w:rsidP="003B4481">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24662" w14:textId="77777777" w:rsidR="00F22598" w:rsidRDefault="00F22598" w:rsidP="00851065"/>
    <w:p w14:paraId="42F2E9A7"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3B4481">
        <w:t>N.J.S.A.</w:t>
      </w:r>
      <w:r w:rsidRPr="00D354A5">
        <w:t xml:space="preserve"> 52:32-19.</w:t>
      </w:r>
    </w:p>
    <w:p w14:paraId="7BFA9384" w14:textId="77777777" w:rsidR="001B28B5" w:rsidRPr="00851065" w:rsidRDefault="001B28B5" w:rsidP="00851065">
      <w:pPr>
        <w:rPr>
          <w:rFonts w:eastAsia="MS Mincho"/>
        </w:rPr>
      </w:pPr>
    </w:p>
    <w:p w14:paraId="56FA25B7"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5585B392" w14:textId="77777777" w:rsidR="00612204" w:rsidRPr="00851065" w:rsidRDefault="00612204" w:rsidP="00851065">
      <w:pPr>
        <w:rPr>
          <w:rFonts w:eastAsia="MS Mincho"/>
          <w:b/>
        </w:rPr>
      </w:pPr>
    </w:p>
    <w:p w14:paraId="0546DCE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A9657BA" w14:textId="77777777" w:rsidR="00661E38" w:rsidRDefault="00661E38" w:rsidP="00851065">
      <w:pPr>
        <w:rPr>
          <w:rFonts w:eastAsia="MS Mincho"/>
        </w:rPr>
      </w:pPr>
    </w:p>
    <w:p w14:paraId="44B0361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3716E632" w14:textId="77777777" w:rsidR="00912F5D" w:rsidRDefault="00912F5D" w:rsidP="00851065">
      <w:pPr>
        <w:rPr>
          <w:rFonts w:eastAsia="MS Mincho"/>
        </w:rPr>
      </w:pPr>
    </w:p>
    <w:p w14:paraId="0489D29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36610788" w14:textId="77777777" w:rsidR="00576F68" w:rsidRPr="00851065" w:rsidRDefault="00576F68" w:rsidP="00851065">
      <w:pPr>
        <w:rPr>
          <w:rFonts w:eastAsia="MS Mincho"/>
        </w:rPr>
      </w:pPr>
    </w:p>
    <w:p w14:paraId="436ABEFA"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12D5D1A" w14:textId="77777777" w:rsidR="00576F68" w:rsidRPr="00851065" w:rsidRDefault="00576F68" w:rsidP="00851065">
      <w:pPr>
        <w:rPr>
          <w:rFonts w:eastAsia="MS Mincho"/>
        </w:rPr>
      </w:pPr>
    </w:p>
    <w:p w14:paraId="745997F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2C26EF2A" w14:textId="77777777" w:rsidR="00952EBA" w:rsidRPr="00851065" w:rsidRDefault="00952EBA" w:rsidP="00851065">
      <w:pPr>
        <w:rPr>
          <w:rFonts w:eastAsia="MS Mincho"/>
        </w:rPr>
      </w:pPr>
    </w:p>
    <w:p w14:paraId="6CB1E669"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FE14745" w14:textId="6318C77A" w:rsidR="00CB7EDC" w:rsidRPr="00851065" w:rsidRDefault="00CB7EDC" w:rsidP="00851065">
      <w:pPr>
        <w:rPr>
          <w:rFonts w:eastAsia="MS Mincho"/>
          <w:b/>
        </w:rPr>
      </w:pPr>
    </w:p>
    <w:p w14:paraId="00782F76"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1DC16C0E" w14:textId="77777777" w:rsidR="00E04A93" w:rsidRPr="00851065" w:rsidRDefault="00E04A93" w:rsidP="00851065"/>
    <w:p w14:paraId="205B12A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0E86806" w14:textId="77777777" w:rsidR="00E04A93" w:rsidRPr="00851065" w:rsidRDefault="00E04A93" w:rsidP="00851065">
      <w:pPr>
        <w:rPr>
          <w:rFonts w:eastAsia="MS Mincho"/>
          <w:b/>
          <w:highlight w:val="lightGray"/>
        </w:rPr>
      </w:pPr>
    </w:p>
    <w:p w14:paraId="4EEBA95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1CBAFF7" w14:textId="77777777" w:rsidR="0040715D" w:rsidRDefault="0040715D" w:rsidP="00851065">
      <w:pPr>
        <w:rPr>
          <w:rFonts w:eastAsia="MS Mincho"/>
        </w:rPr>
      </w:pPr>
    </w:p>
    <w:p w14:paraId="3E2A7644" w14:textId="77777777" w:rsidR="001024E6" w:rsidRDefault="001D2ACC" w:rsidP="00E6239D">
      <w:pPr>
        <w:pStyle w:val="Heading2"/>
        <w:keepNext/>
        <w:ind w:left="540" w:right="108"/>
      </w:pPr>
      <w:bookmarkStart w:id="700" w:name="_Toc355709006"/>
      <w:bookmarkStart w:id="701" w:name="_Toc400531490"/>
      <w:bookmarkStart w:id="702" w:name="_Toc428533961"/>
      <w:bookmarkStart w:id="703" w:name="_Toc70062574"/>
      <w:r>
        <w:t>BLANKET P.O.</w:t>
      </w:r>
      <w:r w:rsidR="00836192">
        <w:t xml:space="preserve"> </w:t>
      </w:r>
      <w:r w:rsidR="001024E6" w:rsidRPr="005B44C2">
        <w:t>specific definitions</w:t>
      </w:r>
      <w:r w:rsidR="001024E6">
        <w:t>/ACRONYMS</w:t>
      </w:r>
      <w:bookmarkEnd w:id="700"/>
      <w:bookmarkEnd w:id="701"/>
      <w:bookmarkEnd w:id="702"/>
      <w:bookmarkEnd w:id="703"/>
    </w:p>
    <w:p w14:paraId="7E07D8E1" w14:textId="77777777" w:rsidR="008D4A65" w:rsidRPr="00851065" w:rsidRDefault="008D4A65" w:rsidP="00AF2A1D">
      <w:pPr>
        <w:keepNext/>
        <w:rPr>
          <w:b/>
          <w:highlight w:val="yellow"/>
        </w:rPr>
      </w:pPr>
    </w:p>
    <w:p w14:paraId="0E18293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F14DF0" w14:textId="77777777" w:rsidR="00C621B7" w:rsidRDefault="00C621B7" w:rsidP="00C621B7">
      <w:pPr>
        <w:autoSpaceDE w:val="0"/>
        <w:autoSpaceDN w:val="0"/>
        <w:adjustRightInd w:val="0"/>
        <w:rPr>
          <w:rFonts w:cs="Arial"/>
          <w:b/>
          <w:szCs w:val="22"/>
        </w:rPr>
      </w:pPr>
    </w:p>
    <w:p w14:paraId="7747C3CE" w14:textId="77777777"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172FAAF4" w14:textId="77777777" w:rsidR="000D1778" w:rsidRPr="008204BF" w:rsidRDefault="000D1778" w:rsidP="008D4A65">
      <w:pPr>
        <w:autoSpaceDE w:val="0"/>
        <w:autoSpaceDN w:val="0"/>
        <w:adjustRightInd w:val="0"/>
        <w:rPr>
          <w:rFonts w:cs="Arial"/>
          <w:b/>
          <w:color w:val="000000"/>
          <w:szCs w:val="22"/>
        </w:rPr>
      </w:pPr>
    </w:p>
    <w:p w14:paraId="1ABE028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67384C8" w14:textId="77777777" w:rsidR="008D4A65" w:rsidRPr="008204BF" w:rsidRDefault="008D4A65" w:rsidP="008D4A65">
      <w:pPr>
        <w:autoSpaceDE w:val="0"/>
        <w:autoSpaceDN w:val="0"/>
        <w:adjustRightInd w:val="0"/>
        <w:rPr>
          <w:rFonts w:cs="Arial"/>
          <w:color w:val="000000"/>
          <w:szCs w:val="22"/>
        </w:rPr>
      </w:pPr>
    </w:p>
    <w:p w14:paraId="18B9A5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515C075" w14:textId="77777777" w:rsidR="008D4A65" w:rsidRPr="008204BF" w:rsidRDefault="008D4A65" w:rsidP="008D4A65">
      <w:pPr>
        <w:autoSpaceDE w:val="0"/>
        <w:autoSpaceDN w:val="0"/>
        <w:adjustRightInd w:val="0"/>
        <w:rPr>
          <w:rFonts w:cs="Arial"/>
          <w:color w:val="000000"/>
          <w:szCs w:val="22"/>
        </w:rPr>
      </w:pPr>
    </w:p>
    <w:p w14:paraId="4E84FD7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5EFD1B44" w14:textId="77777777" w:rsidR="008D4A65" w:rsidRPr="008204BF" w:rsidRDefault="008D4A65" w:rsidP="008D4A65">
      <w:pPr>
        <w:autoSpaceDE w:val="0"/>
        <w:autoSpaceDN w:val="0"/>
        <w:adjustRightInd w:val="0"/>
        <w:rPr>
          <w:rFonts w:cs="Arial"/>
          <w:szCs w:val="22"/>
        </w:rPr>
      </w:pPr>
    </w:p>
    <w:p w14:paraId="2F0BF9C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79838E" w14:textId="77777777" w:rsidR="008D4A65" w:rsidRPr="008204BF" w:rsidRDefault="008D4A65" w:rsidP="008D4A65">
      <w:pPr>
        <w:autoSpaceDE w:val="0"/>
        <w:autoSpaceDN w:val="0"/>
        <w:adjustRightInd w:val="0"/>
        <w:rPr>
          <w:rFonts w:cs="Arial"/>
          <w:b/>
          <w:bCs/>
          <w:szCs w:val="22"/>
        </w:rPr>
      </w:pPr>
    </w:p>
    <w:p w14:paraId="45B8D6F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5F1CCA94" w14:textId="77777777" w:rsidR="008D4A65" w:rsidRPr="008204BF" w:rsidRDefault="008D4A65" w:rsidP="008D4A65"/>
    <w:p w14:paraId="6E9476B7"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509B3A59" w14:textId="77777777" w:rsidR="008D4A65" w:rsidRDefault="008D4A65" w:rsidP="008D4A65">
      <w:pPr>
        <w:ind w:right="108"/>
        <w:rPr>
          <w:rFonts w:eastAsia="MS Mincho" w:cs="Arial"/>
          <w:lang w:val="x-none" w:eastAsia="x-none"/>
        </w:rPr>
      </w:pPr>
    </w:p>
    <w:p w14:paraId="6E1A4983"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18316FD" w14:textId="77777777" w:rsidR="00A82CFA" w:rsidRDefault="00A82CFA" w:rsidP="008D4A65">
      <w:pPr>
        <w:autoSpaceDE w:val="0"/>
        <w:autoSpaceDN w:val="0"/>
        <w:adjustRightInd w:val="0"/>
        <w:rPr>
          <w:rFonts w:cs="Arial"/>
          <w:szCs w:val="22"/>
        </w:rPr>
      </w:pPr>
    </w:p>
    <w:p w14:paraId="1D1586B5" w14:textId="77777777" w:rsidR="00A82CFA" w:rsidRPr="004F689F" w:rsidRDefault="00A82CFA" w:rsidP="00A82CFA">
      <w:pPr>
        <w:pStyle w:val="Heading2"/>
        <w:ind w:left="576"/>
      </w:pPr>
      <w:bookmarkStart w:id="704" w:name="_Toc70062575"/>
      <w:r w:rsidRPr="37CFEC7E">
        <w:rPr>
          <w:rFonts w:eastAsia="Arial Narrow" w:cs="Arial Narrow"/>
          <w:color w:val="201F1E"/>
        </w:rPr>
        <w:t>BLANKET P.O. – USING AGENCY SPECIFIC DEFINITIONS/ACRONYMS</w:t>
      </w:r>
      <w:bookmarkStart w:id="705" w:name="_Toc42503756"/>
      <w:bookmarkEnd w:id="705"/>
      <w:bookmarkEnd w:id="704"/>
    </w:p>
    <w:p w14:paraId="5DDD9A55" w14:textId="77777777" w:rsidR="00A82CFA" w:rsidRDefault="00A82CFA" w:rsidP="00A82CFA">
      <w:r w:rsidRPr="37CFEC7E">
        <w:rPr>
          <w:rFonts w:ascii="Times New Roman" w:hAnsi="Times New Roman"/>
          <w:color w:val="201F1E"/>
          <w:sz w:val="24"/>
        </w:rPr>
        <w:t xml:space="preserve"> </w:t>
      </w:r>
    </w:p>
    <w:p w14:paraId="19768649" w14:textId="77777777"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38477FF5" w14:textId="77777777" w:rsidR="00350550" w:rsidRDefault="00350550" w:rsidP="00A82CFA">
      <w:pPr>
        <w:rPr>
          <w:rFonts w:eastAsia="Arial" w:cs="Arial"/>
          <w:color w:val="201F1E"/>
        </w:rPr>
      </w:pPr>
    </w:p>
    <w:p w14:paraId="3859A579" w14:textId="77777777" w:rsidR="00A53DEF" w:rsidRPr="00FF4D67" w:rsidRDefault="00A53DEF" w:rsidP="00881381">
      <w:pPr>
        <w:keepNext/>
        <w:autoSpaceDE w:val="0"/>
        <w:autoSpaceDN w:val="0"/>
        <w:adjustRightInd w:val="0"/>
        <w:rPr>
          <w:rFonts w:cs="Arial"/>
          <w:b/>
          <w:color w:val="000000"/>
          <w:szCs w:val="22"/>
        </w:rPr>
      </w:pPr>
      <w:r>
        <w:rPr>
          <w:rFonts w:cs="Arial"/>
          <w:b/>
          <w:color w:val="000000"/>
          <w:szCs w:val="22"/>
        </w:rPr>
        <w:t xml:space="preserve">M or Price Per M </w:t>
      </w:r>
      <w:r w:rsidRPr="00FF4D67">
        <w:rPr>
          <w:rFonts w:cs="Arial"/>
          <w:color w:val="000000"/>
          <w:szCs w:val="22"/>
        </w:rPr>
        <w:t xml:space="preserve">- one thousand </w:t>
      </w:r>
      <w:r w:rsidR="00FF4D67">
        <w:rPr>
          <w:rFonts w:cs="Arial"/>
          <w:color w:val="000000"/>
          <w:szCs w:val="22"/>
        </w:rPr>
        <w:t xml:space="preserve">(1,000) </w:t>
      </w:r>
      <w:r w:rsidRPr="00FF4D67">
        <w:rPr>
          <w:rFonts w:cs="Arial"/>
          <w:color w:val="000000"/>
          <w:szCs w:val="22"/>
        </w:rPr>
        <w:t xml:space="preserve">pieces or price per one thousand </w:t>
      </w:r>
      <w:r w:rsidR="00FF4D67">
        <w:rPr>
          <w:rFonts w:cs="Arial"/>
          <w:color w:val="000000"/>
          <w:szCs w:val="22"/>
        </w:rPr>
        <w:t xml:space="preserve">(1,000) </w:t>
      </w:r>
      <w:r w:rsidRPr="00FF4D67">
        <w:rPr>
          <w:rFonts w:cs="Arial"/>
          <w:color w:val="000000"/>
          <w:szCs w:val="22"/>
        </w:rPr>
        <w:t>pieces</w:t>
      </w:r>
      <w:r>
        <w:rPr>
          <w:rFonts w:cs="Arial"/>
          <w:color w:val="000000"/>
          <w:szCs w:val="22"/>
        </w:rPr>
        <w:t>.</w:t>
      </w:r>
    </w:p>
    <w:p w14:paraId="622DDE55" w14:textId="77777777" w:rsidR="00A53DEF" w:rsidRDefault="00A53DEF" w:rsidP="00881381">
      <w:pPr>
        <w:keepNext/>
        <w:autoSpaceDE w:val="0"/>
        <w:autoSpaceDN w:val="0"/>
        <w:adjustRightInd w:val="0"/>
        <w:rPr>
          <w:rFonts w:cs="Arial"/>
          <w:color w:val="000000"/>
          <w:szCs w:val="22"/>
        </w:rPr>
      </w:pPr>
    </w:p>
    <w:p w14:paraId="14B758BE" w14:textId="77777777" w:rsidR="00881381" w:rsidRPr="00881381" w:rsidRDefault="00881381" w:rsidP="00881381">
      <w:pPr>
        <w:autoSpaceDE w:val="0"/>
        <w:autoSpaceDN w:val="0"/>
        <w:adjustRightInd w:val="0"/>
        <w:rPr>
          <w:rFonts w:cs="Arial"/>
          <w:szCs w:val="22"/>
        </w:rPr>
      </w:pPr>
      <w:r w:rsidRPr="00FB3F4E">
        <w:rPr>
          <w:rFonts w:cs="Arial"/>
          <w:b/>
          <w:szCs w:val="22"/>
        </w:rPr>
        <w:t>MOCR Paper</w:t>
      </w:r>
      <w:r>
        <w:rPr>
          <w:rFonts w:cs="Arial"/>
          <w:szCs w:val="22"/>
        </w:rPr>
        <w:t xml:space="preserve"> - </w:t>
      </w:r>
      <w:r w:rsidRPr="00334826">
        <w:rPr>
          <w:rStyle w:val="ilfuvd"/>
          <w:rFonts w:cs="Arial"/>
          <w:color w:val="000000" w:themeColor="text1"/>
          <w:szCs w:val="22"/>
        </w:rPr>
        <w:t>MOCR Bond is a high-quality, laser-guaranteed product that has been engineered for high-speed laser print MOCR applications with emphasis on control of curl, fluorescence, and static. FRP MOCR Bond exhibits exceptional print quality, and cleanliness.</w:t>
      </w:r>
    </w:p>
    <w:p w14:paraId="4F21BDAE" w14:textId="77777777" w:rsidR="00A13243" w:rsidRDefault="00A13243" w:rsidP="0037586C">
      <w:pPr>
        <w:keepNext/>
        <w:autoSpaceDE w:val="0"/>
        <w:autoSpaceDN w:val="0"/>
        <w:adjustRightInd w:val="0"/>
        <w:rPr>
          <w:rFonts w:cs="Arial"/>
          <w:b/>
          <w:color w:val="000000"/>
          <w:szCs w:val="22"/>
        </w:rPr>
      </w:pPr>
    </w:p>
    <w:p w14:paraId="58D44026" w14:textId="556F9A1E" w:rsidR="0037586C" w:rsidRDefault="0037586C" w:rsidP="0037586C">
      <w:pPr>
        <w:keepNext/>
        <w:autoSpaceDE w:val="0"/>
        <w:autoSpaceDN w:val="0"/>
        <w:adjustRightInd w:val="0"/>
        <w:rPr>
          <w:rFonts w:cs="Arial"/>
          <w:color w:val="000000"/>
          <w:szCs w:val="22"/>
        </w:rPr>
      </w:pPr>
      <w:r w:rsidRPr="00E35C55">
        <w:rPr>
          <w:rFonts w:cs="Arial"/>
          <w:b/>
          <w:color w:val="000000"/>
          <w:szCs w:val="22"/>
        </w:rPr>
        <w:t>Pantone Matching System (PMS)</w:t>
      </w:r>
      <w:r w:rsidR="00476FA0">
        <w:rPr>
          <w:rFonts w:cs="Arial"/>
          <w:b/>
          <w:color w:val="000000"/>
          <w:szCs w:val="22"/>
        </w:rPr>
        <w:t xml:space="preserve"> </w:t>
      </w:r>
      <w:r>
        <w:rPr>
          <w:rFonts w:cs="Arial"/>
          <w:b/>
          <w:color w:val="000000"/>
          <w:szCs w:val="22"/>
        </w:rPr>
        <w:t>-</w:t>
      </w:r>
      <w:r>
        <w:rPr>
          <w:rFonts w:cs="Arial"/>
          <w:color w:val="000000"/>
          <w:szCs w:val="22"/>
        </w:rPr>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w:t>
      </w:r>
      <w:r w:rsidR="009E7EAB">
        <w:rPr>
          <w:rFonts w:cs="Arial"/>
          <w:color w:val="000000"/>
          <w:szCs w:val="22"/>
        </w:rPr>
        <w:t>t</w:t>
      </w:r>
      <w:r>
        <w:rPr>
          <w:rFonts w:cs="Arial"/>
          <w:color w:val="000000"/>
          <w:szCs w:val="22"/>
        </w:rPr>
        <w:t xml:space="preserve">e in the Pantone Matching System consists of about 1,114 colors.  This color matching system mitigates risk of color inconsistencies between the various types of print and digital media.  An example of the PMS is available for reference in the enclosed link:  </w:t>
      </w:r>
      <w:hyperlink r:id="rId27" w:history="1">
        <w:r w:rsidRPr="009C2585">
          <w:rPr>
            <w:rStyle w:val="Hyperlink"/>
            <w:rFonts w:cs="Arial"/>
            <w:szCs w:val="22"/>
          </w:rPr>
          <w:t>https://www.pantone-colours.com/</w:t>
        </w:r>
      </w:hyperlink>
      <w:r>
        <w:rPr>
          <w:rFonts w:cs="Arial"/>
          <w:color w:val="000000"/>
          <w:szCs w:val="22"/>
        </w:rPr>
        <w:t xml:space="preserve"> </w:t>
      </w:r>
    </w:p>
    <w:p w14:paraId="61ADC473" w14:textId="77777777" w:rsidR="00881381" w:rsidRDefault="00881381" w:rsidP="00881381">
      <w:pPr>
        <w:keepNext/>
        <w:autoSpaceDE w:val="0"/>
        <w:autoSpaceDN w:val="0"/>
        <w:adjustRightInd w:val="0"/>
        <w:rPr>
          <w:rFonts w:cs="Arial"/>
          <w:color w:val="000000"/>
          <w:szCs w:val="22"/>
        </w:rPr>
      </w:pPr>
    </w:p>
    <w:p w14:paraId="62565707" w14:textId="77777777" w:rsidR="00881381" w:rsidRDefault="00881381" w:rsidP="00881381">
      <w:pPr>
        <w:keepNext/>
        <w:autoSpaceDE w:val="0"/>
        <w:autoSpaceDN w:val="0"/>
        <w:adjustRightInd w:val="0"/>
        <w:rPr>
          <w:rFonts w:cs="Arial"/>
          <w:color w:val="000000" w:themeColor="text1"/>
          <w:szCs w:val="22"/>
          <w:lang w:val="en"/>
        </w:rPr>
      </w:pPr>
      <w:r>
        <w:rPr>
          <w:rFonts w:cs="Arial"/>
          <w:b/>
          <w:color w:val="000000"/>
          <w:szCs w:val="22"/>
        </w:rPr>
        <w:t xml:space="preserve">Poly Coated or Plastic- Coated Paper - </w:t>
      </w:r>
      <w:r w:rsidRPr="00334826">
        <w:rPr>
          <w:rFonts w:cs="Arial"/>
          <w:color w:val="000000" w:themeColor="text1"/>
          <w:szCs w:val="22"/>
          <w:lang w:val="en"/>
        </w:rPr>
        <w:t xml:space="preserve">A </w:t>
      </w:r>
      <w:r w:rsidRPr="00334826">
        <w:rPr>
          <w:rFonts w:cs="Arial"/>
          <w:bCs/>
          <w:color w:val="000000" w:themeColor="text1"/>
          <w:szCs w:val="22"/>
          <w:lang w:val="en"/>
        </w:rPr>
        <w:t>coated</w:t>
      </w:r>
      <w:r w:rsidRPr="00334826">
        <w:rPr>
          <w:rFonts w:cs="Arial"/>
          <w:color w:val="000000" w:themeColor="text1"/>
          <w:szCs w:val="22"/>
          <w:lang w:val="en"/>
        </w:rPr>
        <w:t xml:space="preserve"> or laminated composite material made of </w:t>
      </w:r>
      <w:r w:rsidRPr="00334826">
        <w:rPr>
          <w:rFonts w:cs="Arial"/>
          <w:bCs/>
          <w:color w:val="000000" w:themeColor="text1"/>
          <w:szCs w:val="22"/>
          <w:lang w:val="en"/>
        </w:rPr>
        <w:t>paper</w:t>
      </w:r>
      <w:r w:rsidRPr="00334826">
        <w:rPr>
          <w:rFonts w:cs="Arial"/>
          <w:color w:val="000000" w:themeColor="text1"/>
          <w:szCs w:val="22"/>
          <w:lang w:val="en"/>
        </w:rPr>
        <w:t xml:space="preserve"> or paperboard with a plastic layer or treatment on a surface</w:t>
      </w:r>
      <w:r>
        <w:rPr>
          <w:rFonts w:cs="Arial"/>
          <w:color w:val="000000" w:themeColor="text1"/>
          <w:szCs w:val="22"/>
          <w:lang w:val="en"/>
        </w:rPr>
        <w:t>.</w:t>
      </w:r>
    </w:p>
    <w:p w14:paraId="25558CEC" w14:textId="77777777" w:rsidR="00B664DC" w:rsidRDefault="00B664DC" w:rsidP="009D24F2">
      <w:pPr>
        <w:autoSpaceDE w:val="0"/>
        <w:autoSpaceDN w:val="0"/>
        <w:adjustRightInd w:val="0"/>
        <w:rPr>
          <w:rFonts w:cs="Arial"/>
          <w:b/>
          <w:color w:val="000000" w:themeColor="text1"/>
          <w:szCs w:val="22"/>
          <w:lang w:val="en"/>
        </w:rPr>
      </w:pPr>
    </w:p>
    <w:p w14:paraId="5E0C0A5B" w14:textId="77777777" w:rsidR="009D24F2" w:rsidRDefault="009D24F2" w:rsidP="009D24F2">
      <w:pPr>
        <w:autoSpaceDE w:val="0"/>
        <w:autoSpaceDN w:val="0"/>
        <w:adjustRightInd w:val="0"/>
        <w:rPr>
          <w:rFonts w:cs="Arial"/>
          <w:b/>
          <w:color w:val="000000"/>
          <w:szCs w:val="22"/>
        </w:rPr>
      </w:pPr>
      <w:r w:rsidRPr="00E40C45">
        <w:rPr>
          <w:rFonts w:cs="Arial"/>
          <w:b/>
          <w:color w:val="000000"/>
          <w:szCs w:val="22"/>
        </w:rPr>
        <w:t>Pre-Press</w:t>
      </w:r>
      <w:r>
        <w:rPr>
          <w:rFonts w:cs="Arial"/>
          <w:color w:val="000000"/>
          <w:szCs w:val="22"/>
        </w:rPr>
        <w:t xml:space="preserve"> - </w:t>
      </w:r>
      <w:r w:rsidRPr="00334826">
        <w:rPr>
          <w:rFonts w:cs="Arial"/>
          <w:color w:val="000000" w:themeColor="text1"/>
          <w:szCs w:val="22"/>
        </w:rPr>
        <w:t>The term used in the printing and publishing industries for the processes and procedures that occur between the creation of a print layout and the final printing.</w:t>
      </w:r>
    </w:p>
    <w:p w14:paraId="0EF62FFC" w14:textId="77777777" w:rsidR="005D6ECD" w:rsidRDefault="005D6ECD" w:rsidP="00881381">
      <w:pPr>
        <w:keepNext/>
        <w:autoSpaceDE w:val="0"/>
        <w:autoSpaceDN w:val="0"/>
        <w:adjustRightInd w:val="0"/>
        <w:rPr>
          <w:rFonts w:cs="Arial"/>
          <w:color w:val="000000" w:themeColor="text1"/>
          <w:szCs w:val="22"/>
          <w:lang w:val="en"/>
        </w:rPr>
      </w:pPr>
    </w:p>
    <w:p w14:paraId="159B91BE" w14:textId="77777777" w:rsidR="00881381" w:rsidRDefault="00881381" w:rsidP="00881381">
      <w:r w:rsidRPr="00FB3F4E">
        <w:rPr>
          <w:rFonts w:eastAsia="MS Mincho" w:cs="Arial"/>
          <w:b/>
        </w:rPr>
        <w:t>UV Ink</w:t>
      </w:r>
      <w:r>
        <w:rPr>
          <w:rFonts w:eastAsia="MS Mincho" w:cs="Arial"/>
        </w:rPr>
        <w:t xml:space="preserve"> – Ink </w:t>
      </w:r>
      <w:r w:rsidRPr="00334826">
        <w:rPr>
          <w:rStyle w:val="ilfuvd"/>
          <w:rFonts w:cs="Arial"/>
          <w:color w:val="000000" w:themeColor="text1"/>
          <w:szCs w:val="22"/>
        </w:rPr>
        <w:t xml:space="preserve">implemented in UV printing, results in a crystal clear printed design. The </w:t>
      </w:r>
      <w:r>
        <w:rPr>
          <w:rStyle w:val="ilfuvd"/>
          <w:rFonts w:cs="Arial"/>
          <w:color w:val="000000" w:themeColor="text1"/>
          <w:szCs w:val="22"/>
        </w:rPr>
        <w:t xml:space="preserve">vibrancy </w:t>
      </w:r>
      <w:r w:rsidRPr="00334826">
        <w:rPr>
          <w:rStyle w:val="ilfuvd"/>
          <w:rFonts w:cs="Arial"/>
          <w:color w:val="000000" w:themeColor="text1"/>
          <w:szCs w:val="22"/>
        </w:rPr>
        <w:t>of the ink is achieved due to the instant curing of the ink as soon as it is printed on a material. Instead of being absorbed into the material, which occurs when inks are heat or air dried, UV ink cures on the surface.</w:t>
      </w:r>
    </w:p>
    <w:p w14:paraId="0C32EC89" w14:textId="77777777" w:rsidR="00881381" w:rsidRPr="00974823" w:rsidRDefault="00881381" w:rsidP="00881381">
      <w:pPr>
        <w:keepNext/>
        <w:autoSpaceDE w:val="0"/>
        <w:autoSpaceDN w:val="0"/>
        <w:adjustRightInd w:val="0"/>
        <w:rPr>
          <w:rFonts w:cs="Arial"/>
          <w:color w:val="000000"/>
          <w:szCs w:val="22"/>
        </w:rPr>
      </w:pPr>
    </w:p>
    <w:p w14:paraId="18A8F453" w14:textId="77777777" w:rsidR="00881381" w:rsidRDefault="00881381" w:rsidP="00A82CFA">
      <w:pPr>
        <w:rPr>
          <w:rFonts w:eastAsia="Arial" w:cs="Arial"/>
          <w:color w:val="201F1E"/>
          <w:szCs w:val="22"/>
        </w:rPr>
      </w:pPr>
    </w:p>
    <w:p w14:paraId="24B1E29B" w14:textId="77777777" w:rsidR="00A82CFA" w:rsidRDefault="00A82CFA" w:rsidP="008D4A65">
      <w:pPr>
        <w:autoSpaceDE w:val="0"/>
        <w:autoSpaceDN w:val="0"/>
        <w:adjustRightInd w:val="0"/>
        <w:rPr>
          <w:rFonts w:cs="Arial"/>
          <w:szCs w:val="22"/>
        </w:rPr>
      </w:pPr>
    </w:p>
    <w:p w14:paraId="574F0E9A" w14:textId="77777777" w:rsidR="00E651D6" w:rsidRDefault="00E651D6" w:rsidP="00851065"/>
    <w:p w14:paraId="0EF00FED" w14:textId="77777777" w:rsidR="00D75AB8" w:rsidRPr="00D75AB8" w:rsidRDefault="00E651D6" w:rsidP="00532840">
      <w:pPr>
        <w:pStyle w:val="Heading1"/>
      </w:pPr>
      <w:bookmarkStart w:id="706" w:name="_2.2_contract_specific"/>
      <w:bookmarkStart w:id="707" w:name="_3.0_Scope_of"/>
      <w:bookmarkEnd w:id="706"/>
      <w:bookmarkEnd w:id="707"/>
      <w:r>
        <w:br w:type="page"/>
      </w:r>
      <w:bookmarkStart w:id="708" w:name="_Ref37485783"/>
      <w:bookmarkStart w:id="709" w:name="_Toc400531491"/>
      <w:bookmarkStart w:id="710" w:name="_Toc428533962"/>
      <w:bookmarkStart w:id="711" w:name="_Toc70062576"/>
      <w:r>
        <w:lastRenderedPageBreak/>
        <w:t>SCOPE OF WORK</w:t>
      </w:r>
      <w:bookmarkEnd w:id="708"/>
      <w:bookmarkEnd w:id="709"/>
      <w:bookmarkEnd w:id="710"/>
      <w:r w:rsidR="00532840">
        <w:t xml:space="preserve"> – REQUIREMENTS OF THE VENDOR {CONTRACTOR}</w:t>
      </w:r>
      <w:bookmarkEnd w:id="711"/>
    </w:p>
    <w:p w14:paraId="2A9FB2BE" w14:textId="77777777" w:rsidR="00667478" w:rsidRDefault="00667478" w:rsidP="00851065">
      <w:pPr>
        <w:rPr>
          <w:highlight w:val="yellow"/>
        </w:rPr>
      </w:pPr>
    </w:p>
    <w:p w14:paraId="4B98ECFA" w14:textId="77777777" w:rsidR="00C240EA" w:rsidRPr="0030442B" w:rsidRDefault="00C240EA" w:rsidP="00C240EA">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4C8176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358E9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5450D">
        <w:rPr>
          <w:rFonts w:cs="Arial"/>
          <w:szCs w:val="22"/>
        </w:rPr>
        <w:t>Pursuant to New Jersey Administrative Code (N.J.A.C.) Title 39 – Motor Vehicles and Traffic Regulation, Section 39:8, (</w:t>
      </w:r>
      <w:hyperlink r:id="rId28" w:history="1">
        <w:r w:rsidRPr="0015450D">
          <w:rPr>
            <w:rStyle w:val="Hyperlink"/>
            <w:rFonts w:cs="Arial"/>
            <w:szCs w:val="22"/>
          </w:rPr>
          <w:t>https://codes.findlaw.com/nj/title-39-motor-vehicles-and-traffic-regulation/nj-st-sect-39-8-1.html</w:t>
        </w:r>
      </w:hyperlink>
      <w:r w:rsidRPr="0015450D">
        <w:rPr>
          <w:rFonts w:cs="Arial"/>
          <w:szCs w:val="22"/>
        </w:rPr>
        <w:t xml:space="preserve">) inspection stickers are used within the State of New Jersey to indicate a vehicle is approved for safe operation on State Highways.  </w:t>
      </w:r>
    </w:p>
    <w:p w14:paraId="60AB68E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AE54FE6" w14:textId="59DDF81C"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rPr>
        <w:t xml:space="preserve">To maintain compliance with the law, </w:t>
      </w:r>
      <w:r w:rsidRPr="0015450D">
        <w:rPr>
          <w:rFonts w:cs="Arial"/>
          <w:szCs w:val="22"/>
          <w:lang w:eastAsia="x-none"/>
        </w:rPr>
        <w:t>NJMVC requires the services of a highly</w:t>
      </w:r>
      <w:r w:rsidR="009E7EAB">
        <w:rPr>
          <w:rFonts w:cs="Arial"/>
          <w:szCs w:val="22"/>
          <w:lang w:eastAsia="x-none"/>
        </w:rPr>
        <w:t xml:space="preserve"> </w:t>
      </w:r>
      <w:r w:rsidRPr="0015450D">
        <w:rPr>
          <w:rFonts w:cs="Arial"/>
          <w:szCs w:val="22"/>
          <w:lang w:eastAsia="x-none"/>
        </w:rPr>
        <w:t xml:space="preserve">qualified print service capable of fulfilling high-volume, periodic orders on a timely basis to meet the requirements of this Solicitation. </w:t>
      </w:r>
      <w:r w:rsidRPr="0015450D">
        <w:rPr>
          <w:rFonts w:cs="Arial"/>
          <w:szCs w:val="22"/>
          <w:lang w:val="x-none" w:eastAsia="x-none"/>
        </w:rPr>
        <w:t>Only full service professional print</w:t>
      </w:r>
      <w:r w:rsidRPr="0015450D">
        <w:rPr>
          <w:rFonts w:cs="Arial"/>
          <w:szCs w:val="22"/>
          <w:lang w:eastAsia="x-none"/>
        </w:rPr>
        <w:t xml:space="preserve"> contractors </w:t>
      </w:r>
      <w:r w:rsidRPr="0015450D">
        <w:rPr>
          <w:rFonts w:cs="Arial"/>
          <w:szCs w:val="22"/>
          <w:lang w:val="x-none" w:eastAsia="x-none"/>
        </w:rPr>
        <w:t>with multi-color printing facilities</w:t>
      </w:r>
      <w:r w:rsidRPr="0015450D">
        <w:rPr>
          <w:rFonts w:cs="Arial"/>
          <w:szCs w:val="22"/>
          <w:lang w:eastAsia="x-none"/>
        </w:rPr>
        <w:t xml:space="preserve">, automated </w:t>
      </w:r>
      <w:r w:rsidRPr="0015450D">
        <w:rPr>
          <w:rFonts w:cs="Arial"/>
          <w:szCs w:val="22"/>
          <w:lang w:val="x-none" w:eastAsia="x-none"/>
        </w:rPr>
        <w:t xml:space="preserve">equipment </w:t>
      </w:r>
      <w:r w:rsidRPr="0015450D">
        <w:rPr>
          <w:rFonts w:cs="Arial"/>
          <w:szCs w:val="22"/>
          <w:lang w:eastAsia="x-none"/>
        </w:rPr>
        <w:t xml:space="preserve">and high volume </w:t>
      </w:r>
      <w:r w:rsidRPr="0015450D">
        <w:rPr>
          <w:rFonts w:cs="Arial"/>
          <w:szCs w:val="22"/>
          <w:lang w:val="x-none" w:eastAsia="x-none"/>
        </w:rPr>
        <w:t>production</w:t>
      </w:r>
      <w:r w:rsidRPr="0015450D">
        <w:rPr>
          <w:rFonts w:cs="Arial"/>
          <w:szCs w:val="22"/>
          <w:lang w:eastAsia="x-none"/>
        </w:rPr>
        <w:t xml:space="preserve"> capabilities may</w:t>
      </w:r>
      <w:r w:rsidRPr="0015450D">
        <w:rPr>
          <w:rFonts w:cs="Arial"/>
          <w:szCs w:val="22"/>
          <w:lang w:val="x-none" w:eastAsia="x-none"/>
        </w:rPr>
        <w:t xml:space="preserve"> be considered for this </w:t>
      </w:r>
      <w:r w:rsidR="00D73BBE">
        <w:rPr>
          <w:rFonts w:cs="Arial"/>
          <w:szCs w:val="22"/>
          <w:lang w:val="x-none" w:eastAsia="x-none"/>
        </w:rPr>
        <w:t>Blanket P.O.</w:t>
      </w:r>
    </w:p>
    <w:p w14:paraId="3A36F1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D92915" w14:textId="008BE4D5" w:rsidR="00C240EA" w:rsidRPr="0015450D"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lang w:val="x-none" w:eastAsia="x-none"/>
        </w:rPr>
      </w:pPr>
      <w:r w:rsidRPr="00111AC9">
        <w:rPr>
          <w:rFonts w:cs="Arial"/>
          <w:szCs w:val="22"/>
        </w:rPr>
        <w:t>The entire manufacturing process, including</w:t>
      </w:r>
      <w:r>
        <w:rPr>
          <w:rFonts w:cs="Arial"/>
          <w:szCs w:val="22"/>
        </w:rPr>
        <w:t xml:space="preserve"> printing,</w:t>
      </w:r>
      <w:r w:rsidRPr="00111AC9">
        <w:rPr>
          <w:rFonts w:cs="Arial"/>
          <w:szCs w:val="22"/>
        </w:rPr>
        <w:t xml:space="preserve"> application of the adhesive and facing sheets must be completed in the manufacturer's</w:t>
      </w:r>
      <w:r>
        <w:rPr>
          <w:rFonts w:cs="Arial"/>
          <w:szCs w:val="22"/>
        </w:rPr>
        <w:t xml:space="preserve"> (</w:t>
      </w:r>
      <w:r w:rsidR="00D73BBE">
        <w:rPr>
          <w:rFonts w:cs="Arial"/>
          <w:szCs w:val="22"/>
        </w:rPr>
        <w:t>Vendor</w:t>
      </w:r>
      <w:r w:rsidR="002A61F9">
        <w:rPr>
          <w:rFonts w:cs="Arial"/>
          <w:szCs w:val="22"/>
        </w:rPr>
        <w:t>’s</w:t>
      </w:r>
      <w:r w:rsidR="00D73BBE">
        <w:rPr>
          <w:rFonts w:cs="Arial"/>
          <w:szCs w:val="22"/>
        </w:rPr>
        <w:t xml:space="preserve"> {Contractor’s}</w:t>
      </w:r>
      <w:r>
        <w:rPr>
          <w:rFonts w:cs="Arial"/>
          <w:szCs w:val="22"/>
        </w:rPr>
        <w:t>)</w:t>
      </w:r>
      <w:r w:rsidRPr="00111AC9">
        <w:rPr>
          <w:rFonts w:cs="Arial"/>
          <w:szCs w:val="22"/>
        </w:rPr>
        <w:t xml:space="preserve"> plant.</w:t>
      </w:r>
      <w:r>
        <w:rPr>
          <w:rFonts w:cs="Arial"/>
          <w:szCs w:val="22"/>
        </w:rPr>
        <w:t xml:space="preserve"> </w:t>
      </w:r>
      <w:r w:rsidRPr="0015450D">
        <w:rPr>
          <w:rFonts w:cs="Arial"/>
          <w:szCs w:val="22"/>
          <w:lang w:val="x-none" w:eastAsia="x-none"/>
        </w:rPr>
        <w:t xml:space="preserve">Subcontracting of </w:t>
      </w:r>
      <w:r>
        <w:rPr>
          <w:rFonts w:cs="Arial"/>
          <w:szCs w:val="22"/>
          <w:lang w:eastAsia="x-none"/>
        </w:rPr>
        <w:t>P</w:t>
      </w:r>
      <w:r w:rsidRPr="0015450D">
        <w:rPr>
          <w:rFonts w:cs="Arial"/>
          <w:szCs w:val="22"/>
          <w:lang w:val="x-none" w:eastAsia="x-none"/>
        </w:rPr>
        <w:t>re</w:t>
      </w:r>
      <w:r w:rsidRPr="0015450D">
        <w:rPr>
          <w:rFonts w:cs="Arial"/>
          <w:szCs w:val="22"/>
          <w:lang w:eastAsia="x-none"/>
        </w:rPr>
        <w:t>-</w:t>
      </w:r>
      <w:r>
        <w:rPr>
          <w:rFonts w:cs="Arial"/>
          <w:szCs w:val="22"/>
          <w:lang w:eastAsia="x-none"/>
        </w:rPr>
        <w:t>P</w:t>
      </w:r>
      <w:r w:rsidRPr="0015450D">
        <w:rPr>
          <w:rFonts w:cs="Arial"/>
          <w:szCs w:val="22"/>
          <w:lang w:val="x-none" w:eastAsia="x-none"/>
        </w:rPr>
        <w:t xml:space="preserve">ress and </w:t>
      </w:r>
      <w:r>
        <w:rPr>
          <w:rFonts w:cs="Arial"/>
          <w:szCs w:val="22"/>
          <w:lang w:eastAsia="x-none"/>
        </w:rPr>
        <w:t>P</w:t>
      </w:r>
      <w:r w:rsidRPr="0015450D">
        <w:rPr>
          <w:rFonts w:cs="Arial"/>
          <w:szCs w:val="22"/>
          <w:lang w:val="x-none" w:eastAsia="x-none"/>
        </w:rPr>
        <w:t>ost</w:t>
      </w:r>
      <w:r w:rsidRPr="0015450D">
        <w:rPr>
          <w:rFonts w:cs="Arial"/>
          <w:szCs w:val="22"/>
          <w:lang w:eastAsia="x-none"/>
        </w:rPr>
        <w:t>-</w:t>
      </w:r>
      <w:r>
        <w:rPr>
          <w:rFonts w:cs="Arial"/>
          <w:szCs w:val="22"/>
          <w:lang w:eastAsia="x-none"/>
        </w:rPr>
        <w:t>P</w:t>
      </w:r>
      <w:r w:rsidRPr="0015450D">
        <w:rPr>
          <w:rFonts w:cs="Arial"/>
          <w:szCs w:val="22"/>
          <w:lang w:val="x-none" w:eastAsia="x-none"/>
        </w:rPr>
        <w:t xml:space="preserve">ress </w:t>
      </w:r>
      <w:r w:rsidRPr="0015450D">
        <w:rPr>
          <w:rFonts w:cs="Arial"/>
          <w:szCs w:val="22"/>
          <w:lang w:eastAsia="x-none"/>
        </w:rPr>
        <w:t>may be</w:t>
      </w:r>
      <w:r w:rsidRPr="0015450D">
        <w:rPr>
          <w:rFonts w:cs="Arial"/>
          <w:szCs w:val="22"/>
          <w:lang w:val="x-none" w:eastAsia="x-none"/>
        </w:rPr>
        <w:t xml:space="preserve"> </w:t>
      </w:r>
      <w:r w:rsidR="00350550">
        <w:rPr>
          <w:rFonts w:cs="Arial"/>
          <w:szCs w:val="22"/>
          <w:lang w:eastAsia="x-none"/>
        </w:rPr>
        <w:t>permitted (See Section 4.4.3.3</w:t>
      </w:r>
      <w:r w:rsidRPr="0015450D">
        <w:rPr>
          <w:rFonts w:cs="Arial"/>
          <w:szCs w:val="22"/>
          <w:lang w:eastAsia="x-none"/>
        </w:rPr>
        <w:t xml:space="preserve"> ORGANIZATIONAL SUPPORT AND EXPERIENCE and </w:t>
      </w:r>
      <w:r w:rsidR="00390913">
        <w:rPr>
          <w:rFonts w:cs="Arial"/>
          <w:szCs w:val="22"/>
          <w:lang w:eastAsia="x-none"/>
        </w:rPr>
        <w:t xml:space="preserve">Section </w:t>
      </w:r>
      <w:r w:rsidR="00350550">
        <w:rPr>
          <w:rFonts w:cs="Arial"/>
          <w:szCs w:val="22"/>
          <w:lang w:eastAsia="x-none"/>
        </w:rPr>
        <w:t>4.4.1.3</w:t>
      </w:r>
      <w:r w:rsidRPr="0015450D">
        <w:rPr>
          <w:rFonts w:cs="Arial"/>
          <w:szCs w:val="22"/>
          <w:lang w:eastAsia="x-none"/>
        </w:rPr>
        <w:t xml:space="preserve"> SUBCONTRACTOR UTILIZATION PLAN)</w:t>
      </w:r>
      <w:r w:rsidRPr="0015450D">
        <w:rPr>
          <w:rFonts w:cs="Arial"/>
          <w:szCs w:val="22"/>
          <w:lang w:val="x-none" w:eastAsia="x-none"/>
        </w:rPr>
        <w:t>.</w:t>
      </w:r>
      <w:r w:rsidRPr="0015450D">
        <w:rPr>
          <w:rFonts w:cs="Arial"/>
          <w:szCs w:val="22"/>
          <w:lang w:eastAsia="x-none"/>
        </w:rPr>
        <w:t xml:space="preserve">  Vendor</w:t>
      </w:r>
      <w:r w:rsidRPr="0015450D">
        <w:rPr>
          <w:rFonts w:cs="Arial"/>
          <w:szCs w:val="22"/>
          <w:lang w:val="x-none" w:eastAsia="x-none"/>
        </w:rPr>
        <w:t xml:space="preserve"> </w:t>
      </w:r>
      <w:r w:rsidRPr="0015450D">
        <w:rPr>
          <w:rFonts w:cs="Arial"/>
          <w:szCs w:val="22"/>
          <w:lang w:eastAsia="x-none"/>
        </w:rPr>
        <w:t xml:space="preserve">/ Contractor {Bidder} </w:t>
      </w:r>
      <w:r w:rsidRPr="0015450D">
        <w:rPr>
          <w:rFonts w:cs="Arial"/>
          <w:szCs w:val="22"/>
          <w:lang w:val="x-none" w:eastAsia="x-none"/>
        </w:rPr>
        <w:t>shall be responsible for the production, printing and delivery of all stickers.</w:t>
      </w:r>
    </w:p>
    <w:p w14:paraId="6E09EAD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D82F647" w14:textId="6BFDF6E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Vehicle s</w:t>
      </w:r>
      <w:r w:rsidRPr="0015450D">
        <w:rPr>
          <w:rFonts w:cs="Arial"/>
          <w:szCs w:val="22"/>
          <w:lang w:val="x-none" w:eastAsia="x-none"/>
        </w:rPr>
        <w:t>tickers</w:t>
      </w:r>
      <w:r w:rsidRPr="0015450D">
        <w:rPr>
          <w:rFonts w:cs="Arial"/>
          <w:szCs w:val="22"/>
          <w:lang w:eastAsia="x-none"/>
        </w:rPr>
        <w:t>,</w:t>
      </w:r>
      <w:r w:rsidRPr="0015450D">
        <w:rPr>
          <w:rFonts w:cs="Arial"/>
          <w:szCs w:val="22"/>
          <w:lang w:val="x-none" w:eastAsia="x-none"/>
        </w:rPr>
        <w:t xml:space="preserve"> inserts and registration emblem</w:t>
      </w:r>
      <w:r w:rsidRPr="0015450D">
        <w:rPr>
          <w:rFonts w:cs="Arial"/>
          <w:szCs w:val="22"/>
          <w:lang w:eastAsia="x-none"/>
        </w:rPr>
        <w:t>s</w:t>
      </w:r>
      <w:r w:rsidRPr="0015450D">
        <w:rPr>
          <w:rFonts w:cs="Arial"/>
          <w:szCs w:val="22"/>
          <w:lang w:val="x-none" w:eastAsia="x-none"/>
        </w:rPr>
        <w:t xml:space="preserve"> are </w:t>
      </w:r>
      <w:r w:rsidRPr="0015450D">
        <w:rPr>
          <w:rFonts w:cs="Arial"/>
          <w:szCs w:val="22"/>
          <w:lang w:eastAsia="x-none"/>
        </w:rPr>
        <w:t xml:space="preserve">typically </w:t>
      </w:r>
      <w:r w:rsidRPr="0015450D">
        <w:rPr>
          <w:rFonts w:cs="Arial"/>
          <w:szCs w:val="22"/>
          <w:lang w:val="x-none" w:eastAsia="x-none"/>
        </w:rPr>
        <w:t xml:space="preserve">affixed </w:t>
      </w:r>
      <w:r w:rsidRPr="0015450D">
        <w:rPr>
          <w:rFonts w:cs="Arial"/>
          <w:szCs w:val="22"/>
          <w:lang w:eastAsia="x-none"/>
        </w:rPr>
        <w:t>to</w:t>
      </w:r>
      <w:r w:rsidRPr="0015450D">
        <w:rPr>
          <w:rFonts w:cs="Arial"/>
          <w:szCs w:val="22"/>
          <w:lang w:val="x-none" w:eastAsia="x-none"/>
        </w:rPr>
        <w:t xml:space="preserve"> various surfaces and exposed to harsh environmental conditions</w:t>
      </w:r>
      <w:r w:rsidRPr="0015450D">
        <w:rPr>
          <w:rFonts w:cs="Arial"/>
          <w:szCs w:val="22"/>
          <w:lang w:eastAsia="x-none"/>
        </w:rPr>
        <w:t xml:space="preserve"> (i.e.</w:t>
      </w:r>
      <w:r w:rsidR="002A61F9">
        <w:rPr>
          <w:rFonts w:cs="Arial"/>
          <w:szCs w:val="22"/>
          <w:lang w:eastAsia="x-none"/>
        </w:rPr>
        <w:t>,</w:t>
      </w:r>
      <w:r w:rsidRPr="0015450D">
        <w:rPr>
          <w:rFonts w:cs="Arial"/>
          <w:szCs w:val="22"/>
          <w:lang w:eastAsia="x-none"/>
        </w:rPr>
        <w:t xml:space="preserve"> extreme temperatures, UV exposure, abrasion and petroleum-based products.)</w:t>
      </w:r>
    </w:p>
    <w:p w14:paraId="742EAF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3E1DF30D" w14:textId="33842E5A"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3F646B">
        <w:rPr>
          <w:rFonts w:cs="Arial"/>
          <w:szCs w:val="22"/>
        </w:rPr>
        <w:t>The</w:t>
      </w:r>
      <w:r w:rsidR="009E7EAB">
        <w:rPr>
          <w:rFonts w:cs="Arial"/>
          <w:szCs w:val="22"/>
        </w:rPr>
        <w:t xml:space="preserve"> </w:t>
      </w:r>
      <w:r>
        <w:rPr>
          <w:rFonts w:cs="Arial"/>
          <w:szCs w:val="22"/>
        </w:rPr>
        <w:t>s</w:t>
      </w:r>
      <w:r w:rsidRPr="0015450D">
        <w:rPr>
          <w:rFonts w:cs="Arial"/>
          <w:szCs w:val="22"/>
          <w:lang w:eastAsia="x-none"/>
        </w:rPr>
        <w:t>tickers, inserts and registration emblem</w:t>
      </w:r>
      <w:r w:rsidRPr="003F646B">
        <w:rPr>
          <w:rFonts w:cs="Arial"/>
          <w:szCs w:val="22"/>
        </w:rPr>
        <w:t xml:space="preserve"> must be affixed to the inside of a vehicle windshield in a manner prescribed by law</w:t>
      </w:r>
      <w:r w:rsidRPr="002C423C">
        <w:rPr>
          <w:rFonts w:cs="Arial"/>
          <w:szCs w:val="22"/>
        </w:rPr>
        <w:t>.</w:t>
      </w:r>
      <w:r w:rsidRPr="003F646B">
        <w:rPr>
          <w:rFonts w:cs="Arial"/>
          <w:color w:val="FF0000"/>
          <w:szCs w:val="22"/>
        </w:rPr>
        <w:t xml:space="preserve">  </w:t>
      </w:r>
      <w:r w:rsidRPr="003F646B">
        <w:rPr>
          <w:rFonts w:cs="Arial"/>
          <w:szCs w:val="22"/>
        </w:rPr>
        <w:t xml:space="preserve">Physical attempts by NJMVC authorized personnel to remove the </w:t>
      </w:r>
      <w:r>
        <w:rPr>
          <w:rFonts w:cs="Arial"/>
          <w:szCs w:val="22"/>
        </w:rPr>
        <w:t>s</w:t>
      </w:r>
      <w:r w:rsidRPr="0015450D">
        <w:rPr>
          <w:rFonts w:cs="Arial"/>
          <w:szCs w:val="22"/>
          <w:lang w:eastAsia="x-none"/>
        </w:rPr>
        <w:t>tickers, inserts and registration emblem</w:t>
      </w:r>
      <w:r w:rsidRPr="003F646B">
        <w:rPr>
          <w:rFonts w:cs="Arial"/>
          <w:szCs w:val="22"/>
        </w:rPr>
        <w:t xml:space="preserve"> shall include the use of a sharp razor. In every instance, the attempted removal must result in disintegration, defacement of the sticker so it is non-transferable.</w:t>
      </w:r>
    </w:p>
    <w:p w14:paraId="1E02091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F22DF17" w14:textId="7F263F5B"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Vendor</w:t>
      </w:r>
      <w:r w:rsidRPr="0015450D">
        <w:rPr>
          <w:rFonts w:cs="Arial"/>
          <w:szCs w:val="22"/>
          <w:lang w:val="x-none" w:eastAsia="x-none"/>
        </w:rPr>
        <w:t xml:space="preserve"> </w:t>
      </w:r>
      <w:r w:rsidRPr="0015450D">
        <w:rPr>
          <w:rFonts w:cs="Arial"/>
          <w:szCs w:val="22"/>
          <w:lang w:eastAsia="x-none"/>
        </w:rPr>
        <w:t>{</w:t>
      </w:r>
      <w:r w:rsidR="00A13243">
        <w:rPr>
          <w:rFonts w:cs="Arial"/>
          <w:szCs w:val="22"/>
          <w:lang w:eastAsia="x-none"/>
        </w:rPr>
        <w:t>Contractor</w:t>
      </w:r>
      <w:r w:rsidRPr="0015450D">
        <w:rPr>
          <w:rFonts w:cs="Arial"/>
          <w:szCs w:val="22"/>
          <w:lang w:eastAsia="x-none"/>
        </w:rPr>
        <w:t xml:space="preserve">} </w:t>
      </w:r>
      <w:r w:rsidRPr="0015450D">
        <w:rPr>
          <w:rFonts w:cs="Arial"/>
          <w:szCs w:val="22"/>
          <w:lang w:val="x-none" w:eastAsia="x-none"/>
        </w:rPr>
        <w:t xml:space="preserve">shall use the </w:t>
      </w:r>
      <w:del w:id="712" w:author="Kerchner, Jeffrey" w:date="2021-04-22T17:33:00Z">
        <w:r w:rsidRPr="0015450D" w:rsidDel="001A629B">
          <w:rPr>
            <w:rFonts w:cs="Arial"/>
            <w:szCs w:val="22"/>
            <w:lang w:val="x-none" w:eastAsia="x-none"/>
          </w:rPr>
          <w:delText xml:space="preserve">Pantone MS </w:delText>
        </w:r>
      </w:del>
      <w:ins w:id="713" w:author="Kerchner, Jeffrey" w:date="2021-04-22T17:33:00Z">
        <w:r w:rsidR="001A629B">
          <w:rPr>
            <w:rFonts w:cs="Arial"/>
            <w:szCs w:val="22"/>
            <w:lang w:eastAsia="x-none"/>
          </w:rPr>
          <w:t xml:space="preserve"> PMS </w:t>
        </w:r>
      </w:ins>
      <w:r w:rsidRPr="0015450D">
        <w:rPr>
          <w:rFonts w:cs="Arial"/>
          <w:szCs w:val="22"/>
          <w:lang w:val="x-none" w:eastAsia="x-none"/>
        </w:rPr>
        <w:t>color standardization system for all stickers.</w:t>
      </w:r>
      <w:r w:rsidRPr="0015450D">
        <w:rPr>
          <w:rFonts w:cs="Arial"/>
          <w:szCs w:val="22"/>
          <w:lang w:eastAsia="x-none"/>
        </w:rPr>
        <w:t xml:space="preserve">  </w:t>
      </w:r>
    </w:p>
    <w:p w14:paraId="07D5503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D74410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 xml:space="preserve">Stickers, inserts and registration emblem </w:t>
      </w:r>
      <w:r w:rsidRPr="0015450D">
        <w:rPr>
          <w:rFonts w:cs="Arial"/>
          <w:szCs w:val="22"/>
          <w:lang w:val="x-none" w:eastAsia="x-none"/>
        </w:rPr>
        <w:t>colors</w:t>
      </w:r>
      <w:r w:rsidRPr="0015450D">
        <w:rPr>
          <w:rFonts w:cs="Arial"/>
          <w:szCs w:val="22"/>
          <w:lang w:eastAsia="x-none"/>
        </w:rPr>
        <w:t xml:space="preserve"> </w:t>
      </w:r>
      <w:r w:rsidRPr="0015450D">
        <w:rPr>
          <w:rFonts w:cs="Arial"/>
          <w:szCs w:val="22"/>
          <w:lang w:val="x-none" w:eastAsia="x-none"/>
        </w:rPr>
        <w:t>may change from year to year over the term of the contract and</w:t>
      </w:r>
      <w:r w:rsidRPr="0015450D">
        <w:rPr>
          <w:rFonts w:cs="Arial"/>
          <w:szCs w:val="22"/>
          <w:lang w:eastAsia="x-none"/>
        </w:rPr>
        <w:t xml:space="preserve"> </w:t>
      </w:r>
      <w:r w:rsidRPr="0015450D">
        <w:rPr>
          <w:rFonts w:cs="Arial"/>
          <w:szCs w:val="22"/>
          <w:lang w:val="x-none" w:eastAsia="x-none"/>
        </w:rPr>
        <w:t xml:space="preserve">any </w:t>
      </w:r>
      <w:r w:rsidRPr="0015450D">
        <w:rPr>
          <w:rFonts w:cs="Arial"/>
          <w:szCs w:val="22"/>
          <w:lang w:eastAsia="x-none"/>
        </w:rPr>
        <w:t xml:space="preserve">allowable, approved </w:t>
      </w:r>
      <w:r w:rsidRPr="0015450D">
        <w:rPr>
          <w:rFonts w:cs="Arial"/>
          <w:szCs w:val="22"/>
          <w:lang w:val="x-none" w:eastAsia="x-none"/>
        </w:rPr>
        <w:t xml:space="preserve">extension periods. </w:t>
      </w:r>
      <w:r w:rsidRPr="0015450D">
        <w:rPr>
          <w:rFonts w:cs="Arial"/>
          <w:szCs w:val="22"/>
          <w:lang w:eastAsia="x-none"/>
        </w:rPr>
        <w:t xml:space="preserve"> </w:t>
      </w:r>
    </w:p>
    <w:p w14:paraId="0FEF6F9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6F993A6A" w14:textId="77777777" w:rsidR="00C240EA" w:rsidRPr="0036787F"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All waste &amp; spoilage generated during the manufacturing process must be accumulated and destroyed each day.</w:t>
      </w:r>
    </w:p>
    <w:p w14:paraId="6462DBA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F92A70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eastAsia="x-none"/>
        </w:rPr>
        <w:t>Price</w:t>
      </w:r>
      <w:r w:rsidRPr="0015450D">
        <w:rPr>
          <w:rFonts w:cs="Arial"/>
          <w:szCs w:val="22"/>
          <w:lang w:val="x-none" w:eastAsia="x-none"/>
        </w:rPr>
        <w:t xml:space="preserve"> lines are grouped as follows:</w:t>
      </w:r>
    </w:p>
    <w:p w14:paraId="781FC62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601F952" w14:textId="056A183E"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“A” Bid Solicitation Section 3.1.2 through 3.1.</w:t>
      </w:r>
      <w:r w:rsidRPr="0015450D">
        <w:rPr>
          <w:rFonts w:cs="Arial"/>
          <w:b/>
          <w:szCs w:val="22"/>
          <w:u w:val="single"/>
          <w:lang w:eastAsia="x-none"/>
        </w:rPr>
        <w:t>7</w:t>
      </w:r>
      <w:r w:rsidRPr="0015450D">
        <w:rPr>
          <w:rFonts w:cs="Arial"/>
          <w:b/>
          <w:szCs w:val="22"/>
          <w:u w:val="single"/>
          <w:lang w:val="x-none" w:eastAsia="x-none"/>
        </w:rPr>
        <w:t xml:space="preserve"> (pricing lines 1- </w:t>
      </w:r>
      <w:del w:id="714" w:author="Krupa, Alan" w:date="2021-04-16T10:45:00Z">
        <w:r w:rsidDel="00492E31">
          <w:rPr>
            <w:rFonts w:cs="Arial"/>
            <w:b/>
            <w:szCs w:val="22"/>
            <w:u w:val="single"/>
            <w:lang w:eastAsia="x-none"/>
          </w:rPr>
          <w:delText>16</w:delText>
        </w:r>
      </w:del>
      <w:ins w:id="715" w:author="Krupa, Alan" w:date="2021-04-16T10:45:00Z">
        <w:r w:rsidR="00492E31">
          <w:rPr>
            <w:rFonts w:cs="Arial"/>
            <w:b/>
            <w:szCs w:val="22"/>
            <w:u w:val="single"/>
            <w:lang w:eastAsia="x-none"/>
          </w:rPr>
          <w:t>32</w:t>
        </w:r>
      </w:ins>
      <w:r w:rsidRPr="0015450D">
        <w:rPr>
          <w:rFonts w:cs="Arial"/>
          <w:b/>
          <w:szCs w:val="22"/>
          <w:u w:val="single"/>
          <w:lang w:val="x-none" w:eastAsia="x-none"/>
        </w:rPr>
        <w:t>)</w:t>
      </w:r>
    </w:p>
    <w:p w14:paraId="44C6A45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39A961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p>
    <w:p w14:paraId="2C7BA71A" w14:textId="3649E2F1"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p>
    <w:p w14:paraId="1EC64845"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p>
    <w:p w14:paraId="37CF3EE8" w14:textId="4B93FAC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p>
    <w:p w14:paraId="24AD1AD5" w14:textId="0707E20F"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p>
    <w:p w14:paraId="1FEB1AF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p>
    <w:p w14:paraId="197681C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25D4F0F" w14:textId="56A1AD38"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“B” Bid Solicitation Section 3.</w:t>
      </w:r>
      <w:r w:rsidRPr="0015450D">
        <w:rPr>
          <w:rFonts w:cs="Arial"/>
          <w:b/>
          <w:szCs w:val="22"/>
          <w:u w:val="single"/>
          <w:lang w:eastAsia="x-none"/>
        </w:rPr>
        <w:t>2.2</w:t>
      </w:r>
      <w:r w:rsidRPr="0015450D">
        <w:rPr>
          <w:rFonts w:cs="Arial"/>
          <w:b/>
          <w:szCs w:val="22"/>
          <w:u w:val="single"/>
          <w:lang w:val="x-none" w:eastAsia="x-none"/>
        </w:rPr>
        <w:t xml:space="preserve"> through 3.</w:t>
      </w:r>
      <w:r w:rsidRPr="0015450D">
        <w:rPr>
          <w:rFonts w:cs="Arial"/>
          <w:b/>
          <w:szCs w:val="22"/>
          <w:u w:val="single"/>
          <w:lang w:eastAsia="x-none"/>
        </w:rPr>
        <w:t>2.3</w:t>
      </w:r>
      <w:r w:rsidRPr="0015450D">
        <w:rPr>
          <w:rFonts w:cs="Arial"/>
          <w:b/>
          <w:szCs w:val="22"/>
          <w:u w:val="single"/>
          <w:lang w:val="x-none" w:eastAsia="x-none"/>
        </w:rPr>
        <w:t xml:space="preserve"> (pricing lines </w:t>
      </w:r>
      <w:del w:id="716" w:author="Krupa, Alan" w:date="2021-04-16T10:45:00Z">
        <w:r w:rsidRPr="0015450D" w:rsidDel="00492E31">
          <w:rPr>
            <w:rFonts w:cs="Arial"/>
            <w:b/>
            <w:szCs w:val="22"/>
            <w:u w:val="single"/>
            <w:lang w:val="x-none" w:eastAsia="x-none"/>
          </w:rPr>
          <w:delText>1</w:delText>
        </w:r>
        <w:r w:rsidDel="00492E31">
          <w:rPr>
            <w:rFonts w:cs="Arial"/>
            <w:b/>
            <w:szCs w:val="22"/>
            <w:u w:val="single"/>
            <w:lang w:eastAsia="x-none"/>
          </w:rPr>
          <w:delText>7</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1</w:delText>
        </w:r>
      </w:del>
      <w:ins w:id="717" w:author="Krupa, Alan" w:date="2021-04-16T10:45:00Z">
        <w:r w:rsidR="00492E31">
          <w:rPr>
            <w:rFonts w:cs="Arial"/>
            <w:b/>
            <w:szCs w:val="22"/>
            <w:u w:val="single"/>
            <w:lang w:eastAsia="x-none"/>
          </w:rPr>
          <w:t>33-43</w:t>
        </w:r>
      </w:ins>
      <w:r w:rsidRPr="0015450D">
        <w:rPr>
          <w:rFonts w:cs="Arial"/>
          <w:b/>
          <w:szCs w:val="22"/>
          <w:u w:val="single"/>
          <w:lang w:val="x-none" w:eastAsia="x-none"/>
        </w:rPr>
        <w:t>)</w:t>
      </w:r>
    </w:p>
    <w:p w14:paraId="00AEF34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2B6C16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2.2</w:t>
      </w:r>
      <w:r w:rsidRPr="0015450D">
        <w:rPr>
          <w:rFonts w:cs="Arial"/>
          <w:szCs w:val="22"/>
          <w:lang w:val="x-none" w:eastAsia="x-none"/>
        </w:rPr>
        <w:t xml:space="preserve"> TOW TRUCK DECALS (MVC FORM #STK-27)</w:t>
      </w:r>
    </w:p>
    <w:p w14:paraId="48258BF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2.3</w:t>
      </w:r>
      <w:r w:rsidRPr="0015450D">
        <w:rPr>
          <w:rFonts w:cs="Arial"/>
          <w:szCs w:val="22"/>
          <w:lang w:val="x-none" w:eastAsia="x-none"/>
        </w:rPr>
        <w:t xml:space="preserve"> PLEASURE MOTORBOAT REGISTRATION STICKERS (MVC FORM # STK-11)</w:t>
      </w:r>
    </w:p>
    <w:p w14:paraId="637867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1D347168" w14:textId="12931A7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“C” Bid Solicitation section 3.</w:t>
      </w:r>
      <w:r w:rsidRPr="0015450D">
        <w:rPr>
          <w:rFonts w:cs="Arial"/>
          <w:b/>
          <w:szCs w:val="22"/>
          <w:u w:val="single"/>
          <w:lang w:eastAsia="x-none"/>
        </w:rPr>
        <w:t xml:space="preserve">3.2 </w:t>
      </w:r>
      <w:r w:rsidRPr="0015450D">
        <w:rPr>
          <w:rFonts w:cs="Arial"/>
          <w:b/>
          <w:szCs w:val="22"/>
          <w:u w:val="single"/>
          <w:lang w:val="x-none" w:eastAsia="x-none"/>
        </w:rPr>
        <w:t xml:space="preserve">through 3.3.3 (pricing lines </w:t>
      </w:r>
      <w:del w:id="718" w:author="Krupa, Alan" w:date="2021-04-16T10:45:00Z">
        <w:r w:rsidRPr="0015450D" w:rsidDel="00492E31">
          <w:rPr>
            <w:rFonts w:cs="Arial"/>
            <w:b/>
            <w:szCs w:val="22"/>
            <w:u w:val="single"/>
            <w:lang w:val="x-none" w:eastAsia="x-none"/>
          </w:rPr>
          <w:delText>2</w:delText>
        </w:r>
        <w:r w:rsidDel="00492E31">
          <w:rPr>
            <w:rFonts w:cs="Arial"/>
            <w:b/>
            <w:szCs w:val="22"/>
            <w:u w:val="single"/>
            <w:lang w:eastAsia="x-none"/>
          </w:rPr>
          <w:delText>2</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6</w:delText>
        </w:r>
      </w:del>
      <w:ins w:id="719" w:author="Krupa, Alan" w:date="2021-04-16T10:45:00Z">
        <w:r w:rsidR="00492E31">
          <w:rPr>
            <w:rFonts w:cs="Arial"/>
            <w:b/>
            <w:szCs w:val="22"/>
            <w:u w:val="single"/>
            <w:lang w:eastAsia="x-none"/>
          </w:rPr>
          <w:t>44-52</w:t>
        </w:r>
      </w:ins>
      <w:r w:rsidRPr="0015450D">
        <w:rPr>
          <w:rFonts w:cs="Arial"/>
          <w:b/>
          <w:szCs w:val="22"/>
          <w:u w:val="single"/>
          <w:lang w:val="x-none" w:eastAsia="x-none"/>
        </w:rPr>
        <w:t>)</w:t>
      </w:r>
    </w:p>
    <w:p w14:paraId="7FEF758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207B9DB9" w14:textId="54781D69"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.3.2</w:t>
      </w:r>
      <w:r w:rsidRPr="0015450D">
        <w:rPr>
          <w:rFonts w:cs="Arial"/>
          <w:szCs w:val="22"/>
          <w:lang w:val="x-none" w:eastAsia="x-none"/>
        </w:rPr>
        <w:t xml:space="preserve"> INSPECTION INSERTS-</w:t>
      </w:r>
      <w:r w:rsidRPr="0015450D">
        <w:rPr>
          <w:rFonts w:cs="Arial"/>
          <w:szCs w:val="22"/>
          <w:lang w:eastAsia="x-none"/>
        </w:rPr>
        <w:t xml:space="preserve"> </w:t>
      </w:r>
      <w:r w:rsidRPr="0015450D">
        <w:rPr>
          <w:rFonts w:cs="Arial"/>
          <w:szCs w:val="22"/>
          <w:lang w:val="x-none" w:eastAsia="x-none"/>
        </w:rPr>
        <w:t>STRIPS (MVC FORM #STK-14)</w:t>
      </w:r>
    </w:p>
    <w:p w14:paraId="415E7D2D" w14:textId="53F7ABE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3.3.3</w:t>
      </w:r>
      <w:r w:rsidRPr="0015450D">
        <w:rPr>
          <w:rFonts w:cs="Arial"/>
          <w:szCs w:val="22"/>
          <w:lang w:eastAsia="x-none"/>
        </w:rPr>
        <w:t xml:space="preserve"> </w:t>
      </w:r>
      <w:r w:rsidRPr="0015450D">
        <w:rPr>
          <w:rFonts w:cs="Arial"/>
          <w:szCs w:val="22"/>
          <w:lang w:val="x-none" w:eastAsia="x-none"/>
        </w:rPr>
        <w:t>INSPECTION INSERTS-</w:t>
      </w:r>
      <w:r w:rsidRPr="0015450D">
        <w:rPr>
          <w:rFonts w:cs="Arial"/>
          <w:szCs w:val="22"/>
          <w:lang w:eastAsia="x-none"/>
        </w:rPr>
        <w:t xml:space="preserve"> </w:t>
      </w:r>
      <w:r w:rsidRPr="0015450D">
        <w:rPr>
          <w:rFonts w:cs="Arial"/>
          <w:szCs w:val="22"/>
          <w:lang w:val="x-none" w:eastAsia="x-none"/>
        </w:rPr>
        <w:t>ROLLS (MVC FORM #STK-9)</w:t>
      </w:r>
    </w:p>
    <w:p w14:paraId="60F4FF50" w14:textId="77777777" w:rsidR="00C240EA" w:rsidRDefault="00C240EA" w:rsidP="00C240EA">
      <w:pPr>
        <w:spacing w:line="220" w:lineRule="exact"/>
        <w:outlineLvl w:val="1"/>
        <w:rPr>
          <w:rFonts w:cs="Arial"/>
          <w:b/>
          <w:bCs/>
          <w:caps/>
          <w:szCs w:val="22"/>
          <w:u w:val="single"/>
        </w:rPr>
      </w:pPr>
    </w:p>
    <w:p w14:paraId="31F38358" w14:textId="77777777" w:rsidR="00C240EA" w:rsidRPr="0015450D" w:rsidRDefault="00C240EA" w:rsidP="00C240EA">
      <w:pPr>
        <w:spacing w:line="220" w:lineRule="exact"/>
        <w:outlineLvl w:val="1"/>
        <w:rPr>
          <w:rFonts w:cs="Arial"/>
          <w:b/>
          <w:bCs/>
          <w:caps/>
          <w:szCs w:val="22"/>
          <w:u w:val="single"/>
        </w:rPr>
      </w:pPr>
    </w:p>
    <w:p w14:paraId="6602944B" w14:textId="2D643BA9" w:rsidR="00C240EA" w:rsidRPr="003828C3" w:rsidRDefault="00C240EA" w:rsidP="00C240EA">
      <w:pPr>
        <w:pStyle w:val="Heading2"/>
        <w:ind w:left="576"/>
        <w:rPr>
          <w:rFonts w:cs="Arial"/>
          <w:szCs w:val="22"/>
        </w:rPr>
      </w:pPr>
      <w:bookmarkStart w:id="720" w:name="_Toc63842880"/>
      <w:bookmarkStart w:id="721" w:name="_Toc70062577"/>
      <w:r w:rsidRPr="003828C3">
        <w:rPr>
          <w:rFonts w:cs="Arial"/>
          <w:szCs w:val="22"/>
        </w:rPr>
        <w:t>GROUP A</w:t>
      </w:r>
      <w:r>
        <w:rPr>
          <w:rFonts w:cs="Arial"/>
          <w:szCs w:val="22"/>
        </w:rPr>
        <w:t xml:space="preserve"> (price lines 1 through </w:t>
      </w:r>
      <w:del w:id="722" w:author="Krupa, Alan" w:date="2021-04-16T10:46:00Z">
        <w:r w:rsidDel="00492E31">
          <w:rPr>
            <w:rFonts w:cs="Arial"/>
            <w:szCs w:val="22"/>
          </w:rPr>
          <w:delText>1</w:delText>
        </w:r>
        <w:r w:rsidR="00E725B8" w:rsidDel="00492E31">
          <w:rPr>
            <w:rFonts w:cs="Arial"/>
            <w:szCs w:val="22"/>
          </w:rPr>
          <w:delText>6</w:delText>
        </w:r>
      </w:del>
      <w:ins w:id="723" w:author="Krupa, Alan" w:date="2021-04-16T10:46:00Z">
        <w:r w:rsidR="00492E31">
          <w:rPr>
            <w:rFonts w:cs="Arial"/>
            <w:szCs w:val="22"/>
          </w:rPr>
          <w:t>32</w:t>
        </w:r>
      </w:ins>
      <w:r>
        <w:rPr>
          <w:rFonts w:cs="Arial"/>
          <w:szCs w:val="22"/>
        </w:rPr>
        <w:t>)</w:t>
      </w:r>
      <w:bookmarkEnd w:id="720"/>
      <w:bookmarkEnd w:id="721"/>
    </w:p>
    <w:p w14:paraId="0BFFEC79" w14:textId="77777777" w:rsidR="00C240EA" w:rsidRPr="0015450D" w:rsidRDefault="00C240EA" w:rsidP="00C240EA">
      <w:pPr>
        <w:spacing w:line="220" w:lineRule="exact"/>
        <w:outlineLvl w:val="1"/>
        <w:rPr>
          <w:rFonts w:cs="Arial"/>
          <w:b/>
          <w:bCs/>
          <w:caps/>
          <w:szCs w:val="22"/>
          <w:u w:val="single"/>
        </w:rPr>
      </w:pPr>
    </w:p>
    <w:p w14:paraId="741F8EA8"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15450D">
        <w:rPr>
          <w:rFonts w:cs="Arial"/>
          <w:bCs/>
          <w:szCs w:val="22"/>
          <w:lang w:eastAsia="x-none"/>
        </w:rPr>
        <w:t>Group A consist of 6 stickers with numerous similarities in scope as well as some unique specifications.  Section 3.1.1 outlines the common items and each individual section contains the unique features of each sticker.</w:t>
      </w:r>
    </w:p>
    <w:p w14:paraId="79B0C5C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DA06226" w14:textId="46ECC91F"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r>
        <w:rPr>
          <w:rFonts w:cs="Arial"/>
          <w:szCs w:val="22"/>
          <w:lang w:eastAsia="x-none"/>
        </w:rPr>
        <w:t xml:space="preserve"> (Price Line 1-</w:t>
      </w:r>
      <w:del w:id="724" w:author="Krupa, Alan" w:date="2021-04-16T10:46:00Z">
        <w:r w:rsidDel="00492E31">
          <w:rPr>
            <w:rFonts w:cs="Arial"/>
            <w:szCs w:val="22"/>
            <w:lang w:eastAsia="x-none"/>
          </w:rPr>
          <w:delText>4</w:delText>
        </w:r>
      </w:del>
      <w:ins w:id="725" w:author="Krupa, Alan" w:date="2021-04-16T10:46:00Z">
        <w:r w:rsidR="00492E31">
          <w:rPr>
            <w:rFonts w:cs="Arial"/>
            <w:szCs w:val="22"/>
            <w:lang w:eastAsia="x-none"/>
          </w:rPr>
          <w:t>7</w:t>
        </w:r>
      </w:ins>
      <w:r>
        <w:rPr>
          <w:rFonts w:cs="Arial"/>
          <w:szCs w:val="22"/>
          <w:lang w:eastAsia="x-none"/>
        </w:rPr>
        <w:t>)</w:t>
      </w:r>
    </w:p>
    <w:p w14:paraId="5CE21336" w14:textId="0FA8B24A"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r>
        <w:rPr>
          <w:rFonts w:cs="Arial"/>
          <w:szCs w:val="22"/>
          <w:lang w:eastAsia="x-none"/>
        </w:rPr>
        <w:t xml:space="preserve"> (Price Line </w:t>
      </w:r>
      <w:del w:id="726" w:author="Krupa, Alan" w:date="2021-04-16T10:46:00Z">
        <w:r w:rsidDel="00492E31">
          <w:rPr>
            <w:rFonts w:cs="Arial"/>
            <w:szCs w:val="22"/>
            <w:lang w:eastAsia="x-none"/>
          </w:rPr>
          <w:delText>5-7</w:delText>
        </w:r>
      </w:del>
      <w:ins w:id="727" w:author="Krupa, Alan" w:date="2021-04-16T10:46:00Z">
        <w:r w:rsidR="00492E31">
          <w:rPr>
            <w:rFonts w:cs="Arial"/>
            <w:szCs w:val="22"/>
            <w:lang w:eastAsia="x-none"/>
          </w:rPr>
          <w:t>8-12</w:t>
        </w:r>
      </w:ins>
      <w:r>
        <w:rPr>
          <w:rFonts w:cs="Arial"/>
          <w:szCs w:val="22"/>
          <w:lang w:eastAsia="x-none"/>
        </w:rPr>
        <w:t>)</w:t>
      </w:r>
    </w:p>
    <w:p w14:paraId="6807DC6D" w14:textId="3F5701FB"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r>
        <w:rPr>
          <w:rFonts w:cs="Arial"/>
          <w:szCs w:val="22"/>
          <w:lang w:eastAsia="x-none"/>
        </w:rPr>
        <w:t xml:space="preserve"> (Price Line </w:t>
      </w:r>
      <w:del w:id="728" w:author="Krupa, Alan" w:date="2021-04-16T10:46:00Z">
        <w:r w:rsidDel="00492E31">
          <w:rPr>
            <w:rFonts w:cs="Arial"/>
            <w:szCs w:val="22"/>
            <w:lang w:eastAsia="x-none"/>
          </w:rPr>
          <w:delText>8-9</w:delText>
        </w:r>
      </w:del>
      <w:ins w:id="729" w:author="Krupa, Alan" w:date="2021-04-16T10:47:00Z">
        <w:r w:rsidR="00492E31">
          <w:rPr>
            <w:rFonts w:cs="Arial"/>
            <w:szCs w:val="22"/>
            <w:lang w:eastAsia="x-none"/>
          </w:rPr>
          <w:t>13-18</w:t>
        </w:r>
      </w:ins>
      <w:r>
        <w:rPr>
          <w:rFonts w:cs="Arial"/>
          <w:szCs w:val="22"/>
          <w:lang w:eastAsia="x-none"/>
        </w:rPr>
        <w:t>)</w:t>
      </w:r>
    </w:p>
    <w:p w14:paraId="10A02B53" w14:textId="646C1850"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r>
        <w:rPr>
          <w:rFonts w:cs="Arial"/>
          <w:szCs w:val="22"/>
          <w:lang w:eastAsia="x-none"/>
        </w:rPr>
        <w:t xml:space="preserve"> (Price Line </w:t>
      </w:r>
      <w:del w:id="730" w:author="Krupa, Alan" w:date="2021-04-16T10:47:00Z">
        <w:r w:rsidDel="00492E31">
          <w:rPr>
            <w:rFonts w:cs="Arial"/>
            <w:szCs w:val="22"/>
            <w:lang w:eastAsia="x-none"/>
          </w:rPr>
          <w:delText>10-12</w:delText>
        </w:r>
      </w:del>
      <w:ins w:id="731" w:author="Krupa, Alan" w:date="2021-04-16T10:47:00Z">
        <w:r w:rsidR="00492E31">
          <w:rPr>
            <w:rFonts w:cs="Arial"/>
            <w:szCs w:val="22"/>
            <w:lang w:eastAsia="x-none"/>
          </w:rPr>
          <w:t>19-24</w:t>
        </w:r>
      </w:ins>
      <w:r>
        <w:rPr>
          <w:rFonts w:cs="Arial"/>
          <w:szCs w:val="22"/>
          <w:lang w:eastAsia="x-none"/>
        </w:rPr>
        <w:t>)</w:t>
      </w:r>
    </w:p>
    <w:p w14:paraId="6BAACDF1" w14:textId="3E47D652"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r>
        <w:rPr>
          <w:rFonts w:cs="Arial"/>
          <w:szCs w:val="22"/>
          <w:lang w:eastAsia="x-none"/>
        </w:rPr>
        <w:t xml:space="preserve"> (Price Line </w:t>
      </w:r>
      <w:del w:id="732" w:author="Krupa, Alan" w:date="2021-04-16T10:47:00Z">
        <w:r w:rsidDel="00492E31">
          <w:rPr>
            <w:rFonts w:cs="Arial"/>
            <w:szCs w:val="22"/>
            <w:lang w:eastAsia="x-none"/>
          </w:rPr>
          <w:delText>13-14</w:delText>
        </w:r>
      </w:del>
      <w:ins w:id="733" w:author="Krupa, Alan" w:date="2021-04-16T10:47:00Z">
        <w:r w:rsidR="00492E31">
          <w:rPr>
            <w:rFonts w:cs="Arial"/>
            <w:szCs w:val="22"/>
            <w:lang w:eastAsia="x-none"/>
          </w:rPr>
          <w:t>25-27</w:t>
        </w:r>
      </w:ins>
      <w:r>
        <w:rPr>
          <w:rFonts w:cs="Arial"/>
          <w:szCs w:val="22"/>
          <w:lang w:eastAsia="x-none"/>
        </w:rPr>
        <w:t>)</w:t>
      </w:r>
    </w:p>
    <w:p w14:paraId="12AB78A3" w14:textId="49DB6C85"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r>
        <w:rPr>
          <w:rFonts w:cs="Arial"/>
          <w:szCs w:val="22"/>
          <w:lang w:eastAsia="x-none"/>
        </w:rPr>
        <w:t xml:space="preserve"> (Price Line </w:t>
      </w:r>
      <w:del w:id="734" w:author="Krupa, Alan" w:date="2021-04-16T10:48:00Z">
        <w:r w:rsidDel="00492E31">
          <w:rPr>
            <w:rFonts w:cs="Arial"/>
            <w:szCs w:val="22"/>
            <w:lang w:eastAsia="x-none"/>
          </w:rPr>
          <w:delText>15-16</w:delText>
        </w:r>
      </w:del>
      <w:ins w:id="735" w:author="Krupa, Alan" w:date="2021-04-16T10:48:00Z">
        <w:r w:rsidR="00DE534C">
          <w:rPr>
            <w:rFonts w:cs="Arial"/>
            <w:szCs w:val="22"/>
            <w:lang w:eastAsia="x-none"/>
          </w:rPr>
          <w:t>28-32</w:t>
        </w:r>
      </w:ins>
      <w:r>
        <w:rPr>
          <w:rFonts w:cs="Arial"/>
          <w:szCs w:val="22"/>
          <w:lang w:eastAsia="x-none"/>
        </w:rPr>
        <w:t>)</w:t>
      </w:r>
    </w:p>
    <w:p w14:paraId="573FAFD9" w14:textId="77777777" w:rsidR="00C240EA" w:rsidRDefault="00C240EA" w:rsidP="00C240EA">
      <w:pPr>
        <w:spacing w:line="220" w:lineRule="exact"/>
        <w:outlineLvl w:val="1"/>
        <w:rPr>
          <w:rFonts w:ascii="Arial Narrow" w:hAnsi="Arial Narrow" w:cs="Arial"/>
          <w:b/>
          <w:bCs/>
          <w:caps/>
          <w:szCs w:val="22"/>
          <w:u w:val="single"/>
        </w:rPr>
      </w:pPr>
    </w:p>
    <w:p w14:paraId="4149FF3C" w14:textId="77777777" w:rsidR="00C240EA" w:rsidRPr="00817159" w:rsidRDefault="00C240EA" w:rsidP="00C240EA">
      <w:pPr>
        <w:pStyle w:val="Heading3"/>
        <w:spacing w:line="220" w:lineRule="exact"/>
        <w:rPr>
          <w:szCs w:val="22"/>
        </w:rPr>
      </w:pPr>
      <w:bookmarkStart w:id="736" w:name="_Toc63842881"/>
      <w:bookmarkStart w:id="737" w:name="_Toc70062578"/>
      <w:r>
        <w:rPr>
          <w:szCs w:val="22"/>
        </w:rPr>
        <w:t>Group A COmmon Sections</w:t>
      </w:r>
      <w:bookmarkEnd w:id="736"/>
      <w:bookmarkEnd w:id="737"/>
      <w:r>
        <w:rPr>
          <w:szCs w:val="22"/>
        </w:rPr>
        <w:t xml:space="preserve"> </w:t>
      </w:r>
    </w:p>
    <w:p w14:paraId="4ED16DBF" w14:textId="77777777" w:rsidR="00C240EA" w:rsidRDefault="00C240EA" w:rsidP="00C240EA">
      <w:pPr>
        <w:pStyle w:val="Heading3"/>
        <w:numPr>
          <w:ilvl w:val="0"/>
          <w:numId w:val="0"/>
        </w:numPr>
        <w:spacing w:line="220" w:lineRule="exact"/>
        <w:ind w:left="720"/>
        <w:rPr>
          <w:szCs w:val="22"/>
        </w:rPr>
      </w:pPr>
    </w:p>
    <w:p w14:paraId="536C2721" w14:textId="77777777" w:rsidR="00C240EA" w:rsidRPr="00EC0C6C" w:rsidRDefault="00C240EA" w:rsidP="00C240EA">
      <w:pPr>
        <w:rPr>
          <w:rFonts w:cs="Arial"/>
          <w:b/>
          <w:bCs/>
          <w:szCs w:val="22"/>
        </w:rPr>
      </w:pPr>
      <w:r w:rsidRPr="00EC0C6C">
        <w:rPr>
          <w:rFonts w:cs="Arial"/>
          <w:b/>
          <w:bCs/>
          <w:szCs w:val="22"/>
        </w:rPr>
        <w:t>Sections 3.1.1.1 through 3.1.1.5 below are common to the six (6) items in Group A.</w:t>
      </w:r>
    </w:p>
    <w:p w14:paraId="772608A8" w14:textId="77777777" w:rsidR="00C240EA" w:rsidRDefault="00C240EA" w:rsidP="00C240EA">
      <w:pPr>
        <w:autoSpaceDE w:val="0"/>
        <w:autoSpaceDN w:val="0"/>
        <w:adjustRightInd w:val="0"/>
        <w:rPr>
          <w:rFonts w:cs="Arial"/>
          <w:color w:val="000000"/>
          <w:szCs w:val="22"/>
        </w:rPr>
      </w:pPr>
    </w:p>
    <w:p w14:paraId="092715E9" w14:textId="77777777" w:rsidR="00C240EA" w:rsidRPr="00590E9D" w:rsidRDefault="00C240EA" w:rsidP="00C240EA">
      <w:pPr>
        <w:pStyle w:val="Heading4"/>
      </w:pPr>
      <w:r>
        <w:t>Material</w:t>
      </w:r>
    </w:p>
    <w:p w14:paraId="3B804F4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color w:val="FF0000"/>
          <w:szCs w:val="22"/>
          <w:u w:val="single"/>
        </w:rPr>
      </w:pPr>
    </w:p>
    <w:p w14:paraId="446F3E0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 xml:space="preserve">Material </w:t>
      </w:r>
      <w:r>
        <w:rPr>
          <w:szCs w:val="22"/>
        </w:rPr>
        <w:t>s</w:t>
      </w:r>
      <w:r w:rsidRPr="00111AC9">
        <w:rPr>
          <w:szCs w:val="22"/>
        </w:rPr>
        <w:t xml:space="preserve">hall be #24 Poly </w:t>
      </w:r>
      <w:r>
        <w:rPr>
          <w:szCs w:val="22"/>
        </w:rPr>
        <w:t>C</w:t>
      </w:r>
      <w:r w:rsidRPr="00111AC9">
        <w:rPr>
          <w:szCs w:val="22"/>
        </w:rPr>
        <w:t xml:space="preserve">oated </w:t>
      </w:r>
      <w:r>
        <w:rPr>
          <w:szCs w:val="22"/>
        </w:rPr>
        <w:t xml:space="preserve">MOCR </w:t>
      </w:r>
      <w:r w:rsidRPr="00111AC9">
        <w:rPr>
          <w:szCs w:val="22"/>
        </w:rPr>
        <w:t>Paper 92 Brightness.</w:t>
      </w:r>
    </w:p>
    <w:p w14:paraId="7AAA57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3EF5B00" w14:textId="77777777" w:rsidR="00C240EA" w:rsidRPr="001E72A0" w:rsidRDefault="00C240EA" w:rsidP="00C240EA">
      <w:pPr>
        <w:pStyle w:val="Heading4"/>
      </w:pPr>
      <w:r>
        <w:t>Facing Sheet</w:t>
      </w:r>
    </w:p>
    <w:p w14:paraId="408307B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DCB9C91" w14:textId="39A92EEF" w:rsidR="00C240EA" w:rsidRDefault="00C240EA" w:rsidP="00C240EA">
      <w:pPr>
        <w:spacing w:line="220" w:lineRule="exact"/>
        <w:rPr>
          <w:rFonts w:cs="Arial"/>
          <w:szCs w:val="22"/>
        </w:rPr>
      </w:pPr>
      <w:r w:rsidRPr="00111AC9">
        <w:rPr>
          <w:rFonts w:cs="Arial"/>
          <w:szCs w:val="22"/>
        </w:rPr>
        <w:t>An easily removed facing sheet shall be placed over the adhesive to protect the sticker until ready for use. It shall be sufficiently translucent so that the calendar date printing and the serial number are legible beneath it. The facing sheet is to be score cut to facilitate easy removal without damage to the sticker. The facing sheet should be no less than 3 m</w:t>
      </w:r>
      <w:r w:rsidR="00F34A56">
        <w:rPr>
          <w:rFonts w:cs="Arial"/>
          <w:szCs w:val="22"/>
        </w:rPr>
        <w:t>i</w:t>
      </w:r>
      <w:r w:rsidRPr="00111AC9">
        <w:rPr>
          <w:rFonts w:cs="Arial"/>
          <w:szCs w:val="22"/>
        </w:rPr>
        <w:t>l in thickness.</w:t>
      </w:r>
    </w:p>
    <w:p w14:paraId="07426383" w14:textId="77777777" w:rsidR="00C240EA" w:rsidRDefault="00C240EA" w:rsidP="00C240EA">
      <w:pPr>
        <w:spacing w:line="220" w:lineRule="exact"/>
        <w:rPr>
          <w:rFonts w:cs="Arial"/>
          <w:szCs w:val="22"/>
        </w:rPr>
      </w:pPr>
    </w:p>
    <w:p w14:paraId="18F03D62" w14:textId="77777777" w:rsidR="00C240EA" w:rsidRPr="00111AC9" w:rsidRDefault="00C240EA" w:rsidP="00C240EA">
      <w:pPr>
        <w:pStyle w:val="Heading4"/>
      </w:pPr>
      <w:r>
        <w:t>UV INks</w:t>
      </w:r>
    </w:p>
    <w:p w14:paraId="536F933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7A6EC0A6" w14:textId="40BEFAEE"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05E1983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A985B41" w14:textId="77777777" w:rsidR="00C240EA" w:rsidRPr="00111AC9" w:rsidRDefault="00C240EA" w:rsidP="00C240EA">
      <w:pPr>
        <w:pStyle w:val="Heading4"/>
      </w:pPr>
      <w:r>
        <w:t>Numbering and Bar Code</w:t>
      </w:r>
    </w:p>
    <w:p w14:paraId="01F1A3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0A27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569F44E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2219B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Numbering instructions are subject to change.  Additional instructions may be forthcoming during term of the contract and any extension periods.</w:t>
      </w:r>
    </w:p>
    <w:p w14:paraId="32427C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B9F780A"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6FCCF0DF" w14:textId="77777777" w:rsidR="00C240EA" w:rsidRPr="00111AC9" w:rsidRDefault="00C240EA" w:rsidP="00C240EA">
      <w:pPr>
        <w:spacing w:line="220" w:lineRule="exact"/>
        <w:rPr>
          <w:szCs w:val="22"/>
        </w:rPr>
      </w:pPr>
    </w:p>
    <w:p w14:paraId="244181AA" w14:textId="79AD58FF" w:rsidR="00C240EA" w:rsidRPr="00111AC9" w:rsidRDefault="00C240EA" w:rsidP="00C240EA">
      <w:pPr>
        <w:spacing w:line="220" w:lineRule="exact"/>
        <w:rPr>
          <w:rFonts w:cs="Arial"/>
          <w:szCs w:val="22"/>
        </w:rPr>
      </w:pPr>
      <w:r w:rsidRPr="00111AC9">
        <w:rPr>
          <w:rFonts w:cs="Arial"/>
          <w:szCs w:val="22"/>
        </w:rPr>
        <w:t>All Bar Codes to be code 128 bar code on decals</w:t>
      </w:r>
      <w:r>
        <w:rPr>
          <w:rFonts w:cs="Arial"/>
          <w:szCs w:val="22"/>
        </w:rPr>
        <w:t xml:space="preserve"> with the exception to STK-13 </w:t>
      </w:r>
      <w:r w:rsidR="00BB726C">
        <w:rPr>
          <w:rFonts w:cs="Arial"/>
          <w:szCs w:val="22"/>
        </w:rPr>
        <w:t>New Vehicle Dealer</w:t>
      </w:r>
      <w:r>
        <w:rPr>
          <w:rFonts w:cs="Arial"/>
          <w:szCs w:val="22"/>
        </w:rPr>
        <w:t xml:space="preserve"> and STK-21 Rejection stickers.  STK-13 and STK-21 stickers </w:t>
      </w:r>
      <w:r w:rsidRPr="005347DF">
        <w:rPr>
          <w:rFonts w:cs="Arial"/>
          <w:szCs w:val="22"/>
          <w:u w:val="single"/>
        </w:rPr>
        <w:t>do not</w:t>
      </w:r>
      <w:r>
        <w:rPr>
          <w:rFonts w:cs="Arial"/>
          <w:szCs w:val="22"/>
        </w:rPr>
        <w:t xml:space="preserve"> require a bar code.</w:t>
      </w:r>
    </w:p>
    <w:p w14:paraId="00182AE8" w14:textId="77777777" w:rsidR="00C240EA" w:rsidRDefault="00C240EA" w:rsidP="00C240EA"/>
    <w:p w14:paraId="3A32B915" w14:textId="77777777" w:rsidR="00C240EA" w:rsidRDefault="00C240EA" w:rsidP="00C240EA">
      <w:pPr>
        <w:pStyle w:val="Heading4"/>
      </w:pPr>
      <w:r>
        <w:t>Opacity</w:t>
      </w:r>
    </w:p>
    <w:p w14:paraId="46F33A5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10F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Writing or printing on the back of the sticker shall not distort the features of the front (face side) of the sticker when viewed in </w:t>
      </w:r>
      <w:r w:rsidR="00CC5ED6">
        <w:rPr>
          <w:rFonts w:cs="Arial"/>
          <w:szCs w:val="22"/>
        </w:rPr>
        <w:t xml:space="preserve">the </w:t>
      </w:r>
      <w:r w:rsidRPr="00111AC9">
        <w:rPr>
          <w:rFonts w:cs="Arial"/>
          <w:szCs w:val="22"/>
        </w:rPr>
        <w:t>normal use position under average daylight conditions.</w:t>
      </w:r>
    </w:p>
    <w:p w14:paraId="318CC307" w14:textId="77777777" w:rsidR="00C240EA" w:rsidRDefault="00C240EA" w:rsidP="00C240EA">
      <w:pPr>
        <w:pStyle w:val="Heading3"/>
        <w:numPr>
          <w:ilvl w:val="0"/>
          <w:numId w:val="0"/>
        </w:numPr>
        <w:spacing w:line="220" w:lineRule="exact"/>
        <w:rPr>
          <w:szCs w:val="22"/>
        </w:rPr>
      </w:pPr>
    </w:p>
    <w:p w14:paraId="0022B9F1" w14:textId="77777777" w:rsidR="00C240EA" w:rsidRPr="0029068C" w:rsidRDefault="00C240EA" w:rsidP="00C240EA">
      <w:pPr>
        <w:pStyle w:val="Heading4"/>
      </w:pPr>
      <w:r>
        <w:t>Design</w:t>
      </w:r>
    </w:p>
    <w:p w14:paraId="4F43F03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C6391D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lastRenderedPageBreak/>
        <w:t xml:space="preserve">The design to be used </w:t>
      </w:r>
      <w:r>
        <w:rPr>
          <w:szCs w:val="22"/>
        </w:rPr>
        <w:t>shall</w:t>
      </w:r>
      <w:r w:rsidRPr="00111AC9">
        <w:rPr>
          <w:szCs w:val="22"/>
        </w:rPr>
        <w:t xml:space="preserve"> be approved by the Chief Administrator or designee. It </w:t>
      </w:r>
      <w:r>
        <w:rPr>
          <w:szCs w:val="22"/>
        </w:rPr>
        <w:t>must</w:t>
      </w:r>
      <w:r w:rsidRPr="00111AC9">
        <w:rPr>
          <w:szCs w:val="22"/>
        </w:rPr>
        <w:t xml:space="preserve"> include color, lettering, various sizes of type, screening or tinting, etc. </w:t>
      </w:r>
      <w:r>
        <w:rPr>
          <w:szCs w:val="22"/>
        </w:rPr>
        <w:t>V</w:t>
      </w:r>
      <w:r w:rsidRPr="00111AC9">
        <w:rPr>
          <w:szCs w:val="22"/>
        </w:rPr>
        <w:t xml:space="preserve">endor </w:t>
      </w:r>
      <w:r>
        <w:rPr>
          <w:szCs w:val="22"/>
        </w:rPr>
        <w:t>shall</w:t>
      </w:r>
      <w:r w:rsidRPr="00111AC9">
        <w:rPr>
          <w:szCs w:val="22"/>
        </w:rPr>
        <w:t xml:space="preserve"> be required to prepare all electronic files. Instructions for preparation of artwork </w:t>
      </w:r>
      <w:r>
        <w:rPr>
          <w:szCs w:val="22"/>
        </w:rPr>
        <w:t>to</w:t>
      </w:r>
      <w:r w:rsidRPr="00111AC9">
        <w:rPr>
          <w:szCs w:val="22"/>
        </w:rPr>
        <w:t xml:space="preserve"> be submitted to the vendor.  Electronic Proofs must be submitted to: </w:t>
      </w:r>
    </w:p>
    <w:p w14:paraId="12DF239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5648E0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New Jersey Motor Vehicle Commission</w:t>
      </w:r>
    </w:p>
    <w:p w14:paraId="4DAA65C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Forms Control Unit</w:t>
      </w:r>
    </w:p>
    <w:p w14:paraId="1D0F9A6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 xml:space="preserve">1600 North Olden Avenue </w:t>
      </w:r>
    </w:p>
    <w:p w14:paraId="7AA4093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Ewing, N.J. 08638</w:t>
      </w:r>
    </w:p>
    <w:p w14:paraId="0203212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D1AE334" w14:textId="77777777" w:rsidR="00C240EA" w:rsidRDefault="00C240EA" w:rsidP="00C240EA">
      <w:pPr>
        <w:pStyle w:val="Heading4"/>
      </w:pPr>
      <w:r>
        <w:t>PROOF APPROVAL</w:t>
      </w:r>
    </w:p>
    <w:p w14:paraId="1B8B112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11E6FD8" w14:textId="77777777" w:rsidR="00C240EA" w:rsidRDefault="00C240EA" w:rsidP="00C240EA">
      <w:pPr>
        <w:rPr>
          <w:rFonts w:cs="Arial"/>
          <w:szCs w:val="22"/>
        </w:rPr>
      </w:pPr>
      <w:r w:rsidRPr="002F2F9E">
        <w:rPr>
          <w:rFonts w:cs="Arial"/>
          <w:szCs w:val="22"/>
        </w:rPr>
        <w:t xml:space="preserve">A proof is required within ten (10) business days after </w:t>
      </w:r>
      <w:r>
        <w:rPr>
          <w:rFonts w:cs="Arial"/>
          <w:szCs w:val="22"/>
        </w:rPr>
        <w:t>receipt of order (ARO).</w:t>
      </w:r>
    </w:p>
    <w:p w14:paraId="47B58769" w14:textId="77777777" w:rsidR="00C240EA" w:rsidRDefault="00C240EA" w:rsidP="00C240EA">
      <w:pPr>
        <w:rPr>
          <w:lang w:val="x-none" w:eastAsia="x-none"/>
        </w:rPr>
      </w:pPr>
    </w:p>
    <w:p w14:paraId="1A18AE19" w14:textId="77777777" w:rsidR="00C240EA" w:rsidRDefault="00C240EA" w:rsidP="00C240EA">
      <w:pPr>
        <w:rPr>
          <w:lang w:val="x-none" w:eastAsia="x-none"/>
        </w:rPr>
      </w:pPr>
    </w:p>
    <w:p w14:paraId="3FDBBE96" w14:textId="77777777" w:rsidR="00C240EA" w:rsidRPr="00D34DDA" w:rsidRDefault="00C240EA" w:rsidP="00C240EA">
      <w:pPr>
        <w:rPr>
          <w:b/>
          <w:bCs/>
          <w:szCs w:val="22"/>
        </w:rPr>
      </w:pPr>
      <w:r w:rsidRPr="00EC0C6C">
        <w:rPr>
          <w:b/>
          <w:bCs/>
          <w:szCs w:val="22"/>
        </w:rPr>
        <w:t>(END OF COMMON ITEMS FOR GROUP A)</w:t>
      </w:r>
    </w:p>
    <w:p w14:paraId="6C2B6199" w14:textId="77777777" w:rsidR="00C240EA" w:rsidRDefault="00C240EA" w:rsidP="00C240EA">
      <w:pPr>
        <w:autoSpaceDE w:val="0"/>
        <w:autoSpaceDN w:val="0"/>
        <w:adjustRightInd w:val="0"/>
        <w:rPr>
          <w:rFonts w:cs="Arial"/>
          <w:color w:val="000000"/>
          <w:szCs w:val="22"/>
        </w:rPr>
      </w:pPr>
    </w:p>
    <w:p w14:paraId="574C1401" w14:textId="03BB2EEF" w:rsidR="00C240EA" w:rsidRPr="0029068C" w:rsidRDefault="00C240EA" w:rsidP="00C240EA">
      <w:pPr>
        <w:pStyle w:val="Heading3"/>
      </w:pPr>
      <w:bookmarkStart w:id="738" w:name="_Toc63842882"/>
      <w:bookmarkStart w:id="739" w:name="_Toc70062579"/>
      <w:r>
        <w:t>Passenger Approval Sticker (MVC Form #STK-19) (price lines</w:t>
      </w:r>
      <w:del w:id="740" w:author="Kerchner, Jeffrey" w:date="2021-04-22T18:13:00Z">
        <w:r w:rsidDel="00476FA0">
          <w:delText xml:space="preserve"> 1-4</w:delText>
        </w:r>
      </w:del>
      <w:ins w:id="741" w:author="Kerchner, Jeffrey" w:date="2021-04-22T18:13:00Z">
        <w:r w:rsidR="00476FA0">
          <w:t xml:space="preserve"> 1-7</w:t>
        </w:r>
      </w:ins>
      <w:r>
        <w:t>)</w:t>
      </w:r>
      <w:bookmarkEnd w:id="738"/>
      <w:bookmarkEnd w:id="739"/>
    </w:p>
    <w:p w14:paraId="1CA85A15" w14:textId="77777777" w:rsidR="00C240EA" w:rsidRDefault="00C240EA" w:rsidP="00C240EA">
      <w:pPr>
        <w:tabs>
          <w:tab w:val="left" w:pos="2901"/>
        </w:tabs>
        <w:rPr>
          <w:lang w:val="x-none" w:eastAsia="x-none"/>
        </w:rPr>
      </w:pPr>
      <w:r>
        <w:rPr>
          <w:lang w:val="x-none" w:eastAsia="x-none"/>
        </w:rPr>
        <w:tab/>
      </w:r>
    </w:p>
    <w:p w14:paraId="0194AACE" w14:textId="77777777" w:rsidR="00C240EA" w:rsidRPr="00E67EC9" w:rsidRDefault="00C240EA" w:rsidP="00C240EA">
      <w:pPr>
        <w:rPr>
          <w:szCs w:val="22"/>
        </w:rPr>
      </w:pPr>
      <w:r w:rsidRPr="00E67EC9">
        <w:rPr>
          <w:szCs w:val="22"/>
        </w:rPr>
        <w:t>The following specifications are unique to the Passenger Approval Sticker.</w:t>
      </w:r>
    </w:p>
    <w:p w14:paraId="3F6945C7" w14:textId="77777777" w:rsidR="00C240EA" w:rsidRDefault="00C240EA" w:rsidP="00C240EA">
      <w:pPr>
        <w:rPr>
          <w:lang w:val="x-none" w:eastAsia="x-none"/>
        </w:rPr>
      </w:pPr>
    </w:p>
    <w:p w14:paraId="44A6ABD3" w14:textId="77777777" w:rsidR="00C240EA" w:rsidRDefault="00C240EA" w:rsidP="00C240EA">
      <w:pPr>
        <w:pStyle w:val="Heading4"/>
      </w:pPr>
      <w:r>
        <w:t>Quantity ranges</w:t>
      </w:r>
    </w:p>
    <w:p w14:paraId="491A9C5D" w14:textId="77777777" w:rsidR="00C240EA" w:rsidRPr="00A67346" w:rsidRDefault="00C240EA" w:rsidP="00C240EA"/>
    <w:p w14:paraId="1CED660B" w14:textId="2D84E4E7" w:rsidR="00C240EA" w:rsidRPr="000B533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2" w:author="Krupa, Alan" w:date="2021-04-16T10:58:00Z"/>
          <w:rFonts w:cs="Arial"/>
          <w:szCs w:val="22"/>
          <w:lang w:eastAsia="x-none"/>
        </w:rPr>
      </w:pPr>
      <w:del w:id="743" w:author="Krupa, Alan" w:date="2021-04-16T10:58:00Z">
        <w:r w:rsidDel="00E612F6">
          <w:rPr>
            <w:rFonts w:cs="Arial"/>
            <w:szCs w:val="22"/>
            <w:lang w:eastAsia="x-none"/>
          </w:rPr>
          <w:delText>100,000-499,000</w:delText>
        </w:r>
        <w:r w:rsidRPr="000B533A" w:rsidDel="00E612F6">
          <w:rPr>
            <w:rFonts w:cs="Arial"/>
            <w:szCs w:val="22"/>
            <w:lang w:val="x-none" w:eastAsia="x-none"/>
          </w:rPr>
          <w:delText xml:space="preserve"> </w:delText>
        </w:r>
        <w:r w:rsidRPr="000B533A" w:rsidDel="00E612F6">
          <w:rPr>
            <w:rFonts w:cs="Arial"/>
            <w:szCs w:val="22"/>
            <w:lang w:eastAsia="x-none"/>
          </w:rPr>
          <w:delText>(</w:delText>
        </w:r>
        <w:r w:rsidDel="00E612F6">
          <w:rPr>
            <w:rFonts w:cs="Arial"/>
            <w:szCs w:val="22"/>
            <w:lang w:eastAsia="x-none"/>
          </w:rPr>
          <w:delText xml:space="preserve">Price </w:delText>
        </w:r>
        <w:r w:rsidRPr="000B533A" w:rsidDel="00E612F6">
          <w:rPr>
            <w:rFonts w:cs="Arial"/>
            <w:szCs w:val="22"/>
            <w:lang w:eastAsia="x-none"/>
          </w:rPr>
          <w:delText>Line 1)</w:delText>
        </w:r>
      </w:del>
    </w:p>
    <w:p w14:paraId="5A7067B2" w14:textId="1C3F8C1B"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4" w:author="Krupa, Alan" w:date="2021-04-16T10:58:00Z"/>
          <w:rFonts w:cs="Arial"/>
          <w:szCs w:val="22"/>
          <w:lang w:eastAsia="x-none"/>
        </w:rPr>
      </w:pPr>
      <w:del w:id="745" w:author="Krupa, Alan" w:date="2021-04-16T10:58:00Z">
        <w:r w:rsidDel="00E612F6">
          <w:rPr>
            <w:rFonts w:cs="Arial"/>
            <w:szCs w:val="22"/>
            <w:lang w:eastAsia="x-none"/>
          </w:rPr>
          <w:delText>500,000-999,000</w:delText>
        </w:r>
        <w:r w:rsidRPr="000B533A" w:rsidDel="00E612F6">
          <w:rPr>
            <w:rFonts w:cs="Arial"/>
            <w:szCs w:val="22"/>
            <w:lang w:eastAsia="x-none"/>
          </w:rPr>
          <w:delText xml:space="preserve"> (</w:delText>
        </w:r>
        <w:r w:rsidDel="00E612F6">
          <w:rPr>
            <w:rFonts w:cs="Arial"/>
            <w:szCs w:val="22"/>
            <w:lang w:eastAsia="x-none"/>
          </w:rPr>
          <w:delText xml:space="preserve">Price </w:delText>
        </w:r>
        <w:r w:rsidRPr="000B533A" w:rsidDel="00E612F6">
          <w:rPr>
            <w:rFonts w:cs="Arial"/>
            <w:szCs w:val="22"/>
            <w:lang w:eastAsia="x-none"/>
          </w:rPr>
          <w:delText>Line 2)</w:delText>
        </w:r>
        <w:r w:rsidDel="00E612F6">
          <w:rPr>
            <w:rFonts w:cs="Arial"/>
            <w:szCs w:val="22"/>
            <w:lang w:eastAsia="x-none"/>
          </w:rPr>
          <w:delText>*</w:delText>
        </w:r>
      </w:del>
    </w:p>
    <w:p w14:paraId="2546FE3E" w14:textId="0AD531FA" w:rsidR="00C240EA" w:rsidRPr="00BA5D20"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6" w:author="Krupa, Alan" w:date="2021-04-16T10:58:00Z"/>
          <w:rFonts w:cs="Arial"/>
          <w:szCs w:val="22"/>
          <w:lang w:eastAsia="x-none"/>
        </w:rPr>
      </w:pPr>
      <w:del w:id="747" w:author="Krupa, Alan" w:date="2021-04-16T10:58:00Z">
        <w:r w:rsidRPr="00BA5D20" w:rsidDel="00E612F6">
          <w:rPr>
            <w:rFonts w:cs="Arial"/>
            <w:szCs w:val="22"/>
            <w:lang w:eastAsia="x-none"/>
          </w:rPr>
          <w:delText>1,000,000-1,999,000 (Price Line 3)</w:delText>
        </w:r>
        <w:r w:rsidR="008D73E7" w:rsidDel="00E612F6">
          <w:rPr>
            <w:rFonts w:cs="Arial"/>
            <w:szCs w:val="22"/>
            <w:lang w:eastAsia="x-none"/>
          </w:rPr>
          <w:delText>*</w:delText>
        </w:r>
      </w:del>
    </w:p>
    <w:p w14:paraId="2F945D8D" w14:textId="5FAE52E2"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8" w:author="Krupa, Alan" w:date="2021-04-16T10:58:00Z"/>
          <w:rFonts w:cs="Arial"/>
          <w:szCs w:val="22"/>
          <w:lang w:eastAsia="x-none"/>
        </w:rPr>
      </w:pPr>
      <w:del w:id="749" w:author="Krupa, Alan" w:date="2021-04-16T10:58:00Z">
        <w:r w:rsidRPr="00BA5D20" w:rsidDel="00E612F6">
          <w:rPr>
            <w:rFonts w:cs="Arial"/>
            <w:szCs w:val="22"/>
            <w:lang w:eastAsia="x-none"/>
          </w:rPr>
          <w:delText>2,000,000-3,000,000 (Price Line 4)</w:delText>
        </w:r>
        <w:r w:rsidR="00BF4E91" w:rsidDel="00E612F6">
          <w:rPr>
            <w:rFonts w:cs="Arial"/>
            <w:szCs w:val="22"/>
            <w:lang w:eastAsia="x-none"/>
          </w:rPr>
          <w:delText>*</w:delText>
        </w:r>
      </w:del>
    </w:p>
    <w:p w14:paraId="69D5B992" w14:textId="0E402908"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0" w:author="Krupa, Alan" w:date="2021-04-16T10:59:00Z"/>
          <w:rFonts w:cs="Arial"/>
          <w:szCs w:val="22"/>
          <w:lang w:eastAsia="x-none"/>
        </w:rPr>
      </w:pPr>
    </w:p>
    <w:p w14:paraId="7EAFF387" w14:textId="70481F0A"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1" w:author="Krupa, Alan" w:date="2021-04-16T11:00:00Z"/>
          <w:rFonts w:cs="Arial"/>
          <w:szCs w:val="22"/>
          <w:lang w:eastAsia="x-none"/>
        </w:rPr>
      </w:pPr>
      <w:ins w:id="752" w:author="Krupa, Alan" w:date="2021-04-16T11:00:00Z">
        <w:r>
          <w:rPr>
            <w:rFonts w:cs="Arial"/>
            <w:szCs w:val="22"/>
            <w:lang w:eastAsia="x-none"/>
          </w:rPr>
          <w:t xml:space="preserve">250,000-500,000 Price Line </w:t>
        </w:r>
      </w:ins>
      <w:ins w:id="753" w:author="Cuccia, Christopher" w:date="2021-04-19T10:28:00Z">
        <w:r w:rsidR="00255958">
          <w:rPr>
            <w:rFonts w:cs="Arial"/>
            <w:szCs w:val="22"/>
            <w:lang w:eastAsia="x-none"/>
          </w:rPr>
          <w:t>1</w:t>
        </w:r>
      </w:ins>
    </w:p>
    <w:p w14:paraId="651E7BB1" w14:textId="49BD21FD"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4" w:author="Krupa, Alan" w:date="2021-04-16T11:01:00Z"/>
          <w:rFonts w:cs="Arial"/>
          <w:szCs w:val="22"/>
          <w:lang w:eastAsia="x-none"/>
        </w:rPr>
      </w:pPr>
      <w:ins w:id="755" w:author="Krupa, Alan" w:date="2021-04-16T11:00:00Z">
        <w:r>
          <w:rPr>
            <w:rFonts w:cs="Arial"/>
            <w:szCs w:val="22"/>
            <w:lang w:eastAsia="x-none"/>
          </w:rPr>
          <w:t>1,000,</w:t>
        </w:r>
      </w:ins>
      <w:ins w:id="756" w:author="Krupa, Alan" w:date="2021-04-16T11:01:00Z">
        <w:r>
          <w:rPr>
            <w:rFonts w:cs="Arial"/>
            <w:szCs w:val="22"/>
            <w:lang w:eastAsia="x-none"/>
          </w:rPr>
          <w:t xml:space="preserve">000-1,249,000 Price Line </w:t>
        </w:r>
      </w:ins>
      <w:ins w:id="757" w:author="Cuccia, Christopher" w:date="2021-04-19T10:28:00Z">
        <w:r w:rsidR="00255958">
          <w:rPr>
            <w:rFonts w:cs="Arial"/>
            <w:szCs w:val="22"/>
            <w:lang w:eastAsia="x-none"/>
          </w:rPr>
          <w:t>2</w:t>
        </w:r>
      </w:ins>
    </w:p>
    <w:p w14:paraId="308AF4D4" w14:textId="328E2C4E"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8" w:author="Krupa, Alan" w:date="2021-04-16T11:06:00Z"/>
          <w:rFonts w:cs="Arial"/>
          <w:szCs w:val="22"/>
          <w:lang w:eastAsia="x-none"/>
        </w:rPr>
      </w:pPr>
      <w:ins w:id="759" w:author="Krupa, Alan" w:date="2021-04-16T11:01:00Z">
        <w:r>
          <w:rPr>
            <w:rFonts w:cs="Arial"/>
            <w:szCs w:val="22"/>
            <w:lang w:eastAsia="x-none"/>
          </w:rPr>
          <w:t xml:space="preserve">1,250,000-1,499,000 Price Line </w:t>
        </w:r>
      </w:ins>
      <w:ins w:id="760" w:author="Cuccia, Christopher" w:date="2021-04-19T10:29:00Z">
        <w:r w:rsidR="00255958">
          <w:rPr>
            <w:rFonts w:cs="Arial"/>
            <w:szCs w:val="22"/>
            <w:lang w:eastAsia="x-none"/>
          </w:rPr>
          <w:t>3</w:t>
        </w:r>
      </w:ins>
    </w:p>
    <w:p w14:paraId="5BF4AD14" w14:textId="1052060E"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1" w:author="Krupa, Alan" w:date="2021-04-16T11:06:00Z"/>
          <w:rFonts w:cs="Arial"/>
          <w:szCs w:val="22"/>
          <w:lang w:eastAsia="x-none"/>
        </w:rPr>
      </w:pPr>
      <w:ins w:id="762" w:author="Krupa, Alan" w:date="2021-04-16T11:06:00Z">
        <w:r>
          <w:rPr>
            <w:rFonts w:cs="Arial"/>
            <w:szCs w:val="22"/>
            <w:lang w:eastAsia="x-none"/>
          </w:rPr>
          <w:t xml:space="preserve">1,500,000-1,749,000 Price Line </w:t>
        </w:r>
      </w:ins>
      <w:ins w:id="763" w:author="Cuccia, Christopher" w:date="2021-04-19T10:29:00Z">
        <w:r w:rsidR="00255958">
          <w:rPr>
            <w:rFonts w:cs="Arial"/>
            <w:szCs w:val="22"/>
            <w:lang w:eastAsia="x-none"/>
          </w:rPr>
          <w:t>4</w:t>
        </w:r>
      </w:ins>
    </w:p>
    <w:p w14:paraId="4117325C" w14:textId="40AA6D95"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4" w:author="Krupa, Alan" w:date="2021-04-16T11:07:00Z"/>
          <w:rFonts w:cs="Arial"/>
          <w:szCs w:val="22"/>
          <w:lang w:eastAsia="x-none"/>
        </w:rPr>
      </w:pPr>
      <w:ins w:id="765" w:author="Krupa, Alan" w:date="2021-04-16T11:07:00Z">
        <w:r>
          <w:rPr>
            <w:rFonts w:cs="Arial"/>
            <w:szCs w:val="22"/>
            <w:lang w:eastAsia="x-none"/>
          </w:rPr>
          <w:t xml:space="preserve">1,750,000-1,999,000 Price Line </w:t>
        </w:r>
      </w:ins>
      <w:ins w:id="766" w:author="Cuccia, Christopher" w:date="2021-04-19T10:29:00Z">
        <w:r w:rsidR="00255958">
          <w:rPr>
            <w:rFonts w:cs="Arial"/>
            <w:szCs w:val="22"/>
            <w:lang w:eastAsia="x-none"/>
          </w:rPr>
          <w:t>5</w:t>
        </w:r>
      </w:ins>
    </w:p>
    <w:p w14:paraId="2300C43D" w14:textId="5CD2A46A"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7" w:author="Cuccia, Christopher" w:date="2021-04-19T10:31:00Z"/>
          <w:rFonts w:cs="Arial"/>
          <w:szCs w:val="22"/>
          <w:lang w:eastAsia="x-none"/>
        </w:rPr>
      </w:pPr>
      <w:ins w:id="768" w:author="Krupa, Alan" w:date="2021-04-16T11:07:00Z">
        <w:r>
          <w:rPr>
            <w:rFonts w:cs="Arial"/>
            <w:szCs w:val="22"/>
            <w:lang w:eastAsia="x-none"/>
          </w:rPr>
          <w:t>2,000,000-2,2</w:t>
        </w:r>
      </w:ins>
      <w:ins w:id="769" w:author="Cuccia, Christopher" w:date="2021-04-19T10:31:00Z">
        <w:r w:rsidR="00255958">
          <w:rPr>
            <w:rFonts w:cs="Arial"/>
            <w:szCs w:val="22"/>
            <w:lang w:eastAsia="x-none"/>
          </w:rPr>
          <w:t>49</w:t>
        </w:r>
      </w:ins>
      <w:ins w:id="770" w:author="Krupa, Alan" w:date="2021-04-16T11:07:00Z">
        <w:r>
          <w:rPr>
            <w:rFonts w:cs="Arial"/>
            <w:szCs w:val="22"/>
            <w:lang w:eastAsia="x-none"/>
          </w:rPr>
          <w:t xml:space="preserve">,000 </w:t>
        </w:r>
      </w:ins>
      <w:ins w:id="771" w:author="Krupa, Alan" w:date="2021-04-16T11:08:00Z">
        <w:r>
          <w:rPr>
            <w:rFonts w:cs="Arial"/>
            <w:szCs w:val="22"/>
            <w:lang w:eastAsia="x-none"/>
          </w:rPr>
          <w:t xml:space="preserve">Price Line </w:t>
        </w:r>
      </w:ins>
      <w:ins w:id="772" w:author="Cuccia, Christopher" w:date="2021-04-19T10:29:00Z">
        <w:r w:rsidR="00255958">
          <w:rPr>
            <w:rFonts w:cs="Arial"/>
            <w:szCs w:val="22"/>
            <w:lang w:eastAsia="x-none"/>
          </w:rPr>
          <w:t>6</w:t>
        </w:r>
      </w:ins>
    </w:p>
    <w:p w14:paraId="5EBA5A50" w14:textId="35199135"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3" w:author="Cuccia, Christopher" w:date="2021-04-19T10:29:00Z"/>
          <w:rFonts w:cs="Arial"/>
          <w:szCs w:val="22"/>
          <w:lang w:eastAsia="x-none"/>
        </w:rPr>
      </w:pPr>
      <w:ins w:id="774" w:author="Cuccia, Christopher" w:date="2021-04-19T10:31:00Z">
        <w:r>
          <w:rPr>
            <w:rFonts w:cs="Arial"/>
            <w:szCs w:val="22"/>
            <w:lang w:eastAsia="x-none"/>
          </w:rPr>
          <w:t>2,250,000-2,500,00</w:t>
        </w:r>
      </w:ins>
      <w:ins w:id="775" w:author="Cuccia, Christopher" w:date="2021-04-19T10:32:00Z">
        <w:r>
          <w:rPr>
            <w:rFonts w:cs="Arial"/>
            <w:szCs w:val="22"/>
            <w:lang w:eastAsia="x-none"/>
          </w:rPr>
          <w:t>0 Price Line 7</w:t>
        </w:r>
      </w:ins>
    </w:p>
    <w:p w14:paraId="6767C7FC" w14:textId="77777777"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6" w:author="Cuccia, Christopher" w:date="2021-04-16T16:33:00Z"/>
          <w:rFonts w:cs="Arial"/>
          <w:szCs w:val="22"/>
          <w:lang w:eastAsia="x-none"/>
        </w:rPr>
      </w:pPr>
    </w:p>
    <w:p w14:paraId="4A82ACF0"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473CFD97" w14:textId="7272252F"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7" w:author="Krupa, Alan" w:date="2021-04-16T11:08:00Z"/>
          <w:rFonts w:cs="Arial"/>
          <w:szCs w:val="22"/>
          <w:lang w:eastAsia="x-none"/>
        </w:rPr>
      </w:pPr>
      <w:r>
        <w:rPr>
          <w:rFonts w:cs="Arial"/>
          <w:szCs w:val="22"/>
          <w:lang w:eastAsia="x-none"/>
        </w:rPr>
        <w:t>Stickers must be packaged for order fulfillment and delivery in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w:t>
      </w:r>
      <w:r w:rsidRPr="00111AC9">
        <w:rPr>
          <w:rFonts w:cs="Arial"/>
          <w:szCs w:val="22"/>
          <w:lang w:val="x-none" w:eastAsia="x-none"/>
        </w:rPr>
        <w:t>ots</w:t>
      </w:r>
      <w:r>
        <w:rPr>
          <w:rFonts w:cs="Arial"/>
          <w:szCs w:val="22"/>
          <w:lang w:eastAsia="x-none"/>
        </w:rPr>
        <w:t xml:space="preserve"> as follows:</w:t>
      </w:r>
    </w:p>
    <w:p w14:paraId="4D9E3253" w14:textId="44B566DC"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8" w:author="Krupa, Alan" w:date="2021-04-16T11:11:00Z"/>
          <w:rFonts w:cs="Arial"/>
          <w:szCs w:val="22"/>
          <w:lang w:eastAsia="x-none"/>
        </w:rPr>
      </w:pPr>
      <w:ins w:id="779" w:author="Krupa, Alan" w:date="2021-04-16T11:08:00Z">
        <w:r>
          <w:rPr>
            <w:rFonts w:cs="Arial"/>
            <w:szCs w:val="22"/>
            <w:lang w:eastAsia="x-none"/>
          </w:rPr>
          <w:t xml:space="preserve">The examples below are for the </w:t>
        </w:r>
      </w:ins>
      <w:ins w:id="780" w:author="Krupa, Alan" w:date="2021-04-16T11:52:00Z">
        <w:r w:rsidR="00430B1C">
          <w:rPr>
            <w:rFonts w:cs="Arial"/>
            <w:szCs w:val="22"/>
            <w:lang w:eastAsia="x-none"/>
          </w:rPr>
          <w:t xml:space="preserve">lowest </w:t>
        </w:r>
      </w:ins>
      <w:ins w:id="781" w:author="Krupa, Alan" w:date="2021-04-16T11:08:00Z">
        <w:r>
          <w:rPr>
            <w:rFonts w:cs="Arial"/>
            <w:szCs w:val="22"/>
            <w:lang w:eastAsia="x-none"/>
          </w:rPr>
          <w:t>quantity in the range per line</w:t>
        </w:r>
      </w:ins>
      <w:ins w:id="782" w:author="Krupa, Alan" w:date="2021-04-16T11:09:00Z">
        <w:r>
          <w:rPr>
            <w:rFonts w:cs="Arial"/>
            <w:szCs w:val="22"/>
            <w:lang w:eastAsia="x-none"/>
          </w:rPr>
          <w:t xml:space="preserve">, </w:t>
        </w:r>
        <w:del w:id="783" w:author="Cuccia, Christopher" w:date="2021-04-19T10:33:00Z">
          <w:r w:rsidDel="00255958">
            <w:rPr>
              <w:rFonts w:cs="Arial"/>
              <w:szCs w:val="22"/>
              <w:lang w:eastAsia="x-none"/>
            </w:rPr>
            <w:delText xml:space="preserve"> </w:delText>
          </w:r>
        </w:del>
        <w:r>
          <w:rPr>
            <w:rFonts w:cs="Arial"/>
            <w:szCs w:val="22"/>
            <w:lang w:eastAsia="x-none"/>
          </w:rPr>
          <w:t>If an order greater than the minimum is placed,</w:t>
        </w:r>
      </w:ins>
      <w:ins w:id="784" w:author="Krupa, Alan" w:date="2021-04-16T11:10:00Z">
        <w:r>
          <w:rPr>
            <w:rFonts w:cs="Arial"/>
            <w:szCs w:val="22"/>
            <w:lang w:eastAsia="x-none"/>
          </w:rPr>
          <w:t xml:space="preserve"> </w:t>
        </w:r>
        <w:del w:id="785" w:author="Cuccia, Christopher" w:date="2021-04-19T10:33:00Z">
          <w:r w:rsidDel="00255958">
            <w:rPr>
              <w:rFonts w:cs="Arial"/>
              <w:szCs w:val="22"/>
              <w:lang w:eastAsia="x-none"/>
            </w:rPr>
            <w:delText xml:space="preserve"> </w:delText>
          </w:r>
        </w:del>
        <w:r>
          <w:rPr>
            <w:rFonts w:cs="Arial"/>
            <w:szCs w:val="22"/>
            <w:lang w:eastAsia="x-none"/>
          </w:rPr>
          <w:t>the quantity will be divided into six lots.</w:t>
        </w:r>
      </w:ins>
    </w:p>
    <w:p w14:paraId="40AD8E0C" w14:textId="77777777"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86" w:author="Krupa, Alan" w:date="2021-04-16T11:11:00Z"/>
          <w:rFonts w:cs="Arial"/>
          <w:szCs w:val="22"/>
          <w:lang w:eastAsia="x-none"/>
        </w:rPr>
      </w:pPr>
    </w:p>
    <w:p w14:paraId="20097336" w14:textId="19175336" w:rsidR="003F043E" w:rsidRPr="008E7F8B" w:rsidDel="00255958"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87" w:author="Cuccia, Christopher" w:date="2021-04-19T10:34:00Z"/>
          <w:rFonts w:cs="Arial"/>
          <w:szCs w:val="22"/>
          <w:lang w:eastAsia="x-none"/>
        </w:rPr>
      </w:pPr>
      <w:ins w:id="788" w:author="Krupa, Alan" w:date="2021-04-16T11:11:00Z">
        <w:del w:id="789" w:author="Cuccia, Christopher" w:date="2021-04-19T10:34:00Z">
          <w:r w:rsidDel="00255958">
            <w:rPr>
              <w:rFonts w:cs="Arial"/>
              <w:szCs w:val="22"/>
              <w:lang w:eastAsia="x-none"/>
            </w:rPr>
            <w:delText>Price Line 1 100,000/6 lots =</w:delText>
          </w:r>
        </w:del>
      </w:ins>
      <w:ins w:id="790" w:author="Krupa, Alan" w:date="2021-04-16T11:12:00Z">
        <w:del w:id="791" w:author="Cuccia, Christopher" w:date="2021-04-19T10:34:00Z">
          <w:r w:rsidDel="00255958">
            <w:rPr>
              <w:rFonts w:cs="Arial"/>
              <w:szCs w:val="22"/>
              <w:lang w:eastAsia="x-none"/>
            </w:rPr>
            <w:delText>16,666 each of 6 lots of backers</w:delText>
          </w:r>
        </w:del>
      </w:ins>
      <w:ins w:id="792" w:author="Krupa, Alan" w:date="2021-04-16T11:09:00Z">
        <w:del w:id="793" w:author="Cuccia, Christopher" w:date="2021-04-19T10:34:00Z">
          <w:r w:rsidDel="00255958">
            <w:rPr>
              <w:rFonts w:cs="Arial"/>
              <w:szCs w:val="22"/>
              <w:lang w:eastAsia="x-none"/>
            </w:rPr>
            <w:delText xml:space="preserve"> </w:delText>
          </w:r>
        </w:del>
      </w:ins>
    </w:p>
    <w:p w14:paraId="09D964BF" w14:textId="7AD3D3DC"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4" w:author="Krupa, Alan" w:date="2021-04-16T11:41:00Z"/>
          <w:rFonts w:cs="Arial"/>
          <w:szCs w:val="22"/>
          <w:lang w:eastAsia="x-none"/>
        </w:rPr>
      </w:pPr>
      <w:del w:id="795" w:author="Krupa, Alan" w:date="2021-04-16T11:41:00Z">
        <w:r w:rsidDel="00FB7645">
          <w:rPr>
            <w:rFonts w:cs="Arial"/>
            <w:szCs w:val="22"/>
            <w:lang w:eastAsia="x-none"/>
          </w:rPr>
          <w:delText>* (Price line 2) Quantity Range of 500,000</w:delText>
        </w:r>
        <w:r w:rsidR="008D73E7" w:rsidDel="00FB7645">
          <w:rPr>
            <w:rFonts w:cs="Arial"/>
            <w:szCs w:val="22"/>
            <w:lang w:eastAsia="x-none"/>
          </w:rPr>
          <w:delText>-999,000</w:delText>
        </w:r>
        <w:r w:rsidDel="00FB7645">
          <w:rPr>
            <w:rFonts w:cs="Arial"/>
            <w:szCs w:val="22"/>
            <w:lang w:eastAsia="x-none"/>
          </w:rPr>
          <w:delText xml:space="preserve"> must be separated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83,333</w:delText>
        </w:r>
        <w:r w:rsidR="008D73E7" w:rsidDel="00FB7645">
          <w:rPr>
            <w:rFonts w:cs="Arial"/>
            <w:szCs w:val="22"/>
            <w:lang w:eastAsia="x-none"/>
          </w:rPr>
          <w:delText xml:space="preserve"> each</w:delText>
        </w:r>
        <w:r w:rsidDel="00FB7645">
          <w:rPr>
            <w:rFonts w:cs="Arial"/>
            <w:szCs w:val="22"/>
            <w:lang w:eastAsia="x-none"/>
          </w:rPr>
          <w:delText>.</w:delText>
        </w:r>
      </w:del>
    </w:p>
    <w:p w14:paraId="73FAB386" w14:textId="6D933303" w:rsidR="008D73E7" w:rsidDel="00FB7645" w:rsidRDefault="008D73E7"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6" w:author="Krupa, Alan" w:date="2021-04-16T11:41:00Z"/>
          <w:rFonts w:cs="Arial"/>
          <w:szCs w:val="22"/>
          <w:lang w:eastAsia="x-none"/>
        </w:rPr>
      </w:pPr>
      <w:del w:id="797" w:author="Krupa, Alan" w:date="2021-04-16T11:41:00Z">
        <w:r w:rsidDel="00FB7645">
          <w:rPr>
            <w:rFonts w:cs="Arial"/>
            <w:szCs w:val="22"/>
            <w:lang w:eastAsia="x-none"/>
          </w:rPr>
          <w:delText>* (Price line 3) Quantity Range of 1,000,000-2,999,000 must be packaged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 each.</w:delText>
        </w:r>
      </w:del>
    </w:p>
    <w:p w14:paraId="73C60819" w14:textId="530EED55"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8" w:author="Krupa, Alan" w:date="2021-04-16T11:41:00Z"/>
          <w:rFonts w:cs="Arial"/>
          <w:szCs w:val="22"/>
          <w:lang w:eastAsia="x-none"/>
        </w:rPr>
      </w:pPr>
      <w:del w:id="799" w:author="Krupa, Alan" w:date="2021-04-16T11:41:00Z">
        <w:r w:rsidDel="00FB7645">
          <w:rPr>
            <w:rFonts w:cs="Arial"/>
            <w:szCs w:val="22"/>
            <w:lang w:eastAsia="x-none"/>
          </w:rPr>
          <w:delText>* (Price line 4) Quantity Range of 2,000,000</w:delText>
        </w:r>
        <w:r w:rsidR="008D73E7" w:rsidDel="00FB7645">
          <w:rPr>
            <w:rFonts w:cs="Arial"/>
            <w:szCs w:val="22"/>
            <w:lang w:eastAsia="x-none"/>
          </w:rPr>
          <w:delText>-3,000,000</w:delText>
        </w:r>
        <w:r w:rsidDel="00FB7645">
          <w:rPr>
            <w:rFonts w:cs="Arial"/>
            <w:szCs w:val="22"/>
            <w:lang w:eastAsia="x-none"/>
          </w:rPr>
          <w:delText xml:space="preserve"> must be </w:delText>
        </w:r>
        <w:r w:rsidR="008D73E7" w:rsidDel="00FB7645">
          <w:rPr>
            <w:rFonts w:cs="Arial"/>
            <w:szCs w:val="22"/>
            <w:lang w:eastAsia="x-none"/>
          </w:rPr>
          <w:delText>packaged</w:delText>
        </w:r>
        <w:r w:rsidDel="00FB7645">
          <w:rPr>
            <w:rFonts w:cs="Arial"/>
            <w:szCs w:val="22"/>
            <w:lang w:eastAsia="x-none"/>
          </w:rPr>
          <w:delText xml:space="preserve">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w:delText>
        </w:r>
        <w:r w:rsidR="008D73E7" w:rsidDel="00FB7645">
          <w:rPr>
            <w:rFonts w:cs="Arial"/>
            <w:szCs w:val="22"/>
            <w:lang w:eastAsia="x-none"/>
          </w:rPr>
          <w:delText xml:space="preserve"> each</w:delText>
        </w:r>
        <w:r w:rsidDel="00FB7645">
          <w:rPr>
            <w:rFonts w:cs="Arial"/>
            <w:szCs w:val="22"/>
            <w:lang w:eastAsia="x-none"/>
          </w:rPr>
          <w:delText>.</w:delText>
        </w:r>
      </w:del>
    </w:p>
    <w:p w14:paraId="0F31A0FE" w14:textId="5DB5A105" w:rsidR="008E7F8B"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0" w:author="Krupa, Alan" w:date="2021-04-16T11:42:00Z"/>
          <w:rFonts w:cs="Arial"/>
          <w:szCs w:val="22"/>
          <w:lang w:eastAsia="x-none"/>
        </w:rPr>
      </w:pPr>
      <w:ins w:id="801" w:author="Krupa, Alan" w:date="2021-04-16T11:41:00Z">
        <w:r>
          <w:rPr>
            <w:rFonts w:cs="Arial"/>
            <w:szCs w:val="22"/>
            <w:lang w:eastAsia="x-none"/>
          </w:rPr>
          <w:t xml:space="preserve">Price Line </w:t>
        </w:r>
      </w:ins>
      <w:ins w:id="802" w:author="Cuccia, Christopher" w:date="2021-04-19T10:34:00Z">
        <w:r w:rsidR="00255958">
          <w:rPr>
            <w:rFonts w:cs="Arial"/>
            <w:szCs w:val="22"/>
            <w:lang w:eastAsia="x-none"/>
          </w:rPr>
          <w:t>1</w:t>
        </w:r>
      </w:ins>
      <w:ins w:id="803" w:author="Krupa, Alan" w:date="2021-04-16T11:41:00Z">
        <w:r>
          <w:rPr>
            <w:rFonts w:cs="Arial"/>
            <w:szCs w:val="22"/>
            <w:lang w:eastAsia="x-none"/>
          </w:rPr>
          <w:t xml:space="preserve"> 250,000/</w:t>
        </w:r>
      </w:ins>
      <w:ins w:id="804" w:author="Krupa, Alan" w:date="2021-04-16T11:42:00Z">
        <w:r>
          <w:rPr>
            <w:rFonts w:cs="Arial"/>
            <w:szCs w:val="22"/>
            <w:lang w:eastAsia="x-none"/>
          </w:rPr>
          <w:t>6 lots = 41,666 each of 6 lots of backers</w:t>
        </w:r>
      </w:ins>
    </w:p>
    <w:p w14:paraId="08A46A6A" w14:textId="53975577"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5" w:author="Krupa, Alan" w:date="2021-04-16T11:44:00Z"/>
          <w:rFonts w:cs="Arial"/>
          <w:szCs w:val="22"/>
          <w:lang w:eastAsia="x-none"/>
        </w:rPr>
      </w:pPr>
      <w:ins w:id="806" w:author="Krupa, Alan" w:date="2021-04-16T11:43:00Z">
        <w:r>
          <w:rPr>
            <w:rFonts w:cs="Arial"/>
            <w:szCs w:val="22"/>
            <w:lang w:eastAsia="x-none"/>
          </w:rPr>
          <w:t xml:space="preserve">Price Line </w:t>
        </w:r>
      </w:ins>
      <w:ins w:id="807" w:author="Cuccia, Christopher" w:date="2021-04-19T10:34:00Z">
        <w:r w:rsidR="00255958">
          <w:rPr>
            <w:rFonts w:cs="Arial"/>
            <w:szCs w:val="22"/>
            <w:lang w:eastAsia="x-none"/>
          </w:rPr>
          <w:t>2</w:t>
        </w:r>
      </w:ins>
      <w:ins w:id="808" w:author="Krupa, Alan" w:date="2021-04-16T11:43:00Z">
        <w:r>
          <w:rPr>
            <w:rFonts w:cs="Arial"/>
            <w:szCs w:val="22"/>
            <w:lang w:eastAsia="x-none"/>
          </w:rPr>
          <w:t xml:space="preserve"> 1,000,000/6 lots=</w:t>
        </w:r>
      </w:ins>
      <w:ins w:id="809" w:author="Krupa, Alan" w:date="2021-04-16T11:44:00Z">
        <w:r>
          <w:rPr>
            <w:rFonts w:cs="Arial"/>
            <w:szCs w:val="22"/>
            <w:lang w:eastAsia="x-none"/>
          </w:rPr>
          <w:t>166,666 each of 6 lots of backers</w:t>
        </w:r>
      </w:ins>
    </w:p>
    <w:p w14:paraId="0AD05C6F" w14:textId="4A2EC13B"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0" w:author="Krupa, Alan" w:date="2021-04-16T11:49:00Z"/>
          <w:rFonts w:cs="Arial"/>
          <w:szCs w:val="22"/>
          <w:lang w:eastAsia="x-none"/>
        </w:rPr>
      </w:pPr>
      <w:ins w:id="811" w:author="Krupa, Alan" w:date="2021-04-16T11:44:00Z">
        <w:r>
          <w:rPr>
            <w:rFonts w:cs="Arial"/>
            <w:szCs w:val="22"/>
            <w:lang w:eastAsia="x-none"/>
          </w:rPr>
          <w:t xml:space="preserve">Price Line </w:t>
        </w:r>
      </w:ins>
      <w:ins w:id="812" w:author="Cuccia, Christopher" w:date="2021-04-19T10:34:00Z">
        <w:r w:rsidR="00255958">
          <w:rPr>
            <w:rFonts w:cs="Arial"/>
            <w:szCs w:val="22"/>
            <w:lang w:eastAsia="x-none"/>
          </w:rPr>
          <w:t>3</w:t>
        </w:r>
      </w:ins>
      <w:ins w:id="813" w:author="Krupa, Alan" w:date="2021-04-16T11:44:00Z">
        <w:r>
          <w:rPr>
            <w:rFonts w:cs="Arial"/>
            <w:szCs w:val="22"/>
            <w:lang w:eastAsia="x-none"/>
          </w:rPr>
          <w:t xml:space="preserve"> 1,250,000/6 lots</w:t>
        </w:r>
      </w:ins>
      <w:ins w:id="814" w:author="Krupa, Alan" w:date="2021-04-16T11:45:00Z">
        <w:r>
          <w:rPr>
            <w:rFonts w:cs="Arial"/>
            <w:szCs w:val="22"/>
            <w:lang w:eastAsia="x-none"/>
          </w:rPr>
          <w:t>=208,333 each of 6 lots of backers</w:t>
        </w:r>
      </w:ins>
    </w:p>
    <w:p w14:paraId="75E46E42" w14:textId="0D1E1F71"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5" w:author="Krupa, Alan" w:date="2021-04-16T11:50:00Z"/>
          <w:rFonts w:cs="Arial"/>
          <w:szCs w:val="22"/>
          <w:lang w:eastAsia="x-none"/>
        </w:rPr>
      </w:pPr>
      <w:ins w:id="816" w:author="Krupa, Alan" w:date="2021-04-16T11:49:00Z">
        <w:r>
          <w:rPr>
            <w:rFonts w:cs="Arial"/>
            <w:szCs w:val="22"/>
            <w:lang w:eastAsia="x-none"/>
          </w:rPr>
          <w:t xml:space="preserve">Price Line </w:t>
        </w:r>
      </w:ins>
      <w:ins w:id="817" w:author="Cuccia, Christopher" w:date="2021-04-19T10:34:00Z">
        <w:r w:rsidR="00255958">
          <w:rPr>
            <w:rFonts w:cs="Arial"/>
            <w:szCs w:val="22"/>
            <w:lang w:eastAsia="x-none"/>
          </w:rPr>
          <w:t>4</w:t>
        </w:r>
      </w:ins>
      <w:ins w:id="818" w:author="Krupa, Alan" w:date="2021-04-16T11:49:00Z">
        <w:r>
          <w:rPr>
            <w:rFonts w:cs="Arial"/>
            <w:szCs w:val="22"/>
            <w:lang w:eastAsia="x-none"/>
          </w:rPr>
          <w:t xml:space="preserve"> 1,500,000/6 lots=</w:t>
        </w:r>
      </w:ins>
      <w:ins w:id="819" w:author="Krupa, Alan" w:date="2021-04-16T11:50:00Z">
        <w:r>
          <w:rPr>
            <w:rFonts w:cs="Arial"/>
            <w:szCs w:val="22"/>
            <w:lang w:eastAsia="x-none"/>
          </w:rPr>
          <w:t>250,000 each of 6 lots of backers</w:t>
        </w:r>
      </w:ins>
    </w:p>
    <w:p w14:paraId="1C1622A6" w14:textId="495D96D5"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0" w:author="Krupa, Alan" w:date="2021-04-16T11:51:00Z"/>
          <w:rFonts w:cs="Arial"/>
          <w:szCs w:val="22"/>
          <w:lang w:eastAsia="x-none"/>
        </w:rPr>
      </w:pPr>
      <w:ins w:id="821" w:author="Krupa, Alan" w:date="2021-04-16T11:50:00Z">
        <w:r>
          <w:rPr>
            <w:rFonts w:cs="Arial"/>
            <w:szCs w:val="22"/>
            <w:lang w:eastAsia="x-none"/>
          </w:rPr>
          <w:t xml:space="preserve">Price Line </w:t>
        </w:r>
      </w:ins>
      <w:ins w:id="822" w:author="Cuccia, Christopher" w:date="2021-04-19T10:34:00Z">
        <w:r w:rsidR="00255958">
          <w:rPr>
            <w:rFonts w:cs="Arial"/>
            <w:szCs w:val="22"/>
            <w:lang w:eastAsia="x-none"/>
          </w:rPr>
          <w:t>5</w:t>
        </w:r>
      </w:ins>
      <w:ins w:id="823" w:author="Krupa, Alan" w:date="2021-04-16T11:50:00Z">
        <w:r>
          <w:rPr>
            <w:rFonts w:cs="Arial"/>
            <w:szCs w:val="22"/>
            <w:lang w:eastAsia="x-none"/>
          </w:rPr>
          <w:t xml:space="preserve"> </w:t>
        </w:r>
        <w:r w:rsidR="00430B1C">
          <w:rPr>
            <w:rFonts w:cs="Arial"/>
            <w:szCs w:val="22"/>
            <w:lang w:eastAsia="x-none"/>
          </w:rPr>
          <w:t>1,750,000/6 lots=</w:t>
        </w:r>
      </w:ins>
      <w:ins w:id="824" w:author="Krupa, Alan" w:date="2021-04-16T11:51:00Z">
        <w:r w:rsidR="00430B1C">
          <w:rPr>
            <w:rFonts w:cs="Arial"/>
            <w:szCs w:val="22"/>
            <w:lang w:eastAsia="x-none"/>
          </w:rPr>
          <w:t>291,666 each of 6 lots of backers</w:t>
        </w:r>
      </w:ins>
    </w:p>
    <w:p w14:paraId="38ECDF63" w14:textId="1F5DE73F" w:rsidR="00430B1C" w:rsidRDefault="0049700C"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5" w:author="Cuccia, Christopher" w:date="2021-04-19T10:34:00Z"/>
          <w:rFonts w:cs="Arial"/>
          <w:szCs w:val="22"/>
          <w:lang w:eastAsia="x-none"/>
        </w:rPr>
      </w:pPr>
      <w:bookmarkStart w:id="826" w:name="_Hlk69720920"/>
      <w:ins w:id="827" w:author="Krupa, Alan" w:date="2021-04-16T12:00:00Z">
        <w:r>
          <w:rPr>
            <w:rFonts w:cs="Arial"/>
            <w:szCs w:val="22"/>
            <w:lang w:eastAsia="x-none"/>
          </w:rPr>
          <w:t xml:space="preserve">Price Line </w:t>
        </w:r>
      </w:ins>
      <w:ins w:id="828" w:author="Cuccia, Christopher" w:date="2021-04-19T10:34:00Z">
        <w:r w:rsidR="00255958">
          <w:rPr>
            <w:rFonts w:cs="Arial"/>
            <w:szCs w:val="22"/>
            <w:lang w:eastAsia="x-none"/>
          </w:rPr>
          <w:t>6</w:t>
        </w:r>
      </w:ins>
      <w:ins w:id="829" w:author="Krupa, Alan" w:date="2021-04-16T12:00:00Z">
        <w:r>
          <w:rPr>
            <w:rFonts w:cs="Arial"/>
            <w:szCs w:val="22"/>
            <w:lang w:eastAsia="x-none"/>
          </w:rPr>
          <w:t xml:space="preserve"> 2,000,000/6 lots=</w:t>
        </w:r>
        <w:r w:rsidR="00E20798">
          <w:rPr>
            <w:rFonts w:cs="Arial"/>
            <w:szCs w:val="22"/>
            <w:lang w:eastAsia="x-none"/>
          </w:rPr>
          <w:t>333</w:t>
        </w:r>
      </w:ins>
      <w:ins w:id="830" w:author="Krupa, Alan" w:date="2021-04-16T12:01:00Z">
        <w:r w:rsidR="00E20798">
          <w:rPr>
            <w:rFonts w:cs="Arial"/>
            <w:szCs w:val="22"/>
            <w:lang w:eastAsia="x-none"/>
          </w:rPr>
          <w:t>,333 each of 6 lots of backers</w:t>
        </w:r>
      </w:ins>
    </w:p>
    <w:bookmarkEnd w:id="826"/>
    <w:p w14:paraId="422DFAE4" w14:textId="5A1ED71B"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31" w:author="Cuccia, Christopher" w:date="2021-04-16T16:33:00Z"/>
          <w:rFonts w:cs="Arial"/>
          <w:szCs w:val="22"/>
          <w:lang w:eastAsia="x-none"/>
        </w:rPr>
      </w:pPr>
      <w:ins w:id="832" w:author="Cuccia, Christopher" w:date="2021-04-19T10:35:00Z">
        <w:r w:rsidRPr="00255958">
          <w:rPr>
            <w:rFonts w:cs="Arial"/>
            <w:szCs w:val="22"/>
            <w:lang w:eastAsia="x-none"/>
          </w:rPr>
          <w:t>Price Line 7 2,</w:t>
        </w:r>
        <w:r>
          <w:rPr>
            <w:rFonts w:cs="Arial"/>
            <w:szCs w:val="22"/>
            <w:lang w:eastAsia="x-none"/>
          </w:rPr>
          <w:t>25</w:t>
        </w:r>
        <w:r w:rsidRPr="00255958">
          <w:rPr>
            <w:rFonts w:cs="Arial"/>
            <w:szCs w:val="22"/>
            <w:lang w:eastAsia="x-none"/>
          </w:rPr>
          <w:t>0,000/6 lots=</w:t>
        </w:r>
        <w:r>
          <w:rPr>
            <w:rFonts w:cs="Arial"/>
            <w:szCs w:val="22"/>
            <w:lang w:eastAsia="x-none"/>
          </w:rPr>
          <w:t>375,000</w:t>
        </w:r>
        <w:r w:rsidRPr="00255958">
          <w:rPr>
            <w:rFonts w:cs="Arial"/>
            <w:szCs w:val="22"/>
            <w:lang w:eastAsia="x-none"/>
          </w:rPr>
          <w:t xml:space="preserve"> each of 6 lots of backers</w:t>
        </w:r>
      </w:ins>
    </w:p>
    <w:p w14:paraId="216D58C1"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DF9F820"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The Vendor {Contractor} must work with MVC staff to determine an optimal lot quantity breakdown</w:t>
      </w:r>
      <w:r w:rsidR="008D73E7">
        <w:rPr>
          <w:rFonts w:cs="Arial"/>
          <w:szCs w:val="22"/>
          <w:lang w:eastAsia="x-none"/>
        </w:rPr>
        <w:t xml:space="preserve"> for surplus stickers, i.e., plus one (+1), plus two (+2) single stickers</w:t>
      </w:r>
      <w:r>
        <w:rPr>
          <w:rFonts w:cs="Arial"/>
          <w:szCs w:val="22"/>
          <w:lang w:eastAsia="x-none"/>
        </w:rPr>
        <w:t xml:space="preserve"> </w:t>
      </w:r>
      <w:r w:rsidR="008D73E7">
        <w:rPr>
          <w:rFonts w:cs="Arial"/>
          <w:szCs w:val="22"/>
          <w:lang w:eastAsia="x-none"/>
        </w:rPr>
        <w:t>in each</w:t>
      </w:r>
      <w:r>
        <w:rPr>
          <w:rFonts w:cs="Arial"/>
          <w:szCs w:val="22"/>
          <w:lang w:eastAsia="x-none"/>
        </w:rPr>
        <w:t xml:space="preserve"> </w:t>
      </w:r>
      <w:r w:rsidR="008D73E7">
        <w:rPr>
          <w:rFonts w:cs="Arial"/>
          <w:szCs w:val="22"/>
          <w:lang w:eastAsia="x-none"/>
        </w:rPr>
        <w:t xml:space="preserve">of </w:t>
      </w:r>
      <w:r>
        <w:rPr>
          <w:rFonts w:cs="Arial"/>
          <w:szCs w:val="22"/>
          <w:lang w:eastAsia="x-none"/>
        </w:rPr>
        <w:t xml:space="preserve">the </w:t>
      </w:r>
      <w:r w:rsidR="008D73E7">
        <w:rPr>
          <w:rFonts w:cs="Arial"/>
          <w:szCs w:val="22"/>
          <w:lang w:eastAsia="x-none"/>
        </w:rPr>
        <w:t>three (3) *</w:t>
      </w:r>
      <w:r>
        <w:rPr>
          <w:rFonts w:cs="Arial"/>
          <w:szCs w:val="22"/>
          <w:lang w:eastAsia="x-none"/>
        </w:rPr>
        <w:t xml:space="preserve"> examples shown above. For example, an order for 1,600,000 would breakdown as six (6) Lots of 266,666 each</w:t>
      </w:r>
      <w:r w:rsidR="008D73E7">
        <w:rPr>
          <w:rFonts w:cs="Arial"/>
          <w:szCs w:val="22"/>
          <w:lang w:eastAsia="x-none"/>
        </w:rPr>
        <w:t>, plus four (+4) individual stickers</w:t>
      </w:r>
      <w:r>
        <w:rPr>
          <w:rFonts w:cs="Arial"/>
          <w:szCs w:val="22"/>
          <w:lang w:eastAsia="x-none"/>
        </w:rPr>
        <w:t>.</w:t>
      </w:r>
    </w:p>
    <w:p w14:paraId="79B0EB3E" w14:textId="77777777" w:rsidR="008E7F8B" w:rsidRPr="00F10A42" w:rsidRDefault="008E7F8B"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133DA10A" w14:textId="77777777" w:rsidR="00C240EA" w:rsidRPr="00A67346" w:rsidRDefault="00C240EA" w:rsidP="00C240EA">
      <w:pPr>
        <w:pStyle w:val="Heading4"/>
      </w:pPr>
      <w:r>
        <w:t>STICKER Size</w:t>
      </w:r>
    </w:p>
    <w:p w14:paraId="3E57A55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436E0677"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szCs w:val="22"/>
          <w:lang w:val="x-none" w:eastAsia="x-none"/>
        </w:rPr>
        <w:lastRenderedPageBreak/>
        <w:t>4 ¼” wide by 3 ½” high delivery size with facing sheet.</w:t>
      </w:r>
    </w:p>
    <w:p w14:paraId="6EFAEE9A"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E63478">
        <w:rPr>
          <w:rFonts w:cs="Arial"/>
          <w:szCs w:val="22"/>
          <w:lang w:val="x-none" w:eastAsia="x-none"/>
        </w:rPr>
        <w:t>4 ¼” wide by 3 ¼” high finished size after facing sheet is removed</w:t>
      </w:r>
      <w:r>
        <w:rPr>
          <w:rFonts w:cs="Arial"/>
          <w:szCs w:val="22"/>
          <w:lang w:eastAsia="x-none"/>
        </w:rPr>
        <w:t>.</w:t>
      </w:r>
    </w:p>
    <w:p w14:paraId="2BA06E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4CD346C" w14:textId="77777777" w:rsidR="00C240EA" w:rsidRDefault="00C240EA" w:rsidP="00C240EA">
      <w:pPr>
        <w:pStyle w:val="Heading4"/>
      </w:pPr>
      <w:bookmarkStart w:id="833" w:name="_Hlk64626831"/>
      <w:r>
        <w:t>COlor INks-2/4</w:t>
      </w:r>
    </w:p>
    <w:p w14:paraId="0F60EC6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1459E4B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Front</w:t>
      </w:r>
      <w:r w:rsidRPr="00E63478">
        <w:rPr>
          <w:rFonts w:cs="Arial"/>
          <w:b/>
          <w:szCs w:val="22"/>
          <w:u w:val="single"/>
          <w:lang w:eastAsia="x-none"/>
        </w:rPr>
        <w:t xml:space="preserve"> (Face)</w:t>
      </w:r>
      <w:r w:rsidRPr="00E63478">
        <w:rPr>
          <w:rFonts w:cs="Arial"/>
          <w:b/>
          <w:szCs w:val="22"/>
          <w:u w:val="single"/>
          <w:lang w:val="x-none" w:eastAsia="x-none"/>
        </w:rPr>
        <w:t>:</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 xml:space="preserve">Black and Standard PMS Color </w:t>
      </w:r>
    </w:p>
    <w:p w14:paraId="57A8FEC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Back:</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4 Color process</w:t>
      </w:r>
    </w:p>
    <w:p w14:paraId="0942E32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610EDE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Pr="00AF5BA6">
        <w:rPr>
          <w:rFonts w:cs="Arial"/>
          <w:szCs w:val="22"/>
          <w:lang w:eastAsia="x-none"/>
        </w:rPr>
        <w:t xml:space="preserve"> </w:t>
      </w:r>
      <w:bookmarkStart w:id="834" w:name="_Hlk64643253"/>
      <w:r w:rsidR="000C72C3">
        <w:rPr>
          <w:rFonts w:cs="Arial"/>
          <w:szCs w:val="22"/>
          <w:lang w:eastAsia="x-none"/>
        </w:rPr>
        <w:t xml:space="preserve">Calendar </w:t>
      </w:r>
      <w:r w:rsidRPr="000E4D8E">
        <w:rPr>
          <w:rFonts w:cs="Arial"/>
          <w:szCs w:val="22"/>
          <w:lang w:val="x-none" w:eastAsia="x-none"/>
        </w:rPr>
        <w:t>year 20</w:t>
      </w:r>
      <w:r>
        <w:rPr>
          <w:rFonts w:cs="Arial"/>
          <w:szCs w:val="22"/>
          <w:lang w:eastAsia="x-none"/>
        </w:rPr>
        <w:t>2</w:t>
      </w:r>
      <w:r w:rsidR="00DC5B17">
        <w:rPr>
          <w:rFonts w:cs="Arial"/>
          <w:szCs w:val="22"/>
          <w:lang w:eastAsia="x-none"/>
        </w:rPr>
        <w:t>1</w:t>
      </w:r>
      <w:r w:rsidR="000C72C3">
        <w:rPr>
          <w:rFonts w:cs="Arial"/>
          <w:szCs w:val="22"/>
          <w:lang w:eastAsia="x-none"/>
        </w:rPr>
        <w:t>,</w:t>
      </w:r>
      <w:r w:rsidRPr="00AF5BA6">
        <w:rPr>
          <w:rFonts w:cs="Arial"/>
          <w:szCs w:val="22"/>
          <w:lang w:val="x-none" w:eastAsia="x-none"/>
        </w:rPr>
        <w:t xml:space="preserve"> the </w:t>
      </w:r>
      <w:r w:rsidR="000C72C3">
        <w:rPr>
          <w:rFonts w:cs="Arial"/>
          <w:szCs w:val="22"/>
          <w:lang w:eastAsia="x-none"/>
        </w:rPr>
        <w:t xml:space="preserve">sticker face </w:t>
      </w:r>
      <w:r w:rsidRPr="00AF5BA6">
        <w:rPr>
          <w:rFonts w:cs="Arial"/>
          <w:szCs w:val="22"/>
          <w:lang w:val="x-none" w:eastAsia="x-none"/>
        </w:rPr>
        <w:t xml:space="preserve">color is PMS </w:t>
      </w:r>
      <w:r w:rsidR="007F775B">
        <w:rPr>
          <w:rFonts w:cs="Arial"/>
          <w:szCs w:val="22"/>
          <w:lang w:eastAsia="x-none"/>
        </w:rPr>
        <w:t>266</w:t>
      </w:r>
      <w:r w:rsidR="000C72C3">
        <w:rPr>
          <w:rFonts w:cs="Arial"/>
          <w:szCs w:val="22"/>
          <w:lang w:eastAsia="x-none"/>
        </w:rPr>
        <w:t>,</w:t>
      </w:r>
      <w:r>
        <w:rPr>
          <w:rFonts w:cs="Arial"/>
          <w:szCs w:val="22"/>
          <w:lang w:eastAsia="x-none"/>
        </w:rPr>
        <w:t xml:space="preserve"> </w:t>
      </w:r>
      <w:r w:rsidR="00DC5B17">
        <w:rPr>
          <w:rFonts w:cs="Arial"/>
          <w:szCs w:val="22"/>
          <w:lang w:eastAsia="x-none"/>
        </w:rPr>
        <w:t>Purple</w:t>
      </w:r>
      <w:r w:rsidRPr="00AF5BA6">
        <w:rPr>
          <w:rFonts w:cs="Arial"/>
          <w:szCs w:val="22"/>
          <w:lang w:val="x-none" w:eastAsia="x-none"/>
        </w:rPr>
        <w:t>.</w:t>
      </w:r>
    </w:p>
    <w:p w14:paraId="328309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0DDDB5" w14:textId="77777777" w:rsidR="009E2070" w:rsidRDefault="00C240EA"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w:t>
      </w:r>
      <w:r w:rsidR="000C72C3">
        <w:rPr>
          <w:rFonts w:cs="Arial"/>
          <w:szCs w:val="22"/>
          <w:lang w:eastAsia="x-none"/>
        </w:rPr>
        <w:t xml:space="preserve"> through five (5) calendar years</w:t>
      </w:r>
      <w:r w:rsidR="009E2070">
        <w:rPr>
          <w:rFonts w:cs="Arial"/>
          <w:szCs w:val="22"/>
          <w:lang w:eastAsia="x-none"/>
        </w:rPr>
        <w:t xml:space="preserve"> as follows:</w:t>
      </w:r>
    </w:p>
    <w:p w14:paraId="76FF68A7" w14:textId="77777777" w:rsidR="009E2070" w:rsidRDefault="002F4C9B"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2021 </w:t>
      </w:r>
      <w:r w:rsidR="000C72C3">
        <w:rPr>
          <w:rFonts w:cs="Arial"/>
          <w:szCs w:val="22"/>
          <w:lang w:eastAsia="x-none"/>
        </w:rPr>
        <w:t xml:space="preserve">shall </w:t>
      </w:r>
      <w:r w:rsidR="00C240EA">
        <w:rPr>
          <w:rFonts w:cs="Arial"/>
          <w:szCs w:val="22"/>
          <w:lang w:eastAsia="x-none"/>
        </w:rPr>
        <w:t xml:space="preserve">be </w:t>
      </w:r>
      <w:r w:rsidR="007F775B">
        <w:rPr>
          <w:rFonts w:cs="Arial"/>
          <w:szCs w:val="22"/>
          <w:lang w:eastAsia="x-none"/>
        </w:rPr>
        <w:t>PMS 266</w:t>
      </w:r>
      <w:r w:rsidR="009E2070">
        <w:rPr>
          <w:rFonts w:cs="Arial"/>
          <w:szCs w:val="22"/>
          <w:lang w:eastAsia="x-none"/>
        </w:rPr>
        <w:t xml:space="preserve"> </w:t>
      </w:r>
      <w:r w:rsidR="007F775B">
        <w:rPr>
          <w:rFonts w:cs="Arial"/>
          <w:szCs w:val="22"/>
          <w:lang w:eastAsia="x-none"/>
        </w:rPr>
        <w:t>P</w:t>
      </w:r>
      <w:r w:rsidR="00C240EA">
        <w:rPr>
          <w:rFonts w:cs="Arial"/>
          <w:szCs w:val="22"/>
          <w:lang w:eastAsia="x-none"/>
        </w:rPr>
        <w:t>urple</w:t>
      </w:r>
      <w:r>
        <w:rPr>
          <w:rFonts w:cs="Arial"/>
          <w:szCs w:val="22"/>
          <w:lang w:eastAsia="x-none"/>
        </w:rPr>
        <w:t>;</w:t>
      </w:r>
      <w:r w:rsidR="00C240EA">
        <w:rPr>
          <w:rFonts w:cs="Arial"/>
          <w:szCs w:val="22"/>
          <w:lang w:eastAsia="x-none"/>
        </w:rPr>
        <w:t xml:space="preserve"> </w:t>
      </w:r>
    </w:p>
    <w:p w14:paraId="3F5ED132" w14:textId="0687851C"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2022 </w:t>
      </w:r>
      <w:r>
        <w:rPr>
          <w:rFonts w:cs="Arial"/>
          <w:szCs w:val="22"/>
          <w:lang w:eastAsia="x-none"/>
        </w:rPr>
        <w:t xml:space="preserve">shall be </w:t>
      </w:r>
      <w:r w:rsidR="007F775B">
        <w:rPr>
          <w:rFonts w:cs="Arial"/>
          <w:szCs w:val="22"/>
          <w:lang w:eastAsia="x-none"/>
        </w:rPr>
        <w:t>PMS Process B</w:t>
      </w:r>
      <w:r w:rsidR="00C240EA">
        <w:rPr>
          <w:rFonts w:cs="Arial"/>
          <w:szCs w:val="22"/>
          <w:lang w:eastAsia="x-none"/>
        </w:rPr>
        <w:t>lue</w:t>
      </w:r>
      <w:r>
        <w:rPr>
          <w:rFonts w:cs="Arial"/>
          <w:szCs w:val="22"/>
          <w:lang w:eastAsia="x-none"/>
        </w:rPr>
        <w:t xml:space="preserve"> (standard palette color, Link enclosed</w:t>
      </w:r>
      <w:r w:rsidR="002C423C">
        <w:rPr>
          <w:rFonts w:cs="Arial"/>
          <w:szCs w:val="22"/>
          <w:lang w:eastAsia="x-none"/>
        </w:rPr>
        <w:t>)</w:t>
      </w:r>
      <w:r>
        <w:rPr>
          <w:rFonts w:cs="Arial"/>
          <w:szCs w:val="22"/>
          <w:lang w:eastAsia="x-none"/>
        </w:rPr>
        <w:t xml:space="preserve">: </w:t>
      </w:r>
      <w:r w:rsidRPr="000C72C3">
        <w:rPr>
          <w:rFonts w:cs="Arial"/>
          <w:szCs w:val="22"/>
          <w:lang w:eastAsia="x-none"/>
        </w:rPr>
        <w:t>https://www.pantone.com/color-finder/Process-Blue-CP</w:t>
      </w:r>
      <w:r w:rsidR="002F4C9B">
        <w:rPr>
          <w:rFonts w:cs="Arial"/>
          <w:szCs w:val="22"/>
          <w:lang w:eastAsia="x-none"/>
        </w:rPr>
        <w:t>;</w:t>
      </w:r>
      <w:r w:rsidR="00C240EA">
        <w:rPr>
          <w:rFonts w:cs="Arial"/>
          <w:szCs w:val="22"/>
          <w:lang w:eastAsia="x-none"/>
        </w:rPr>
        <w:t xml:space="preserve"> </w:t>
      </w:r>
    </w:p>
    <w:p w14:paraId="338C2ED3"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2023 </w:t>
      </w:r>
      <w:r>
        <w:rPr>
          <w:rFonts w:cs="Arial"/>
          <w:szCs w:val="22"/>
          <w:lang w:eastAsia="x-none"/>
        </w:rPr>
        <w:t xml:space="preserve">shall be </w:t>
      </w:r>
      <w:r w:rsidR="007F775B">
        <w:rPr>
          <w:rFonts w:cs="Arial"/>
          <w:szCs w:val="22"/>
          <w:lang w:eastAsia="x-none"/>
        </w:rPr>
        <w:t>PMS 012 Y</w:t>
      </w:r>
      <w:r w:rsidR="00C240EA">
        <w:rPr>
          <w:rFonts w:cs="Arial"/>
          <w:szCs w:val="22"/>
          <w:lang w:eastAsia="x-none"/>
        </w:rPr>
        <w:t>ellow</w:t>
      </w:r>
      <w:r>
        <w:rPr>
          <w:rFonts w:cs="Arial"/>
          <w:szCs w:val="22"/>
          <w:lang w:eastAsia="x-none"/>
        </w:rPr>
        <w:t>;</w:t>
      </w:r>
      <w:r w:rsidR="00C240EA">
        <w:rPr>
          <w:rFonts w:cs="Arial"/>
          <w:szCs w:val="22"/>
          <w:lang w:eastAsia="x-none"/>
        </w:rPr>
        <w:t xml:space="preserve"> </w:t>
      </w:r>
    </w:p>
    <w:p w14:paraId="23ED2F51"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2024</w:t>
      </w:r>
      <w:r w:rsidR="007F775B">
        <w:rPr>
          <w:rFonts w:cs="Arial"/>
          <w:szCs w:val="22"/>
          <w:lang w:eastAsia="x-none"/>
        </w:rPr>
        <w:t xml:space="preserve"> </w:t>
      </w:r>
      <w:r>
        <w:rPr>
          <w:rFonts w:cs="Arial"/>
          <w:szCs w:val="22"/>
          <w:lang w:eastAsia="x-none"/>
        </w:rPr>
        <w:t xml:space="preserve">shall be </w:t>
      </w:r>
      <w:r w:rsidR="007F775B">
        <w:rPr>
          <w:rFonts w:cs="Arial"/>
          <w:szCs w:val="22"/>
          <w:lang w:eastAsia="x-none"/>
        </w:rPr>
        <w:t>PMS 355</w:t>
      </w:r>
      <w:r>
        <w:rPr>
          <w:rFonts w:cs="Arial"/>
          <w:szCs w:val="22"/>
          <w:lang w:eastAsia="x-none"/>
        </w:rPr>
        <w:t>,</w:t>
      </w:r>
      <w:r w:rsidR="00C240EA">
        <w:rPr>
          <w:rFonts w:cs="Arial"/>
          <w:szCs w:val="22"/>
          <w:lang w:eastAsia="x-none"/>
        </w:rPr>
        <w:t xml:space="preserve"> </w:t>
      </w:r>
      <w:r w:rsidR="007F775B">
        <w:rPr>
          <w:rFonts w:cs="Arial"/>
          <w:szCs w:val="22"/>
          <w:lang w:eastAsia="x-none"/>
        </w:rPr>
        <w:t>G</w:t>
      </w:r>
      <w:r w:rsidR="00C240EA">
        <w:rPr>
          <w:rFonts w:cs="Arial"/>
          <w:szCs w:val="22"/>
          <w:lang w:eastAsia="x-none"/>
        </w:rPr>
        <w:t>reen</w:t>
      </w:r>
      <w:r>
        <w:rPr>
          <w:rFonts w:cs="Arial"/>
          <w:szCs w:val="22"/>
          <w:lang w:eastAsia="x-none"/>
        </w:rPr>
        <w:t>;</w:t>
      </w:r>
      <w:r w:rsidR="00C240EA">
        <w:rPr>
          <w:rFonts w:cs="Arial"/>
          <w:szCs w:val="22"/>
          <w:lang w:eastAsia="x-none"/>
        </w:rPr>
        <w:t xml:space="preserve"> </w:t>
      </w:r>
    </w:p>
    <w:p w14:paraId="5D3D0805"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2025 </w:t>
      </w:r>
      <w:r>
        <w:rPr>
          <w:rFonts w:cs="Arial"/>
          <w:szCs w:val="22"/>
          <w:lang w:eastAsia="x-none"/>
        </w:rPr>
        <w:t xml:space="preserve">shall be </w:t>
      </w:r>
      <w:r w:rsidR="000008A1">
        <w:rPr>
          <w:rFonts w:cs="Arial"/>
          <w:szCs w:val="22"/>
          <w:lang w:eastAsia="x-none"/>
        </w:rPr>
        <w:t xml:space="preserve">PMS 021 </w:t>
      </w:r>
      <w:r w:rsidR="00B432A6">
        <w:rPr>
          <w:rFonts w:cs="Arial"/>
          <w:szCs w:val="22"/>
          <w:lang w:eastAsia="x-none"/>
        </w:rPr>
        <w:t xml:space="preserve">Orange; </w:t>
      </w:r>
      <w:r w:rsidR="009A10B2">
        <w:rPr>
          <w:rFonts w:cs="Arial"/>
          <w:szCs w:val="22"/>
          <w:lang w:eastAsia="x-none"/>
        </w:rPr>
        <w:t>and</w:t>
      </w:r>
    </w:p>
    <w:p w14:paraId="0969A09B" w14:textId="6D4ADBC4" w:rsidR="00C240EA" w:rsidRPr="00E2413E"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w:t>
      </w:r>
      <w:r w:rsidR="00DC5B17">
        <w:rPr>
          <w:rFonts w:cs="Arial"/>
          <w:szCs w:val="22"/>
          <w:lang w:eastAsia="x-none"/>
        </w:rPr>
        <w:t xml:space="preserve"> 2026</w:t>
      </w:r>
      <w:r>
        <w:rPr>
          <w:rFonts w:cs="Arial"/>
          <w:szCs w:val="22"/>
          <w:lang w:eastAsia="x-none"/>
        </w:rPr>
        <w:t xml:space="preserve"> shall again be</w:t>
      </w:r>
      <w:r w:rsidR="007F775B">
        <w:rPr>
          <w:rFonts w:cs="Arial"/>
          <w:szCs w:val="22"/>
          <w:lang w:eastAsia="x-none"/>
        </w:rPr>
        <w:t xml:space="preserve"> PMS 266</w:t>
      </w:r>
      <w:r>
        <w:rPr>
          <w:rFonts w:cs="Arial"/>
          <w:szCs w:val="22"/>
          <w:lang w:eastAsia="x-none"/>
        </w:rPr>
        <w:t>,</w:t>
      </w:r>
      <w:r w:rsidR="00DC5B17">
        <w:rPr>
          <w:rFonts w:cs="Arial"/>
          <w:szCs w:val="22"/>
          <w:lang w:eastAsia="x-none"/>
        </w:rPr>
        <w:t xml:space="preserve"> </w:t>
      </w:r>
      <w:r w:rsidR="007F775B">
        <w:rPr>
          <w:rFonts w:cs="Arial"/>
          <w:szCs w:val="22"/>
          <w:lang w:eastAsia="x-none"/>
        </w:rPr>
        <w:t>P</w:t>
      </w:r>
      <w:r w:rsidR="00DC5B17">
        <w:rPr>
          <w:rFonts w:cs="Arial"/>
          <w:szCs w:val="22"/>
          <w:lang w:eastAsia="x-none"/>
        </w:rPr>
        <w:t>urple</w:t>
      </w:r>
      <w:r w:rsidR="00C240EA">
        <w:rPr>
          <w:rFonts w:cs="Arial"/>
          <w:szCs w:val="22"/>
          <w:lang w:eastAsia="x-none"/>
        </w:rPr>
        <w:t xml:space="preserve">. </w:t>
      </w:r>
    </w:p>
    <w:bookmarkEnd w:id="833"/>
    <w:p w14:paraId="3443064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34"/>
    <w:p w14:paraId="0A5536A1" w14:textId="1E17A3DF" w:rsidR="007F775B" w:rsidRPr="007F775B" w:rsidRDefault="000C72C3"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Backs</w:t>
      </w:r>
      <w:r>
        <w:rPr>
          <w:rFonts w:cs="Arial"/>
          <w:szCs w:val="22"/>
          <w:lang w:eastAsia="x-none"/>
        </w:rPr>
        <w:t xml:space="preserve"> of stickers must</w:t>
      </w:r>
      <w:r w:rsidRPr="007F775B">
        <w:rPr>
          <w:rFonts w:cs="Arial"/>
          <w:szCs w:val="22"/>
          <w:lang w:val="x-none" w:eastAsia="x-none"/>
        </w:rPr>
        <w:t xml:space="preserve"> </w:t>
      </w:r>
      <w:r>
        <w:rPr>
          <w:rFonts w:cs="Arial"/>
          <w:szCs w:val="22"/>
          <w:lang w:eastAsia="x-none"/>
        </w:rPr>
        <w:t>include one (1) of</w:t>
      </w:r>
      <w:r w:rsidRPr="007F775B">
        <w:rPr>
          <w:rFonts w:cs="Arial"/>
          <w:szCs w:val="22"/>
          <w:lang w:val="x-none" w:eastAsia="x-none"/>
        </w:rPr>
        <w:t xml:space="preserve"> </w:t>
      </w:r>
      <w:r>
        <w:rPr>
          <w:rFonts w:cs="Arial"/>
          <w:szCs w:val="22"/>
          <w:lang w:eastAsia="x-none"/>
        </w:rPr>
        <w:t>six (</w:t>
      </w:r>
      <w:r w:rsidRPr="007F775B">
        <w:rPr>
          <w:rFonts w:cs="Arial"/>
          <w:szCs w:val="22"/>
          <w:lang w:val="x-none" w:eastAsia="x-none"/>
        </w:rPr>
        <w:t>6</w:t>
      </w:r>
      <w:r>
        <w:rPr>
          <w:rFonts w:cs="Arial"/>
          <w:szCs w:val="22"/>
          <w:lang w:eastAsia="x-none"/>
        </w:rPr>
        <w:t>)</w:t>
      </w:r>
      <w:r w:rsidRPr="007F775B">
        <w:rPr>
          <w:rFonts w:cs="Arial"/>
          <w:szCs w:val="22"/>
          <w:lang w:val="x-none" w:eastAsia="x-none"/>
        </w:rPr>
        <w:t xml:space="preserve"> different important public messages</w:t>
      </w:r>
      <w:r>
        <w:rPr>
          <w:rFonts w:cs="Arial"/>
          <w:szCs w:val="22"/>
          <w:lang w:eastAsia="x-none"/>
        </w:rPr>
        <w:t xml:space="preserve">. </w:t>
      </w:r>
      <w:r w:rsidR="007B130F">
        <w:rPr>
          <w:rFonts w:cs="Arial"/>
          <w:szCs w:val="22"/>
          <w:lang w:eastAsia="x-none"/>
        </w:rPr>
        <w:t>M</w:t>
      </w:r>
      <w:r w:rsidR="00C240EA" w:rsidRPr="00111AC9">
        <w:rPr>
          <w:rFonts w:cs="Arial"/>
          <w:szCs w:val="22"/>
          <w:lang w:val="x-none" w:eastAsia="x-none"/>
        </w:rPr>
        <w:t>essage copy and color on the back</w:t>
      </w:r>
      <w:r w:rsidR="007B130F">
        <w:rPr>
          <w:rFonts w:cs="Arial"/>
          <w:szCs w:val="22"/>
          <w:lang w:eastAsia="x-none"/>
        </w:rPr>
        <w:t xml:space="preserve"> of a sticker</w:t>
      </w:r>
      <w:r w:rsidR="00C240EA" w:rsidRPr="00111AC9">
        <w:rPr>
          <w:rFonts w:cs="Arial"/>
          <w:szCs w:val="22"/>
          <w:lang w:val="x-none" w:eastAsia="x-none"/>
        </w:rPr>
        <w:t xml:space="preserve"> may change</w:t>
      </w:r>
      <w:r w:rsidR="007B130F">
        <w:rPr>
          <w:rFonts w:cs="Arial"/>
          <w:szCs w:val="22"/>
          <w:lang w:eastAsia="x-none"/>
        </w:rPr>
        <w:t xml:space="preserve"> with each separate lot (Reference the above Section 3.1.2.1) and</w:t>
      </w:r>
      <w:r w:rsidR="00C240EA" w:rsidRPr="00111AC9">
        <w:rPr>
          <w:rFonts w:cs="Arial"/>
          <w:szCs w:val="22"/>
          <w:lang w:val="x-none" w:eastAsia="x-none"/>
        </w:rPr>
        <w:t xml:space="preserve"> </w:t>
      </w:r>
      <w:r w:rsidR="007B130F">
        <w:rPr>
          <w:rFonts w:cs="Arial"/>
          <w:szCs w:val="22"/>
          <w:lang w:eastAsia="x-none"/>
        </w:rPr>
        <w:t xml:space="preserve">with </w:t>
      </w:r>
      <w:r w:rsidR="00C240EA" w:rsidRPr="00111AC9">
        <w:rPr>
          <w:rFonts w:cs="Arial"/>
          <w:szCs w:val="22"/>
          <w:lang w:val="x-none" w:eastAsia="x-none"/>
        </w:rPr>
        <w:t xml:space="preserve">each </w:t>
      </w:r>
      <w:r w:rsidR="007B130F">
        <w:rPr>
          <w:rFonts w:cs="Arial"/>
          <w:szCs w:val="22"/>
          <w:lang w:eastAsia="x-none"/>
        </w:rPr>
        <w:t xml:space="preserve">calendar </w:t>
      </w:r>
      <w:r w:rsidR="00C240EA" w:rsidRPr="00111AC9">
        <w:rPr>
          <w:rFonts w:cs="Arial"/>
          <w:szCs w:val="22"/>
          <w:lang w:val="x-none" w:eastAsia="x-none"/>
        </w:rPr>
        <w:t xml:space="preserve">year of the </w:t>
      </w:r>
      <w:r w:rsidR="000008A1">
        <w:rPr>
          <w:rFonts w:cs="Arial"/>
          <w:szCs w:val="22"/>
          <w:lang w:eastAsia="x-none"/>
        </w:rPr>
        <w:t>Blanket P.O.</w:t>
      </w:r>
      <w:r w:rsidR="007B130F">
        <w:rPr>
          <w:rFonts w:cs="Arial"/>
          <w:szCs w:val="22"/>
          <w:lang w:eastAsia="x-none"/>
        </w:rPr>
        <w:t>,</w:t>
      </w:r>
      <w:r w:rsidR="000008A1" w:rsidRPr="00111AC9">
        <w:rPr>
          <w:rFonts w:cs="Arial"/>
          <w:szCs w:val="22"/>
          <w:lang w:val="x-none" w:eastAsia="x-none"/>
        </w:rPr>
        <w:t xml:space="preserve"> </w:t>
      </w:r>
      <w:r w:rsidR="00C240EA" w:rsidRPr="00111AC9">
        <w:rPr>
          <w:rFonts w:cs="Arial"/>
          <w:szCs w:val="22"/>
          <w:lang w:val="x-none" w:eastAsia="x-none"/>
        </w:rPr>
        <w:t>as</w:t>
      </w:r>
      <w:r w:rsidR="00C240EA" w:rsidRPr="00111AC9">
        <w:rPr>
          <w:rFonts w:cs="Arial"/>
          <w:szCs w:val="22"/>
          <w:lang w:eastAsia="x-none"/>
        </w:rPr>
        <w:t xml:space="preserve"> </w:t>
      </w:r>
      <w:r w:rsidR="00C240EA" w:rsidRPr="00111AC9">
        <w:rPr>
          <w:rFonts w:cs="Arial"/>
          <w:szCs w:val="22"/>
          <w:lang w:val="x-none" w:eastAsia="x-none"/>
        </w:rPr>
        <w:t xml:space="preserve">well as any </w:t>
      </w:r>
      <w:r w:rsidR="00DE2CF9">
        <w:rPr>
          <w:rFonts w:cs="Arial"/>
          <w:szCs w:val="22"/>
          <w:lang w:eastAsia="x-none"/>
        </w:rPr>
        <w:t xml:space="preserve">allowable </w:t>
      </w:r>
      <w:r w:rsidR="00C240EA" w:rsidRPr="00111AC9">
        <w:rPr>
          <w:rFonts w:cs="Arial"/>
          <w:szCs w:val="22"/>
          <w:lang w:val="x-none" w:eastAsia="x-none"/>
        </w:rPr>
        <w:t>extension periods.</w:t>
      </w:r>
      <w:r w:rsidR="007F775B" w:rsidRPr="007F775B">
        <w:t xml:space="preserve"> </w:t>
      </w:r>
      <w:r w:rsidR="007B130F">
        <w:rPr>
          <w:rFonts w:cs="Arial"/>
          <w:szCs w:val="22"/>
          <w:lang w:eastAsia="x-none"/>
        </w:rPr>
        <w:t xml:space="preserve">Message copy shall be </w:t>
      </w:r>
      <w:r w:rsidR="007F775B" w:rsidRPr="007F775B">
        <w:rPr>
          <w:rFonts w:cs="Arial"/>
          <w:szCs w:val="22"/>
          <w:lang w:val="x-none" w:eastAsia="x-none"/>
        </w:rPr>
        <w:t>as follows:</w:t>
      </w:r>
    </w:p>
    <w:p w14:paraId="021D67A1"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D1D3440" w14:textId="6BDDD40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Move </w:t>
      </w:r>
      <w:r w:rsidR="00D46C1F">
        <w:rPr>
          <w:rFonts w:cs="Arial"/>
          <w:szCs w:val="22"/>
          <w:lang w:eastAsia="x-none"/>
        </w:rPr>
        <w:t>O</w:t>
      </w:r>
      <w:r w:rsidRPr="007F775B">
        <w:rPr>
          <w:rFonts w:cs="Arial"/>
          <w:szCs w:val="22"/>
          <w:lang w:val="x-none" w:eastAsia="x-none"/>
        </w:rPr>
        <w:t>ver for Emergency Vehicles</w:t>
      </w:r>
    </w:p>
    <w:p w14:paraId="246A4DE6"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Stop for Flashing Bus Lights</w:t>
      </w:r>
    </w:p>
    <w:p w14:paraId="1D3B4873" w14:textId="381C0B0D"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Click </w:t>
      </w:r>
      <w:r w:rsidR="00D46C1F">
        <w:rPr>
          <w:rFonts w:cs="Arial"/>
          <w:szCs w:val="22"/>
          <w:lang w:eastAsia="x-none"/>
        </w:rPr>
        <w:t>I</w:t>
      </w:r>
      <w:r w:rsidRPr="007F775B">
        <w:rPr>
          <w:rFonts w:cs="Arial"/>
          <w:szCs w:val="22"/>
          <w:lang w:val="x-none" w:eastAsia="x-none"/>
        </w:rPr>
        <w:t>t or Ticket</w:t>
      </w:r>
    </w:p>
    <w:p w14:paraId="065719BB"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Drinking &amp; Driving Don’t Mix</w:t>
      </w:r>
    </w:p>
    <w:p w14:paraId="5682C604"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Remove Ice &amp; Snow</w:t>
      </w:r>
    </w:p>
    <w:p w14:paraId="71F3724C" w14:textId="77777777" w:rsidR="00C240EA"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Don’t Text &amp; Drive</w:t>
      </w:r>
    </w:p>
    <w:p w14:paraId="2374CE90" w14:textId="77777777" w:rsid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3253504" w14:textId="77777777" w:rsidR="007F775B" w:rsidRPr="001E14F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*See 3.1.2.1 Quantity Ranges for printing quan</w:t>
      </w:r>
      <w:r w:rsidR="0003306A">
        <w:rPr>
          <w:rFonts w:cs="Arial"/>
          <w:szCs w:val="22"/>
          <w:lang w:eastAsia="x-none"/>
        </w:rPr>
        <w:t>t</w:t>
      </w:r>
      <w:r>
        <w:rPr>
          <w:rFonts w:cs="Arial"/>
          <w:szCs w:val="22"/>
          <w:lang w:eastAsia="x-none"/>
        </w:rPr>
        <w:t>ity</w:t>
      </w:r>
    </w:p>
    <w:p w14:paraId="556FB7F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ascii="Arial Narrow" w:hAnsi="Arial Narrow"/>
          <w:b/>
          <w:szCs w:val="22"/>
          <w:u w:val="single"/>
          <w:lang w:val="x-none" w:eastAsia="x-none"/>
        </w:rPr>
      </w:pPr>
      <w:r>
        <w:rPr>
          <w:rFonts w:ascii="Arial Narrow" w:hAnsi="Arial Narrow"/>
          <w:szCs w:val="22"/>
          <w:lang w:eastAsia="x-none"/>
        </w:rPr>
        <w:t xml:space="preserve"> </w:t>
      </w:r>
    </w:p>
    <w:p w14:paraId="39F14C9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913BF66" w14:textId="77777777" w:rsidR="00C240EA" w:rsidRDefault="00C240EA" w:rsidP="00C240EA">
      <w:pPr>
        <w:pStyle w:val="Heading4"/>
      </w:pPr>
      <w:r>
        <w:t>Adhesive</w:t>
      </w:r>
    </w:p>
    <w:p w14:paraId="05A2B301" w14:textId="77777777" w:rsidR="00C240EA" w:rsidRPr="00A67346" w:rsidRDefault="00C240EA" w:rsidP="00C240EA"/>
    <w:p w14:paraId="4DB9E61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The front (face)</w:t>
      </w:r>
      <w:r w:rsidRPr="00111AC9">
        <w:rPr>
          <w:szCs w:val="22"/>
        </w:rPr>
        <w:t xml:space="preserve"> of sticker shall be coated with pressure</w:t>
      </w:r>
      <w:r w:rsidRPr="00111AC9">
        <w:rPr>
          <w:szCs w:val="22"/>
        </w:rPr>
        <w:noBreakHyphen/>
        <w:t xml:space="preserve">sensitive adhesive to ensure adhesion to a vehicle windshield </w:t>
      </w:r>
      <w:r w:rsidRPr="00E67EC9">
        <w:rPr>
          <w:b/>
          <w:bCs/>
          <w:szCs w:val="22"/>
          <w:u w:val="single"/>
        </w:rPr>
        <w:t>for a period of sixty (60) months</w:t>
      </w:r>
      <w:r w:rsidRPr="00111AC9">
        <w:rPr>
          <w:szCs w:val="22"/>
        </w:rPr>
        <w:t>, requiring no moisture, heat or other preparation prior to application. Adhesive shall coat entire area of the face side for inside application, smoothly and uniformly and shall contain additives necessary to ensure flexibility during storage life of sticker. The sticker, after applied, shall show satisfactory adhesion and no separation between sticker and surface.</w:t>
      </w:r>
    </w:p>
    <w:p w14:paraId="6FBCA0B9" w14:textId="77777777" w:rsidR="00C240EA" w:rsidRDefault="00C240EA" w:rsidP="00C240EA">
      <w:pPr>
        <w:rPr>
          <w:lang w:val="x-none" w:eastAsia="x-none"/>
        </w:rPr>
      </w:pPr>
    </w:p>
    <w:p w14:paraId="326EC508" w14:textId="77777777" w:rsidR="00C240EA" w:rsidRDefault="00C240EA" w:rsidP="00C240EA">
      <w:pPr>
        <w:pStyle w:val="Heading4"/>
      </w:pPr>
      <w:r>
        <w:t>Safety and Security Features</w:t>
      </w:r>
    </w:p>
    <w:p w14:paraId="5E898611" w14:textId="77777777" w:rsidR="00C240EA" w:rsidRPr="00A67346" w:rsidRDefault="00C240EA" w:rsidP="00C240EA">
      <w:pPr>
        <w:pStyle w:val="Heading3"/>
        <w:numPr>
          <w:ilvl w:val="0"/>
          <w:numId w:val="0"/>
        </w:num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hanging="720"/>
        <w:rPr>
          <w:szCs w:val="22"/>
        </w:rPr>
      </w:pPr>
    </w:p>
    <w:p w14:paraId="5CE922E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½” Holographic Security Strip. Hologram duplicate security language "Secure" at one angle and "Genuine" at the other angle.</w:t>
      </w:r>
    </w:p>
    <w:p w14:paraId="76EDB56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8548842" w14:textId="77777777" w:rsidR="00C240EA" w:rsidRPr="00A67346" w:rsidRDefault="00C240EA" w:rsidP="00C240EA">
      <w:pPr>
        <w:pStyle w:val="Heading4"/>
      </w:pPr>
      <w:r>
        <w:t>Packaging and Marking</w:t>
      </w:r>
    </w:p>
    <w:p w14:paraId="7DFC180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B32AC65" w14:textId="18D72606" w:rsidR="00C240EA" w:rsidRPr="00EE7ED7"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EE7ED7">
        <w:rPr>
          <w:rFonts w:cs="Arial"/>
          <w:szCs w:val="22"/>
        </w:rPr>
        <w:t xml:space="preserve">The packing and packaging shall be in a manner to </w:t>
      </w:r>
      <w:r w:rsidR="00FE6857">
        <w:rPr>
          <w:rFonts w:cs="Arial"/>
          <w:szCs w:val="22"/>
        </w:rPr>
        <w:t>e</w:t>
      </w:r>
      <w:r w:rsidRPr="00EE7ED7">
        <w:rPr>
          <w:rFonts w:cs="Arial"/>
          <w:szCs w:val="22"/>
        </w:rPr>
        <w:t>nsure carrier acceptance and safe delivery to destination.</w:t>
      </w:r>
    </w:p>
    <w:p w14:paraId="720C6F3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2145B1D"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box - stickers </w:t>
      </w:r>
      <w:r w:rsidR="002E178B">
        <w:rPr>
          <w:rFonts w:cs="Arial"/>
          <w:szCs w:val="22"/>
        </w:rPr>
        <w:t>shall</w:t>
      </w:r>
      <w:r w:rsidRPr="00DB4635">
        <w:rPr>
          <w:rFonts w:cs="Arial"/>
          <w:szCs w:val="22"/>
        </w:rPr>
        <w:t xml:space="preserve"> be packed in suitable boxes, serial numbers up (low to high), </w:t>
      </w:r>
      <w:r w:rsidRPr="00C71E7A">
        <w:rPr>
          <w:rFonts w:cs="Arial"/>
          <w:b/>
          <w:bCs/>
          <w:szCs w:val="22"/>
          <w:u w:val="single"/>
        </w:rPr>
        <w:t>Shrink-wrap in 100’s, 500 per box 10,000 per case</w:t>
      </w:r>
      <w:r w:rsidRPr="00C71E7A">
        <w:rPr>
          <w:rFonts w:cs="Arial"/>
          <w:szCs w:val="22"/>
        </w:rPr>
        <w:t xml:space="preserve">. Each box </w:t>
      </w:r>
      <w:r w:rsidR="002E178B">
        <w:rPr>
          <w:rFonts w:cs="Arial"/>
          <w:szCs w:val="22"/>
        </w:rPr>
        <w:t xml:space="preserve">shall be </w:t>
      </w:r>
      <w:r w:rsidRPr="00C71E7A">
        <w:rPr>
          <w:rFonts w:cs="Arial"/>
          <w:szCs w:val="22"/>
        </w:rPr>
        <w:t>sealed with gummed paper tape.</w:t>
      </w:r>
    </w:p>
    <w:p w14:paraId="41F84D5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DBCBCDA"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carton - </w:t>
      </w:r>
      <w:r w:rsidRPr="00DB4635">
        <w:rPr>
          <w:rFonts w:cs="Arial"/>
          <w:b/>
          <w:bCs/>
          <w:szCs w:val="22"/>
          <w:u w:val="single"/>
        </w:rPr>
        <w:t>each individual carton shall contain (20) individual boxes</w:t>
      </w:r>
      <w:r w:rsidRPr="00DB4635">
        <w:rPr>
          <w:rFonts w:cs="Arial"/>
          <w:szCs w:val="22"/>
        </w:rPr>
        <w:t xml:space="preserve">, packaged in proper numerical sequence. </w:t>
      </w:r>
    </w:p>
    <w:p w14:paraId="7CA5EFC0"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04EBA2FF"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Each box and carton must contain a label showing: the quantity contained therein, the lowest and highest serial number</w:t>
      </w:r>
      <w:r w:rsidRPr="00C71E7A">
        <w:rPr>
          <w:rFonts w:cs="Arial"/>
          <w:szCs w:val="22"/>
        </w:rPr>
        <w:t xml:space="preserve">, the purchase order number, description, and bar code. All boxes receive a 128-bar code </w:t>
      </w:r>
      <w:r w:rsidRPr="00FB2719">
        <w:rPr>
          <w:rFonts w:cs="Arial"/>
          <w:szCs w:val="22"/>
        </w:rPr>
        <w:t xml:space="preserve">and all cartons receive a 3 of 9 bar code. </w:t>
      </w:r>
    </w:p>
    <w:p w14:paraId="5ED8C90E"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3DA615AC"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p>
    <w:p w14:paraId="279A3D6E" w14:textId="77777777" w:rsidR="00C240EA" w:rsidRPr="0029068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333658C" w14:textId="5AF8DAA5" w:rsidR="00C240EA" w:rsidRDefault="00C240EA" w:rsidP="00C240EA">
      <w:pPr>
        <w:pStyle w:val="Heading3"/>
      </w:pPr>
      <w:bookmarkStart w:id="835" w:name="_Toc63842883"/>
      <w:bookmarkStart w:id="836" w:name="_Toc70062580"/>
      <w:r>
        <w:t>Commerical Bus INspection Stickers (MVC Form STK-12) (price lines</w:t>
      </w:r>
      <w:r w:rsidR="00AE36F8">
        <w:t xml:space="preserve"> </w:t>
      </w:r>
      <w:del w:id="837" w:author="Krupa, Alan" w:date="2021-04-16T12:03:00Z">
        <w:r w:rsidDel="00E20798">
          <w:delText>5-7</w:delText>
        </w:r>
      </w:del>
      <w:ins w:id="838" w:author="Kerchner, Jeffrey" w:date="2021-04-22T18:14:00Z">
        <w:r w:rsidR="002A1176">
          <w:t xml:space="preserve"> </w:t>
        </w:r>
      </w:ins>
      <w:ins w:id="839" w:author="Krupa, Alan" w:date="2021-04-16T12:03:00Z">
        <w:r w:rsidR="00E20798">
          <w:t>8-12</w:t>
        </w:r>
      </w:ins>
      <w:r>
        <w:t>)</w:t>
      </w:r>
      <w:bookmarkEnd w:id="835"/>
      <w:bookmarkEnd w:id="836"/>
    </w:p>
    <w:p w14:paraId="45CB9BBA" w14:textId="77777777" w:rsidR="00C240EA" w:rsidRPr="00111AC9" w:rsidRDefault="00C240EA" w:rsidP="00C240EA">
      <w:pPr>
        <w:spacing w:line="220" w:lineRule="exact"/>
        <w:rPr>
          <w:szCs w:val="22"/>
        </w:rPr>
      </w:pPr>
    </w:p>
    <w:p w14:paraId="2F220FAE" w14:textId="24E733CB" w:rsidR="00C240EA" w:rsidRDefault="00C240EA" w:rsidP="00C240EA">
      <w:pPr>
        <w:rPr>
          <w:szCs w:val="22"/>
        </w:rPr>
      </w:pPr>
      <w:r w:rsidRPr="00E67EC9">
        <w:rPr>
          <w:szCs w:val="22"/>
        </w:rPr>
        <w:t xml:space="preserve">The following specifications are unique to the </w:t>
      </w:r>
      <w:r w:rsidR="00BB726C">
        <w:rPr>
          <w:szCs w:val="22"/>
        </w:rPr>
        <w:t>Bus Inspection Sticker</w:t>
      </w:r>
      <w:r w:rsidRPr="00E67EC9">
        <w:rPr>
          <w:szCs w:val="22"/>
        </w:rPr>
        <w:t>.</w:t>
      </w:r>
    </w:p>
    <w:p w14:paraId="48C04946" w14:textId="77777777" w:rsidR="00C240EA" w:rsidRDefault="00C240EA" w:rsidP="00C240EA">
      <w:pPr>
        <w:rPr>
          <w:szCs w:val="22"/>
        </w:rPr>
      </w:pPr>
    </w:p>
    <w:p w14:paraId="13C7CBB6" w14:textId="77777777" w:rsidR="00C240EA" w:rsidRDefault="00C240EA" w:rsidP="00C240EA">
      <w:pPr>
        <w:pStyle w:val="Heading4"/>
      </w:pPr>
      <w:r>
        <w:t>Quantity ranges</w:t>
      </w:r>
    </w:p>
    <w:p w14:paraId="72DED151" w14:textId="77777777" w:rsidR="00C240EA" w:rsidRPr="00111AC9" w:rsidRDefault="00C240EA" w:rsidP="00C240EA">
      <w:pPr>
        <w:spacing w:line="220" w:lineRule="exact"/>
        <w:rPr>
          <w:rFonts w:cs="Arial"/>
          <w:szCs w:val="22"/>
        </w:rPr>
      </w:pPr>
    </w:p>
    <w:p w14:paraId="69110636" w14:textId="73086ED2"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0" w:author="Krupa, Alan" w:date="2021-04-16T12:03:00Z"/>
          <w:rFonts w:cs="Arial"/>
          <w:szCs w:val="22"/>
        </w:rPr>
      </w:pPr>
      <w:del w:id="841" w:author="Krupa, Alan" w:date="2021-04-16T12:03:00Z">
        <w:r w:rsidDel="00E20798">
          <w:rPr>
            <w:rFonts w:cs="Arial"/>
            <w:szCs w:val="22"/>
          </w:rPr>
          <w:delText>10,000-24,000 (Price Line 5</w:delText>
        </w:r>
        <w:r w:rsidRPr="00111AC9" w:rsidDel="00E20798">
          <w:rPr>
            <w:rFonts w:cs="Arial"/>
            <w:szCs w:val="22"/>
          </w:rPr>
          <w:delText>)</w:delText>
        </w:r>
      </w:del>
    </w:p>
    <w:p w14:paraId="4D283423" w14:textId="5C8E479C"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2" w:author="Krupa, Alan" w:date="2021-04-16T12:03:00Z"/>
          <w:rFonts w:cs="Arial"/>
          <w:szCs w:val="22"/>
        </w:rPr>
      </w:pPr>
      <w:del w:id="843" w:author="Krupa, Alan" w:date="2021-04-16T12:03:00Z">
        <w:r w:rsidDel="00E20798">
          <w:rPr>
            <w:rFonts w:cs="Arial"/>
            <w:szCs w:val="22"/>
            <w:lang w:eastAsia="x-none"/>
          </w:rPr>
          <w:delText>25,000-49,000</w:delText>
        </w:r>
        <w:r w:rsidDel="00E20798">
          <w:rPr>
            <w:rFonts w:cs="Arial"/>
            <w:szCs w:val="22"/>
          </w:rPr>
          <w:delText xml:space="preserve"> (Price Line 6</w:delText>
        </w:r>
        <w:r w:rsidRPr="00111AC9" w:rsidDel="00E20798">
          <w:rPr>
            <w:rFonts w:cs="Arial"/>
            <w:szCs w:val="22"/>
          </w:rPr>
          <w:delText>)</w:delText>
        </w:r>
      </w:del>
    </w:p>
    <w:p w14:paraId="1A64F97C" w14:textId="095EC8A3" w:rsidR="00C240EA"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4" w:author="Krupa, Alan" w:date="2021-04-16T12:03:00Z"/>
          <w:rFonts w:cs="Arial"/>
          <w:szCs w:val="22"/>
        </w:rPr>
      </w:pPr>
      <w:del w:id="845" w:author="Krupa, Alan" w:date="2021-04-16T12:03:00Z">
        <w:r w:rsidDel="00E20798">
          <w:rPr>
            <w:rFonts w:cs="Arial"/>
            <w:szCs w:val="22"/>
            <w:lang w:eastAsia="x-none"/>
          </w:rPr>
          <w:delText>50,000-99,000</w:delText>
        </w:r>
        <w:r w:rsidDel="00E20798">
          <w:rPr>
            <w:rFonts w:cs="Arial"/>
            <w:szCs w:val="22"/>
          </w:rPr>
          <w:delText xml:space="preserve"> (Price Line 7</w:delText>
        </w:r>
        <w:r w:rsidRPr="00111AC9" w:rsidDel="00E20798">
          <w:rPr>
            <w:rFonts w:cs="Arial"/>
            <w:szCs w:val="22"/>
          </w:rPr>
          <w:delText>)</w:delText>
        </w:r>
      </w:del>
    </w:p>
    <w:p w14:paraId="1443D98D"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6" w:author="Kerchner, Jeffrey" w:date="2021-04-22T17:40:00Z"/>
          <w:rFonts w:cs="Arial"/>
          <w:szCs w:val="22"/>
        </w:rPr>
      </w:pPr>
    </w:p>
    <w:p w14:paraId="2EC3CA90" w14:textId="1A2CA6F6" w:rsidR="00C240EA"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7" w:author="Krupa, Alan" w:date="2021-04-16T12:04:00Z"/>
          <w:rFonts w:cs="Arial"/>
          <w:szCs w:val="22"/>
        </w:rPr>
      </w:pPr>
      <w:ins w:id="848" w:author="Krupa, Alan" w:date="2021-04-16T12:03:00Z">
        <w:r>
          <w:rPr>
            <w:rFonts w:cs="Arial"/>
            <w:szCs w:val="22"/>
          </w:rPr>
          <w:t xml:space="preserve">25,000-49,000 (Price </w:t>
        </w:r>
      </w:ins>
      <w:ins w:id="849" w:author="Krupa, Alan" w:date="2021-04-16T12:04:00Z">
        <w:r>
          <w:rPr>
            <w:rFonts w:cs="Arial"/>
            <w:szCs w:val="22"/>
          </w:rPr>
          <w:t>Line 8)</w:t>
        </w:r>
      </w:ins>
    </w:p>
    <w:p w14:paraId="3E0DDF71" w14:textId="7A660DB1"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0" w:author="Krupa, Alan" w:date="2021-04-16T12:04:00Z"/>
          <w:rFonts w:cs="Arial"/>
          <w:szCs w:val="22"/>
        </w:rPr>
      </w:pPr>
      <w:ins w:id="851" w:author="Krupa, Alan" w:date="2021-04-16T12:04:00Z">
        <w:r>
          <w:rPr>
            <w:rFonts w:cs="Arial"/>
            <w:szCs w:val="22"/>
          </w:rPr>
          <w:t>50,000-74,000 (Price Line 9)</w:t>
        </w:r>
      </w:ins>
    </w:p>
    <w:p w14:paraId="38283311" w14:textId="3C5B3B6D"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2" w:author="Krupa, Alan" w:date="2021-04-16T12:04:00Z"/>
          <w:rFonts w:cs="Arial"/>
          <w:szCs w:val="22"/>
        </w:rPr>
      </w:pPr>
      <w:ins w:id="853" w:author="Krupa, Alan" w:date="2021-04-16T12:04:00Z">
        <w:r>
          <w:rPr>
            <w:rFonts w:cs="Arial"/>
            <w:szCs w:val="22"/>
          </w:rPr>
          <w:t>75,000-99,000 (Price Line 10)</w:t>
        </w:r>
      </w:ins>
    </w:p>
    <w:p w14:paraId="1303967F" w14:textId="6173AD3C"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4" w:author="Krupa, Alan" w:date="2021-04-16T12:05:00Z"/>
          <w:rFonts w:cs="Arial"/>
          <w:szCs w:val="22"/>
        </w:rPr>
      </w:pPr>
      <w:ins w:id="855" w:author="Krupa, Alan" w:date="2021-04-16T12:05:00Z">
        <w:r>
          <w:rPr>
            <w:rFonts w:cs="Arial"/>
            <w:szCs w:val="22"/>
          </w:rPr>
          <w:t>100,000-124,000</w:t>
        </w:r>
      </w:ins>
      <w:ins w:id="856" w:author="Krupa, Alan" w:date="2021-04-16T12:06:00Z">
        <w:r>
          <w:rPr>
            <w:rFonts w:cs="Arial"/>
            <w:szCs w:val="22"/>
          </w:rPr>
          <w:t xml:space="preserve"> (</w:t>
        </w:r>
      </w:ins>
      <w:ins w:id="857" w:author="Krupa, Alan" w:date="2021-04-16T12:05:00Z">
        <w:r>
          <w:rPr>
            <w:rFonts w:cs="Arial"/>
            <w:szCs w:val="22"/>
          </w:rPr>
          <w:t>Price Line 11)</w:t>
        </w:r>
      </w:ins>
    </w:p>
    <w:p w14:paraId="176B0362" w14:textId="7BF16457"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8" w:author="Cuccia, Christopher" w:date="2021-04-16T16:32:00Z"/>
          <w:rFonts w:cs="Arial"/>
          <w:szCs w:val="22"/>
        </w:rPr>
      </w:pPr>
      <w:ins w:id="859" w:author="Krupa, Alan" w:date="2021-04-16T12:05:00Z">
        <w:r>
          <w:rPr>
            <w:rFonts w:cs="Arial"/>
            <w:szCs w:val="22"/>
          </w:rPr>
          <w:t>125,000-150,000</w:t>
        </w:r>
      </w:ins>
      <w:ins w:id="860" w:author="Krupa, Alan" w:date="2021-04-16T12:06:00Z">
        <w:r>
          <w:rPr>
            <w:rFonts w:cs="Arial"/>
            <w:szCs w:val="22"/>
          </w:rPr>
          <w:t xml:space="preserve"> (Price Line 12)</w:t>
        </w:r>
      </w:ins>
    </w:p>
    <w:p w14:paraId="76A34574" w14:textId="77777777" w:rsidR="00271131" w:rsidRDefault="00271131"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EB8DA" w14:textId="77777777" w:rsidR="00C240EA" w:rsidRPr="00111AC9" w:rsidRDefault="00C240EA" w:rsidP="00C240EA">
      <w:pPr>
        <w:pStyle w:val="Heading4"/>
      </w:pPr>
      <w:r>
        <w:t>STICKER Size</w:t>
      </w:r>
    </w:p>
    <w:p w14:paraId="09464210" w14:textId="77777777" w:rsidR="00C240EA" w:rsidRPr="00111AC9" w:rsidRDefault="00C240EA" w:rsidP="00C240EA">
      <w:pPr>
        <w:spacing w:line="220" w:lineRule="exact"/>
        <w:rPr>
          <w:rFonts w:cs="Arial"/>
          <w:szCs w:val="22"/>
        </w:rPr>
      </w:pPr>
    </w:p>
    <w:p w14:paraId="6761227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4 ½” wide by 4” high delivery size. </w:t>
      </w:r>
    </w:p>
    <w:p w14:paraId="1475554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4 ½” wide by 3 ¾” high finished size after facing sheet is removed</w:t>
      </w:r>
      <w:r>
        <w:rPr>
          <w:rFonts w:cs="Arial"/>
          <w:szCs w:val="22"/>
        </w:rPr>
        <w:t>.</w:t>
      </w:r>
    </w:p>
    <w:p w14:paraId="74564B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2DA60535" w14:textId="77777777" w:rsidR="00C240EA" w:rsidRDefault="00C240EA" w:rsidP="00C240EA">
      <w:pPr>
        <w:pStyle w:val="Heading4"/>
      </w:pPr>
      <w:bookmarkStart w:id="861" w:name="_Hlk64627044"/>
      <w:r>
        <w:t>COlor INks 2/2</w:t>
      </w:r>
    </w:p>
    <w:p w14:paraId="55229C18" w14:textId="77777777" w:rsidR="00C240EA" w:rsidRDefault="00C240EA" w:rsidP="00C240EA">
      <w:pPr>
        <w:rPr>
          <w:rFonts w:cs="Arial"/>
          <w:strike/>
          <w:szCs w:val="22"/>
        </w:rPr>
      </w:pPr>
    </w:p>
    <w:p w14:paraId="2BCB1664" w14:textId="77777777" w:rsidR="00C240EA" w:rsidRPr="00111AC9" w:rsidRDefault="00C240EA" w:rsidP="00C240EA">
      <w:pPr>
        <w:rPr>
          <w:rFonts w:cs="Arial"/>
          <w:szCs w:val="22"/>
        </w:rPr>
      </w:pPr>
      <w:r w:rsidRPr="00E63478">
        <w:rPr>
          <w:rFonts w:cs="Arial"/>
          <w:b/>
          <w:szCs w:val="22"/>
          <w:u w:val="single"/>
        </w:rPr>
        <w:t>Front (Face):</w:t>
      </w:r>
      <w:r w:rsidRPr="00111AC9">
        <w:rPr>
          <w:rFonts w:cs="Arial"/>
          <w:szCs w:val="22"/>
        </w:rPr>
        <w:t xml:space="preserve"> </w:t>
      </w:r>
      <w:r>
        <w:rPr>
          <w:rFonts w:cs="Arial"/>
          <w:szCs w:val="22"/>
        </w:rPr>
        <w:t xml:space="preserve"> </w:t>
      </w:r>
      <w:r w:rsidRPr="00111AC9">
        <w:rPr>
          <w:rFonts w:cs="Arial"/>
          <w:szCs w:val="22"/>
        </w:rPr>
        <w:t xml:space="preserve">Black and Standard PMS Color  </w:t>
      </w:r>
    </w:p>
    <w:p w14:paraId="2926D3B8" w14:textId="77777777" w:rsidR="00C240EA" w:rsidRDefault="00C240EA" w:rsidP="00C240EA">
      <w:pPr>
        <w:rPr>
          <w:rFonts w:cs="Arial"/>
          <w:szCs w:val="22"/>
        </w:rPr>
      </w:pPr>
      <w:r w:rsidRPr="00E63478">
        <w:rPr>
          <w:rFonts w:cs="Arial"/>
          <w:b/>
          <w:szCs w:val="22"/>
          <w:u w:val="single"/>
        </w:rPr>
        <w:t>Back:</w:t>
      </w:r>
      <w:r w:rsidRPr="00111AC9">
        <w:rPr>
          <w:rFonts w:cs="Arial"/>
          <w:szCs w:val="22"/>
        </w:rPr>
        <w:t xml:space="preserve"> </w:t>
      </w:r>
      <w:r>
        <w:rPr>
          <w:rFonts w:cs="Arial"/>
          <w:szCs w:val="22"/>
        </w:rPr>
        <w:t xml:space="preserve"> </w:t>
      </w:r>
      <w:r w:rsidRPr="00111AC9">
        <w:rPr>
          <w:rFonts w:cs="Arial"/>
          <w:szCs w:val="22"/>
        </w:rPr>
        <w:t>Black and PMS 423 Gray</w:t>
      </w:r>
      <w:r>
        <w:rPr>
          <w:rFonts w:cs="Arial"/>
          <w:szCs w:val="22"/>
        </w:rPr>
        <w:t>.</w:t>
      </w:r>
    </w:p>
    <w:p w14:paraId="51950811" w14:textId="77777777" w:rsidR="00C240EA" w:rsidRDefault="00C240EA" w:rsidP="00C240EA">
      <w:pPr>
        <w:rPr>
          <w:rFonts w:cs="Arial"/>
          <w:szCs w:val="22"/>
        </w:rPr>
      </w:pPr>
    </w:p>
    <w:p w14:paraId="5D63664A" w14:textId="77777777" w:rsidR="00C240EA" w:rsidRPr="00111AC9" w:rsidRDefault="00C240EA" w:rsidP="00C240EA">
      <w:pPr>
        <w:rPr>
          <w:rFonts w:cs="Arial"/>
          <w:szCs w:val="22"/>
        </w:rPr>
      </w:pPr>
      <w:r w:rsidRPr="00111AC9">
        <w:rPr>
          <w:rFonts w:cs="Arial"/>
          <w:szCs w:val="22"/>
        </w:rPr>
        <w:t>Invisible ink shall be used as a security mark in addition to Micro line printing.</w:t>
      </w:r>
    </w:p>
    <w:p w14:paraId="49581739" w14:textId="77777777" w:rsidR="00C240EA" w:rsidRPr="00111AC9" w:rsidRDefault="00C240EA" w:rsidP="00C240EA">
      <w:pPr>
        <w:rPr>
          <w:rFonts w:cs="Arial"/>
          <w:szCs w:val="22"/>
        </w:rPr>
      </w:pPr>
      <w:r w:rsidRPr="00111AC9">
        <w:rPr>
          <w:rFonts w:cs="Arial"/>
          <w:szCs w:val="22"/>
        </w:rPr>
        <w:t>Invisible ink-security black light is in Green/Yellow Spectrum.</w:t>
      </w:r>
    </w:p>
    <w:p w14:paraId="537FC697" w14:textId="77777777" w:rsidR="00C240EA" w:rsidRDefault="00C240EA" w:rsidP="00C240EA">
      <w:pPr>
        <w:rPr>
          <w:rFonts w:cs="Arial"/>
          <w:szCs w:val="22"/>
        </w:rPr>
      </w:pPr>
    </w:p>
    <w:p w14:paraId="67F2635F"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58DB2F84"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BBACC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784018AD"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DFFAAE5" w14:textId="6867AA1A"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29"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44BEB6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4F91E06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A5B7690"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11E0384C"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and</w:t>
      </w:r>
      <w:r w:rsidR="007B130F">
        <w:rPr>
          <w:rFonts w:cs="Arial"/>
          <w:szCs w:val="22"/>
          <w:lang w:eastAsia="x-none"/>
        </w:rPr>
        <w:t xml:space="preserve"> Calendar year 2026 shall again be PMS 266, Purple. </w:t>
      </w:r>
    </w:p>
    <w:p w14:paraId="61DC881C"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61"/>
    <w:p w14:paraId="645E8578" w14:textId="77777777" w:rsidR="00C240EA" w:rsidRPr="00A67346" w:rsidRDefault="00C240EA" w:rsidP="00C240EA">
      <w:pPr>
        <w:pStyle w:val="Heading4"/>
      </w:pPr>
      <w:r>
        <w:t>Adhesive</w:t>
      </w:r>
    </w:p>
    <w:p w14:paraId="19332A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F73AC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szCs w:val="22"/>
        </w:rPr>
        <w:t>front</w:t>
      </w:r>
      <w:r w:rsidRPr="00111AC9">
        <w:rPr>
          <w:rFonts w:cs="Arial"/>
          <w:szCs w:val="22"/>
        </w:rPr>
        <w:t xml:space="preserve"> </w:t>
      </w:r>
      <w:r>
        <w:rPr>
          <w:rFonts w:cs="Arial"/>
          <w:szCs w:val="22"/>
        </w:rPr>
        <w:t>(</w:t>
      </w:r>
      <w:r w:rsidRPr="00111AC9">
        <w:rPr>
          <w:rFonts w:cs="Arial"/>
          <w:szCs w:val="22"/>
        </w:rPr>
        <w:t>face</w:t>
      </w:r>
      <w:r>
        <w:rPr>
          <w:rFonts w:cs="Arial"/>
          <w:szCs w:val="22"/>
        </w:rPr>
        <w:t>)</w:t>
      </w:r>
      <w:r w:rsidRPr="00111AC9">
        <w:rPr>
          <w:rFonts w:cs="Arial"/>
          <w:szCs w:val="22"/>
        </w:rPr>
        <w:t xml:space="preserve"> of the sticker shall be coated with pressure</w:t>
      </w:r>
      <w:r w:rsidRPr="00111AC9">
        <w:rPr>
          <w:rFonts w:cs="Arial"/>
          <w:szCs w:val="22"/>
        </w:rPr>
        <w:noBreakHyphen/>
        <w:t xml:space="preserve">sensitive adhesive to ensure adhesion to a vehicle windshield </w:t>
      </w:r>
      <w:r w:rsidRPr="00686329">
        <w:rPr>
          <w:rFonts w:cs="Arial"/>
          <w:b/>
          <w:bCs/>
          <w:szCs w:val="22"/>
          <w:u w:val="single"/>
        </w:rPr>
        <w:t>for a period of forty-eight (48) months</w:t>
      </w:r>
      <w:r w:rsidRPr="00111AC9">
        <w:rPr>
          <w:rFonts w:cs="Arial"/>
          <w:szCs w:val="22"/>
        </w:rPr>
        <w:t xml:space="preserve">, requiring no moisture, heat or other preparation prior to application. </w:t>
      </w:r>
      <w:r>
        <w:rPr>
          <w:rFonts w:cs="Arial"/>
          <w:szCs w:val="22"/>
        </w:rPr>
        <w:t>A</w:t>
      </w:r>
      <w:r w:rsidRPr="00111AC9">
        <w:rPr>
          <w:rFonts w:cs="Arial"/>
          <w:szCs w:val="22"/>
        </w:rPr>
        <w:t>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995D6E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4623F1F" w14:textId="77777777" w:rsidR="00C240EA" w:rsidRPr="00111AC9" w:rsidRDefault="00C240EA" w:rsidP="00C240EA">
      <w:pPr>
        <w:pStyle w:val="Heading4"/>
      </w:pPr>
      <w:r>
        <w:lastRenderedPageBreak/>
        <w:t>safety and Security Features</w:t>
      </w:r>
    </w:p>
    <w:p w14:paraId="281C74F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6C0B08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½” Holographic Security Strip. Hologram duplicate security language "Secure" at one angle and "Genuine" at the other angle</w:t>
      </w:r>
      <w:r w:rsidRPr="00111AC9">
        <w:rPr>
          <w:szCs w:val="22"/>
        </w:rPr>
        <w:t>.</w:t>
      </w:r>
    </w:p>
    <w:p w14:paraId="094101B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1DEC6935" w14:textId="77777777" w:rsidR="00C240EA" w:rsidRPr="00111AC9" w:rsidRDefault="00C240EA" w:rsidP="00C240EA">
      <w:pPr>
        <w:pStyle w:val="Heading4"/>
      </w:pPr>
      <w:r>
        <w:t>Packaging and Marking</w:t>
      </w:r>
    </w:p>
    <w:p w14:paraId="118CDCEA" w14:textId="77777777" w:rsidR="00C240EA" w:rsidRPr="00111AC9" w:rsidRDefault="00C240EA" w:rsidP="00C240EA">
      <w:pPr>
        <w:outlineLvl w:val="2"/>
        <w:rPr>
          <w:rFonts w:cs="Arial"/>
          <w:b/>
          <w:bCs/>
          <w:caps/>
          <w:szCs w:val="22"/>
          <w:u w:val="single"/>
        </w:rPr>
      </w:pPr>
    </w:p>
    <w:p w14:paraId="6403BB7F" w14:textId="19A41211"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E3CE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0F8782A"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box - </w:t>
      </w:r>
      <w:r>
        <w:rPr>
          <w:rFonts w:cs="Arial"/>
          <w:szCs w:val="22"/>
        </w:rPr>
        <w:t>s</w:t>
      </w:r>
      <w:r w:rsidRPr="00111AC9">
        <w:rPr>
          <w:rFonts w:cs="Arial"/>
          <w:szCs w:val="22"/>
        </w:rPr>
        <w:t xml:space="preserve">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xml:space="preserve">. Each box </w:t>
      </w:r>
      <w:r w:rsidR="002E178B">
        <w:rPr>
          <w:rFonts w:cs="Arial"/>
          <w:szCs w:val="22"/>
        </w:rPr>
        <w:t xml:space="preserve">shall be </w:t>
      </w:r>
      <w:r w:rsidRPr="00111AC9">
        <w:rPr>
          <w:rFonts w:cs="Arial"/>
          <w:szCs w:val="22"/>
        </w:rPr>
        <w:t>sealed with</w:t>
      </w:r>
      <w:r w:rsidRPr="00C45F4F">
        <w:t xml:space="preserve"> </w:t>
      </w:r>
      <w:r w:rsidRPr="00C45F4F">
        <w:rPr>
          <w:rFonts w:cs="Arial"/>
          <w:szCs w:val="22"/>
        </w:rPr>
        <w:t>gummed paper</w:t>
      </w:r>
      <w:r w:rsidRPr="00111AC9">
        <w:rPr>
          <w:rFonts w:cs="Arial"/>
          <w:szCs w:val="22"/>
        </w:rPr>
        <w:t xml:space="preserve"> tape. </w:t>
      </w:r>
    </w:p>
    <w:p w14:paraId="57269BD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F34F32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carton - </w:t>
      </w:r>
      <w:r w:rsidRPr="00686329">
        <w:rPr>
          <w:rFonts w:cs="Arial"/>
          <w:b/>
          <w:bCs/>
          <w:szCs w:val="22"/>
          <w:u w:val="single"/>
        </w:rPr>
        <w:t>each individual carton shall contain (20) individual boxes</w:t>
      </w:r>
      <w:r w:rsidRPr="00111AC9">
        <w:rPr>
          <w:rFonts w:cs="Arial"/>
          <w:szCs w:val="22"/>
        </w:rPr>
        <w:t xml:space="preserve">, packaged in proper numerical sequence. </w:t>
      </w:r>
    </w:p>
    <w:p w14:paraId="2D61DE84" w14:textId="77777777" w:rsidR="00C240EA" w:rsidRDefault="00C240EA" w:rsidP="00C240EA">
      <w:pPr>
        <w:ind w:left="360"/>
        <w:rPr>
          <w:rFonts w:cs="Arial"/>
          <w:szCs w:val="22"/>
        </w:rPr>
      </w:pPr>
    </w:p>
    <w:p w14:paraId="1EA2276D" w14:textId="77777777" w:rsidR="00C240EA" w:rsidRPr="00C71E7A" w:rsidRDefault="00C240EA" w:rsidP="00C240EA">
      <w:pPr>
        <w:ind w:left="360"/>
        <w:rPr>
          <w:rFonts w:cs="Arial"/>
          <w:szCs w:val="22"/>
        </w:rPr>
      </w:pPr>
      <w:r w:rsidRPr="00DB4635">
        <w:rPr>
          <w:rFonts w:cs="Arial"/>
          <w:szCs w:val="22"/>
        </w:rPr>
        <w:t>Each box and carton must contain a label showing: the quantity contained therein, the lowest and highest serial number, the purc</w:t>
      </w:r>
      <w:r w:rsidRPr="003B5519">
        <w:rPr>
          <w:rFonts w:cs="Arial"/>
          <w:szCs w:val="22"/>
        </w:rPr>
        <w:t xml:space="preserve">hase order number, description, and bar code. All boxes receive a 128-bar code and all cartons receive a 3 of 9 bar code. </w:t>
      </w:r>
      <w:r w:rsidRPr="00C71E7A">
        <w:rPr>
          <w:rFonts w:cs="Arial"/>
          <w:szCs w:val="22"/>
        </w:rPr>
        <w:t xml:space="preserve"> </w:t>
      </w:r>
    </w:p>
    <w:p w14:paraId="4DCF404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2E219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All cartons must be palletized on skids in numerical seq</w:t>
      </w:r>
      <w:r>
        <w:rPr>
          <w:rFonts w:cs="Arial"/>
          <w:szCs w:val="22"/>
        </w:rPr>
        <w:t xml:space="preserve">uence with lowest number carton </w:t>
      </w:r>
      <w:r w:rsidRPr="00111AC9">
        <w:rPr>
          <w:rFonts w:cs="Arial"/>
          <w:szCs w:val="22"/>
        </w:rPr>
        <w:t>on top</w:t>
      </w:r>
      <w:r>
        <w:rPr>
          <w:rFonts w:cs="Arial"/>
          <w:szCs w:val="22"/>
        </w:rPr>
        <w:t xml:space="preserve"> </w:t>
      </w:r>
      <w:r w:rsidRPr="00111AC9">
        <w:rPr>
          <w:rFonts w:cs="Arial"/>
          <w:szCs w:val="22"/>
        </w:rPr>
        <w:t>and highest on bottom of skid. Skid not to exceed 40" in width and</w:t>
      </w:r>
      <w:r>
        <w:rPr>
          <w:rFonts w:cs="Arial"/>
          <w:szCs w:val="22"/>
        </w:rPr>
        <w:t xml:space="preserve"> 48" in length. Pallets must be s</w:t>
      </w:r>
      <w:r w:rsidRPr="00111AC9">
        <w:rPr>
          <w:rFonts w:cs="Arial"/>
          <w:szCs w:val="22"/>
        </w:rPr>
        <w:t xml:space="preserve">ecured with stretch wrap. Height must not exceed 48" including pallet. </w:t>
      </w:r>
    </w:p>
    <w:p w14:paraId="56F8E2F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jc w:val="center"/>
        <w:rPr>
          <w:rFonts w:ascii="Arial Narrow" w:hAnsi="Arial Narrow" w:cs="Arial"/>
          <w:b/>
          <w:szCs w:val="22"/>
        </w:rPr>
      </w:pPr>
    </w:p>
    <w:p w14:paraId="25282906" w14:textId="5040EFA4" w:rsidR="00C240EA" w:rsidRDefault="00C240EA" w:rsidP="00C240EA">
      <w:pPr>
        <w:pStyle w:val="Heading3"/>
        <w:rPr>
          <w:szCs w:val="22"/>
        </w:rPr>
      </w:pPr>
      <w:bookmarkStart w:id="862" w:name="_Toc63842884"/>
      <w:bookmarkStart w:id="863" w:name="_Toc70062581"/>
      <w:r>
        <w:t>Diesel Emission Inspection Center approval Sticker (Mvc Form #STK-18)</w:t>
      </w:r>
      <w:r w:rsidRPr="00A67346">
        <w:rPr>
          <w:szCs w:val="22"/>
        </w:rPr>
        <w:t xml:space="preserve"> </w:t>
      </w:r>
      <w:r>
        <w:rPr>
          <w:szCs w:val="22"/>
        </w:rPr>
        <w:t xml:space="preserve">(price Lines </w:t>
      </w:r>
      <w:del w:id="864" w:author="Krupa, Alan" w:date="2021-04-16T12:28:00Z">
        <w:r w:rsidDel="00E579B7">
          <w:rPr>
            <w:szCs w:val="22"/>
          </w:rPr>
          <w:delText>8-9</w:delText>
        </w:r>
      </w:del>
      <w:ins w:id="865" w:author="Kerchner, Jeffrey" w:date="2021-04-22T18:19:00Z">
        <w:r w:rsidR="00E422FE">
          <w:rPr>
            <w:szCs w:val="22"/>
          </w:rPr>
          <w:t xml:space="preserve"> </w:t>
        </w:r>
      </w:ins>
      <w:ins w:id="866" w:author="Krupa, Alan" w:date="2021-04-16T12:28:00Z">
        <w:r w:rsidR="00E579B7">
          <w:rPr>
            <w:szCs w:val="22"/>
          </w:rPr>
          <w:t>13-18</w:t>
        </w:r>
      </w:ins>
      <w:r>
        <w:rPr>
          <w:szCs w:val="22"/>
        </w:rPr>
        <w:t>)</w:t>
      </w:r>
      <w:bookmarkEnd w:id="862"/>
      <w:bookmarkEnd w:id="863"/>
    </w:p>
    <w:p w14:paraId="10BA985C" w14:textId="77777777" w:rsidR="00C240EA" w:rsidRDefault="00C240EA" w:rsidP="00C240EA"/>
    <w:p w14:paraId="6173B858"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Diesel Emission Inspection Center Approval</w:t>
      </w:r>
      <w:r w:rsidRPr="00E67EC9">
        <w:rPr>
          <w:szCs w:val="22"/>
        </w:rPr>
        <w:t xml:space="preserve"> Sticker</w:t>
      </w:r>
      <w:r>
        <w:rPr>
          <w:szCs w:val="22"/>
        </w:rPr>
        <w:t>.</w:t>
      </w:r>
    </w:p>
    <w:p w14:paraId="2F73E747" w14:textId="77777777" w:rsidR="00C240EA" w:rsidRPr="00A67346" w:rsidRDefault="00C240EA" w:rsidP="00C240EA">
      <w:pPr>
        <w:rPr>
          <w:szCs w:val="22"/>
        </w:rPr>
      </w:pPr>
    </w:p>
    <w:p w14:paraId="0C7C6A6F" w14:textId="77777777" w:rsidR="00C240EA" w:rsidRDefault="00C240EA" w:rsidP="00C240EA">
      <w:pPr>
        <w:pStyle w:val="Heading4"/>
      </w:pPr>
      <w:r>
        <w:t>Quantity ranges</w:t>
      </w:r>
    </w:p>
    <w:p w14:paraId="1C0BDD6C" w14:textId="77777777" w:rsidR="00C240EA" w:rsidRPr="00507847" w:rsidRDefault="00C240EA" w:rsidP="00C240EA"/>
    <w:p w14:paraId="0E3A3B73" w14:textId="1FC52D34"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67" w:author="Krupa, Alan" w:date="2021-04-16T12:28:00Z"/>
          <w:rFonts w:cs="Arial"/>
          <w:szCs w:val="22"/>
        </w:rPr>
      </w:pPr>
      <w:del w:id="868" w:author="Krupa, Alan" w:date="2021-04-16T12:28:00Z">
        <w:r w:rsidDel="00E579B7">
          <w:rPr>
            <w:rFonts w:cs="Arial"/>
            <w:szCs w:val="22"/>
          </w:rPr>
          <w:delText>50,000-99,000 (Price Line 8</w:delText>
        </w:r>
        <w:r w:rsidRPr="00111AC9" w:rsidDel="00E579B7">
          <w:rPr>
            <w:rFonts w:cs="Arial"/>
            <w:szCs w:val="22"/>
          </w:rPr>
          <w:delText>)</w:delText>
        </w:r>
      </w:del>
    </w:p>
    <w:p w14:paraId="6B075BA1" w14:textId="5F0A97A0"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69" w:author="Krupa, Alan" w:date="2021-04-16T12:28:00Z"/>
          <w:rFonts w:cs="Arial"/>
          <w:szCs w:val="22"/>
        </w:rPr>
      </w:pPr>
      <w:del w:id="870" w:author="Krupa, Alan" w:date="2021-04-16T12:28:00Z">
        <w:r w:rsidDel="00E579B7">
          <w:rPr>
            <w:rFonts w:cs="Arial"/>
            <w:szCs w:val="22"/>
            <w:lang w:eastAsia="x-none"/>
          </w:rPr>
          <w:delText>100,000-200,000</w:delText>
        </w:r>
        <w:r w:rsidDel="00E579B7">
          <w:rPr>
            <w:rFonts w:cs="Arial"/>
            <w:szCs w:val="22"/>
          </w:rPr>
          <w:delText xml:space="preserve"> (Price Line 9</w:delText>
        </w:r>
        <w:r w:rsidRPr="00111AC9" w:rsidDel="00E579B7">
          <w:rPr>
            <w:rFonts w:cs="Arial"/>
            <w:szCs w:val="22"/>
          </w:rPr>
          <w:delText xml:space="preserve">) </w:delText>
        </w:r>
      </w:del>
    </w:p>
    <w:p w14:paraId="1F82F954"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1" w:author="Kerchner, Jeffrey" w:date="2021-04-22T17:42:00Z"/>
          <w:rFonts w:cs="Arial"/>
          <w:szCs w:val="22"/>
        </w:rPr>
      </w:pPr>
    </w:p>
    <w:p w14:paraId="145319D1" w14:textId="6B0AFC6E" w:rsidR="00C240EA"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2" w:author="Krupa, Alan" w:date="2021-04-16T12:29:00Z"/>
          <w:rFonts w:cs="Arial"/>
          <w:szCs w:val="22"/>
        </w:rPr>
      </w:pPr>
      <w:ins w:id="873" w:author="Krupa, Alan" w:date="2021-04-16T12:40:00Z">
        <w:r>
          <w:rPr>
            <w:rFonts w:cs="Arial"/>
            <w:szCs w:val="22"/>
          </w:rPr>
          <w:t>50</w:t>
        </w:r>
      </w:ins>
      <w:ins w:id="874" w:author="Krupa, Alan" w:date="2021-04-16T12:29:00Z">
        <w:r w:rsidR="00E579B7">
          <w:rPr>
            <w:rFonts w:cs="Arial"/>
            <w:szCs w:val="22"/>
          </w:rPr>
          <w:t>,000-</w:t>
        </w:r>
      </w:ins>
      <w:ins w:id="875" w:author="Krupa, Alan" w:date="2021-04-16T12:40:00Z">
        <w:r>
          <w:rPr>
            <w:rFonts w:cs="Arial"/>
            <w:szCs w:val="22"/>
          </w:rPr>
          <w:t>74</w:t>
        </w:r>
      </w:ins>
      <w:ins w:id="876" w:author="Krupa, Alan" w:date="2021-04-16T12:29:00Z">
        <w:r w:rsidR="00E579B7">
          <w:rPr>
            <w:rFonts w:cs="Arial"/>
            <w:szCs w:val="22"/>
          </w:rPr>
          <w:t>,000 (Price Line 13)</w:t>
        </w:r>
      </w:ins>
    </w:p>
    <w:p w14:paraId="617274DF" w14:textId="6C6215A5"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7" w:author="Krupa, Alan" w:date="2021-04-16T12:29:00Z"/>
          <w:rFonts w:cs="Arial"/>
          <w:szCs w:val="22"/>
        </w:rPr>
      </w:pPr>
      <w:ins w:id="878" w:author="Krupa, Alan" w:date="2021-04-16T12:40:00Z">
        <w:r>
          <w:rPr>
            <w:rFonts w:cs="Arial"/>
            <w:szCs w:val="22"/>
          </w:rPr>
          <w:t>75</w:t>
        </w:r>
      </w:ins>
      <w:ins w:id="879" w:author="Krupa, Alan" w:date="2021-04-16T12:29:00Z">
        <w:r w:rsidR="00E579B7">
          <w:rPr>
            <w:rFonts w:cs="Arial"/>
            <w:szCs w:val="22"/>
          </w:rPr>
          <w:t>,000-</w:t>
        </w:r>
      </w:ins>
      <w:ins w:id="880" w:author="Krupa, Alan" w:date="2021-04-16T12:40:00Z">
        <w:r>
          <w:rPr>
            <w:rFonts w:cs="Arial"/>
            <w:szCs w:val="22"/>
          </w:rPr>
          <w:t>99</w:t>
        </w:r>
      </w:ins>
      <w:ins w:id="881" w:author="Krupa, Alan" w:date="2021-04-16T12:29:00Z">
        <w:r w:rsidR="00E579B7">
          <w:rPr>
            <w:rFonts w:cs="Arial"/>
            <w:szCs w:val="22"/>
          </w:rPr>
          <w:t xml:space="preserve">,000 </w:t>
        </w:r>
      </w:ins>
      <w:ins w:id="882" w:author="Krupa, Alan" w:date="2021-04-16T12:30:00Z">
        <w:r w:rsidR="00E579B7">
          <w:rPr>
            <w:rFonts w:cs="Arial"/>
            <w:szCs w:val="22"/>
          </w:rPr>
          <w:t>(</w:t>
        </w:r>
      </w:ins>
      <w:ins w:id="883" w:author="Krupa, Alan" w:date="2021-04-16T12:29:00Z">
        <w:r w:rsidR="00E579B7">
          <w:rPr>
            <w:rFonts w:cs="Arial"/>
            <w:szCs w:val="22"/>
          </w:rPr>
          <w:t>Price Line 14</w:t>
        </w:r>
      </w:ins>
      <w:ins w:id="884" w:author="Krupa, Alan" w:date="2021-04-16T12:30:00Z">
        <w:r w:rsidR="00E579B7">
          <w:rPr>
            <w:rFonts w:cs="Arial"/>
            <w:szCs w:val="22"/>
          </w:rPr>
          <w:t>)</w:t>
        </w:r>
      </w:ins>
    </w:p>
    <w:p w14:paraId="2726A9FA" w14:textId="7A39B4CD"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85" w:author="Krupa, Alan" w:date="2021-04-16T12:30:00Z"/>
          <w:rFonts w:cs="Arial"/>
          <w:szCs w:val="22"/>
        </w:rPr>
      </w:pPr>
      <w:ins w:id="886" w:author="Krupa, Alan" w:date="2021-04-16T12:40:00Z">
        <w:r>
          <w:rPr>
            <w:rFonts w:cs="Arial"/>
            <w:szCs w:val="22"/>
          </w:rPr>
          <w:t>100</w:t>
        </w:r>
      </w:ins>
      <w:ins w:id="887" w:author="Krupa, Alan" w:date="2021-04-16T12:29:00Z">
        <w:r w:rsidR="00E579B7">
          <w:rPr>
            <w:rFonts w:cs="Arial"/>
            <w:szCs w:val="22"/>
          </w:rPr>
          <w:t>,000-</w:t>
        </w:r>
      </w:ins>
      <w:ins w:id="888" w:author="Krupa, Alan" w:date="2021-04-16T12:40:00Z">
        <w:r>
          <w:rPr>
            <w:rFonts w:cs="Arial"/>
            <w:szCs w:val="22"/>
          </w:rPr>
          <w:t>124</w:t>
        </w:r>
      </w:ins>
      <w:ins w:id="889" w:author="Krupa, Alan" w:date="2021-04-16T12:30:00Z">
        <w:r w:rsidR="00E579B7">
          <w:rPr>
            <w:rFonts w:cs="Arial"/>
            <w:szCs w:val="22"/>
          </w:rPr>
          <w:t>,000</w:t>
        </w:r>
      </w:ins>
      <w:ins w:id="890" w:author="Krupa, Alan" w:date="2021-04-16T12:31:00Z">
        <w:r w:rsidR="00E579B7">
          <w:rPr>
            <w:rFonts w:cs="Arial"/>
            <w:szCs w:val="22"/>
          </w:rPr>
          <w:t xml:space="preserve"> </w:t>
        </w:r>
      </w:ins>
      <w:ins w:id="891" w:author="Krupa, Alan" w:date="2021-04-16T12:30:00Z">
        <w:r w:rsidR="00E579B7">
          <w:rPr>
            <w:rFonts w:cs="Arial"/>
            <w:szCs w:val="22"/>
          </w:rPr>
          <w:t>(Price Line 15)</w:t>
        </w:r>
      </w:ins>
    </w:p>
    <w:p w14:paraId="0F338D78" w14:textId="3051D9AA"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92" w:author="Krupa, Alan" w:date="2021-04-16T12:31:00Z"/>
          <w:rFonts w:cs="Arial"/>
          <w:szCs w:val="22"/>
        </w:rPr>
      </w:pPr>
      <w:ins w:id="893" w:author="Krupa, Alan" w:date="2021-04-16T12:30:00Z">
        <w:r>
          <w:rPr>
            <w:rFonts w:cs="Arial"/>
            <w:szCs w:val="22"/>
          </w:rPr>
          <w:t>1</w:t>
        </w:r>
      </w:ins>
      <w:ins w:id="894" w:author="Krupa, Alan" w:date="2021-04-16T12:40:00Z">
        <w:r w:rsidR="006F2B5E">
          <w:rPr>
            <w:rFonts w:cs="Arial"/>
            <w:szCs w:val="22"/>
          </w:rPr>
          <w:t>25</w:t>
        </w:r>
      </w:ins>
      <w:ins w:id="895" w:author="Krupa, Alan" w:date="2021-04-16T12:30:00Z">
        <w:r>
          <w:rPr>
            <w:rFonts w:cs="Arial"/>
            <w:szCs w:val="22"/>
          </w:rPr>
          <w:t>,000-1</w:t>
        </w:r>
      </w:ins>
      <w:ins w:id="896" w:author="Krupa, Alan" w:date="2021-04-16T12:41:00Z">
        <w:r w:rsidR="006F2B5E">
          <w:rPr>
            <w:rFonts w:cs="Arial"/>
            <w:szCs w:val="22"/>
          </w:rPr>
          <w:t>49</w:t>
        </w:r>
      </w:ins>
      <w:ins w:id="897" w:author="Krupa, Alan" w:date="2021-04-16T12:30:00Z">
        <w:r>
          <w:rPr>
            <w:rFonts w:cs="Arial"/>
            <w:szCs w:val="22"/>
          </w:rPr>
          <w:t>,000</w:t>
        </w:r>
      </w:ins>
      <w:ins w:id="898" w:author="Krupa, Alan" w:date="2021-04-16T12:31:00Z">
        <w:r>
          <w:rPr>
            <w:rFonts w:cs="Arial"/>
            <w:szCs w:val="22"/>
          </w:rPr>
          <w:t xml:space="preserve"> (Price Line 16)</w:t>
        </w:r>
      </w:ins>
    </w:p>
    <w:p w14:paraId="0DB4D80D" w14:textId="6D5580A6"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99" w:author="Krupa, Alan" w:date="2021-04-16T12:32:00Z"/>
          <w:rFonts w:cs="Arial"/>
          <w:szCs w:val="22"/>
        </w:rPr>
      </w:pPr>
      <w:ins w:id="900" w:author="Krupa, Alan" w:date="2021-04-16T12:31:00Z">
        <w:r>
          <w:rPr>
            <w:rFonts w:cs="Arial"/>
            <w:szCs w:val="22"/>
          </w:rPr>
          <w:t>1</w:t>
        </w:r>
      </w:ins>
      <w:ins w:id="901" w:author="Krupa, Alan" w:date="2021-04-16T12:41:00Z">
        <w:r w:rsidR="006F2B5E">
          <w:rPr>
            <w:rFonts w:cs="Arial"/>
            <w:szCs w:val="22"/>
          </w:rPr>
          <w:t>50</w:t>
        </w:r>
      </w:ins>
      <w:ins w:id="902" w:author="Krupa, Alan" w:date="2021-04-16T12:31:00Z">
        <w:r>
          <w:rPr>
            <w:rFonts w:cs="Arial"/>
            <w:szCs w:val="22"/>
          </w:rPr>
          <w:t>,000-1</w:t>
        </w:r>
      </w:ins>
      <w:ins w:id="903" w:author="Krupa, Alan" w:date="2021-04-16T12:42:00Z">
        <w:r w:rsidR="006F2B5E">
          <w:rPr>
            <w:rFonts w:cs="Arial"/>
            <w:szCs w:val="22"/>
          </w:rPr>
          <w:t>74</w:t>
        </w:r>
      </w:ins>
      <w:ins w:id="904" w:author="Krupa, Alan" w:date="2021-04-16T12:31:00Z">
        <w:r>
          <w:rPr>
            <w:rFonts w:cs="Arial"/>
            <w:szCs w:val="22"/>
          </w:rPr>
          <w:t xml:space="preserve">,000 </w:t>
        </w:r>
      </w:ins>
      <w:ins w:id="905" w:author="Krupa, Alan" w:date="2021-04-16T12:32:00Z">
        <w:r>
          <w:rPr>
            <w:rFonts w:cs="Arial"/>
            <w:szCs w:val="22"/>
          </w:rPr>
          <w:t>(</w:t>
        </w:r>
      </w:ins>
      <w:ins w:id="906" w:author="Krupa, Alan" w:date="2021-04-16T12:31:00Z">
        <w:r>
          <w:rPr>
            <w:rFonts w:cs="Arial"/>
            <w:szCs w:val="22"/>
          </w:rPr>
          <w:t>Price Line 1</w:t>
        </w:r>
      </w:ins>
      <w:ins w:id="907" w:author="Krupa, Alan" w:date="2021-04-16T12:32:00Z">
        <w:r>
          <w:rPr>
            <w:rFonts w:cs="Arial"/>
            <w:szCs w:val="22"/>
          </w:rPr>
          <w:t>7)</w:t>
        </w:r>
      </w:ins>
    </w:p>
    <w:p w14:paraId="52DDFD5D" w14:textId="6C3B2968"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08" w:author="Krupa, Alan" w:date="2021-04-16T12:43:00Z"/>
          <w:rFonts w:cs="Arial"/>
          <w:szCs w:val="22"/>
        </w:rPr>
      </w:pPr>
      <w:ins w:id="909" w:author="Krupa, Alan" w:date="2021-04-16T12:32:00Z">
        <w:r>
          <w:rPr>
            <w:rFonts w:cs="Arial"/>
            <w:szCs w:val="22"/>
          </w:rPr>
          <w:t>1</w:t>
        </w:r>
      </w:ins>
      <w:ins w:id="910" w:author="Krupa, Alan" w:date="2021-04-16T12:42:00Z">
        <w:r w:rsidR="006F2B5E">
          <w:rPr>
            <w:rFonts w:cs="Arial"/>
            <w:szCs w:val="22"/>
          </w:rPr>
          <w:t>75</w:t>
        </w:r>
      </w:ins>
      <w:ins w:id="911" w:author="Krupa, Alan" w:date="2021-04-16T12:32:00Z">
        <w:r>
          <w:rPr>
            <w:rFonts w:cs="Arial"/>
            <w:szCs w:val="22"/>
          </w:rPr>
          <w:t>,000-</w:t>
        </w:r>
      </w:ins>
      <w:ins w:id="912" w:author="Krupa, Alan" w:date="2021-04-16T12:42:00Z">
        <w:r w:rsidR="006F2B5E">
          <w:rPr>
            <w:rFonts w:cs="Arial"/>
            <w:szCs w:val="22"/>
          </w:rPr>
          <w:t>200,000 (Price Line 18)</w:t>
        </w:r>
      </w:ins>
    </w:p>
    <w:p w14:paraId="34B07D9B" w14:textId="77777777" w:rsidR="006F2B5E"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31210CF" w14:textId="77777777" w:rsidR="00C240EA" w:rsidRPr="00111AC9" w:rsidRDefault="00C240EA" w:rsidP="00C240EA">
      <w:pPr>
        <w:pStyle w:val="Heading4"/>
      </w:pPr>
      <w:r>
        <w:t>STICKER Size</w:t>
      </w:r>
    </w:p>
    <w:p w14:paraId="771BC3A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7F2D60B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3" wide by 3" high </w:t>
      </w:r>
    </w:p>
    <w:p w14:paraId="0AE51DB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2B27E81" w14:textId="77777777" w:rsidR="00C240EA" w:rsidRPr="00507847" w:rsidRDefault="00C240EA" w:rsidP="00C240EA">
      <w:pPr>
        <w:pStyle w:val="Heading4"/>
      </w:pPr>
      <w:bookmarkStart w:id="913" w:name="_Hlk64627286"/>
      <w:r>
        <w:t>Color inks 2/2</w:t>
      </w:r>
    </w:p>
    <w:p w14:paraId="64ABE0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C0F2A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Front</w:t>
      </w:r>
      <w:r>
        <w:rPr>
          <w:rFonts w:cs="Arial"/>
          <w:b/>
          <w:szCs w:val="22"/>
          <w:u w:val="single"/>
        </w:rPr>
        <w:t xml:space="preserve"> (Face):</w:t>
      </w:r>
      <w:r w:rsidRPr="00111AC9">
        <w:rPr>
          <w:rFonts w:cs="Arial"/>
          <w:szCs w:val="22"/>
        </w:rPr>
        <w:t xml:space="preserve"> </w:t>
      </w:r>
      <w:r>
        <w:rPr>
          <w:rFonts w:cs="Arial"/>
          <w:szCs w:val="22"/>
        </w:rPr>
        <w:t xml:space="preserve"> </w:t>
      </w:r>
      <w:r w:rsidRPr="00111AC9">
        <w:rPr>
          <w:rFonts w:cs="Arial"/>
          <w:szCs w:val="22"/>
        </w:rPr>
        <w:t xml:space="preserve">Black and Standard PMS </w:t>
      </w:r>
    </w:p>
    <w:p w14:paraId="7528D24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Back</w:t>
      </w:r>
      <w:r>
        <w:rPr>
          <w:rFonts w:cs="Arial"/>
          <w:b/>
          <w:szCs w:val="22"/>
          <w:u w:val="single"/>
        </w:rPr>
        <w:t>:</w:t>
      </w:r>
      <w:r w:rsidRPr="00111AC9">
        <w:rPr>
          <w:rFonts w:cs="Arial"/>
          <w:szCs w:val="22"/>
        </w:rPr>
        <w:t xml:space="preserve"> </w:t>
      </w:r>
      <w:r>
        <w:rPr>
          <w:rFonts w:cs="Arial"/>
          <w:szCs w:val="22"/>
        </w:rPr>
        <w:t xml:space="preserve"> </w:t>
      </w:r>
      <w:r w:rsidRPr="00111AC9">
        <w:rPr>
          <w:rFonts w:cs="Arial"/>
          <w:szCs w:val="22"/>
        </w:rPr>
        <w:t>Black and PMS 423 Gray</w:t>
      </w:r>
    </w:p>
    <w:p w14:paraId="3A177B5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1E427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18C2B03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ink-security black light is in Green/Yellow Spectrum. </w:t>
      </w:r>
    </w:p>
    <w:p w14:paraId="7FF02D3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C045A85"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E1186BF"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16B0C7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CA7BEA"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7D00807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174C7759" w14:textId="4C14BD43"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0"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B8B54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5B316FF8"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12A16FD0" w14:textId="7BC58C2B"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016515">
        <w:rPr>
          <w:rFonts w:cs="Arial"/>
          <w:szCs w:val="22"/>
          <w:lang w:eastAsia="x-none"/>
        </w:rPr>
        <w:t>and</w:t>
      </w:r>
    </w:p>
    <w:p w14:paraId="564B358F" w14:textId="7F10D62E"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p w14:paraId="1E52953B"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913"/>
    <w:p w14:paraId="6133A99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5FDBF54" w14:textId="77777777" w:rsidR="00C240EA" w:rsidRDefault="00C240EA" w:rsidP="00C240EA">
      <w:pPr>
        <w:pStyle w:val="Heading4"/>
      </w:pPr>
      <w:r>
        <w:t>Adhesive</w:t>
      </w:r>
    </w:p>
    <w:p w14:paraId="42A1B934" w14:textId="77777777" w:rsidR="00C240EA" w:rsidRPr="008849C5" w:rsidRDefault="00C240EA" w:rsidP="00C240EA">
      <w:pPr>
        <w:spacing w:line="220" w:lineRule="exact"/>
        <w:outlineLvl w:val="2"/>
        <w:rPr>
          <w:rFonts w:cs="Arial"/>
          <w:szCs w:val="22"/>
        </w:rPr>
      </w:pPr>
    </w:p>
    <w:p w14:paraId="514AE8DD" w14:textId="77777777" w:rsidR="00C240EA" w:rsidRDefault="00C240EA" w:rsidP="00C240EA">
      <w:pPr>
        <w:rPr>
          <w:rFonts w:cs="Arial"/>
          <w:szCs w:val="22"/>
        </w:rPr>
      </w:pPr>
      <w:r w:rsidRPr="008849C5">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8849C5">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41D4527B" w14:textId="77777777" w:rsidR="00C240EA" w:rsidRPr="008849C5" w:rsidRDefault="00C240EA" w:rsidP="00C240EA">
      <w:pPr>
        <w:rPr>
          <w:rFonts w:cs="Arial"/>
          <w:szCs w:val="22"/>
        </w:rPr>
      </w:pPr>
    </w:p>
    <w:p w14:paraId="096D1D9E" w14:textId="77777777" w:rsidR="00C240EA" w:rsidRPr="00C804D1" w:rsidRDefault="00C240EA" w:rsidP="00C240EA">
      <w:pPr>
        <w:pStyle w:val="Heading4"/>
      </w:pPr>
      <w:r>
        <w:t>Packing and Marking</w:t>
      </w:r>
    </w:p>
    <w:p w14:paraId="3A15DD36" w14:textId="77777777" w:rsidR="00C240EA" w:rsidRPr="00111AC9" w:rsidRDefault="00C240EA" w:rsidP="00C240EA">
      <w:pPr>
        <w:spacing w:line="220" w:lineRule="exact"/>
        <w:rPr>
          <w:rFonts w:cs="Arial"/>
          <w:szCs w:val="22"/>
        </w:rPr>
      </w:pPr>
    </w:p>
    <w:p w14:paraId="73D43DE6" w14:textId="2546DBEB" w:rsidR="00C240EA" w:rsidRPr="008849C5" w:rsidRDefault="00C240EA" w:rsidP="00C240EA">
      <w:pPr>
        <w:rPr>
          <w:rFonts w:cs="Arial"/>
          <w:szCs w:val="22"/>
        </w:rPr>
      </w:pPr>
      <w:r w:rsidRPr="008849C5">
        <w:rPr>
          <w:rFonts w:cs="Arial"/>
          <w:szCs w:val="22"/>
        </w:rPr>
        <w:t xml:space="preserve">The packing and packaging shall be in a manner to </w:t>
      </w:r>
      <w:r w:rsidR="00016515">
        <w:rPr>
          <w:rFonts w:cs="Arial"/>
          <w:szCs w:val="22"/>
        </w:rPr>
        <w:t>e</w:t>
      </w:r>
      <w:r w:rsidRPr="008849C5">
        <w:rPr>
          <w:rFonts w:cs="Arial"/>
          <w:szCs w:val="22"/>
        </w:rPr>
        <w:t xml:space="preserve">nsure carrier acceptance and safe delivery to destination. </w:t>
      </w:r>
    </w:p>
    <w:p w14:paraId="3057A63A" w14:textId="77777777" w:rsidR="00C240EA" w:rsidRDefault="00C240EA" w:rsidP="00C240EA">
      <w:pPr>
        <w:rPr>
          <w:rFonts w:cs="Arial"/>
          <w:szCs w:val="22"/>
        </w:rPr>
      </w:pPr>
    </w:p>
    <w:p w14:paraId="2D90DAB6" w14:textId="77777777" w:rsidR="00C240EA" w:rsidRPr="008849C5" w:rsidRDefault="00C240EA" w:rsidP="00C240EA">
      <w:pPr>
        <w:rPr>
          <w:rFonts w:cs="Arial"/>
          <w:szCs w:val="22"/>
        </w:rPr>
      </w:pPr>
      <w:r w:rsidRPr="008849C5">
        <w:rPr>
          <w:rFonts w:cs="Arial"/>
          <w:szCs w:val="22"/>
        </w:rPr>
        <w:t xml:space="preserve">Individual box - stickers </w:t>
      </w:r>
      <w:r w:rsidR="002E178B">
        <w:rPr>
          <w:rFonts w:cs="Arial"/>
          <w:szCs w:val="22"/>
        </w:rPr>
        <w:t>shall</w:t>
      </w:r>
      <w:r w:rsidRPr="008849C5">
        <w:rPr>
          <w:rFonts w:cs="Arial"/>
          <w:szCs w:val="22"/>
        </w:rPr>
        <w:t xml:space="preserve"> be packed in suitable boxes, serial numbers up (low to high), Shrink-</w:t>
      </w:r>
      <w:r w:rsidRPr="00686329">
        <w:rPr>
          <w:rFonts w:cs="Arial"/>
          <w:b/>
          <w:bCs/>
          <w:szCs w:val="22"/>
          <w:u w:val="single"/>
        </w:rPr>
        <w:t>wrap in 100’s, 500 to a box 15,000 per case.</w:t>
      </w:r>
      <w:r w:rsidRPr="008849C5">
        <w:rPr>
          <w:rFonts w:cs="Arial"/>
          <w:szCs w:val="22"/>
        </w:rPr>
        <w:t xml:space="preserve"> Each box </w:t>
      </w:r>
      <w:r w:rsidR="002E178B">
        <w:rPr>
          <w:rFonts w:cs="Arial"/>
          <w:szCs w:val="22"/>
        </w:rPr>
        <w:t xml:space="preserve">shall be </w:t>
      </w:r>
      <w:r w:rsidRPr="008849C5">
        <w:rPr>
          <w:rFonts w:cs="Arial"/>
          <w:szCs w:val="22"/>
        </w:rPr>
        <w:t xml:space="preserve">sealed with gummed paper tape.  </w:t>
      </w:r>
    </w:p>
    <w:p w14:paraId="29233137" w14:textId="77777777" w:rsidR="00C240EA" w:rsidRDefault="00C240EA" w:rsidP="00C240EA">
      <w:pPr>
        <w:rPr>
          <w:rFonts w:cs="Arial"/>
          <w:szCs w:val="22"/>
        </w:rPr>
      </w:pPr>
    </w:p>
    <w:p w14:paraId="4623CE31" w14:textId="77777777" w:rsidR="00C240EA" w:rsidRPr="008849C5" w:rsidRDefault="00C240EA" w:rsidP="00C240EA">
      <w:pPr>
        <w:rPr>
          <w:rFonts w:cs="Arial"/>
          <w:szCs w:val="22"/>
        </w:rPr>
      </w:pPr>
      <w:r w:rsidRPr="008849C5">
        <w:rPr>
          <w:rFonts w:cs="Arial"/>
          <w:szCs w:val="22"/>
        </w:rPr>
        <w:t xml:space="preserve">Individual carton - </w:t>
      </w:r>
      <w:r w:rsidRPr="00686329">
        <w:rPr>
          <w:rFonts w:cs="Arial"/>
          <w:b/>
          <w:bCs/>
          <w:szCs w:val="22"/>
          <w:u w:val="single"/>
        </w:rPr>
        <w:t>each individual carton shall contain thirty (30) individual boxes</w:t>
      </w:r>
      <w:r w:rsidRPr="008849C5">
        <w:rPr>
          <w:rFonts w:cs="Arial"/>
          <w:szCs w:val="22"/>
        </w:rPr>
        <w:t>, packaged in proper numerical sequence and 3 of 9 bar code.</w:t>
      </w:r>
    </w:p>
    <w:p w14:paraId="66AA0504" w14:textId="77777777" w:rsidR="00C240EA" w:rsidRDefault="00C240EA" w:rsidP="00C240EA">
      <w:pPr>
        <w:rPr>
          <w:rFonts w:cs="Arial"/>
          <w:szCs w:val="22"/>
        </w:rPr>
      </w:pPr>
    </w:p>
    <w:p w14:paraId="238F54C7" w14:textId="77777777" w:rsidR="00C240EA" w:rsidRPr="008849C5" w:rsidRDefault="00C240EA" w:rsidP="00C240EA">
      <w:pPr>
        <w:rPr>
          <w:rFonts w:cs="Arial"/>
          <w:szCs w:val="22"/>
        </w:rPr>
      </w:pPr>
      <w:r w:rsidRPr="008849C5">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CB42677" w14:textId="77777777" w:rsidR="00C240EA" w:rsidRDefault="00C240EA" w:rsidP="00C240EA">
      <w:pPr>
        <w:rPr>
          <w:rFonts w:cs="Arial"/>
          <w:szCs w:val="22"/>
        </w:rPr>
      </w:pPr>
    </w:p>
    <w:p w14:paraId="36348AB5" w14:textId="77777777" w:rsidR="00C240EA" w:rsidRPr="008849C5" w:rsidRDefault="00C240EA" w:rsidP="00C240EA">
      <w:pPr>
        <w:rPr>
          <w:rFonts w:cs="Arial"/>
          <w:b/>
          <w:szCs w:val="22"/>
        </w:rPr>
      </w:pPr>
      <w:r w:rsidRPr="008849C5">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18BA15AD" w14:textId="77777777" w:rsidR="00C240EA" w:rsidRDefault="00C240EA" w:rsidP="00C240EA">
      <w:pPr>
        <w:spacing w:line="220" w:lineRule="exact"/>
        <w:rPr>
          <w:rFonts w:cs="Arial"/>
          <w:b/>
          <w:szCs w:val="22"/>
        </w:rPr>
      </w:pPr>
    </w:p>
    <w:p w14:paraId="35DE521C" w14:textId="357B6756" w:rsidR="00C240EA" w:rsidRDefault="00BB726C" w:rsidP="00C240EA">
      <w:pPr>
        <w:pStyle w:val="Heading3"/>
      </w:pPr>
      <w:bookmarkStart w:id="914" w:name="_Toc63842885"/>
      <w:bookmarkStart w:id="915" w:name="_Toc70062582"/>
      <w:r>
        <w:t>New Vehicle Dealer</w:t>
      </w:r>
      <w:r w:rsidR="00C240EA">
        <w:t xml:space="preserve"> APproval Sticker (MVC Form #StK-13) (price lines </w:t>
      </w:r>
      <w:del w:id="916" w:author="Krupa, Alan" w:date="2021-04-16T12:53:00Z">
        <w:r w:rsidR="00C240EA" w:rsidDel="006311FF">
          <w:delText>10-12</w:delText>
        </w:r>
      </w:del>
      <w:ins w:id="917" w:author="Kerchner, Jeffrey" w:date="2021-04-22T17:44:00Z">
        <w:r w:rsidR="001762B6">
          <w:t xml:space="preserve"> </w:t>
        </w:r>
      </w:ins>
      <w:ins w:id="918" w:author="Krupa, Alan" w:date="2021-04-16T12:53:00Z">
        <w:r w:rsidR="006311FF">
          <w:t>19-24</w:t>
        </w:r>
      </w:ins>
      <w:r w:rsidR="00C240EA">
        <w:t>)</w:t>
      </w:r>
      <w:bookmarkEnd w:id="914"/>
      <w:bookmarkEnd w:id="915"/>
    </w:p>
    <w:p w14:paraId="2D00C1DB" w14:textId="77777777" w:rsidR="00C240EA" w:rsidRPr="00C55789" w:rsidRDefault="00C240EA" w:rsidP="00C240EA"/>
    <w:p w14:paraId="1119C58E" w14:textId="1414EF50" w:rsidR="00C240EA" w:rsidRPr="00C55789" w:rsidRDefault="00C240EA" w:rsidP="00C240EA">
      <w:pPr>
        <w:rPr>
          <w:szCs w:val="22"/>
        </w:rPr>
      </w:pPr>
      <w:r>
        <w:rPr>
          <w:szCs w:val="22"/>
        </w:rPr>
        <w:t>T</w:t>
      </w:r>
      <w:r w:rsidRPr="00E67EC9">
        <w:rPr>
          <w:szCs w:val="22"/>
        </w:rPr>
        <w:t xml:space="preserve">he following specifications are unique to the </w:t>
      </w:r>
      <w:r w:rsidR="00BB726C">
        <w:rPr>
          <w:szCs w:val="22"/>
        </w:rPr>
        <w:t>New Vehicle Dealer</w:t>
      </w:r>
      <w:r>
        <w:rPr>
          <w:szCs w:val="22"/>
        </w:rPr>
        <w:t xml:space="preserve"> Approval</w:t>
      </w:r>
      <w:r w:rsidRPr="00E67EC9">
        <w:rPr>
          <w:szCs w:val="22"/>
        </w:rPr>
        <w:t xml:space="preserve"> Sticker</w:t>
      </w:r>
      <w:r>
        <w:rPr>
          <w:szCs w:val="22"/>
        </w:rPr>
        <w:t>.</w:t>
      </w:r>
    </w:p>
    <w:p w14:paraId="24BC87A5" w14:textId="77777777" w:rsidR="00C240EA" w:rsidRDefault="00C240EA" w:rsidP="00C240EA">
      <w:pPr>
        <w:spacing w:line="220" w:lineRule="exact"/>
        <w:ind w:right="108"/>
        <w:outlineLvl w:val="1"/>
        <w:rPr>
          <w:rFonts w:ascii="Arial Narrow" w:hAnsi="Arial Narrow" w:cs="Arial"/>
          <w:b/>
          <w:bCs/>
          <w:caps/>
          <w:szCs w:val="22"/>
          <w:u w:val="single"/>
        </w:rPr>
      </w:pPr>
    </w:p>
    <w:p w14:paraId="6FAC7B1D" w14:textId="77777777" w:rsidR="00C240EA" w:rsidRPr="00C55789" w:rsidRDefault="00C240EA" w:rsidP="00C240EA">
      <w:pPr>
        <w:pStyle w:val="Heading4"/>
      </w:pPr>
      <w:r>
        <w:t xml:space="preserve">Quantity </w:t>
      </w:r>
      <w:bookmarkStart w:id="919" w:name="_Hlk63416421"/>
      <w:r>
        <w:t>ranges</w:t>
      </w:r>
      <w:bookmarkEnd w:id="919"/>
    </w:p>
    <w:p w14:paraId="46FBEDE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9E1FC19" w14:textId="51BB7672"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0" w:author="Kerchner, Jeffrey" w:date="2021-04-22T17:44:00Z"/>
          <w:rFonts w:cs="Arial"/>
          <w:szCs w:val="22"/>
        </w:rPr>
      </w:pPr>
      <w:del w:id="921" w:author="Kerchner, Jeffrey" w:date="2021-04-22T17:44:00Z">
        <w:r w:rsidDel="001762B6">
          <w:rPr>
            <w:rFonts w:cs="Arial"/>
            <w:szCs w:val="22"/>
            <w:lang w:eastAsia="x-none"/>
          </w:rPr>
          <w:delText>100,000-</w:delText>
        </w:r>
        <w:r w:rsidDel="001762B6">
          <w:rPr>
            <w:rFonts w:cs="Arial"/>
            <w:szCs w:val="22"/>
          </w:rPr>
          <w:delText>499,000 (Price Line 10</w:delText>
        </w:r>
        <w:r w:rsidRPr="00111AC9" w:rsidDel="001762B6">
          <w:rPr>
            <w:rFonts w:cs="Arial"/>
            <w:szCs w:val="22"/>
          </w:rPr>
          <w:delText xml:space="preserve">) </w:delText>
        </w:r>
      </w:del>
    </w:p>
    <w:p w14:paraId="7D9134BA" w14:textId="15ADE47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2" w:author="Kerchner, Jeffrey" w:date="2021-04-22T17:44:00Z"/>
          <w:rFonts w:cs="Arial"/>
          <w:szCs w:val="22"/>
        </w:rPr>
      </w:pPr>
      <w:del w:id="923" w:author="Kerchner, Jeffrey" w:date="2021-04-22T17:44:00Z">
        <w:r w:rsidDel="001762B6">
          <w:rPr>
            <w:rFonts w:cs="Arial"/>
            <w:szCs w:val="22"/>
            <w:lang w:eastAsia="x-none"/>
          </w:rPr>
          <w:delText>500,000-999,000</w:delText>
        </w:r>
        <w:r w:rsidDel="001762B6">
          <w:rPr>
            <w:rFonts w:cs="Arial"/>
            <w:szCs w:val="22"/>
          </w:rPr>
          <w:delText xml:space="preserve"> (Price Line 11</w:delText>
        </w:r>
        <w:r w:rsidRPr="00111AC9" w:rsidDel="001762B6">
          <w:rPr>
            <w:rFonts w:cs="Arial"/>
            <w:szCs w:val="22"/>
          </w:rPr>
          <w:delText>)</w:delText>
        </w:r>
      </w:del>
    </w:p>
    <w:p w14:paraId="46A0C81E" w14:textId="5B46218F" w:rsidR="00C240EA" w:rsidDel="006311FF"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4" w:author="Krupa, Alan" w:date="2021-04-16T12:54:00Z"/>
          <w:rFonts w:cs="Arial"/>
          <w:szCs w:val="22"/>
        </w:rPr>
      </w:pPr>
      <w:del w:id="925" w:author="Krupa, Alan" w:date="2021-04-16T12:54:00Z">
        <w:r w:rsidDel="006311FF">
          <w:rPr>
            <w:rFonts w:cs="Arial"/>
            <w:szCs w:val="22"/>
            <w:lang w:eastAsia="x-none"/>
          </w:rPr>
          <w:delText>1,000,000-2,000,000</w:delText>
        </w:r>
        <w:r w:rsidDel="006311FF">
          <w:rPr>
            <w:rFonts w:cs="Arial"/>
            <w:szCs w:val="22"/>
          </w:rPr>
          <w:delText xml:space="preserve"> (Price Line 12</w:delText>
        </w:r>
        <w:r w:rsidRPr="00111AC9" w:rsidDel="006311FF">
          <w:rPr>
            <w:rFonts w:cs="Arial"/>
            <w:szCs w:val="22"/>
          </w:rPr>
          <w:delText>)</w:delText>
        </w:r>
      </w:del>
    </w:p>
    <w:p w14:paraId="159D466C" w14:textId="77777777"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6" w:author="Kerchner, Jeffrey" w:date="2021-04-22T17:43:00Z"/>
          <w:rFonts w:cs="Arial"/>
          <w:szCs w:val="22"/>
          <w:lang w:eastAsia="x-none"/>
        </w:rPr>
      </w:pPr>
    </w:p>
    <w:p w14:paraId="18483634" w14:textId="7BE4DA72"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7" w:author="Kerchner, Jeffrey" w:date="2021-04-22T17:43:00Z"/>
          <w:rFonts w:cs="Arial"/>
          <w:szCs w:val="22"/>
        </w:rPr>
      </w:pPr>
      <w:ins w:id="928" w:author="Kerchner, Jeffrey" w:date="2021-04-22T17:43:00Z">
        <w:r>
          <w:rPr>
            <w:rFonts w:cs="Arial"/>
            <w:szCs w:val="22"/>
            <w:lang w:eastAsia="x-none"/>
          </w:rPr>
          <w:t>250,000-</w:t>
        </w:r>
        <w:r>
          <w:rPr>
            <w:rFonts w:cs="Arial"/>
            <w:szCs w:val="22"/>
          </w:rPr>
          <w:t>499,000 (Price Line 19</w:t>
        </w:r>
        <w:r w:rsidRPr="00111AC9">
          <w:rPr>
            <w:rFonts w:cs="Arial"/>
            <w:szCs w:val="22"/>
          </w:rPr>
          <w:t xml:space="preserve">) </w:t>
        </w:r>
      </w:ins>
    </w:p>
    <w:p w14:paraId="76C29F66" w14:textId="255416AC"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9" w:author="Kerchner, Jeffrey" w:date="2021-04-22T17:43:00Z"/>
          <w:rFonts w:cs="Arial"/>
          <w:szCs w:val="22"/>
        </w:rPr>
      </w:pPr>
      <w:ins w:id="930" w:author="Kerchner, Jeffrey" w:date="2021-04-22T17:43:00Z">
        <w:r>
          <w:rPr>
            <w:rFonts w:cs="Arial"/>
            <w:szCs w:val="22"/>
            <w:lang w:eastAsia="x-none"/>
          </w:rPr>
          <w:t>500,000-749,000</w:t>
        </w:r>
        <w:r>
          <w:rPr>
            <w:rFonts w:cs="Arial"/>
            <w:szCs w:val="22"/>
          </w:rPr>
          <w:t xml:space="preserve"> (Price Line 20</w:t>
        </w:r>
        <w:r w:rsidRPr="00111AC9">
          <w:rPr>
            <w:rFonts w:cs="Arial"/>
            <w:szCs w:val="22"/>
          </w:rPr>
          <w:t>)</w:t>
        </w:r>
      </w:ins>
    </w:p>
    <w:p w14:paraId="212A0D2E" w14:textId="6EBD7F1E" w:rsidR="00C240EA"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1" w:author="Krupa, Alan" w:date="2021-04-16T12:55:00Z"/>
          <w:rFonts w:cs="Arial"/>
          <w:szCs w:val="22"/>
        </w:rPr>
      </w:pPr>
      <w:ins w:id="932" w:author="Krupa, Alan" w:date="2021-04-16T12:55:00Z">
        <w:r>
          <w:rPr>
            <w:rFonts w:cs="Arial"/>
            <w:szCs w:val="22"/>
          </w:rPr>
          <w:t>750,000-999,000 (Price Line 21)</w:t>
        </w:r>
      </w:ins>
    </w:p>
    <w:p w14:paraId="3A31ACAD" w14:textId="49411F04"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3" w:author="Krupa, Alan" w:date="2021-04-16T12:56:00Z"/>
          <w:rFonts w:cs="Arial"/>
          <w:szCs w:val="22"/>
        </w:rPr>
      </w:pPr>
      <w:ins w:id="934" w:author="Krupa, Alan" w:date="2021-04-16T12:55:00Z">
        <w:r>
          <w:rPr>
            <w:rFonts w:cs="Arial"/>
            <w:szCs w:val="22"/>
          </w:rPr>
          <w:t>1,000,000-</w:t>
        </w:r>
      </w:ins>
      <w:ins w:id="935" w:author="Krupa, Alan" w:date="2021-04-16T12:56:00Z">
        <w:r>
          <w:rPr>
            <w:rFonts w:cs="Arial"/>
            <w:szCs w:val="22"/>
          </w:rPr>
          <w:t>1,249,000 (Price Line 22)</w:t>
        </w:r>
      </w:ins>
    </w:p>
    <w:p w14:paraId="7297959F" w14:textId="5FE7B02B"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6" w:author="Krupa, Alan" w:date="2021-04-16T12:57:00Z"/>
          <w:rFonts w:cs="Arial"/>
          <w:szCs w:val="22"/>
        </w:rPr>
      </w:pPr>
      <w:ins w:id="937" w:author="Krupa, Alan" w:date="2021-04-16T12:56:00Z">
        <w:r>
          <w:rPr>
            <w:rFonts w:cs="Arial"/>
            <w:szCs w:val="22"/>
          </w:rPr>
          <w:t>1,250,000-1,499,000 (</w:t>
        </w:r>
      </w:ins>
      <w:ins w:id="938" w:author="Krupa, Alan" w:date="2021-04-16T12:57:00Z">
        <w:r>
          <w:rPr>
            <w:rFonts w:cs="Arial"/>
            <w:szCs w:val="22"/>
          </w:rPr>
          <w:t>Price Line 23)</w:t>
        </w:r>
      </w:ins>
    </w:p>
    <w:p w14:paraId="565E48CC" w14:textId="1491A4A0"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9" w:author="Krupa, Alan" w:date="2021-04-16T12:58:00Z"/>
          <w:rFonts w:cs="Arial"/>
          <w:szCs w:val="22"/>
        </w:rPr>
      </w:pPr>
      <w:ins w:id="940" w:author="Krupa, Alan" w:date="2021-04-16T12:57:00Z">
        <w:r>
          <w:rPr>
            <w:rFonts w:cs="Arial"/>
            <w:szCs w:val="22"/>
          </w:rPr>
          <w:t>1,500,000-1,7</w:t>
        </w:r>
      </w:ins>
      <w:ins w:id="941" w:author="Kerchner, Jeffrey" w:date="2021-04-23T09:05:00Z">
        <w:r w:rsidR="00AE18F9">
          <w:rPr>
            <w:rFonts w:cs="Arial"/>
            <w:szCs w:val="22"/>
          </w:rPr>
          <w:t>50</w:t>
        </w:r>
      </w:ins>
      <w:ins w:id="942" w:author="Krupa, Alan" w:date="2021-04-16T12:57:00Z">
        <w:r>
          <w:rPr>
            <w:rFonts w:cs="Arial"/>
            <w:szCs w:val="22"/>
          </w:rPr>
          <w:t>,000 (Price Li</w:t>
        </w:r>
      </w:ins>
      <w:ins w:id="943" w:author="Krupa, Alan" w:date="2021-04-16T12:58:00Z">
        <w:r>
          <w:rPr>
            <w:rFonts w:cs="Arial"/>
            <w:szCs w:val="22"/>
          </w:rPr>
          <w:t>ne 24)</w:t>
        </w:r>
      </w:ins>
    </w:p>
    <w:p w14:paraId="62466621" w14:textId="77777777"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5484EDD" w14:textId="77777777" w:rsidR="00C240EA" w:rsidRDefault="00C240EA" w:rsidP="00C240EA">
      <w:pPr>
        <w:pStyle w:val="Heading4"/>
      </w:pPr>
      <w:r>
        <w:t>STICKER Size</w:t>
      </w:r>
    </w:p>
    <w:p w14:paraId="2206541F" w14:textId="77777777" w:rsidR="00C240EA" w:rsidRPr="00C55789" w:rsidRDefault="00C240EA" w:rsidP="00C240EA">
      <w:pPr>
        <w:spacing w:line="220" w:lineRule="exact"/>
        <w:outlineLvl w:val="2"/>
        <w:rPr>
          <w:rFonts w:ascii="Arial Narrow" w:hAnsi="Arial Narrow" w:cs="Arial"/>
          <w:b/>
          <w:bCs/>
          <w:caps/>
          <w:szCs w:val="22"/>
          <w:u w:val="single"/>
        </w:rPr>
      </w:pPr>
    </w:p>
    <w:p w14:paraId="67D5E8F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3" high</w:t>
      </w:r>
    </w:p>
    <w:p w14:paraId="14569B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98ED272" w14:textId="77777777" w:rsidR="00C240EA" w:rsidRPr="00111AC9" w:rsidRDefault="00C240EA" w:rsidP="00C240EA">
      <w:pPr>
        <w:pStyle w:val="Heading4"/>
      </w:pPr>
      <w:r>
        <w:t>Color INks 1/2</w:t>
      </w:r>
    </w:p>
    <w:p w14:paraId="572C445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46B125" w14:textId="77777777" w:rsidR="00C240EA" w:rsidRPr="008849C5" w:rsidRDefault="00C240EA" w:rsidP="00C240EA">
      <w:pPr>
        <w:rPr>
          <w:rFonts w:cs="Arial"/>
          <w:szCs w:val="22"/>
        </w:rPr>
      </w:pPr>
      <w:r w:rsidRPr="008849C5">
        <w:rPr>
          <w:rFonts w:cs="Arial"/>
          <w:b/>
          <w:szCs w:val="22"/>
          <w:u w:val="single"/>
        </w:rPr>
        <w:t>Front (Face):</w:t>
      </w:r>
      <w:r w:rsidRPr="008849C5">
        <w:rPr>
          <w:rFonts w:cs="Arial"/>
          <w:szCs w:val="22"/>
        </w:rPr>
        <w:t xml:space="preserve">  Reflex Blue </w:t>
      </w:r>
    </w:p>
    <w:p w14:paraId="2B06B5BB" w14:textId="77777777" w:rsidR="00C240EA" w:rsidRPr="008849C5" w:rsidRDefault="00C240EA" w:rsidP="00C240EA">
      <w:pPr>
        <w:rPr>
          <w:rFonts w:cs="Arial"/>
          <w:szCs w:val="22"/>
        </w:rPr>
      </w:pPr>
      <w:r w:rsidRPr="008849C5">
        <w:rPr>
          <w:rFonts w:cs="Arial"/>
          <w:b/>
          <w:szCs w:val="22"/>
          <w:u w:val="single"/>
        </w:rPr>
        <w:t>Back:</w:t>
      </w:r>
      <w:r w:rsidRPr="008849C5">
        <w:rPr>
          <w:rFonts w:cs="Arial"/>
          <w:szCs w:val="22"/>
        </w:rPr>
        <w:t xml:space="preserve">  Black and PMS 423 Gray </w:t>
      </w:r>
    </w:p>
    <w:p w14:paraId="3B767FE1" w14:textId="77777777" w:rsidR="00C240EA" w:rsidRPr="008849C5" w:rsidRDefault="00C240EA" w:rsidP="00C240EA">
      <w:pPr>
        <w:rPr>
          <w:rFonts w:cs="Arial"/>
          <w:szCs w:val="22"/>
        </w:rPr>
      </w:pPr>
    </w:p>
    <w:p w14:paraId="4C14B660" w14:textId="77777777" w:rsidR="00C240EA" w:rsidRPr="008849C5" w:rsidRDefault="00C240EA" w:rsidP="00C240EA">
      <w:pPr>
        <w:rPr>
          <w:rFonts w:cs="Arial"/>
          <w:szCs w:val="22"/>
        </w:rPr>
      </w:pPr>
      <w:r w:rsidRPr="008849C5">
        <w:rPr>
          <w:rFonts w:cs="Arial"/>
          <w:szCs w:val="22"/>
        </w:rPr>
        <w:t xml:space="preserve">Invisible ink shall be used as a security mark. </w:t>
      </w:r>
    </w:p>
    <w:p w14:paraId="51A56055" w14:textId="77777777" w:rsidR="00C240EA" w:rsidRDefault="00C240EA" w:rsidP="00C240EA">
      <w:pPr>
        <w:rPr>
          <w:rFonts w:cs="Arial"/>
          <w:szCs w:val="22"/>
        </w:rPr>
      </w:pPr>
      <w:r w:rsidRPr="008849C5">
        <w:rPr>
          <w:rFonts w:cs="Arial"/>
          <w:szCs w:val="22"/>
        </w:rPr>
        <w:t>Invisible ink-security black light is in Green/Yellow Spectrum.</w:t>
      </w:r>
    </w:p>
    <w:p w14:paraId="506D867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4CBE75C" w14:textId="77777777" w:rsidR="00C240EA" w:rsidRPr="00C55789" w:rsidRDefault="00C240EA" w:rsidP="00C240EA">
      <w:pPr>
        <w:pStyle w:val="Heading4"/>
      </w:pPr>
      <w:r>
        <w:t>Writing Surface</w:t>
      </w:r>
    </w:p>
    <w:p w14:paraId="6D77786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1B5217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with ball point pen (non</w:t>
      </w:r>
      <w:r w:rsidRPr="00111AC9">
        <w:rPr>
          <w:rFonts w:cs="Arial"/>
          <w:szCs w:val="22"/>
        </w:rPr>
        <w:noBreakHyphen/>
        <w:t>erasable ink) on the reverse (back) side of the sticker must adhere securely</w:t>
      </w:r>
      <w:r>
        <w:rPr>
          <w:rFonts w:cs="Arial"/>
          <w:szCs w:val="22"/>
        </w:rPr>
        <w:t>,</w:t>
      </w:r>
      <w:r w:rsidRPr="00111AC9">
        <w:rPr>
          <w:rFonts w:cs="Arial"/>
          <w:szCs w:val="22"/>
        </w:rPr>
        <w:t xml:space="preserve"> resist smudging and removal, and </w:t>
      </w:r>
      <w:r>
        <w:rPr>
          <w:rFonts w:cs="Arial"/>
          <w:szCs w:val="22"/>
        </w:rPr>
        <w:t xml:space="preserve">be </w:t>
      </w:r>
      <w:r w:rsidRPr="00111AC9">
        <w:rPr>
          <w:rFonts w:cs="Arial"/>
          <w:szCs w:val="22"/>
        </w:rPr>
        <w:t>clearly legible.</w:t>
      </w:r>
    </w:p>
    <w:p w14:paraId="3766EE8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2DA9F72" w14:textId="77777777" w:rsidR="00C240EA" w:rsidRPr="00111AC9" w:rsidRDefault="00C240EA" w:rsidP="00C240EA">
      <w:pPr>
        <w:pStyle w:val="Heading4"/>
      </w:pPr>
      <w:r>
        <w:t>Adhesive</w:t>
      </w:r>
    </w:p>
    <w:p w14:paraId="1823946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28022CC3" w14:textId="2A63710B"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686329">
        <w:rPr>
          <w:rFonts w:cs="Arial"/>
          <w:b/>
          <w:bCs/>
          <w:szCs w:val="22"/>
          <w:u w:val="single"/>
        </w:rPr>
        <w:t xml:space="preserve">for a period of </w:t>
      </w:r>
      <w:r w:rsidR="009E7EAB">
        <w:rPr>
          <w:rFonts w:cs="Arial"/>
          <w:b/>
          <w:bCs/>
          <w:szCs w:val="22"/>
          <w:u w:val="single"/>
        </w:rPr>
        <w:t>sixty months</w:t>
      </w:r>
      <w:r w:rsidRPr="00686329">
        <w:rPr>
          <w:rFonts w:cs="Arial"/>
          <w:b/>
          <w:bCs/>
          <w:szCs w:val="22"/>
          <w:u w:val="single"/>
        </w:rPr>
        <w:t xml:space="preserve"> (</w:t>
      </w:r>
      <w:r w:rsidR="009E7EAB">
        <w:rPr>
          <w:rFonts w:cs="Arial"/>
          <w:b/>
          <w:bCs/>
          <w:szCs w:val="22"/>
          <w:u w:val="single"/>
        </w:rPr>
        <w:t>60</w:t>
      </w:r>
      <w:r w:rsidRPr="00686329">
        <w:rPr>
          <w:rFonts w:cs="Arial"/>
          <w:b/>
          <w:bCs/>
          <w:szCs w:val="22"/>
          <w:u w:val="single"/>
        </w:rPr>
        <w:t>)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767BF5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834678" w14:textId="77777777" w:rsidR="00C240EA" w:rsidRPr="00111AC9" w:rsidRDefault="00C240EA" w:rsidP="00C240EA">
      <w:pPr>
        <w:pStyle w:val="Heading4"/>
      </w:pPr>
      <w:r>
        <w:t>Packing and Marking</w:t>
      </w:r>
    </w:p>
    <w:p w14:paraId="2333246A" w14:textId="77777777" w:rsidR="00C240EA" w:rsidRPr="00111AC9" w:rsidRDefault="00C240EA" w:rsidP="00C240EA">
      <w:pPr>
        <w:widowControl w:val="0"/>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napToGrid w:val="0"/>
          <w:szCs w:val="22"/>
        </w:rPr>
      </w:pPr>
    </w:p>
    <w:p w14:paraId="7C08C089" w14:textId="04065C2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6CF334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5EF90E7"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the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Each box</w:t>
      </w:r>
      <w:r w:rsidR="002E178B">
        <w:rPr>
          <w:rFonts w:cs="Arial"/>
          <w:szCs w:val="22"/>
        </w:rPr>
        <w:t xml:space="preserve"> shall</w:t>
      </w:r>
      <w:r w:rsidRPr="00111AC9">
        <w:rPr>
          <w:rFonts w:cs="Arial"/>
          <w:szCs w:val="22"/>
        </w:rPr>
        <w:t xml:space="preserve"> be sealed with</w:t>
      </w:r>
      <w:r>
        <w:rPr>
          <w:rFonts w:cs="Arial"/>
          <w:szCs w:val="22"/>
        </w:rPr>
        <w:t xml:space="preserve"> gummed paper</w:t>
      </w:r>
      <w:r w:rsidRPr="00111AC9">
        <w:rPr>
          <w:rFonts w:cs="Arial"/>
          <w:szCs w:val="22"/>
        </w:rPr>
        <w:t xml:space="preserve"> tape</w:t>
      </w:r>
      <w:r>
        <w:rPr>
          <w:rFonts w:cs="Arial"/>
          <w:szCs w:val="22"/>
        </w:rPr>
        <w:t>.</w:t>
      </w:r>
      <w:r w:rsidRPr="00111AC9">
        <w:rPr>
          <w:rFonts w:cs="Arial"/>
          <w:szCs w:val="22"/>
        </w:rPr>
        <w:t xml:space="preserve"> </w:t>
      </w:r>
    </w:p>
    <w:p w14:paraId="52969A8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6B1FD42"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I</w:t>
      </w:r>
      <w:r w:rsidRPr="00111AC9">
        <w:rPr>
          <w:rFonts w:cs="Arial"/>
          <w:szCs w:val="22"/>
        </w:rPr>
        <w:t xml:space="preserve">ndividual carton </w:t>
      </w:r>
      <w:r>
        <w:rPr>
          <w:rFonts w:cs="Arial"/>
          <w:szCs w:val="22"/>
        </w:rPr>
        <w:t xml:space="preserve">- </w:t>
      </w:r>
      <w:r w:rsidRPr="00686329">
        <w:rPr>
          <w:rFonts w:cs="Arial"/>
          <w:b/>
          <w:bCs/>
          <w:szCs w:val="22"/>
          <w:u w:val="single"/>
        </w:rPr>
        <w:t>each individual carton shall contain (20)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254DC83C"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40777FF"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45025C">
        <w:rPr>
          <w:rFonts w:cs="Arial"/>
          <w:szCs w:val="22"/>
        </w:rPr>
        <w:t>Each box and carton must contain a label showing: the quantity contained therein, the lowest and highest serial number, the purc</w:t>
      </w:r>
      <w:r>
        <w:rPr>
          <w:rFonts w:cs="Arial"/>
          <w:szCs w:val="22"/>
        </w:rPr>
        <w:t>h</w:t>
      </w:r>
      <w:r w:rsidRPr="0045025C">
        <w:rPr>
          <w:rFonts w:cs="Arial"/>
          <w:szCs w:val="22"/>
        </w:rPr>
        <w:t>ase order number, description, and bar code. All boxes receive a 128-bar code and all cartons receive a 3 of 9 bar code.</w:t>
      </w:r>
      <w:r w:rsidRPr="00111AC9">
        <w:rPr>
          <w:rFonts w:cs="Arial"/>
          <w:szCs w:val="22"/>
        </w:rPr>
        <w:t xml:space="preserve"> </w:t>
      </w:r>
    </w:p>
    <w:p w14:paraId="1D932F1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81EA0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sidRPr="00111AC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3CFB1D1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b/>
          <w:szCs w:val="22"/>
        </w:rPr>
      </w:pPr>
    </w:p>
    <w:p w14:paraId="08984823" w14:textId="0145D4B5" w:rsidR="00C240EA" w:rsidRDefault="00BB726C" w:rsidP="00C240EA">
      <w:pPr>
        <w:pStyle w:val="Heading3"/>
      </w:pPr>
      <w:bookmarkStart w:id="944" w:name="_Toc63842886"/>
      <w:bookmarkStart w:id="945" w:name="_Toc70062583"/>
      <w:r>
        <w:t>Bus Out of Service</w:t>
      </w:r>
      <w:r w:rsidR="00C240EA">
        <w:t xml:space="preserve"> Sticker (MVC Form STK-15) (price lines </w:t>
      </w:r>
      <w:del w:id="946" w:author="Krupa, Alan" w:date="2021-04-16T14:16:00Z">
        <w:r w:rsidR="00C240EA" w:rsidDel="00D64DE7">
          <w:delText>13-14</w:delText>
        </w:r>
      </w:del>
      <w:ins w:id="947" w:author="Kerchner, Jeffrey" w:date="2021-04-22T17:44:00Z">
        <w:r w:rsidR="001762B6">
          <w:t xml:space="preserve"> </w:t>
        </w:r>
      </w:ins>
      <w:ins w:id="948" w:author="Krupa, Alan" w:date="2021-04-16T14:16:00Z">
        <w:r w:rsidR="00D64DE7">
          <w:t>25-27</w:t>
        </w:r>
      </w:ins>
      <w:r w:rsidR="00C240EA">
        <w:t>)</w:t>
      </w:r>
      <w:bookmarkEnd w:id="944"/>
      <w:bookmarkEnd w:id="945"/>
    </w:p>
    <w:p w14:paraId="55142A73" w14:textId="77777777" w:rsidR="00C240EA" w:rsidRPr="00C55789" w:rsidRDefault="00C240EA" w:rsidP="00C240EA"/>
    <w:p w14:paraId="01AD5F6A" w14:textId="2F7FB159" w:rsidR="00C240EA" w:rsidRDefault="00C240EA" w:rsidP="00C240EA">
      <w:pPr>
        <w:rPr>
          <w:szCs w:val="22"/>
        </w:rPr>
      </w:pPr>
      <w:r>
        <w:rPr>
          <w:szCs w:val="22"/>
        </w:rPr>
        <w:t>T</w:t>
      </w:r>
      <w:r w:rsidRPr="00E67EC9">
        <w:rPr>
          <w:szCs w:val="22"/>
        </w:rPr>
        <w:t xml:space="preserve">he following specifications are unique to the </w:t>
      </w:r>
      <w:r w:rsidR="00BB726C">
        <w:rPr>
          <w:szCs w:val="22"/>
        </w:rPr>
        <w:t>Bus Out of Service</w:t>
      </w:r>
      <w:r>
        <w:rPr>
          <w:szCs w:val="22"/>
        </w:rPr>
        <w:t xml:space="preserve"> Approval</w:t>
      </w:r>
      <w:r w:rsidRPr="00E67EC9">
        <w:rPr>
          <w:szCs w:val="22"/>
        </w:rPr>
        <w:t xml:space="preserve"> Sticker</w:t>
      </w:r>
      <w:r>
        <w:rPr>
          <w:szCs w:val="22"/>
        </w:rPr>
        <w:t>.</w:t>
      </w:r>
    </w:p>
    <w:p w14:paraId="73320C9E" w14:textId="77777777" w:rsidR="00C240EA" w:rsidRDefault="00C240EA" w:rsidP="00C240EA">
      <w:pPr>
        <w:spacing w:line="220" w:lineRule="exact"/>
        <w:outlineLvl w:val="2"/>
        <w:rPr>
          <w:rFonts w:cs="Arial"/>
          <w:b/>
          <w:bCs/>
          <w:caps/>
          <w:szCs w:val="22"/>
          <w:u w:val="single"/>
        </w:rPr>
      </w:pPr>
    </w:p>
    <w:p w14:paraId="621B028F" w14:textId="77777777" w:rsidR="00C240EA" w:rsidRPr="00111AC9" w:rsidRDefault="00C240EA" w:rsidP="00C240EA">
      <w:pPr>
        <w:pStyle w:val="Heading4"/>
      </w:pPr>
      <w:r>
        <w:t>Quantity</w:t>
      </w:r>
      <w:r w:rsidRPr="004926B3">
        <w:t xml:space="preserve"> </w:t>
      </w:r>
      <w:r>
        <w:t>ranges</w:t>
      </w:r>
    </w:p>
    <w:p w14:paraId="413E0DC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4A35F5E" w14:textId="6FFDB15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49" w:author="Kerchner, Jeffrey" w:date="2021-04-22T17:45:00Z"/>
          <w:rFonts w:cs="Arial"/>
          <w:szCs w:val="22"/>
        </w:rPr>
      </w:pPr>
      <w:del w:id="950" w:author="Kerchner, Jeffrey" w:date="2021-04-22T17:45:00Z">
        <w:r w:rsidDel="001762B6">
          <w:rPr>
            <w:rFonts w:cs="Arial"/>
            <w:szCs w:val="22"/>
            <w:lang w:eastAsia="x-none"/>
          </w:rPr>
          <w:delText>10,000-29,000</w:delText>
        </w:r>
        <w:r w:rsidDel="001762B6">
          <w:rPr>
            <w:rFonts w:cs="Arial"/>
            <w:szCs w:val="22"/>
          </w:rPr>
          <w:delText xml:space="preserve"> (Price Line 13</w:delText>
        </w:r>
        <w:r w:rsidRPr="00111AC9" w:rsidDel="001762B6">
          <w:rPr>
            <w:rFonts w:cs="Arial"/>
            <w:szCs w:val="22"/>
          </w:rPr>
          <w:delText xml:space="preserve">) </w:delText>
        </w:r>
      </w:del>
    </w:p>
    <w:p w14:paraId="0A8E44FC" w14:textId="617E5F4C"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51" w:author="Kerchner, Jeffrey" w:date="2021-04-22T17:45:00Z"/>
          <w:rFonts w:cs="Arial"/>
          <w:szCs w:val="22"/>
        </w:rPr>
      </w:pPr>
      <w:del w:id="952" w:author="Kerchner, Jeffrey" w:date="2021-04-22T17:45:00Z">
        <w:r w:rsidDel="001762B6">
          <w:rPr>
            <w:rFonts w:cs="Arial"/>
            <w:szCs w:val="22"/>
            <w:lang w:eastAsia="x-none"/>
          </w:rPr>
          <w:delText xml:space="preserve">30,000-60,000 </w:delText>
        </w:r>
        <w:r w:rsidDel="001762B6">
          <w:rPr>
            <w:rFonts w:cs="Arial"/>
            <w:szCs w:val="22"/>
          </w:rPr>
          <w:delText>(Price Line 14</w:delText>
        </w:r>
        <w:r w:rsidRPr="00111AC9" w:rsidDel="001762B6">
          <w:rPr>
            <w:rFonts w:cs="Arial"/>
            <w:szCs w:val="22"/>
          </w:rPr>
          <w:delText>)</w:delText>
        </w:r>
      </w:del>
    </w:p>
    <w:p w14:paraId="2A94A8CA" w14:textId="24801F32"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3" w:author="Kerchner, Jeffrey" w:date="2021-04-22T17:44:00Z"/>
          <w:rFonts w:cs="Arial"/>
          <w:szCs w:val="22"/>
        </w:rPr>
      </w:pPr>
    </w:p>
    <w:p w14:paraId="4B46B1C4"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4" w:author="Kerchner, Jeffrey" w:date="2021-04-22T17:44:00Z"/>
          <w:rFonts w:cs="Arial"/>
          <w:szCs w:val="22"/>
        </w:rPr>
      </w:pPr>
      <w:ins w:id="955" w:author="Kerchner, Jeffrey" w:date="2021-04-22T17:44:00Z">
        <w:r>
          <w:rPr>
            <w:rFonts w:cs="Arial"/>
            <w:szCs w:val="22"/>
            <w:lang w:eastAsia="x-none"/>
          </w:rPr>
          <w:t>10,000-29,000</w:t>
        </w:r>
        <w:r>
          <w:rPr>
            <w:rFonts w:cs="Arial"/>
            <w:szCs w:val="22"/>
          </w:rPr>
          <w:t xml:space="preserve"> (Price Line 25</w:t>
        </w:r>
        <w:r w:rsidRPr="00111AC9">
          <w:rPr>
            <w:rFonts w:cs="Arial"/>
            <w:szCs w:val="22"/>
          </w:rPr>
          <w:t xml:space="preserve">) </w:t>
        </w:r>
      </w:ins>
    </w:p>
    <w:p w14:paraId="721E9699"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6" w:author="Kerchner, Jeffrey" w:date="2021-04-22T17:44:00Z"/>
          <w:rFonts w:cs="Arial"/>
          <w:szCs w:val="22"/>
        </w:rPr>
      </w:pPr>
      <w:ins w:id="957" w:author="Kerchner, Jeffrey" w:date="2021-04-22T17:44:00Z">
        <w:r>
          <w:rPr>
            <w:rFonts w:cs="Arial"/>
            <w:szCs w:val="22"/>
            <w:lang w:eastAsia="x-none"/>
          </w:rPr>
          <w:t xml:space="preserve">30,000-49,000 </w:t>
        </w:r>
        <w:r>
          <w:rPr>
            <w:rFonts w:cs="Arial"/>
            <w:szCs w:val="22"/>
          </w:rPr>
          <w:t>(Price Line 26</w:t>
        </w:r>
        <w:r w:rsidRPr="00111AC9">
          <w:rPr>
            <w:rFonts w:cs="Arial"/>
            <w:szCs w:val="22"/>
          </w:rPr>
          <w:t>)</w:t>
        </w:r>
      </w:ins>
    </w:p>
    <w:p w14:paraId="1A846917" w14:textId="579D3EF9"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8" w:author="Kerchner, Jeffrey" w:date="2021-04-22T17:44:00Z"/>
          <w:rFonts w:cs="Arial"/>
          <w:szCs w:val="22"/>
        </w:rPr>
      </w:pPr>
      <w:ins w:id="959" w:author="Kerchner, Jeffrey" w:date="2021-04-22T17:44:00Z">
        <w:r>
          <w:rPr>
            <w:rFonts w:cs="Arial"/>
            <w:szCs w:val="22"/>
          </w:rPr>
          <w:t>50,000-</w:t>
        </w:r>
      </w:ins>
      <w:ins w:id="960" w:author="Kerchner, Jeffrey" w:date="2021-04-23T09:07:00Z">
        <w:r w:rsidR="00AE18F9">
          <w:rPr>
            <w:rFonts w:cs="Arial"/>
            <w:szCs w:val="22"/>
          </w:rPr>
          <w:t>70</w:t>
        </w:r>
      </w:ins>
      <w:ins w:id="961" w:author="Kerchner, Jeffrey" w:date="2021-04-22T17:44:00Z">
        <w:r>
          <w:rPr>
            <w:rFonts w:cs="Arial"/>
            <w:szCs w:val="22"/>
          </w:rPr>
          <w:t>,000 (Price Line 27)</w:t>
        </w:r>
      </w:ins>
    </w:p>
    <w:p w14:paraId="62397F5A" w14:textId="7FB4F18E"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2" w:author="Kerchner, Jeffrey" w:date="2021-04-22T17:44:00Z"/>
          <w:rFonts w:cs="Arial"/>
          <w:szCs w:val="22"/>
        </w:rPr>
      </w:pPr>
    </w:p>
    <w:p w14:paraId="5BA3BED5"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972A5A8" w14:textId="77777777" w:rsidR="00C240EA" w:rsidRPr="00111AC9" w:rsidRDefault="00C240EA" w:rsidP="00C240EA">
      <w:pPr>
        <w:pStyle w:val="Heading4"/>
      </w:pPr>
      <w:r>
        <w:t>STICKER Size</w:t>
      </w:r>
    </w:p>
    <w:p w14:paraId="0E49C60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F3F6DB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6" wide by 3" high</w:t>
      </w:r>
    </w:p>
    <w:p w14:paraId="7F5FBCA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6D5F41E" w14:textId="77777777" w:rsidR="00C240EA" w:rsidRPr="00111AC9" w:rsidRDefault="00C240EA" w:rsidP="00C240EA">
      <w:pPr>
        <w:pStyle w:val="Heading4"/>
      </w:pPr>
      <w:r>
        <w:t>Color Inks 1/1</w:t>
      </w:r>
    </w:p>
    <w:p w14:paraId="2902F07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0CF458A" w14:textId="77777777" w:rsidR="00C240EA" w:rsidRPr="00C57A4F" w:rsidRDefault="00C240EA" w:rsidP="00C240EA">
      <w:pPr>
        <w:rPr>
          <w:rFonts w:cs="Arial"/>
          <w:szCs w:val="22"/>
        </w:rPr>
      </w:pPr>
      <w:r w:rsidRPr="00C57A4F">
        <w:rPr>
          <w:rFonts w:cs="Arial"/>
          <w:b/>
          <w:szCs w:val="22"/>
          <w:u w:val="single"/>
        </w:rPr>
        <w:t>Front (Face):</w:t>
      </w:r>
      <w:r w:rsidRPr="00C57A4F">
        <w:rPr>
          <w:rFonts w:cs="Arial"/>
          <w:szCs w:val="22"/>
        </w:rPr>
        <w:t xml:space="preserve">  PMS 200 Red (Plus Black Numbering and Bar Code) </w:t>
      </w:r>
    </w:p>
    <w:p w14:paraId="5AABB033" w14:textId="77777777" w:rsidR="00C240EA" w:rsidRPr="00C57A4F" w:rsidRDefault="00C240EA" w:rsidP="00C240EA">
      <w:pPr>
        <w:rPr>
          <w:rFonts w:cs="Arial"/>
          <w:szCs w:val="22"/>
        </w:rPr>
      </w:pPr>
      <w:r w:rsidRPr="00C57A4F">
        <w:rPr>
          <w:rFonts w:cs="Arial"/>
          <w:b/>
          <w:szCs w:val="22"/>
          <w:u w:val="single"/>
        </w:rPr>
        <w:t>Back</w:t>
      </w:r>
      <w:r w:rsidRPr="00C57A4F">
        <w:rPr>
          <w:rFonts w:cs="Arial"/>
          <w:szCs w:val="22"/>
        </w:rPr>
        <w:t xml:space="preserve">:  Black Only </w:t>
      </w:r>
    </w:p>
    <w:p w14:paraId="079372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E8D975B" w14:textId="77777777" w:rsidR="00C240EA" w:rsidRDefault="00C240EA" w:rsidP="00C240EA">
      <w:pPr>
        <w:pStyle w:val="Heading4"/>
      </w:pPr>
      <w:r>
        <w:t>Writing Surface</w:t>
      </w:r>
    </w:p>
    <w:p w14:paraId="58F4493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A97D93" w14:textId="77777777" w:rsidR="00C240EA" w:rsidRPr="00CC313A" w:rsidRDefault="00C240EA" w:rsidP="00C240EA">
      <w:pPr>
        <w:rPr>
          <w:rFonts w:cs="Arial"/>
        </w:rPr>
      </w:pPr>
      <w:r w:rsidRPr="00CC313A">
        <w:rPr>
          <w:rFonts w:cs="Arial"/>
        </w:rPr>
        <w:t>Writing with ball point pen (non-erasable ink) on the side of the sticker must adhe</w:t>
      </w:r>
      <w:r>
        <w:rPr>
          <w:rFonts w:cs="Arial"/>
        </w:rPr>
        <w:t>re securely and resist smudging,</w:t>
      </w:r>
      <w:r w:rsidRPr="00CC313A">
        <w:rPr>
          <w:rFonts w:cs="Arial"/>
        </w:rPr>
        <w:t xml:space="preserve"> removal and be clearly legible.</w:t>
      </w:r>
    </w:p>
    <w:p w14:paraId="37434BE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33B5A" w14:textId="77777777" w:rsidR="00C240EA" w:rsidRPr="00111AC9" w:rsidRDefault="00C240EA" w:rsidP="00C240EA">
      <w:pPr>
        <w:pStyle w:val="Heading4"/>
      </w:pPr>
      <w:r>
        <w:t>Adhesive</w:t>
      </w:r>
    </w:p>
    <w:p w14:paraId="7BC8B72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70345" w14:textId="77777777" w:rsidR="00C240EA" w:rsidRPr="00C57A4F" w:rsidRDefault="00C240EA" w:rsidP="00C240EA">
      <w:pPr>
        <w:rPr>
          <w:rFonts w:cs="Arial"/>
          <w:b/>
          <w:bCs/>
          <w:caps/>
          <w:szCs w:val="22"/>
          <w:u w:val="single"/>
        </w:rPr>
      </w:pPr>
      <w:r w:rsidRPr="00C57A4F">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C57A4F">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19B55F9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0B816" w14:textId="77777777" w:rsidR="00C240EA" w:rsidRPr="00111AC9" w:rsidRDefault="00C240EA" w:rsidP="00C240EA">
      <w:pPr>
        <w:spacing w:line="220" w:lineRule="exact"/>
        <w:outlineLvl w:val="2"/>
        <w:rPr>
          <w:rFonts w:ascii="Arial Narrow" w:hAnsi="Arial Narrow" w:cs="Arial"/>
          <w:b/>
          <w:bCs/>
          <w:caps/>
          <w:szCs w:val="22"/>
          <w:u w:val="single"/>
        </w:rPr>
      </w:pPr>
      <w:bookmarkStart w:id="963" w:name="_Toc63842887"/>
      <w:bookmarkStart w:id="964" w:name="_Toc70062584"/>
      <w:r w:rsidRPr="00FF4D67">
        <w:rPr>
          <w:rFonts w:ascii="Arial Narrow" w:hAnsi="Arial Narrow" w:cs="Arial"/>
          <w:b/>
          <w:bCs/>
          <w:caps/>
          <w:szCs w:val="22"/>
          <w:u w:val="single"/>
        </w:rPr>
        <w:t>3.1.6.6 Packing and Marking</w:t>
      </w:r>
      <w:bookmarkEnd w:id="963"/>
      <w:bookmarkEnd w:id="964"/>
    </w:p>
    <w:p w14:paraId="2842FF7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D4FE335" w14:textId="76190FFE"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6CCC3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0E87D38"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w:t>
      </w:r>
      <w:r w:rsidRPr="00686329" w:rsidDel="0068512C">
        <w:rPr>
          <w:rFonts w:cs="Arial"/>
          <w:b/>
          <w:bCs/>
          <w:szCs w:val="22"/>
          <w:u w:val="single"/>
        </w:rPr>
        <w:t xml:space="preserve"> </w:t>
      </w:r>
      <w:r w:rsidRPr="00686329">
        <w:rPr>
          <w:rFonts w:cs="Arial"/>
          <w:b/>
          <w:bCs/>
          <w:szCs w:val="22"/>
          <w:u w:val="single"/>
        </w:rPr>
        <w:t>box 15,000 per case</w:t>
      </w:r>
      <w:r w:rsidRPr="00111AC9">
        <w:rPr>
          <w:rFonts w:cs="Arial"/>
          <w:szCs w:val="22"/>
        </w:rPr>
        <w:t xml:space="preserve">. Each box </w:t>
      </w:r>
      <w:r w:rsidR="002E178B">
        <w:rPr>
          <w:rFonts w:cs="Arial"/>
          <w:szCs w:val="22"/>
        </w:rPr>
        <w:t xml:space="preserve">shall be </w:t>
      </w:r>
      <w:r w:rsidRPr="00111AC9">
        <w:rPr>
          <w:rFonts w:cs="Arial"/>
          <w:szCs w:val="22"/>
        </w:rPr>
        <w:t>sealed with gummed paper tape.</w:t>
      </w:r>
    </w:p>
    <w:p w14:paraId="2218BED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A5EDEF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carton - </w:t>
      </w:r>
      <w:r w:rsidRPr="00686329">
        <w:rPr>
          <w:rFonts w:cs="Arial"/>
          <w:b/>
          <w:bCs/>
          <w:szCs w:val="22"/>
          <w:u w:val="single"/>
        </w:rPr>
        <w:t>each individual carton shall contain thirty (30)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149C191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37BA17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2B1477">
        <w:rPr>
          <w:rFonts w:cs="Arial"/>
          <w:szCs w:val="22"/>
        </w:rPr>
        <w:t>Each box and carton must contain a label showing</w:t>
      </w:r>
      <w:r>
        <w:rPr>
          <w:rFonts w:cs="Arial"/>
          <w:szCs w:val="22"/>
        </w:rPr>
        <w:t>:</w:t>
      </w:r>
      <w:r w:rsidRPr="002B1477">
        <w:rPr>
          <w:rFonts w:cs="Arial"/>
          <w:szCs w:val="22"/>
        </w:rPr>
        <w:t xml:space="preserve"> the quantity contained therein</w:t>
      </w:r>
      <w:r>
        <w:rPr>
          <w:rFonts w:cs="Arial"/>
          <w:szCs w:val="22"/>
        </w:rPr>
        <w:t>,</w:t>
      </w:r>
      <w:r w:rsidRPr="002B1477">
        <w:rPr>
          <w:rFonts w:cs="Arial"/>
          <w:szCs w:val="22"/>
        </w:rPr>
        <w:t xml:space="preserve"> the lowest and highest serial number</w:t>
      </w:r>
      <w:r>
        <w:rPr>
          <w:rFonts w:cs="Arial"/>
          <w:szCs w:val="22"/>
        </w:rPr>
        <w:t>,</w:t>
      </w:r>
      <w:r w:rsidRPr="002B1477">
        <w:rPr>
          <w:rFonts w:cs="Arial"/>
          <w:szCs w:val="22"/>
        </w:rPr>
        <w:t xml:space="preserve"> the </w:t>
      </w:r>
      <w:r>
        <w:rPr>
          <w:rFonts w:cs="Arial"/>
          <w:szCs w:val="22"/>
        </w:rPr>
        <w:t>purchase order</w:t>
      </w:r>
      <w:r w:rsidRPr="002B1477">
        <w:rPr>
          <w:rFonts w:cs="Arial"/>
          <w:szCs w:val="22"/>
        </w:rPr>
        <w:t xml:space="preserve"> </w:t>
      </w:r>
      <w:r>
        <w:rPr>
          <w:rFonts w:cs="Arial"/>
          <w:szCs w:val="22"/>
        </w:rPr>
        <w:t>n</w:t>
      </w:r>
      <w:r w:rsidRPr="002B1477">
        <w:rPr>
          <w:rFonts w:cs="Arial"/>
          <w:szCs w:val="22"/>
        </w:rPr>
        <w:t>umber, description</w:t>
      </w:r>
      <w:r>
        <w:rPr>
          <w:rFonts w:cs="Arial"/>
          <w:szCs w:val="22"/>
        </w:rPr>
        <w:t>,</w:t>
      </w:r>
      <w:r w:rsidRPr="002B1477">
        <w:rPr>
          <w:rFonts w:cs="Arial"/>
          <w:szCs w:val="22"/>
        </w:rPr>
        <w:t xml:space="preserve"> and bar code. All boxes receive a 128-bar code and all cartons receive a 3 of 9 bar code.</w:t>
      </w:r>
      <w:r w:rsidRPr="00111AC9">
        <w:rPr>
          <w:rFonts w:cs="Arial"/>
          <w:szCs w:val="22"/>
        </w:rPr>
        <w:t xml:space="preserve"> </w:t>
      </w:r>
    </w:p>
    <w:p w14:paraId="78EEDDD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EC2AD51" w14:textId="77777777" w:rsidR="00C240EA" w:rsidRDefault="00C240EA" w:rsidP="00C240EA">
      <w:pPr>
        <w:spacing w:line="220" w:lineRule="exact"/>
        <w:outlineLvl w:val="2"/>
        <w:rPr>
          <w:rFonts w:cs="Arial"/>
          <w:szCs w:val="22"/>
        </w:rPr>
      </w:pPr>
      <w:bookmarkStart w:id="965" w:name="_Toc63842888"/>
      <w:bookmarkStart w:id="966" w:name="_Toc70062585"/>
      <w:r w:rsidRPr="00111AC9">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965"/>
      <w:bookmarkEnd w:id="966"/>
      <w:r w:rsidRPr="00111AC9">
        <w:rPr>
          <w:rFonts w:cs="Arial"/>
          <w:szCs w:val="22"/>
        </w:rPr>
        <w:t xml:space="preserve"> </w:t>
      </w:r>
    </w:p>
    <w:p w14:paraId="0D7FFFA1" w14:textId="77777777" w:rsidR="00C240EA" w:rsidRDefault="00C240EA" w:rsidP="00C240EA">
      <w:pPr>
        <w:spacing w:line="220" w:lineRule="exact"/>
        <w:outlineLvl w:val="2"/>
        <w:rPr>
          <w:rFonts w:cs="Arial"/>
          <w:szCs w:val="22"/>
        </w:rPr>
      </w:pPr>
    </w:p>
    <w:p w14:paraId="027E7911" w14:textId="02454CA0" w:rsidR="00C240EA" w:rsidRDefault="00C240EA" w:rsidP="00C240EA">
      <w:pPr>
        <w:pStyle w:val="Heading3"/>
      </w:pPr>
      <w:bookmarkStart w:id="967" w:name="_Toc63842889"/>
      <w:bookmarkStart w:id="968" w:name="_Toc70062586"/>
      <w:r>
        <w:t xml:space="preserve">Motor Vehicle Inspection Rejection Sticker (MVC Form #STK-21) (price line </w:t>
      </w:r>
      <w:del w:id="969" w:author="Krupa, Alan" w:date="2021-04-16T14:20:00Z">
        <w:r w:rsidDel="00D64DE7">
          <w:delText>15-16</w:delText>
        </w:r>
      </w:del>
      <w:ins w:id="970" w:author="Krupa, Alan" w:date="2021-04-16T14:20:00Z">
        <w:r w:rsidR="00D64DE7">
          <w:t>28-32</w:t>
        </w:r>
      </w:ins>
      <w:r>
        <w:t>)</w:t>
      </w:r>
      <w:bookmarkEnd w:id="967"/>
      <w:bookmarkEnd w:id="968"/>
    </w:p>
    <w:p w14:paraId="48F72FC8" w14:textId="77777777" w:rsidR="00C240EA" w:rsidRDefault="00C240EA" w:rsidP="00C240EA">
      <w:pPr>
        <w:spacing w:line="220" w:lineRule="exact"/>
        <w:outlineLvl w:val="1"/>
        <w:rPr>
          <w:rFonts w:ascii="Arial Narrow" w:hAnsi="Arial Narrow" w:cs="Arial"/>
          <w:b/>
          <w:bCs/>
          <w:caps/>
          <w:szCs w:val="22"/>
          <w:u w:val="single"/>
        </w:rPr>
      </w:pPr>
    </w:p>
    <w:p w14:paraId="4DF0E4BF" w14:textId="77777777" w:rsidR="00C240EA" w:rsidRPr="00B7012A" w:rsidRDefault="00C240EA" w:rsidP="00C240EA">
      <w:pPr>
        <w:rPr>
          <w:szCs w:val="22"/>
        </w:rPr>
      </w:pPr>
      <w:r>
        <w:rPr>
          <w:szCs w:val="22"/>
        </w:rPr>
        <w:t>T</w:t>
      </w:r>
      <w:r w:rsidRPr="00E67EC9">
        <w:rPr>
          <w:szCs w:val="22"/>
        </w:rPr>
        <w:t xml:space="preserve">he following specifications are unique to the </w:t>
      </w:r>
      <w:r>
        <w:rPr>
          <w:szCs w:val="22"/>
        </w:rPr>
        <w:t xml:space="preserve">Motor Vehicle Inspection Rejection </w:t>
      </w:r>
      <w:r w:rsidRPr="00E67EC9">
        <w:rPr>
          <w:szCs w:val="22"/>
        </w:rPr>
        <w:t>Sticker</w:t>
      </w:r>
      <w:r>
        <w:rPr>
          <w:szCs w:val="22"/>
        </w:rPr>
        <w:t>.</w:t>
      </w:r>
    </w:p>
    <w:p w14:paraId="2D846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4ADAD5FB" w14:textId="77777777" w:rsidR="00C240EA" w:rsidRPr="00C24994" w:rsidRDefault="00C240EA" w:rsidP="00C240EA">
      <w:pPr>
        <w:pStyle w:val="Heading4"/>
      </w:pPr>
      <w:r>
        <w:t>Quantity ranges</w:t>
      </w:r>
    </w:p>
    <w:p w14:paraId="484FC97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37F188F1" w14:textId="0347FDC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71" w:author="Kerchner, Jeffrey" w:date="2021-04-22T17:47:00Z"/>
          <w:rFonts w:cs="Arial"/>
          <w:szCs w:val="22"/>
        </w:rPr>
      </w:pPr>
      <w:del w:id="972" w:author="Kerchner, Jeffrey" w:date="2021-04-22T17:47:00Z">
        <w:r w:rsidDel="004A26EA">
          <w:rPr>
            <w:rFonts w:cs="Arial"/>
            <w:szCs w:val="22"/>
          </w:rPr>
          <w:delText>20,000-49,000</w:delText>
        </w:r>
        <w:bookmarkStart w:id="973" w:name="_Hlk63416463"/>
        <w:r w:rsidR="002E178B" w:rsidDel="004A26EA">
          <w:rPr>
            <w:rFonts w:cs="Arial"/>
            <w:szCs w:val="22"/>
          </w:rPr>
          <w:delText xml:space="preserve"> </w:delText>
        </w:r>
        <w:r w:rsidDel="004A26EA">
          <w:rPr>
            <w:rFonts w:cs="Arial"/>
            <w:szCs w:val="22"/>
          </w:rPr>
          <w:delText>(Price Line 15</w:delText>
        </w:r>
        <w:r w:rsidRPr="00111AC9" w:rsidDel="004A26EA">
          <w:rPr>
            <w:rFonts w:cs="Arial"/>
            <w:szCs w:val="22"/>
          </w:rPr>
          <w:delText>)</w:delText>
        </w:r>
        <w:bookmarkEnd w:id="973"/>
      </w:del>
    </w:p>
    <w:p w14:paraId="481F58CC" w14:textId="3298E986"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4" w:author="Krupa, Alan" w:date="2021-04-16T14:21:00Z"/>
          <w:del w:id="975" w:author="Kerchner, Jeffrey" w:date="2021-04-22T17:47:00Z"/>
          <w:rFonts w:cs="Arial"/>
          <w:szCs w:val="22"/>
        </w:rPr>
      </w:pPr>
      <w:del w:id="976" w:author="Kerchner, Jeffrey" w:date="2021-04-22T17:47:00Z">
        <w:r w:rsidDel="004A26EA">
          <w:rPr>
            <w:rFonts w:cs="Arial"/>
            <w:szCs w:val="22"/>
          </w:rPr>
          <w:delText>50,000-100,000</w:delText>
        </w:r>
        <w:r w:rsidR="002E178B" w:rsidDel="004A26EA">
          <w:rPr>
            <w:rFonts w:cs="Arial"/>
            <w:szCs w:val="22"/>
          </w:rPr>
          <w:delText xml:space="preserve"> </w:delText>
        </w:r>
        <w:r w:rsidDel="004A26EA">
          <w:rPr>
            <w:rFonts w:cs="Arial"/>
            <w:szCs w:val="22"/>
          </w:rPr>
          <w:delText>(Price Line 16</w:delText>
        </w:r>
        <w:r w:rsidRPr="00111AC9" w:rsidDel="004A26EA">
          <w:rPr>
            <w:rFonts w:cs="Arial"/>
            <w:szCs w:val="22"/>
          </w:rPr>
          <w:delText>)</w:delText>
        </w:r>
      </w:del>
    </w:p>
    <w:p w14:paraId="0F9DEF7F" w14:textId="0EA9EFAB"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59E5C61" w14:textId="17EE498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7" w:author="Kerchner, Jeffrey" w:date="2021-04-22T17:45:00Z"/>
          <w:rFonts w:cs="Arial"/>
          <w:szCs w:val="22"/>
        </w:rPr>
      </w:pPr>
    </w:p>
    <w:p w14:paraId="4AF22EF3"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8" w:author="Kerchner, Jeffrey" w:date="2021-04-22T17:45:00Z"/>
          <w:rFonts w:cs="Arial"/>
          <w:szCs w:val="22"/>
        </w:rPr>
      </w:pPr>
      <w:ins w:id="979" w:author="Kerchner, Jeffrey" w:date="2021-04-22T17:45:00Z">
        <w:r>
          <w:rPr>
            <w:rFonts w:cs="Arial"/>
            <w:szCs w:val="22"/>
          </w:rPr>
          <w:t>25,000-49,000 (Price Line 28</w:t>
        </w:r>
        <w:r w:rsidRPr="00111AC9">
          <w:rPr>
            <w:rFonts w:cs="Arial"/>
            <w:szCs w:val="22"/>
          </w:rPr>
          <w:t>)</w:t>
        </w:r>
      </w:ins>
    </w:p>
    <w:p w14:paraId="48000907"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0" w:author="Kerchner, Jeffrey" w:date="2021-04-22T17:45:00Z"/>
          <w:rFonts w:cs="Arial"/>
          <w:szCs w:val="22"/>
        </w:rPr>
      </w:pPr>
      <w:ins w:id="981" w:author="Kerchner, Jeffrey" w:date="2021-04-22T17:45:00Z">
        <w:r>
          <w:rPr>
            <w:rFonts w:cs="Arial"/>
            <w:szCs w:val="22"/>
          </w:rPr>
          <w:t>50,000-74,000 (Price Line 29</w:t>
        </w:r>
        <w:r w:rsidRPr="00111AC9">
          <w:rPr>
            <w:rFonts w:cs="Arial"/>
            <w:szCs w:val="22"/>
          </w:rPr>
          <w:t>)</w:t>
        </w:r>
      </w:ins>
    </w:p>
    <w:p w14:paraId="4467344C"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2" w:author="Kerchner, Jeffrey" w:date="2021-04-22T17:45:00Z"/>
          <w:rFonts w:cs="Arial"/>
          <w:szCs w:val="22"/>
        </w:rPr>
      </w:pPr>
      <w:ins w:id="983" w:author="Kerchner, Jeffrey" w:date="2021-04-22T17:45:00Z">
        <w:r>
          <w:rPr>
            <w:rFonts w:cs="Arial"/>
            <w:szCs w:val="22"/>
          </w:rPr>
          <w:t>75,000-99,000 (Price Line 30)</w:t>
        </w:r>
      </w:ins>
    </w:p>
    <w:p w14:paraId="464E30E2"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4" w:author="Kerchner, Jeffrey" w:date="2021-04-22T17:45:00Z"/>
          <w:rFonts w:cs="Arial"/>
          <w:szCs w:val="22"/>
        </w:rPr>
      </w:pPr>
      <w:ins w:id="985" w:author="Kerchner, Jeffrey" w:date="2021-04-22T17:45:00Z">
        <w:r>
          <w:rPr>
            <w:rFonts w:cs="Arial"/>
            <w:szCs w:val="22"/>
          </w:rPr>
          <w:t>100,000-124,000 (Price Line 31)</w:t>
        </w:r>
      </w:ins>
    </w:p>
    <w:p w14:paraId="2B886E3B" w14:textId="40B62FCF" w:rsidR="008118E4" w:rsidRPr="00111AC9"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ins w:id="986" w:author="Kerchner, Jeffrey" w:date="2021-04-22T17:45:00Z">
        <w:r>
          <w:rPr>
            <w:rFonts w:cs="Arial"/>
            <w:szCs w:val="22"/>
          </w:rPr>
          <w:t>125,000-150,000 Price Line 32)</w:t>
        </w:r>
      </w:ins>
    </w:p>
    <w:p w14:paraId="574AE00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80A6C8" w14:textId="77777777" w:rsidR="00C240EA" w:rsidRPr="006E66F3" w:rsidRDefault="00C240EA" w:rsidP="00C240EA">
      <w:pPr>
        <w:pStyle w:val="Heading4"/>
      </w:pPr>
      <w:r>
        <w:t>STICKER SIze</w:t>
      </w:r>
    </w:p>
    <w:p w14:paraId="588B42B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18C1EB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1 1/2" high</w:t>
      </w:r>
    </w:p>
    <w:p w14:paraId="2782DBA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042E5" w14:textId="77777777" w:rsidR="00C240EA" w:rsidRPr="00111AC9" w:rsidRDefault="00C240EA" w:rsidP="00C240EA">
      <w:pPr>
        <w:pStyle w:val="Heading4"/>
      </w:pPr>
      <w:r>
        <w:t>color INks 2/1</w:t>
      </w:r>
    </w:p>
    <w:p w14:paraId="708326C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272929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t>Front (Face)</w:t>
      </w:r>
      <w:r>
        <w:rPr>
          <w:rFonts w:cs="Arial"/>
          <w:b/>
          <w:szCs w:val="22"/>
          <w:u w:val="single"/>
        </w:rPr>
        <w:t>:</w:t>
      </w:r>
      <w:r>
        <w:rPr>
          <w:rFonts w:cs="Arial"/>
          <w:szCs w:val="22"/>
        </w:rPr>
        <w:t xml:space="preserve"> </w:t>
      </w:r>
      <w:r w:rsidRPr="00111AC9">
        <w:rPr>
          <w:rFonts w:cs="Arial"/>
          <w:szCs w:val="22"/>
        </w:rPr>
        <w:t xml:space="preserve"> Black and PMS 200 Red (Plus numbering as per below)</w:t>
      </w:r>
    </w:p>
    <w:p w14:paraId="306F0B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lastRenderedPageBreak/>
        <w:t>Back:</w:t>
      </w:r>
      <w:r>
        <w:rPr>
          <w:rFonts w:cs="Arial"/>
          <w:szCs w:val="22"/>
        </w:rPr>
        <w:t xml:space="preserve">  </w:t>
      </w:r>
      <w:r w:rsidRPr="00111AC9">
        <w:rPr>
          <w:rFonts w:cs="Arial"/>
          <w:szCs w:val="22"/>
        </w:rPr>
        <w:t xml:space="preserve">PMS 423 Gray </w:t>
      </w:r>
    </w:p>
    <w:p w14:paraId="2F21495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08657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sticker must be processed with UV inks that do not fade for a period of forty-eight (48) months after applied. </w:t>
      </w:r>
      <w:r w:rsidRPr="00E63478">
        <w:rPr>
          <w:rFonts w:cs="Arial"/>
          <w:b/>
          <w:szCs w:val="22"/>
          <w:u w:val="single"/>
        </w:rPr>
        <w:t>MUST BE UV INKS</w:t>
      </w:r>
      <w:r w:rsidRPr="00E63478">
        <w:rPr>
          <w:rFonts w:cs="Arial"/>
          <w:szCs w:val="22"/>
          <w:u w:val="single"/>
        </w:rPr>
        <w:t>.</w:t>
      </w:r>
      <w:r w:rsidRPr="00111AC9">
        <w:rPr>
          <w:rFonts w:cs="Arial"/>
          <w:szCs w:val="22"/>
        </w:rPr>
        <w:t xml:space="preserve"> </w:t>
      </w:r>
    </w:p>
    <w:p w14:paraId="7C29DA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AA91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668F52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Invisible ink-security black light is in Green/Yellow Spectrum.</w:t>
      </w:r>
    </w:p>
    <w:p w14:paraId="236536A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EFA93E" w14:textId="77777777" w:rsidR="00C240EA" w:rsidRPr="00111AC9" w:rsidRDefault="00C240EA" w:rsidP="00C240EA">
      <w:pPr>
        <w:pStyle w:val="Heading4"/>
      </w:pPr>
      <w:r>
        <w:t>Adhesive</w:t>
      </w:r>
    </w:p>
    <w:p w14:paraId="113CAF48" w14:textId="77777777" w:rsidR="00C240EA" w:rsidRPr="00111AC9" w:rsidRDefault="00C240EA" w:rsidP="00C240EA">
      <w:pPr>
        <w:spacing w:line="220" w:lineRule="exact"/>
        <w:outlineLvl w:val="2"/>
        <w:rPr>
          <w:rFonts w:cs="Arial"/>
          <w:szCs w:val="22"/>
          <w:u w:val="single"/>
        </w:rPr>
      </w:pPr>
    </w:p>
    <w:p w14:paraId="601D051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ED3FCE">
        <w:rPr>
          <w:rFonts w:cs="Arial"/>
          <w:b/>
          <w:bCs/>
          <w:szCs w:val="22"/>
          <w:u w:val="single"/>
        </w:rPr>
        <w:t>for a period of twelve (12)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4593C70" w14:textId="77777777" w:rsidR="00C240EA" w:rsidRDefault="00C240EA" w:rsidP="00C240EA">
      <w:pPr>
        <w:spacing w:line="220" w:lineRule="exact"/>
        <w:rPr>
          <w:rFonts w:cs="Arial"/>
          <w:szCs w:val="22"/>
        </w:rPr>
      </w:pPr>
    </w:p>
    <w:p w14:paraId="7E7082E7" w14:textId="77777777" w:rsidR="00C240EA" w:rsidRPr="00193BB3" w:rsidRDefault="00C240EA" w:rsidP="00C240EA">
      <w:pPr>
        <w:pStyle w:val="Heading4"/>
      </w:pPr>
      <w:r>
        <w:t>Packing and Marking</w:t>
      </w:r>
      <w:r w:rsidRPr="00193BB3">
        <w:rPr>
          <w:rFonts w:cs="Arial"/>
          <w:szCs w:val="22"/>
        </w:rPr>
        <w:t xml:space="preserve"> </w:t>
      </w:r>
    </w:p>
    <w:p w14:paraId="3D5ADF8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E8247" w14:textId="428808A9"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The packing and packaging shall be in a manner to </w:t>
      </w:r>
      <w:r w:rsidR="00016515">
        <w:rPr>
          <w:rFonts w:cs="Arial"/>
          <w:szCs w:val="22"/>
        </w:rPr>
        <w:t>e</w:t>
      </w:r>
      <w:r w:rsidRPr="003B5519">
        <w:rPr>
          <w:rFonts w:cs="Arial"/>
          <w:szCs w:val="22"/>
        </w:rPr>
        <w:t xml:space="preserve">nsure carrier acceptance and safe delivery to destination. </w:t>
      </w:r>
    </w:p>
    <w:p w14:paraId="1318D322"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A68841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Box - stickers </w:t>
      </w:r>
      <w:r w:rsidR="002E178B">
        <w:rPr>
          <w:rFonts w:cs="Arial"/>
          <w:szCs w:val="22"/>
        </w:rPr>
        <w:t>shall</w:t>
      </w:r>
      <w:r w:rsidRPr="003B5519">
        <w:rPr>
          <w:rFonts w:cs="Arial"/>
          <w:szCs w:val="22"/>
        </w:rPr>
        <w:t xml:space="preserve"> be packed in suitable boxes, serial numbers up (low to high), Shrink-</w:t>
      </w:r>
      <w:r w:rsidRPr="00C71E7A">
        <w:rPr>
          <w:rFonts w:cs="Arial"/>
          <w:b/>
          <w:bCs/>
          <w:szCs w:val="22"/>
          <w:u w:val="single"/>
        </w:rPr>
        <w:t>wrap in 100’s, 500 per box 15,000 per carton</w:t>
      </w:r>
      <w:r w:rsidRPr="00C71E7A">
        <w:rPr>
          <w:rFonts w:cs="Arial"/>
          <w:szCs w:val="22"/>
        </w:rPr>
        <w:t>.</w:t>
      </w:r>
      <w:r w:rsidRPr="00D835E0">
        <w:rPr>
          <w:rFonts w:cs="Arial"/>
          <w:szCs w:val="22"/>
        </w:rPr>
        <w:t xml:space="preserve">  Each box </w:t>
      </w:r>
      <w:r w:rsidR="002E178B">
        <w:rPr>
          <w:rFonts w:cs="Arial"/>
          <w:szCs w:val="22"/>
        </w:rPr>
        <w:t>shall</w:t>
      </w:r>
      <w:r w:rsidR="002E178B" w:rsidRPr="00D835E0">
        <w:rPr>
          <w:rFonts w:cs="Arial"/>
          <w:szCs w:val="22"/>
        </w:rPr>
        <w:t xml:space="preserve"> </w:t>
      </w:r>
      <w:r w:rsidRPr="00D835E0">
        <w:rPr>
          <w:rFonts w:cs="Arial"/>
          <w:szCs w:val="22"/>
        </w:rPr>
        <w:t xml:space="preserve">be sealed with gummed paper tape. </w:t>
      </w:r>
    </w:p>
    <w:p w14:paraId="569F22F1"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0C5C2E" w14:textId="77777777"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Carton - </w:t>
      </w:r>
      <w:r w:rsidRPr="002B3123">
        <w:rPr>
          <w:rFonts w:cs="Arial"/>
          <w:b/>
          <w:bCs/>
          <w:szCs w:val="22"/>
          <w:u w:val="single"/>
        </w:rPr>
        <w:t>each individual carton shall contain thirty (30) individual boxes</w:t>
      </w:r>
      <w:r w:rsidRPr="003B5519">
        <w:rPr>
          <w:rFonts w:cs="Arial"/>
          <w:szCs w:val="22"/>
        </w:rPr>
        <w:t xml:space="preserve">, packaged in proper numerical sequence. </w:t>
      </w:r>
    </w:p>
    <w:p w14:paraId="1F392861" w14:textId="77777777" w:rsidR="00C240EA" w:rsidRDefault="00C240EA" w:rsidP="00C240EA">
      <w:pPr>
        <w:ind w:left="360"/>
        <w:rPr>
          <w:rFonts w:cs="Arial"/>
          <w:szCs w:val="22"/>
        </w:rPr>
      </w:pPr>
    </w:p>
    <w:p w14:paraId="6ECED8A4" w14:textId="77777777" w:rsidR="00C240EA" w:rsidRPr="00FB2719" w:rsidRDefault="00C240EA" w:rsidP="00C240EA">
      <w:pPr>
        <w:rPr>
          <w:rFonts w:cs="Arial"/>
          <w:szCs w:val="22"/>
        </w:rPr>
      </w:pPr>
      <w:r w:rsidRPr="003B5519">
        <w:rPr>
          <w:rFonts w:cs="Arial"/>
          <w:szCs w:val="22"/>
        </w:rPr>
        <w:t>Each box and carton must contain a label showing: the quantity contained therein, the lowest and highest serial number, the purc</w:t>
      </w:r>
      <w:r w:rsidRPr="00C71E7A">
        <w:rPr>
          <w:rFonts w:cs="Arial"/>
          <w:szCs w:val="22"/>
        </w:rPr>
        <w:t>hase order number, description, and bar code. All boxes receive a 128-bar code and all car</w:t>
      </w:r>
      <w:r w:rsidRPr="00FB2719">
        <w:rPr>
          <w:rFonts w:cs="Arial"/>
          <w:szCs w:val="22"/>
        </w:rPr>
        <w:t>tons receive a 3 of 9 bar code.</w:t>
      </w:r>
    </w:p>
    <w:p w14:paraId="105A0FC1" w14:textId="77777777" w:rsidR="00C240EA" w:rsidRDefault="00C240EA" w:rsidP="00C240EA">
      <w:pPr>
        <w:ind w:left="360"/>
        <w:rPr>
          <w:rFonts w:cs="Arial"/>
          <w:szCs w:val="22"/>
        </w:rPr>
      </w:pPr>
    </w:p>
    <w:p w14:paraId="6A1B2279" w14:textId="77777777" w:rsidR="00C240EA" w:rsidRPr="005C04D6" w:rsidRDefault="00C240EA" w:rsidP="00C240EA">
      <w:pPr>
        <w:rPr>
          <w:rFonts w:ascii="Arial Narrow" w:hAnsi="Arial Narrow" w:cs="Arial"/>
          <w:b/>
          <w:szCs w:val="22"/>
        </w:rPr>
      </w:pPr>
      <w:r w:rsidRPr="005C04D6">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2E06611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45C85141" w14:textId="77777777" w:rsidR="00C240EA" w:rsidRPr="00AF30CD" w:rsidRDefault="00C240EA" w:rsidP="00C240EA">
      <w:pPr>
        <w:autoSpaceDE w:val="0"/>
        <w:autoSpaceDN w:val="0"/>
        <w:adjustRightInd w:val="0"/>
        <w:rPr>
          <w:rFonts w:cs="Arial"/>
          <w:color w:val="000000"/>
          <w:szCs w:val="22"/>
        </w:rPr>
      </w:pPr>
    </w:p>
    <w:p w14:paraId="30E1FB89" w14:textId="408FE2AD" w:rsidR="00C240EA" w:rsidRPr="006376E6" w:rsidRDefault="00C240EA" w:rsidP="00C240EA">
      <w:pPr>
        <w:pStyle w:val="Heading2"/>
        <w:ind w:left="576"/>
        <w:rPr>
          <w:rFonts w:cs="Arial"/>
          <w:szCs w:val="22"/>
        </w:rPr>
      </w:pPr>
      <w:bookmarkStart w:id="987" w:name="_Toc63842890"/>
      <w:bookmarkStart w:id="988" w:name="_Toc70062587"/>
      <w:r w:rsidRPr="006376E6">
        <w:rPr>
          <w:rFonts w:cs="Arial"/>
          <w:szCs w:val="22"/>
        </w:rPr>
        <w:t xml:space="preserve">GROUP </w:t>
      </w:r>
      <w:r w:rsidR="00321C1D" w:rsidRPr="006376E6">
        <w:rPr>
          <w:rFonts w:cs="Arial"/>
          <w:szCs w:val="22"/>
        </w:rPr>
        <w:t>B (</w:t>
      </w:r>
      <w:r>
        <w:rPr>
          <w:rFonts w:cs="Arial"/>
          <w:szCs w:val="22"/>
        </w:rPr>
        <w:t xml:space="preserve">price lines </w:t>
      </w:r>
      <w:del w:id="989" w:author="Krupa, Alan" w:date="2021-04-16T14:23:00Z">
        <w:r w:rsidDel="00D64DE7">
          <w:rPr>
            <w:rFonts w:cs="Arial"/>
            <w:szCs w:val="22"/>
          </w:rPr>
          <w:delText>17-21</w:delText>
        </w:r>
      </w:del>
      <w:ins w:id="990" w:author="Krupa, Alan" w:date="2021-04-16T14:23:00Z">
        <w:r w:rsidR="00D64DE7">
          <w:rPr>
            <w:rFonts w:cs="Arial"/>
            <w:szCs w:val="22"/>
          </w:rPr>
          <w:t>33-43</w:t>
        </w:r>
      </w:ins>
      <w:r>
        <w:rPr>
          <w:rFonts w:cs="Arial"/>
          <w:szCs w:val="22"/>
        </w:rPr>
        <w:t>)</w:t>
      </w:r>
      <w:bookmarkEnd w:id="987"/>
      <w:bookmarkEnd w:id="988"/>
    </w:p>
    <w:p w14:paraId="687B9733" w14:textId="77777777" w:rsidR="00C240EA" w:rsidRDefault="00C240EA" w:rsidP="00C240EA">
      <w:pPr>
        <w:rPr>
          <w:lang w:eastAsia="x-none"/>
        </w:rPr>
      </w:pPr>
    </w:p>
    <w:p w14:paraId="686476F6" w14:textId="22BBB168"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2B3123">
        <w:rPr>
          <w:rFonts w:cs="Arial"/>
          <w:bCs/>
          <w:szCs w:val="22"/>
          <w:lang w:eastAsia="x-none"/>
        </w:rPr>
        <w:t>Group B consist</w:t>
      </w:r>
      <w:r w:rsidR="008A7CB8">
        <w:rPr>
          <w:rFonts w:cs="Arial"/>
          <w:bCs/>
          <w:szCs w:val="22"/>
          <w:lang w:eastAsia="x-none"/>
        </w:rPr>
        <w:t>s</w:t>
      </w:r>
      <w:r w:rsidRPr="002B3123">
        <w:rPr>
          <w:rFonts w:cs="Arial"/>
          <w:bCs/>
          <w:szCs w:val="22"/>
          <w:lang w:eastAsia="x-none"/>
        </w:rPr>
        <w:t xml:space="preserve"> of </w:t>
      </w:r>
      <w:r w:rsidR="005F7C19">
        <w:rPr>
          <w:rFonts w:cs="Arial"/>
          <w:bCs/>
          <w:szCs w:val="22"/>
          <w:lang w:eastAsia="x-none"/>
        </w:rPr>
        <w:t>two (</w:t>
      </w:r>
      <w:r w:rsidRPr="002B3123">
        <w:rPr>
          <w:rFonts w:cs="Arial"/>
          <w:bCs/>
          <w:szCs w:val="22"/>
          <w:lang w:eastAsia="x-none"/>
        </w:rPr>
        <w:t>2</w:t>
      </w:r>
      <w:r w:rsidR="005F7C19">
        <w:rPr>
          <w:rFonts w:cs="Arial"/>
          <w:bCs/>
          <w:szCs w:val="22"/>
          <w:lang w:eastAsia="x-none"/>
        </w:rPr>
        <w:t>)</w:t>
      </w:r>
      <w:r w:rsidRPr="002B3123">
        <w:rPr>
          <w:rFonts w:cs="Arial"/>
          <w:bCs/>
          <w:szCs w:val="22"/>
          <w:lang w:eastAsia="x-none"/>
        </w:rPr>
        <w:t xml:space="preserve"> stickers with similarities in scope as well as some unique specifications.  Section 3.2.1 outlines the common items and each individual section contains the unique features of each sticker.</w:t>
      </w:r>
    </w:p>
    <w:p w14:paraId="7134A9BC"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C60807E"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D2E2A87" w14:textId="375BDCBB"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2B3123">
        <w:rPr>
          <w:rFonts w:cs="Arial"/>
          <w:szCs w:val="22"/>
          <w:lang w:eastAsia="x-none"/>
        </w:rPr>
        <w:t>3.2.2</w:t>
      </w:r>
      <w:r w:rsidRPr="002B3123">
        <w:rPr>
          <w:rFonts w:cs="Arial"/>
          <w:szCs w:val="22"/>
          <w:lang w:eastAsia="x-none"/>
        </w:rPr>
        <w:tab/>
      </w:r>
      <w:r w:rsidRPr="002B3123">
        <w:rPr>
          <w:rFonts w:cs="Arial"/>
          <w:szCs w:val="22"/>
          <w:lang w:val="x-none" w:eastAsia="x-none"/>
        </w:rPr>
        <w:t>TOW TRUCK DECALS (MVC FORM #STK-27)</w:t>
      </w:r>
      <w:r>
        <w:rPr>
          <w:rFonts w:cs="Arial"/>
          <w:szCs w:val="22"/>
          <w:lang w:eastAsia="x-none"/>
        </w:rPr>
        <w:t xml:space="preserve"> (Price Lines </w:t>
      </w:r>
      <w:del w:id="991" w:author="Krupa, Alan" w:date="2021-04-16T14:23:00Z">
        <w:r w:rsidDel="00D64DE7">
          <w:rPr>
            <w:rFonts w:cs="Arial"/>
            <w:szCs w:val="22"/>
            <w:lang w:eastAsia="x-none"/>
          </w:rPr>
          <w:delText>17-18</w:delText>
        </w:r>
      </w:del>
      <w:ins w:id="992" w:author="Kerchner, Jeffrey" w:date="2021-04-22T17:47:00Z">
        <w:r w:rsidR="004A26EA">
          <w:rPr>
            <w:rFonts w:cs="Arial"/>
            <w:szCs w:val="22"/>
            <w:lang w:eastAsia="x-none"/>
          </w:rPr>
          <w:t xml:space="preserve"> </w:t>
        </w:r>
      </w:ins>
      <w:ins w:id="993" w:author="Krupa, Alan" w:date="2021-04-16T14:23:00Z">
        <w:r w:rsidR="00D64DE7">
          <w:rPr>
            <w:rFonts w:cs="Arial"/>
            <w:szCs w:val="22"/>
            <w:lang w:eastAsia="x-none"/>
          </w:rPr>
          <w:t>33-38</w:t>
        </w:r>
      </w:ins>
      <w:r>
        <w:rPr>
          <w:rFonts w:cs="Arial"/>
          <w:szCs w:val="22"/>
          <w:lang w:eastAsia="x-none"/>
        </w:rPr>
        <w:t>)</w:t>
      </w:r>
    </w:p>
    <w:p w14:paraId="1F226532" w14:textId="357BAEC9" w:rsidR="00C240EA" w:rsidRPr="00E2413E"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eastAsia="x-none"/>
        </w:rPr>
      </w:pPr>
      <w:r w:rsidRPr="002B3123">
        <w:rPr>
          <w:rFonts w:cs="Arial"/>
          <w:szCs w:val="22"/>
          <w:lang w:val="x-none" w:eastAsia="x-none"/>
        </w:rPr>
        <w:t>3.2.3</w:t>
      </w:r>
      <w:r w:rsidRPr="002B3123">
        <w:rPr>
          <w:rFonts w:cs="Arial"/>
          <w:szCs w:val="22"/>
          <w:lang w:eastAsia="x-none"/>
        </w:rPr>
        <w:tab/>
        <w:t>PLEASURE MOTORBOAT STICKERS (MVC FORM #STK-11)</w:t>
      </w:r>
      <w:r>
        <w:rPr>
          <w:rFonts w:cs="Arial"/>
          <w:szCs w:val="22"/>
          <w:lang w:eastAsia="x-none"/>
        </w:rPr>
        <w:t xml:space="preserve"> (Price Lines </w:t>
      </w:r>
      <w:del w:id="994" w:author="Krupa, Alan" w:date="2021-04-16T14:23:00Z">
        <w:r w:rsidDel="00D64DE7">
          <w:rPr>
            <w:rFonts w:cs="Arial"/>
            <w:szCs w:val="22"/>
            <w:lang w:eastAsia="x-none"/>
          </w:rPr>
          <w:delText>19-21</w:delText>
        </w:r>
      </w:del>
      <w:ins w:id="995" w:author="Kerchner, Jeffrey" w:date="2021-04-22T17:47:00Z">
        <w:r w:rsidR="004A26EA">
          <w:rPr>
            <w:rFonts w:cs="Arial"/>
            <w:szCs w:val="22"/>
            <w:lang w:eastAsia="x-none"/>
          </w:rPr>
          <w:t xml:space="preserve"> </w:t>
        </w:r>
      </w:ins>
      <w:ins w:id="996" w:author="Krupa, Alan" w:date="2021-04-16T14:23:00Z">
        <w:r w:rsidR="00D64DE7">
          <w:rPr>
            <w:rFonts w:cs="Arial"/>
            <w:szCs w:val="22"/>
            <w:lang w:eastAsia="x-none"/>
          </w:rPr>
          <w:t>39-43</w:t>
        </w:r>
      </w:ins>
      <w:r>
        <w:rPr>
          <w:rFonts w:cs="Arial"/>
          <w:szCs w:val="22"/>
          <w:lang w:eastAsia="x-none"/>
        </w:rPr>
        <w:t>)</w:t>
      </w:r>
    </w:p>
    <w:p w14:paraId="0590F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251C5F2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C7C2886" w14:textId="77777777" w:rsidR="00C240EA" w:rsidRDefault="00C240EA" w:rsidP="00C240EA">
      <w:pPr>
        <w:pStyle w:val="Heading3"/>
        <w:spacing w:line="220" w:lineRule="exact"/>
        <w:rPr>
          <w:szCs w:val="22"/>
        </w:rPr>
      </w:pPr>
      <w:bookmarkStart w:id="997" w:name="_Toc63842891"/>
      <w:bookmarkStart w:id="998" w:name="_Toc70062588"/>
      <w:r>
        <w:rPr>
          <w:szCs w:val="22"/>
        </w:rPr>
        <w:t>Group B COmmon Sections</w:t>
      </w:r>
      <w:bookmarkEnd w:id="997"/>
      <w:bookmarkEnd w:id="998"/>
    </w:p>
    <w:p w14:paraId="522B7B17" w14:textId="77777777" w:rsidR="00C240EA" w:rsidRPr="00193BB3" w:rsidRDefault="00C240EA" w:rsidP="00C240EA"/>
    <w:p w14:paraId="691DF619" w14:textId="77777777" w:rsidR="00C240EA" w:rsidRPr="005568B4" w:rsidRDefault="00C240EA" w:rsidP="00C240EA">
      <w:pPr>
        <w:rPr>
          <w:rFonts w:cs="Arial"/>
          <w:b/>
          <w:bCs/>
          <w:szCs w:val="22"/>
        </w:rPr>
      </w:pPr>
      <w:r w:rsidRPr="005568B4">
        <w:rPr>
          <w:rFonts w:cs="Arial"/>
          <w:b/>
          <w:bCs/>
          <w:szCs w:val="22"/>
        </w:rPr>
        <w:t>Sections 3.2.1.1 through 3.2.1.5 below are common to the two (2) items in Group B.</w:t>
      </w:r>
    </w:p>
    <w:p w14:paraId="3D7707A1" w14:textId="77777777" w:rsidR="00C240EA" w:rsidRDefault="00C240EA" w:rsidP="00C240EA">
      <w:pPr>
        <w:rPr>
          <w:lang w:val="x-none" w:eastAsia="x-none"/>
        </w:rPr>
      </w:pPr>
    </w:p>
    <w:p w14:paraId="1A6C9092" w14:textId="77777777" w:rsidR="00C240EA" w:rsidRDefault="00C240EA" w:rsidP="00C240EA">
      <w:pPr>
        <w:pStyle w:val="Heading4"/>
      </w:pPr>
      <w:r>
        <w:t>UV Inks</w:t>
      </w:r>
    </w:p>
    <w:p w14:paraId="51F2E5C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6E664B6D" w14:textId="2BEEA373"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656874A7" w14:textId="77777777" w:rsidR="00C240EA" w:rsidRDefault="00C240EA" w:rsidP="00C240EA">
      <w:pPr>
        <w:pStyle w:val="Heading3"/>
        <w:numPr>
          <w:ilvl w:val="0"/>
          <w:numId w:val="0"/>
        </w:numPr>
        <w:spacing w:line="220" w:lineRule="exact"/>
        <w:ind w:left="720" w:hanging="720"/>
        <w:rPr>
          <w:szCs w:val="22"/>
        </w:rPr>
      </w:pPr>
    </w:p>
    <w:p w14:paraId="735025C6" w14:textId="77777777" w:rsidR="00C240EA" w:rsidRPr="00193BB3" w:rsidRDefault="00C240EA" w:rsidP="00C240EA">
      <w:pPr>
        <w:pStyle w:val="Heading4"/>
      </w:pPr>
      <w:r>
        <w:t>Numbering and Bar Code</w:t>
      </w:r>
    </w:p>
    <w:p w14:paraId="64C6077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19B88D" w14:textId="7D014678"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lastRenderedPageBreak/>
        <w:t xml:space="preserve">All </w:t>
      </w:r>
      <w:r w:rsidR="003C0011">
        <w:rPr>
          <w:rFonts w:cs="Arial"/>
          <w:szCs w:val="22"/>
        </w:rPr>
        <w:t>n</w:t>
      </w:r>
      <w:r w:rsidRPr="00111AC9">
        <w:rPr>
          <w:rFonts w:cs="Arial"/>
          <w:szCs w:val="22"/>
        </w:rPr>
        <w:t xml:space="preserve">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21C9BBE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33AA67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 xml:space="preserve">Numbering instructions are subject to change.  Additional instructions may be forthcoming during term of the </w:t>
      </w:r>
      <w:r w:rsidR="00D73BBE">
        <w:rPr>
          <w:szCs w:val="22"/>
        </w:rPr>
        <w:t>Blanket P.O.</w:t>
      </w:r>
      <w:r w:rsidRPr="00111AC9">
        <w:rPr>
          <w:szCs w:val="22"/>
        </w:rPr>
        <w:t xml:space="preserve"> and any extension periods.</w:t>
      </w:r>
    </w:p>
    <w:p w14:paraId="0C10443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7160C41"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53E119BD" w14:textId="77777777" w:rsidR="00C240EA" w:rsidRPr="00111AC9" w:rsidRDefault="00C240EA" w:rsidP="00C240EA">
      <w:pPr>
        <w:spacing w:line="220" w:lineRule="exact"/>
        <w:rPr>
          <w:szCs w:val="22"/>
        </w:rPr>
      </w:pPr>
    </w:p>
    <w:p w14:paraId="7DA558B9" w14:textId="77777777" w:rsidR="00C240EA" w:rsidRPr="00111AC9" w:rsidRDefault="00C240EA" w:rsidP="00C240EA">
      <w:pPr>
        <w:spacing w:line="220" w:lineRule="exact"/>
        <w:rPr>
          <w:rFonts w:cs="Arial"/>
          <w:szCs w:val="22"/>
        </w:rPr>
      </w:pPr>
      <w:r w:rsidRPr="00111AC9">
        <w:rPr>
          <w:rFonts w:cs="Arial"/>
          <w:szCs w:val="22"/>
        </w:rPr>
        <w:t>All Bar Codes to be code 128 bar code on decals.</w:t>
      </w:r>
    </w:p>
    <w:p w14:paraId="4B49B515" w14:textId="77777777" w:rsidR="00C240EA" w:rsidRDefault="00C240EA" w:rsidP="00C240EA">
      <w:pPr>
        <w:rPr>
          <w:rFonts w:ascii="Arial Narrow" w:hAnsi="Arial Narrow" w:cs="Arial"/>
          <w:b/>
          <w:bCs/>
          <w:caps/>
          <w:szCs w:val="22"/>
          <w:u w:val="single"/>
        </w:rPr>
      </w:pPr>
    </w:p>
    <w:p w14:paraId="65B4B47A" w14:textId="77777777" w:rsidR="00C240EA" w:rsidRPr="00193BB3" w:rsidRDefault="00C240EA" w:rsidP="00C240EA">
      <w:pPr>
        <w:pStyle w:val="Heading4"/>
      </w:pPr>
      <w:r>
        <w:t>Opacity</w:t>
      </w:r>
    </w:p>
    <w:p w14:paraId="607CA1F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5E14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or printing on the back of the sticker shall not distort the features of the front (face side) of the sticker when viewed in normal use position under average daylight conditions.</w:t>
      </w:r>
    </w:p>
    <w:p w14:paraId="3C489D80" w14:textId="77777777" w:rsidR="00C240EA" w:rsidRDefault="00C240EA" w:rsidP="00C240EA">
      <w:pPr>
        <w:spacing w:line="220" w:lineRule="exact"/>
        <w:rPr>
          <w:rFonts w:cs="Arial"/>
          <w:szCs w:val="22"/>
        </w:rPr>
      </w:pPr>
    </w:p>
    <w:p w14:paraId="48CF1DA1" w14:textId="77777777" w:rsidR="00C240EA" w:rsidRDefault="00C240EA" w:rsidP="00C240EA">
      <w:pPr>
        <w:pStyle w:val="Heading4"/>
      </w:pPr>
      <w:r>
        <w:t>Packing and Marking</w:t>
      </w:r>
    </w:p>
    <w:p w14:paraId="4CB0731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B3B41" w14:textId="5EBE6FE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The packing and packaging shall be in a manner to </w:t>
      </w:r>
      <w:r w:rsidR="00594469">
        <w:rPr>
          <w:rFonts w:cs="Arial"/>
          <w:szCs w:val="22"/>
        </w:rPr>
        <w:t>e</w:t>
      </w:r>
      <w:r w:rsidRPr="00CF469D">
        <w:rPr>
          <w:rFonts w:cs="Arial"/>
          <w:szCs w:val="22"/>
        </w:rPr>
        <w:t xml:space="preserve">nsure carrier acceptance and safe delivery to destination. </w:t>
      </w:r>
    </w:p>
    <w:p w14:paraId="035CEB8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EC5703E"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0016EF">
        <w:rPr>
          <w:rFonts w:cs="Arial"/>
          <w:szCs w:val="22"/>
        </w:rPr>
        <w:t>shall</w:t>
      </w:r>
      <w:r w:rsidRPr="00CF469D">
        <w:rPr>
          <w:rFonts w:cs="Arial"/>
          <w:szCs w:val="22"/>
        </w:rPr>
        <w:t xml:space="preserve"> be packed in suitable boxes, serial numbers up (low to high), </w:t>
      </w:r>
      <w:r w:rsidRPr="00FB2719">
        <w:rPr>
          <w:rFonts w:cs="Arial"/>
          <w:szCs w:val="22"/>
        </w:rPr>
        <w:t xml:space="preserve">Shrink-wrap in 100’s, 500 per box 15,000 per carton.  Each box </w:t>
      </w:r>
      <w:r w:rsidR="002E178B">
        <w:rPr>
          <w:rFonts w:cs="Arial"/>
          <w:szCs w:val="22"/>
        </w:rPr>
        <w:t>shall</w:t>
      </w:r>
      <w:r w:rsidRPr="00FB2719">
        <w:rPr>
          <w:rFonts w:cs="Arial"/>
          <w:szCs w:val="22"/>
        </w:rPr>
        <w:t xml:space="preserve"> be sealed with gummed paper tape. </w:t>
      </w:r>
    </w:p>
    <w:p w14:paraId="176FC33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5A08313"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69D139EE" w14:textId="77777777" w:rsidR="00C240EA" w:rsidRDefault="00C240EA" w:rsidP="00C240EA">
      <w:pPr>
        <w:ind w:left="360"/>
        <w:rPr>
          <w:rFonts w:cs="Arial"/>
          <w:szCs w:val="22"/>
        </w:rPr>
      </w:pPr>
    </w:p>
    <w:p w14:paraId="1AA84AFC"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5517220" w14:textId="77777777" w:rsidR="00C240EA" w:rsidRDefault="00C240EA" w:rsidP="00C240EA">
      <w:pPr>
        <w:ind w:left="360"/>
        <w:rPr>
          <w:rFonts w:cs="Arial"/>
          <w:szCs w:val="22"/>
        </w:rPr>
      </w:pPr>
    </w:p>
    <w:p w14:paraId="6094018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CF469D">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rFonts w:cs="Arial"/>
          <w:szCs w:val="22"/>
        </w:rPr>
        <w:t>.</w:t>
      </w:r>
    </w:p>
    <w:p w14:paraId="290B71F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1F9CA5" w14:textId="77777777" w:rsidR="00C240EA" w:rsidRPr="00E2413E" w:rsidRDefault="00C240EA" w:rsidP="00C240EA">
      <w:pPr>
        <w:pStyle w:val="Heading4"/>
        <w:rPr>
          <w:strike/>
        </w:rPr>
      </w:pPr>
      <w:r w:rsidRPr="00E2413E">
        <w:t>proof approval</w:t>
      </w:r>
    </w:p>
    <w:p w14:paraId="52C93B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F15538" w14:textId="77777777" w:rsidR="00C240EA" w:rsidRDefault="00C240EA" w:rsidP="00C240EA">
      <w:pPr>
        <w:rPr>
          <w:rFonts w:cs="Arial"/>
          <w:szCs w:val="22"/>
        </w:rPr>
      </w:pPr>
      <w:r>
        <w:rPr>
          <w:rFonts w:cs="Arial"/>
          <w:szCs w:val="22"/>
        </w:rPr>
        <w:t>A proof is required within ten (10) business days after receipt of order (ARO).</w:t>
      </w:r>
    </w:p>
    <w:p w14:paraId="56989E23" w14:textId="77777777" w:rsidR="00C240EA" w:rsidRDefault="00C240EA" w:rsidP="00C240EA">
      <w:pPr>
        <w:rPr>
          <w:lang w:val="x-none" w:eastAsia="x-none"/>
        </w:rPr>
      </w:pPr>
    </w:p>
    <w:p w14:paraId="37F78779" w14:textId="77777777" w:rsidR="00C240EA" w:rsidRPr="00594469" w:rsidRDefault="00C240EA" w:rsidP="00C240EA">
      <w:pPr>
        <w:rPr>
          <w:b/>
          <w:bCs/>
          <w:szCs w:val="22"/>
        </w:rPr>
      </w:pPr>
      <w:r w:rsidRPr="005568B4">
        <w:rPr>
          <w:b/>
          <w:bCs/>
          <w:szCs w:val="22"/>
        </w:rPr>
        <w:t>(END OF COMMON ITEMS FOR GROUP B)</w:t>
      </w:r>
    </w:p>
    <w:p w14:paraId="2E14EFDF" w14:textId="77777777" w:rsidR="00C240EA" w:rsidRDefault="00C240EA" w:rsidP="00C240EA">
      <w:pPr>
        <w:spacing w:line="220" w:lineRule="exact"/>
        <w:rPr>
          <w:rFonts w:cs="Arial"/>
          <w:szCs w:val="22"/>
        </w:rPr>
      </w:pPr>
    </w:p>
    <w:p w14:paraId="7442F95A" w14:textId="159AFEC4" w:rsidR="00C240EA" w:rsidRPr="00E67235" w:rsidRDefault="00C240EA" w:rsidP="00C240EA">
      <w:pPr>
        <w:pStyle w:val="Heading3"/>
      </w:pPr>
      <w:bookmarkStart w:id="999" w:name="_Toc63842892"/>
      <w:bookmarkStart w:id="1000" w:name="_Toc70062589"/>
      <w:r>
        <w:t>Tow Truck Decals (MVC Form #STK-27)</w:t>
      </w:r>
      <w:bookmarkEnd w:id="999"/>
      <w:r w:rsidR="000016EF">
        <w:t xml:space="preserve"> (price lines </w:t>
      </w:r>
      <w:del w:id="1001" w:author="Krupa, Alan" w:date="2021-04-16T14:24:00Z">
        <w:r w:rsidR="000016EF" w:rsidDel="00D64DE7">
          <w:delText>17-18</w:delText>
        </w:r>
      </w:del>
      <w:ins w:id="1002" w:author="Kerchner, Jeffrey" w:date="2021-04-22T17:47:00Z">
        <w:r w:rsidR="004A26EA">
          <w:t xml:space="preserve"> </w:t>
        </w:r>
      </w:ins>
      <w:ins w:id="1003" w:author="Krupa, Alan" w:date="2021-04-16T14:24:00Z">
        <w:r w:rsidR="00D64DE7">
          <w:t>33-38</w:t>
        </w:r>
      </w:ins>
      <w:r w:rsidR="000016EF">
        <w:t>)</w:t>
      </w:r>
      <w:bookmarkEnd w:id="1000"/>
    </w:p>
    <w:p w14:paraId="4864EC8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D1DF9C" w14:textId="77777777" w:rsidR="00C240EA" w:rsidRPr="00E67235" w:rsidRDefault="00C240EA" w:rsidP="00C240EA">
      <w:pPr>
        <w:rPr>
          <w:szCs w:val="22"/>
        </w:rPr>
      </w:pPr>
      <w:r>
        <w:rPr>
          <w:szCs w:val="22"/>
        </w:rPr>
        <w:t>T</w:t>
      </w:r>
      <w:r w:rsidRPr="00E67EC9">
        <w:rPr>
          <w:szCs w:val="22"/>
        </w:rPr>
        <w:t xml:space="preserve">he following specifications are unique to the </w:t>
      </w:r>
      <w:r>
        <w:rPr>
          <w:szCs w:val="22"/>
        </w:rPr>
        <w:t>Tow Truck Decals.</w:t>
      </w:r>
    </w:p>
    <w:p w14:paraId="287C60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6838062" w14:textId="77777777" w:rsidR="00C240EA" w:rsidRDefault="00C240EA" w:rsidP="00C240EA">
      <w:pPr>
        <w:pStyle w:val="Heading4"/>
      </w:pPr>
      <w:r>
        <w:t>Quantity ranges</w:t>
      </w:r>
    </w:p>
    <w:p w14:paraId="3DE11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24FD7E7" w14:textId="6BD5B4F0" w:rsidR="00DB782C"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04" w:author="Kerchner, Jeffrey" w:date="2021-04-22T17:48:00Z"/>
          <w:rFonts w:cs="Arial"/>
          <w:szCs w:val="22"/>
        </w:rPr>
      </w:pPr>
      <w:del w:id="1005" w:author="Kerchner, Jeffrey" w:date="2021-04-22T17:48:00Z">
        <w:r w:rsidDel="004A26EA">
          <w:rPr>
            <w:rFonts w:cs="Arial"/>
            <w:szCs w:val="22"/>
            <w:lang w:eastAsia="x-none"/>
          </w:rPr>
          <w:delText>10,000-30,000 stickers</w:delText>
        </w:r>
        <w:r w:rsidDel="004A26EA">
          <w:rPr>
            <w:rFonts w:cs="Arial"/>
            <w:szCs w:val="22"/>
          </w:rPr>
          <w:delText xml:space="preserve"> (5,000-15,000 Horizontally Paired </w:delText>
        </w:r>
        <w:r w:rsidDel="004A26EA">
          <w:rPr>
            <w:rFonts w:cs="Arial"/>
            <w:spacing w:val="-20"/>
            <w:szCs w:val="22"/>
          </w:rPr>
          <w:delText>Light Duty</w:delText>
        </w:r>
        <w:r w:rsidDel="004A26EA">
          <w:rPr>
            <w:rFonts w:cs="Arial"/>
            <w:szCs w:val="22"/>
          </w:rPr>
          <w:delText xml:space="preserve"> stickers, 2 Up) (Price Line 1</w:delText>
        </w:r>
        <w:r w:rsidR="000016EF" w:rsidDel="004A26EA">
          <w:rPr>
            <w:rFonts w:cs="Arial"/>
            <w:szCs w:val="22"/>
          </w:rPr>
          <w:delText>7</w:delText>
        </w:r>
        <w:r w:rsidDel="004A26EA">
          <w:rPr>
            <w:rFonts w:cs="Arial"/>
            <w:szCs w:val="22"/>
          </w:rPr>
          <w:delText>)</w:delText>
        </w:r>
      </w:del>
    </w:p>
    <w:p w14:paraId="6147BF7E" w14:textId="008B3F5F"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06" w:author="Kerchner, Jeffrey" w:date="2021-04-22T17:48:00Z"/>
          <w:rFonts w:cs="Arial"/>
          <w:szCs w:val="22"/>
        </w:rPr>
      </w:pPr>
    </w:p>
    <w:p w14:paraId="188A1D1E" w14:textId="6BB23C5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del w:id="1007" w:author="Kerchner, Jeffrey" w:date="2021-04-22T17:48:00Z">
        <w:r w:rsidDel="004A26EA">
          <w:rPr>
            <w:rFonts w:cs="Arial"/>
            <w:szCs w:val="22"/>
            <w:lang w:eastAsia="x-none"/>
          </w:rPr>
          <w:delText>10,000-30,000</w:delText>
        </w:r>
        <w:r w:rsidDel="004A26EA">
          <w:rPr>
            <w:rFonts w:cs="Arial"/>
            <w:szCs w:val="22"/>
          </w:rPr>
          <w:delText xml:space="preserve"> (5,000-15,000 Horizontally Paired </w:delText>
        </w:r>
        <w:r w:rsidDel="004A26EA">
          <w:rPr>
            <w:rFonts w:cs="Arial"/>
            <w:spacing w:val="-20"/>
            <w:szCs w:val="22"/>
          </w:rPr>
          <w:delText xml:space="preserve">Heavy </w:delText>
        </w:r>
        <w:r w:rsidR="007B130F" w:rsidDel="004A26EA">
          <w:rPr>
            <w:rFonts w:cs="Arial"/>
            <w:spacing w:val="-20"/>
            <w:szCs w:val="22"/>
          </w:rPr>
          <w:delText>-</w:delText>
        </w:r>
        <w:r w:rsidDel="004A26EA">
          <w:rPr>
            <w:rFonts w:cs="Arial"/>
            <w:spacing w:val="-20"/>
            <w:szCs w:val="22"/>
          </w:rPr>
          <w:delText>Duty</w:delText>
        </w:r>
        <w:r w:rsidDel="004A26EA">
          <w:rPr>
            <w:rFonts w:cs="Arial"/>
            <w:szCs w:val="22"/>
          </w:rPr>
          <w:delText xml:space="preserve"> stickers, 2 Up)</w:delText>
        </w:r>
        <w:r w:rsidR="000016EF" w:rsidRPr="000016EF" w:rsidDel="004A26EA">
          <w:rPr>
            <w:rFonts w:cs="Arial"/>
            <w:szCs w:val="22"/>
          </w:rPr>
          <w:delText xml:space="preserve"> </w:delText>
        </w:r>
        <w:r w:rsidR="000016EF" w:rsidDel="004A26EA">
          <w:rPr>
            <w:rFonts w:cs="Arial"/>
            <w:szCs w:val="22"/>
          </w:rPr>
          <w:delText>(Price Line 18)</w:delText>
        </w:r>
      </w:del>
      <w:r>
        <w:rPr>
          <w:rFonts w:cs="Arial"/>
          <w:szCs w:val="22"/>
        </w:rPr>
        <w:t xml:space="preserve"> </w:t>
      </w:r>
    </w:p>
    <w:p w14:paraId="058BC14C" w14:textId="5486CB91"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08" w:author="Kerchner, Jeffrey" w:date="2021-04-22T17:48:00Z"/>
          <w:rFonts w:cs="Arial"/>
          <w:szCs w:val="22"/>
        </w:rPr>
      </w:pPr>
    </w:p>
    <w:p w14:paraId="41344AB3"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09" w:author="Kerchner, Jeffrey" w:date="2021-04-22T17:48:00Z"/>
          <w:rFonts w:cs="Arial"/>
          <w:szCs w:val="22"/>
        </w:rPr>
      </w:pPr>
      <w:ins w:id="1010" w:author="Kerchner, Jeffrey" w:date="2021-04-22T17:48:00Z">
        <w:r>
          <w:rPr>
            <w:rFonts w:cs="Arial"/>
            <w:szCs w:val="22"/>
            <w:lang w:eastAsia="x-none"/>
          </w:rPr>
          <w:t>10,000-19,000 stickers</w:t>
        </w:r>
        <w:r>
          <w:rPr>
            <w:rFonts w:cs="Arial"/>
            <w:szCs w:val="22"/>
          </w:rPr>
          <w:t xml:space="preserve"> (5,000-9,500 horizontally paired </w:t>
        </w:r>
        <w:r>
          <w:rPr>
            <w:rFonts w:cs="Arial"/>
            <w:spacing w:val="-20"/>
            <w:szCs w:val="22"/>
          </w:rPr>
          <w:t>Light Duty</w:t>
        </w:r>
        <w:r>
          <w:rPr>
            <w:rFonts w:cs="Arial"/>
            <w:szCs w:val="22"/>
          </w:rPr>
          <w:t xml:space="preserve"> stickers, 2 Up) (Price Line 33)</w:t>
        </w:r>
      </w:ins>
    </w:p>
    <w:p w14:paraId="0E22995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1" w:author="Kerchner, Jeffrey" w:date="2021-04-22T17:48:00Z"/>
          <w:rFonts w:cs="Arial"/>
          <w:szCs w:val="22"/>
        </w:rPr>
      </w:pPr>
      <w:ins w:id="1012" w:author="Kerchner, Jeffrey" w:date="2021-04-22T17:48:00Z">
        <w:r>
          <w:rPr>
            <w:rFonts w:cs="Arial"/>
            <w:szCs w:val="22"/>
          </w:rPr>
          <w:t>20,000-29,000 stickers (10,000-14,500 horizontally paired Light Duty stickers 2up) (Price Line 34)</w:t>
        </w:r>
      </w:ins>
    </w:p>
    <w:p w14:paraId="60621A37" w14:textId="31736614"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3" w:author="Kerchner, Jeffrey" w:date="2021-04-22T17:48:00Z"/>
          <w:rFonts w:cs="Arial"/>
          <w:szCs w:val="22"/>
        </w:rPr>
      </w:pPr>
      <w:ins w:id="1014" w:author="Kerchner, Jeffrey" w:date="2021-04-22T17:48:00Z">
        <w:r>
          <w:rPr>
            <w:rFonts w:cs="Arial"/>
            <w:szCs w:val="22"/>
          </w:rPr>
          <w:t>30,000-</w:t>
        </w:r>
      </w:ins>
      <w:ins w:id="1015" w:author="Puza, Alexandria" w:date="2021-04-27T15:28:00Z">
        <w:r w:rsidR="00234D7A">
          <w:rPr>
            <w:rFonts w:cs="Arial"/>
            <w:szCs w:val="22"/>
          </w:rPr>
          <w:t>40</w:t>
        </w:r>
      </w:ins>
      <w:ins w:id="1016" w:author="Kerchner, Jeffrey" w:date="2021-04-22T17:48:00Z">
        <w:r>
          <w:rPr>
            <w:rFonts w:cs="Arial"/>
            <w:szCs w:val="22"/>
          </w:rPr>
          <w:t>,000 stickers (15,000-</w:t>
        </w:r>
      </w:ins>
      <w:ins w:id="1017" w:author="Puza, Alexandria" w:date="2021-04-27T15:28:00Z">
        <w:r w:rsidR="00234D7A">
          <w:rPr>
            <w:rFonts w:cs="Arial"/>
            <w:szCs w:val="22"/>
          </w:rPr>
          <w:t>20</w:t>
        </w:r>
      </w:ins>
      <w:ins w:id="1018" w:author="Kerchner, Jeffrey" w:date="2021-04-22T17:48:00Z">
        <w:del w:id="1019" w:author="Puza, Alexandria" w:date="2021-04-27T15:28:00Z">
          <w:r w:rsidDel="00234D7A">
            <w:rPr>
              <w:rFonts w:cs="Arial"/>
              <w:szCs w:val="22"/>
            </w:rPr>
            <w:delText>19</w:delText>
          </w:r>
        </w:del>
        <w:r>
          <w:rPr>
            <w:rFonts w:cs="Arial"/>
            <w:szCs w:val="22"/>
          </w:rPr>
          <w:t>,</w:t>
        </w:r>
      </w:ins>
      <w:ins w:id="1020" w:author="Puza, Alexandria" w:date="2021-04-27T15:28:00Z">
        <w:r w:rsidR="00234D7A">
          <w:rPr>
            <w:rFonts w:cs="Arial"/>
            <w:szCs w:val="22"/>
          </w:rPr>
          <w:t>0</w:t>
        </w:r>
      </w:ins>
      <w:ins w:id="1021" w:author="Kerchner, Jeffrey" w:date="2021-04-22T17:48:00Z">
        <w:del w:id="1022" w:author="Puza, Alexandria" w:date="2021-04-27T15:28:00Z">
          <w:r w:rsidDel="00234D7A">
            <w:rPr>
              <w:rFonts w:cs="Arial"/>
              <w:szCs w:val="22"/>
            </w:rPr>
            <w:delText>5</w:delText>
          </w:r>
        </w:del>
        <w:r>
          <w:rPr>
            <w:rFonts w:cs="Arial"/>
            <w:szCs w:val="22"/>
          </w:rPr>
          <w:t>00 horizontally paired Light Duty stickers 2up) (Price Line 35)</w:t>
        </w:r>
      </w:ins>
    </w:p>
    <w:p w14:paraId="2E9487DF"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3" w:author="Kerchner, Jeffrey" w:date="2021-04-22T17:48:00Z"/>
          <w:rFonts w:cs="Arial"/>
          <w:szCs w:val="22"/>
        </w:rPr>
      </w:pPr>
    </w:p>
    <w:p w14:paraId="132D5254"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4" w:author="Kerchner, Jeffrey" w:date="2021-04-22T17:48:00Z"/>
          <w:rFonts w:cs="Arial"/>
          <w:szCs w:val="22"/>
        </w:rPr>
      </w:pPr>
      <w:ins w:id="1025" w:author="Kerchner, Jeffrey" w:date="2021-04-22T17:48:00Z">
        <w:r>
          <w:rPr>
            <w:rFonts w:cs="Arial"/>
            <w:szCs w:val="22"/>
            <w:lang w:eastAsia="x-none"/>
          </w:rPr>
          <w:t>10,000-19,000 stickers</w:t>
        </w:r>
        <w:r>
          <w:rPr>
            <w:rFonts w:cs="Arial"/>
            <w:szCs w:val="22"/>
          </w:rPr>
          <w:t xml:space="preserve"> (5,000-9,500 horizontally paired Heavy</w:t>
        </w:r>
        <w:r>
          <w:rPr>
            <w:rFonts w:cs="Arial"/>
            <w:spacing w:val="-20"/>
            <w:szCs w:val="22"/>
          </w:rPr>
          <w:t xml:space="preserve"> Duty</w:t>
        </w:r>
        <w:r>
          <w:rPr>
            <w:rFonts w:cs="Arial"/>
            <w:szCs w:val="22"/>
          </w:rPr>
          <w:t xml:space="preserve"> stickers, 2 Up) (Price Line 36)</w:t>
        </w:r>
      </w:ins>
    </w:p>
    <w:p w14:paraId="4CBC0B9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6" w:author="Kerchner, Jeffrey" w:date="2021-04-22T17:48:00Z"/>
          <w:rFonts w:cs="Arial"/>
          <w:szCs w:val="22"/>
        </w:rPr>
      </w:pPr>
      <w:ins w:id="1027" w:author="Kerchner, Jeffrey" w:date="2021-04-22T17:48:00Z">
        <w:r>
          <w:rPr>
            <w:rFonts w:cs="Arial"/>
            <w:szCs w:val="22"/>
          </w:rPr>
          <w:t>20,000-29,000 stickers (10,000-14,500 horizontally paired Heavy Duty stickers 2up) (Price Line 37)</w:t>
        </w:r>
      </w:ins>
    </w:p>
    <w:p w14:paraId="6515D76E" w14:textId="6A57A005"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8" w:author="Kerchner, Jeffrey" w:date="2021-04-22T17:48:00Z"/>
          <w:rFonts w:cs="Arial"/>
          <w:szCs w:val="22"/>
        </w:rPr>
      </w:pPr>
      <w:ins w:id="1029" w:author="Kerchner, Jeffrey" w:date="2021-04-22T17:48:00Z">
        <w:r>
          <w:rPr>
            <w:rFonts w:cs="Arial"/>
            <w:szCs w:val="22"/>
          </w:rPr>
          <w:lastRenderedPageBreak/>
          <w:t>30,000-</w:t>
        </w:r>
      </w:ins>
      <w:ins w:id="1030" w:author="Kerchner, Jeffrey" w:date="2021-04-23T09:17:00Z">
        <w:r w:rsidR="00415413">
          <w:rPr>
            <w:rFonts w:cs="Arial"/>
            <w:szCs w:val="22"/>
          </w:rPr>
          <w:t>40</w:t>
        </w:r>
      </w:ins>
      <w:ins w:id="1031" w:author="Kerchner, Jeffrey" w:date="2021-04-22T17:48:00Z">
        <w:r>
          <w:rPr>
            <w:rFonts w:cs="Arial"/>
            <w:szCs w:val="22"/>
          </w:rPr>
          <w:t>,000 stickers (15,000-</w:t>
        </w:r>
      </w:ins>
      <w:ins w:id="1032" w:author="Kerchner, Jeffrey" w:date="2021-04-23T09:18:00Z">
        <w:r w:rsidR="00415413">
          <w:rPr>
            <w:rFonts w:cs="Arial"/>
            <w:szCs w:val="22"/>
          </w:rPr>
          <w:t>20</w:t>
        </w:r>
      </w:ins>
      <w:ins w:id="1033" w:author="Kerchner, Jeffrey" w:date="2021-04-22T17:48:00Z">
        <w:r>
          <w:rPr>
            <w:rFonts w:cs="Arial"/>
            <w:szCs w:val="22"/>
          </w:rPr>
          <w:t>,</w:t>
        </w:r>
      </w:ins>
      <w:ins w:id="1034" w:author="Kerchner, Jeffrey" w:date="2021-04-23T09:18:00Z">
        <w:r w:rsidR="00415413">
          <w:rPr>
            <w:rFonts w:cs="Arial"/>
            <w:szCs w:val="22"/>
          </w:rPr>
          <w:t>0</w:t>
        </w:r>
      </w:ins>
      <w:ins w:id="1035" w:author="Kerchner, Jeffrey" w:date="2021-04-22T17:48:00Z">
        <w:r>
          <w:rPr>
            <w:rFonts w:cs="Arial"/>
            <w:szCs w:val="22"/>
          </w:rPr>
          <w:t>00 horizontally paired Heavy Duty stickers 2up) (Price Line 38)</w:t>
        </w:r>
      </w:ins>
    </w:p>
    <w:p w14:paraId="523C5084" w14:textId="4E36F754"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36" w:author="Kerchner, Jeffrey" w:date="2021-04-22T17:48:00Z"/>
          <w:rFonts w:cs="Arial"/>
          <w:szCs w:val="22"/>
        </w:rPr>
      </w:pPr>
    </w:p>
    <w:p w14:paraId="2DBB3D57"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D833954" w14:textId="77777777" w:rsidR="00C240EA" w:rsidRDefault="00C240EA" w:rsidP="00C240EA">
      <w:pPr>
        <w:pStyle w:val="Heading4"/>
      </w:pPr>
      <w:r>
        <w:t>STICKER size</w:t>
      </w:r>
    </w:p>
    <w:p w14:paraId="0E3B389D" w14:textId="77777777" w:rsidR="00C240EA" w:rsidRPr="00E67235" w:rsidRDefault="00C240EA" w:rsidP="00C240EA"/>
    <w:p w14:paraId="10F7A4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3" wide by 4" high (Delivered 2 up horizontally paired, with centrally scored backer</w:t>
      </w:r>
      <w:r w:rsidDel="00F710E7">
        <w:rPr>
          <w:rFonts w:cs="Arial"/>
          <w:szCs w:val="22"/>
        </w:rPr>
        <w:t xml:space="preserve"> </w:t>
      </w:r>
      <w:r>
        <w:rPr>
          <w:rFonts w:cs="Arial"/>
          <w:szCs w:val="22"/>
        </w:rPr>
        <w:t xml:space="preserve">for easy removal 6 X 4 - 2 up). </w:t>
      </w:r>
      <w:r>
        <w:rPr>
          <w:rFonts w:cs="Arial"/>
          <w:b/>
          <w:szCs w:val="22"/>
          <w:u w:val="single"/>
        </w:rPr>
        <w:t>Vertical pairing of stickers is not acceptable.</w:t>
      </w:r>
    </w:p>
    <w:p w14:paraId="076E5E3A" w14:textId="77777777" w:rsidR="00C240EA" w:rsidRDefault="00C240EA" w:rsidP="00C240EA">
      <w:pPr>
        <w:spacing w:line="220" w:lineRule="exact"/>
        <w:outlineLvl w:val="2"/>
        <w:rPr>
          <w:rFonts w:cs="Arial"/>
          <w:b/>
          <w:bCs/>
          <w:caps/>
          <w:color w:val="000000"/>
          <w:szCs w:val="22"/>
          <w:u w:val="single"/>
        </w:rPr>
      </w:pPr>
    </w:p>
    <w:p w14:paraId="3021927D" w14:textId="77777777" w:rsidR="00C240EA" w:rsidRPr="00224DAD" w:rsidRDefault="00C240EA" w:rsidP="00C240EA">
      <w:pPr>
        <w:pStyle w:val="Heading4"/>
      </w:pPr>
      <w:bookmarkStart w:id="1037" w:name="_Hlk64627452"/>
      <w:r>
        <w:t>COlor INks 2/1</w:t>
      </w:r>
      <w:r w:rsidRPr="00224DAD">
        <w:rPr>
          <w:szCs w:val="22"/>
        </w:rPr>
        <w:t xml:space="preserve"> </w:t>
      </w:r>
    </w:p>
    <w:p w14:paraId="12FDA0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70F89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Black and Standard PMS Color </w:t>
      </w:r>
    </w:p>
    <w:p w14:paraId="1A0F85D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w:t>
      </w:r>
    </w:p>
    <w:p w14:paraId="608DEC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A7BCB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Background bleeding off all four sides</w:t>
      </w:r>
    </w:p>
    <w:p w14:paraId="20FEE04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EF58BD" w14:textId="0C767CF4"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352C2D0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AC8C580" w14:textId="115154FF" w:rsid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009E7EAB">
        <w:rPr>
          <w:rFonts w:cs="Arial"/>
          <w:szCs w:val="22"/>
          <w:lang w:eastAsia="x-none"/>
        </w:rPr>
        <w:t>Bus Inspection,</w:t>
      </w:r>
      <w:r w:rsidRPr="00111AC9">
        <w:rPr>
          <w:rFonts w:cs="Arial"/>
          <w:szCs w:val="22"/>
          <w:lang w:val="x-none" w:eastAsia="x-none"/>
        </w:rPr>
        <w:t xml:space="preserve">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r w:rsidR="007B130F" w:rsidRPr="007B130F">
        <w:rPr>
          <w:rFonts w:cs="Arial"/>
          <w:szCs w:val="22"/>
          <w:lang w:eastAsia="x-none"/>
        </w:rPr>
        <w:t xml:space="preserve"> </w:t>
      </w:r>
    </w:p>
    <w:p w14:paraId="034DBCC9"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850131B"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F9D379"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15327937"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C60E58E" w14:textId="119D8859"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1"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3C5369B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670BE90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4EF86174" w14:textId="3A708038"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594469">
        <w:rPr>
          <w:rFonts w:cs="Arial"/>
          <w:szCs w:val="22"/>
          <w:lang w:eastAsia="x-none"/>
        </w:rPr>
        <w:t>and</w:t>
      </w:r>
    </w:p>
    <w:p w14:paraId="29BF6ECB" w14:textId="5DA383C1"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bookmarkEnd w:id="1037"/>
    <w:p w14:paraId="300A187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E5897D2" w14:textId="77777777" w:rsidR="00C240EA" w:rsidRDefault="00C240EA" w:rsidP="00C240EA">
      <w:pPr>
        <w:pStyle w:val="Heading4"/>
      </w:pPr>
      <w:r>
        <w:t>COntruction Material</w:t>
      </w:r>
    </w:p>
    <w:p w14:paraId="77C514E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color w:val="FF0000"/>
          <w:szCs w:val="22"/>
          <w:u w:val="single"/>
        </w:rPr>
      </w:pPr>
    </w:p>
    <w:p w14:paraId="5EC0A66E" w14:textId="5A5B4E2B" w:rsidR="00C240EA" w:rsidRDefault="00C240EA" w:rsidP="00C240EA">
      <w:pPr>
        <w:tabs>
          <w:tab w:val="left" w:pos="-388"/>
          <w:tab w:val="left" w:pos="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Stock</w:t>
      </w:r>
      <w:r>
        <w:rPr>
          <w:rFonts w:cs="Arial"/>
          <w:szCs w:val="22"/>
        </w:rPr>
        <w:t xml:space="preserve"> - The Tow Truck decals shall consist of a 4-m</w:t>
      </w:r>
      <w:r w:rsidR="00F0662B">
        <w:rPr>
          <w:rFonts w:cs="Arial"/>
          <w:szCs w:val="22"/>
        </w:rPr>
        <w:t>i</w:t>
      </w:r>
      <w:r>
        <w:rPr>
          <w:rFonts w:cs="Arial"/>
          <w:szCs w:val="22"/>
        </w:rPr>
        <w:t>l plastic polyester (PET) film that has a tamper-evident silver embossable base layer. The decal structure is to be of the highest quality material to produce a pressure sensitive “Decal” conforming to the requirements of this specification.</w:t>
      </w:r>
    </w:p>
    <w:p w14:paraId="1FBDBE2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D35939F"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Material used must meet requirements of Military Specifications MIL-D-8634 B.  Manufacturer must guarantee weathering quality of Emblem to be of the highest quality to maintain flexibility despite extreme temperatures, have shrinkage of .5% or less and resist abrasion, gasoline, oil, grease, mild acids and alkalis.</w:t>
      </w:r>
    </w:p>
    <w:p w14:paraId="1B6D1B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3BEDDFA"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Contractor must guarantee that Emblems damaged in manufacturing process, and any other Emblems are sufficiently destroyed to safeguard against use by unauthorized persons.</w:t>
      </w:r>
    </w:p>
    <w:p w14:paraId="0C56A5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732924DB"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Adhesive</w:t>
      </w:r>
      <w:r>
        <w:rPr>
          <w:rFonts w:cs="Arial"/>
          <w:szCs w:val="22"/>
        </w:rPr>
        <w:t xml:space="preserve"> </w:t>
      </w:r>
      <w:r>
        <w:rPr>
          <w:rFonts w:cs="Arial"/>
          <w:szCs w:val="22"/>
        </w:rPr>
        <w:noBreakHyphen/>
        <w:t xml:space="preserve">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0C77CDA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6B18A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Backer Sheet</w:t>
      </w:r>
      <w:r>
        <w:rPr>
          <w:rFonts w:cs="Arial"/>
          <w:b/>
          <w:szCs w:val="22"/>
        </w:rPr>
        <w:t xml:space="preserve"> </w:t>
      </w:r>
      <w:r>
        <w:rPr>
          <w:rFonts w:cs="Arial"/>
          <w:szCs w:val="22"/>
        </w:rPr>
        <w:t>- An easily removable backer sheet shall be placed over the adhesive to protect the decal until ready for use. The backer sheet is to be easily removed without damage to the decal when ready to be applied. After removal of the backer sheet, the decal shall consist of film only and be entirely free of paper.  The back of the backer sheet prints in black ink "APPLICATION INSTRUCTIONS".</w:t>
      </w:r>
    </w:p>
    <w:p w14:paraId="2B8799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0C079903" w14:textId="77777777" w:rsidR="00C240EA" w:rsidRDefault="00C240EA" w:rsidP="00C240EA">
      <w:pPr>
        <w:pStyle w:val="Heading4"/>
      </w:pPr>
      <w:r>
        <w:t>Protective Shield</w:t>
      </w:r>
    </w:p>
    <w:p w14:paraId="1A85C3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18A18E0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lastRenderedPageBreak/>
        <w:t xml:space="preserve">After the decals are printed and numbered, the entire face of the decal shall be coated with a protective high gloss transparent clear coating. The coating shall be capable of remaining clear and protecting the face of the decal so that the design shall not be affected by weather and extreme temperatures found in the Continental United States, when subjected to washing with hot or cold water and strong detergents, steam, or petroleum by-products for a minimum period of 12 months after application to the vehicle. Shield must protect decal from deterioration due to Ultra Violet radiation for the usable life of decal. </w:t>
      </w:r>
    </w:p>
    <w:p w14:paraId="08D2797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0D8A7252" w14:textId="77777777" w:rsidR="00C240EA" w:rsidRDefault="00C240EA" w:rsidP="00C240EA">
      <w:pPr>
        <w:pStyle w:val="Heading4"/>
      </w:pPr>
      <w:r>
        <w:t>Design</w:t>
      </w:r>
    </w:p>
    <w:p w14:paraId="13506E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0F9C01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6EF679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098E26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43187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Forms Control Unit</w:t>
      </w:r>
    </w:p>
    <w:p w14:paraId="7B3627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678F2154" w14:textId="77777777" w:rsidR="00C240EA" w:rsidRPr="0075550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78FE78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55F7A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 xml:space="preserve">CRITICAL: </w:t>
      </w:r>
      <w:r>
        <w:rPr>
          <w:rFonts w:cs="Arial"/>
          <w:szCs w:val="22"/>
        </w:rPr>
        <w:t>Position of decals must be printed side by side 2 up.</w:t>
      </w:r>
      <w:r>
        <w:rPr>
          <w:rFonts w:cs="Arial"/>
          <w:b/>
          <w:szCs w:val="22"/>
        </w:rPr>
        <w:t xml:space="preserve"> </w:t>
      </w:r>
    </w:p>
    <w:p w14:paraId="4AEED04A" w14:textId="65026AB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ab/>
        <w:t xml:space="preserve">   </w:t>
      </w:r>
      <w:r w:rsidR="009A10B2">
        <w:rPr>
          <w:rFonts w:cs="Arial"/>
          <w:b/>
          <w:szCs w:val="22"/>
        </w:rPr>
        <w:t xml:space="preserve">  </w:t>
      </w:r>
      <w:r>
        <w:rPr>
          <w:rFonts w:cs="Arial"/>
          <w:b/>
          <w:szCs w:val="22"/>
        </w:rPr>
        <w:t xml:space="preserve"> ONE ABOVE THE OTHER SHALL NOT BE ACCEPTABLE.</w:t>
      </w:r>
    </w:p>
    <w:p w14:paraId="46B9942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748962" w14:textId="77777777" w:rsidR="00C240EA" w:rsidRDefault="00C240EA" w:rsidP="00C240EA">
      <w:pPr>
        <w:pStyle w:val="Heading4"/>
      </w:pPr>
      <w:r>
        <w:t>Safety and Security Features</w:t>
      </w:r>
    </w:p>
    <w:p w14:paraId="09C75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0D6BBB" w14:textId="77777777" w:rsidR="00C240EA" w:rsidRPr="00224DA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w:t>
      </w:r>
      <w:r w:rsidR="00D73BBE">
        <w:rPr>
          <w:rFonts w:cs="Arial"/>
          <w:szCs w:val="22"/>
        </w:rPr>
        <w:t>Vendor {C</w:t>
      </w:r>
      <w:r>
        <w:rPr>
          <w:rFonts w:cs="Arial"/>
          <w:szCs w:val="22"/>
        </w:rPr>
        <w:t>ontractor</w:t>
      </w:r>
      <w:r w:rsidR="00D73BBE">
        <w:rPr>
          <w:rFonts w:cs="Arial"/>
          <w:szCs w:val="22"/>
        </w:rPr>
        <w:t>}</w:t>
      </w:r>
      <w:r>
        <w:rPr>
          <w:rFonts w:cs="Arial"/>
          <w:szCs w:val="22"/>
        </w:rPr>
        <w:t xml:space="preserve"> must provide a 13/16” by 13/16” square hologram of the state seal repeated on each decal 7/8” in between each hologram horizontally across the decal, centered between the top and bottom of decal.  </w:t>
      </w:r>
    </w:p>
    <w:p w14:paraId="00EAB94F" w14:textId="77777777" w:rsidR="00C240EA" w:rsidRDefault="00C240EA" w:rsidP="00C240EA">
      <w:pPr>
        <w:spacing w:line="220" w:lineRule="exact"/>
        <w:outlineLvl w:val="1"/>
        <w:rPr>
          <w:rFonts w:ascii="Arial Narrow" w:hAnsi="Arial Narrow" w:cs="Arial"/>
          <w:b/>
          <w:bCs/>
          <w:caps/>
          <w:szCs w:val="22"/>
          <w:u w:val="single"/>
        </w:rPr>
      </w:pPr>
    </w:p>
    <w:p w14:paraId="47D3AD0B" w14:textId="0D228AB9" w:rsidR="00C240EA" w:rsidRDefault="00C240EA" w:rsidP="00C240EA">
      <w:pPr>
        <w:pStyle w:val="Heading3"/>
      </w:pPr>
      <w:bookmarkStart w:id="1038" w:name="_Toc63842893"/>
      <w:bookmarkStart w:id="1039" w:name="_Toc70062590"/>
      <w:r>
        <w:t xml:space="preserve">Pleasure Motorboat Registration Stickers (MVC Form #STK-11) (price lines </w:t>
      </w:r>
      <w:del w:id="1040" w:author="Krupa, Alan" w:date="2021-04-16T14:32:00Z">
        <w:r w:rsidDel="00DB782C">
          <w:delText>19-21</w:delText>
        </w:r>
      </w:del>
      <w:ins w:id="1041" w:author="Krupa, Alan" w:date="2021-04-16T14:32:00Z">
        <w:r w:rsidR="00DB782C">
          <w:t>39-43</w:t>
        </w:r>
      </w:ins>
      <w:r>
        <w:t>)</w:t>
      </w:r>
      <w:bookmarkEnd w:id="1038"/>
      <w:bookmarkEnd w:id="1039"/>
    </w:p>
    <w:p w14:paraId="1EA25252" w14:textId="77777777" w:rsidR="00C240EA" w:rsidRDefault="00C240EA" w:rsidP="00C240EA">
      <w:pPr>
        <w:spacing w:line="220" w:lineRule="exact"/>
        <w:outlineLvl w:val="1"/>
        <w:rPr>
          <w:rFonts w:ascii="Arial Narrow" w:hAnsi="Arial Narrow" w:cs="Arial"/>
          <w:b/>
          <w:bCs/>
          <w:caps/>
          <w:szCs w:val="22"/>
          <w:u w:val="single"/>
        </w:rPr>
      </w:pPr>
    </w:p>
    <w:p w14:paraId="543CD221" w14:textId="77777777" w:rsidR="00C240EA" w:rsidRPr="00987677" w:rsidRDefault="00C240EA" w:rsidP="00C240EA">
      <w:pPr>
        <w:rPr>
          <w:szCs w:val="22"/>
        </w:rPr>
      </w:pPr>
      <w:r>
        <w:rPr>
          <w:szCs w:val="22"/>
        </w:rPr>
        <w:t>T</w:t>
      </w:r>
      <w:r w:rsidRPr="00E67EC9">
        <w:rPr>
          <w:szCs w:val="22"/>
        </w:rPr>
        <w:t xml:space="preserve">he following specifications are unique to the </w:t>
      </w:r>
      <w:r>
        <w:rPr>
          <w:szCs w:val="22"/>
        </w:rPr>
        <w:t>Pleasure Motorboat Registration Sticker.</w:t>
      </w:r>
    </w:p>
    <w:p w14:paraId="3C561AA0" w14:textId="77777777" w:rsidR="00C240EA" w:rsidRDefault="00C240EA" w:rsidP="00C240EA">
      <w:pPr>
        <w:spacing w:line="220" w:lineRule="exact"/>
        <w:rPr>
          <w:rFonts w:cs="Arial"/>
          <w:szCs w:val="22"/>
        </w:rPr>
      </w:pPr>
    </w:p>
    <w:p w14:paraId="4E482F69" w14:textId="77777777" w:rsidR="00C240EA" w:rsidRPr="00987677" w:rsidRDefault="00C240EA" w:rsidP="00C240EA">
      <w:pPr>
        <w:pStyle w:val="Heading4"/>
      </w:pPr>
      <w:r>
        <w:t>Quantity</w:t>
      </w:r>
      <w:r w:rsidRPr="00987677">
        <w:rPr>
          <w:rFonts w:cs="Arial"/>
          <w:szCs w:val="22"/>
        </w:rPr>
        <w:t xml:space="preserve"> </w:t>
      </w:r>
      <w:r>
        <w:rPr>
          <w:rFonts w:cs="Arial"/>
          <w:szCs w:val="22"/>
        </w:rPr>
        <w:t>ranges</w:t>
      </w:r>
    </w:p>
    <w:p w14:paraId="424FAD54" w14:textId="77777777" w:rsidR="00C240EA" w:rsidRDefault="00C240EA" w:rsidP="00C240EA">
      <w:pPr>
        <w:spacing w:line="220" w:lineRule="exact"/>
        <w:outlineLvl w:val="2"/>
        <w:rPr>
          <w:rFonts w:ascii="Arial Narrow" w:hAnsi="Arial Narrow" w:cs="Arial"/>
          <w:b/>
          <w:bCs/>
          <w:caps/>
          <w:szCs w:val="22"/>
          <w:u w:val="single"/>
        </w:rPr>
      </w:pPr>
    </w:p>
    <w:p w14:paraId="05B955B9" w14:textId="6DAEA45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2" w:author="Kerchner, Jeffrey" w:date="2021-04-22T17:49:00Z"/>
          <w:rFonts w:cs="Arial"/>
          <w:szCs w:val="22"/>
        </w:rPr>
      </w:pPr>
      <w:del w:id="1043" w:author="Kerchner, Jeffrey" w:date="2021-04-22T17:49:00Z">
        <w:r w:rsidDel="004A26EA">
          <w:rPr>
            <w:rFonts w:cs="Arial"/>
            <w:szCs w:val="22"/>
            <w:lang w:eastAsia="x-none"/>
          </w:rPr>
          <w:delText>100,000-149,000</w:delText>
        </w:r>
        <w:r w:rsidDel="004A26EA">
          <w:rPr>
            <w:rFonts w:cs="Arial"/>
            <w:szCs w:val="22"/>
          </w:rPr>
          <w:delText xml:space="preserve"> (550,000-74,500 Pair 2 Up vertically) (Price Line 19)  </w:delText>
        </w:r>
      </w:del>
    </w:p>
    <w:p w14:paraId="321A4465" w14:textId="134985A4"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4" w:author="Kerchner, Jeffrey" w:date="2021-04-22T17:49:00Z"/>
          <w:rFonts w:cs="Arial"/>
          <w:szCs w:val="22"/>
        </w:rPr>
      </w:pPr>
      <w:del w:id="1045" w:author="Kerchner, Jeffrey" w:date="2021-04-22T17:49:00Z">
        <w:r w:rsidDel="004A26EA">
          <w:rPr>
            <w:rFonts w:cs="Arial"/>
            <w:szCs w:val="22"/>
            <w:lang w:eastAsia="x-none"/>
          </w:rPr>
          <w:delText>150,000-199,000</w:delText>
        </w:r>
        <w:r w:rsidDel="004A26EA">
          <w:rPr>
            <w:rFonts w:cs="Arial"/>
            <w:szCs w:val="22"/>
          </w:rPr>
          <w:delText xml:space="preserve"> (375,</w:delText>
        </w:r>
        <w:r w:rsidR="00321C1D" w:rsidDel="004A26EA">
          <w:rPr>
            <w:rFonts w:cs="Arial"/>
            <w:szCs w:val="22"/>
          </w:rPr>
          <w:delText>000</w:delText>
        </w:r>
        <w:r w:rsidDel="004A26EA">
          <w:rPr>
            <w:rFonts w:cs="Arial"/>
            <w:szCs w:val="22"/>
          </w:rPr>
          <w:delText xml:space="preserve">-99,500 Pair 2 Up vertically) (Price Line 20) </w:delText>
        </w:r>
      </w:del>
    </w:p>
    <w:p w14:paraId="34BE9449" w14:textId="6CC9A688"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6" w:author="Kerchner, Jeffrey" w:date="2021-04-22T17:49:00Z"/>
          <w:rFonts w:cs="Arial"/>
          <w:szCs w:val="22"/>
        </w:rPr>
      </w:pPr>
      <w:del w:id="1047" w:author="Kerchner, Jeffrey" w:date="2021-04-22T17:49:00Z">
        <w:r w:rsidDel="004A26EA">
          <w:rPr>
            <w:rFonts w:cs="Arial"/>
            <w:szCs w:val="22"/>
          </w:rPr>
          <w:delText>200,000-400,000 (100,000-200,000 Pair 2 Up vertically) (Price Line 21)</w:delText>
        </w:r>
      </w:del>
    </w:p>
    <w:p w14:paraId="66A58742" w14:textId="559EFDF5" w:rsidR="00A34FD9" w:rsidDel="004A26EA"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8" w:author="Krupa, Alan" w:date="2021-04-16T14:55:00Z"/>
          <w:del w:id="1049" w:author="Kerchner, Jeffrey" w:date="2021-04-22T17:49:00Z"/>
          <w:rFonts w:cs="Arial"/>
          <w:szCs w:val="22"/>
        </w:rPr>
      </w:pPr>
    </w:p>
    <w:p w14:paraId="332C563B" w14:textId="3A807C7D" w:rsidR="00A34FD9"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0" w:author="Kerchner, Jeffrey" w:date="2021-04-22T17:49:00Z"/>
          <w:rFonts w:cs="Arial"/>
          <w:szCs w:val="22"/>
        </w:rPr>
      </w:pPr>
    </w:p>
    <w:p w14:paraId="70BFF43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1" w:author="Kerchner, Jeffrey" w:date="2021-04-22T17:49:00Z"/>
          <w:rFonts w:cs="Arial"/>
          <w:szCs w:val="22"/>
        </w:rPr>
      </w:pPr>
      <w:ins w:id="1052" w:author="Kerchner, Jeffrey" w:date="2021-04-22T17:49:00Z">
        <w:r>
          <w:rPr>
            <w:rFonts w:cs="Arial"/>
            <w:szCs w:val="22"/>
            <w:lang w:eastAsia="x-none"/>
          </w:rPr>
          <w:t>25,000-99,000</w:t>
        </w:r>
        <w:r>
          <w:rPr>
            <w:rFonts w:cs="Arial"/>
            <w:szCs w:val="22"/>
          </w:rPr>
          <w:t xml:space="preserve"> (12,500-49,500 Pair 2 Up vertically) (Price Line 39)  </w:t>
        </w:r>
      </w:ins>
    </w:p>
    <w:p w14:paraId="0F081C60"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3" w:author="Kerchner, Jeffrey" w:date="2021-04-22T17:49:00Z"/>
          <w:rFonts w:cs="Arial"/>
          <w:szCs w:val="22"/>
        </w:rPr>
      </w:pPr>
      <w:ins w:id="1054" w:author="Kerchner, Jeffrey" w:date="2021-04-22T17:49:00Z">
        <w:r>
          <w:rPr>
            <w:rFonts w:cs="Arial"/>
            <w:szCs w:val="22"/>
            <w:lang w:eastAsia="x-none"/>
          </w:rPr>
          <w:t>350,000-399,000</w:t>
        </w:r>
        <w:r>
          <w:rPr>
            <w:rFonts w:cs="Arial"/>
            <w:szCs w:val="22"/>
          </w:rPr>
          <w:t xml:space="preserve"> (175,000-199,500 Pair 2 Up vertically) (Price Line 40) </w:t>
        </w:r>
      </w:ins>
    </w:p>
    <w:p w14:paraId="45354C3E"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5" w:author="Kerchner, Jeffrey" w:date="2021-04-22T17:49:00Z"/>
          <w:rFonts w:cs="Arial"/>
          <w:szCs w:val="22"/>
        </w:rPr>
      </w:pPr>
      <w:ins w:id="1056" w:author="Kerchner, Jeffrey" w:date="2021-04-22T17:49:00Z">
        <w:r>
          <w:rPr>
            <w:rFonts w:cs="Arial"/>
            <w:szCs w:val="22"/>
          </w:rPr>
          <w:t>400,000-449,000 (200,000-224,500 Pair 2 Up vertically) (Price Line 41)</w:t>
        </w:r>
      </w:ins>
    </w:p>
    <w:p w14:paraId="28BAB74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7" w:author="Kerchner, Jeffrey" w:date="2021-04-22T17:49:00Z"/>
          <w:rFonts w:cs="Arial"/>
          <w:szCs w:val="22"/>
        </w:rPr>
      </w:pPr>
      <w:ins w:id="1058" w:author="Kerchner, Jeffrey" w:date="2021-04-22T17:49:00Z">
        <w:r>
          <w:rPr>
            <w:rFonts w:cs="Arial"/>
            <w:szCs w:val="22"/>
          </w:rPr>
          <w:t>450,000-499,000 (225,000-249,500 Pair 2 Up vertically (Price Line 42)</w:t>
        </w:r>
      </w:ins>
    </w:p>
    <w:p w14:paraId="6E34AB10" w14:textId="1E16B11C"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9" w:author="Kerchner, Jeffrey" w:date="2021-04-22T17:49:00Z"/>
          <w:rFonts w:cs="Arial"/>
          <w:szCs w:val="22"/>
        </w:rPr>
      </w:pPr>
      <w:ins w:id="1060" w:author="Kerchner, Jeffrey" w:date="2021-04-22T17:49:00Z">
        <w:r>
          <w:rPr>
            <w:rFonts w:cs="Arial"/>
            <w:szCs w:val="22"/>
          </w:rPr>
          <w:t>500,000-550,000 (250,000-275,000 Pair 2 Up vertically (Price Line 43)</w:t>
        </w:r>
      </w:ins>
    </w:p>
    <w:p w14:paraId="006779B2"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A79EDF" w14:textId="77777777" w:rsidR="00C240EA" w:rsidRDefault="00C240EA" w:rsidP="00C240EA">
      <w:pPr>
        <w:pStyle w:val="Heading4"/>
      </w:pPr>
      <w:bookmarkStart w:id="1061" w:name="_Hlk63854104"/>
      <w:r>
        <w:t xml:space="preserve">STICKER </w:t>
      </w:r>
      <w:bookmarkEnd w:id="1061"/>
      <w:r>
        <w:t>Size</w:t>
      </w:r>
    </w:p>
    <w:p w14:paraId="5C86D1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B2BFB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3" x 4" (2 up vertically paired) Actual size (2 up) is 3” X 8”. Note: Individual sticker size is 3” X 4”.   </w:t>
      </w:r>
      <w:r w:rsidRPr="002F2F9E">
        <w:rPr>
          <w:rFonts w:cs="Arial"/>
          <w:b/>
          <w:bCs/>
          <w:szCs w:val="22"/>
        </w:rPr>
        <w:t>Horizontal layout is not acceptable.</w:t>
      </w:r>
    </w:p>
    <w:p w14:paraId="21639B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5403531" w14:textId="77777777" w:rsidR="00C240EA" w:rsidRDefault="00C240EA" w:rsidP="00C240EA">
      <w:pPr>
        <w:pStyle w:val="Heading4"/>
      </w:pPr>
      <w:bookmarkStart w:id="1062" w:name="_Hlk64627646"/>
      <w:r>
        <w:t>COlor Inks 1/1</w:t>
      </w:r>
    </w:p>
    <w:p w14:paraId="0B4548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7C04F78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Standard Pantone MS Color </w:t>
      </w:r>
    </w:p>
    <w:p w14:paraId="65996A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Ink</w:t>
      </w:r>
    </w:p>
    <w:p w14:paraId="49A1779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2765B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Colors to change from year to year. </w:t>
      </w:r>
    </w:p>
    <w:p w14:paraId="219041E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63D8453" w14:textId="43F7C85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710A479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68FA65" w14:textId="13CD51AE"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l Bus</w:t>
      </w:r>
      <w:r w:rsidR="004B08F4">
        <w:rPr>
          <w:rFonts w:cs="Arial"/>
          <w:szCs w:val="22"/>
          <w:lang w:eastAsia="x-none"/>
        </w:rPr>
        <w:t xml:space="preserve"> Inspection</w:t>
      </w:r>
      <w:r w:rsidRPr="00111AC9">
        <w:rPr>
          <w:rFonts w:cs="Arial"/>
          <w:szCs w:val="22"/>
          <w:lang w:val="x-none" w:eastAsia="x-none"/>
        </w:rPr>
        <w:t>,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05AB176"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256BB42"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741E35">
        <w:rPr>
          <w:rFonts w:cs="Arial"/>
          <w:szCs w:val="22"/>
          <w:lang w:eastAsia="x-none"/>
        </w:rPr>
        <w:t xml:space="preserve"> as follows:</w:t>
      </w:r>
    </w:p>
    <w:p w14:paraId="445AA014"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63BC03F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3EF11FBB" w14:textId="6B7CD3F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594469">
        <w:rPr>
          <w:rFonts w:cs="Arial"/>
          <w:szCs w:val="22"/>
          <w:lang w:eastAsia="x-none"/>
        </w:rPr>
        <w:t>)</w:t>
      </w:r>
      <w:r>
        <w:rPr>
          <w:rFonts w:cs="Arial"/>
          <w:szCs w:val="22"/>
          <w:lang w:eastAsia="x-none"/>
        </w:rPr>
        <w:t xml:space="preserve">: </w:t>
      </w:r>
      <w:hyperlink r:id="rId32" w:history="1">
        <w:r w:rsidR="00741E35"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435B0C3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16F09E8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7FE873F"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6A974C6F"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and</w:t>
      </w:r>
      <w:r w:rsidR="007B130F">
        <w:rPr>
          <w:rFonts w:cs="Arial"/>
          <w:szCs w:val="22"/>
          <w:lang w:eastAsia="x-none"/>
        </w:rPr>
        <w:t xml:space="preserve"> Calendar year 2026 shall again be PMS 266 Purple. </w:t>
      </w:r>
    </w:p>
    <w:bookmarkEnd w:id="1062"/>
    <w:p w14:paraId="495C224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9BE378" w14:textId="77777777" w:rsidR="00C240EA" w:rsidRPr="00987677" w:rsidRDefault="00C240EA" w:rsidP="00C240EA">
      <w:pPr>
        <w:pStyle w:val="Heading4"/>
      </w:pPr>
      <w:r>
        <w:t>Contruction Material</w:t>
      </w:r>
    </w:p>
    <w:p w14:paraId="6D725F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7B6CFCB" w14:textId="77777777" w:rsidR="00C240EA" w:rsidRDefault="00C240EA" w:rsidP="00C240EA">
      <w:pPr>
        <w:rPr>
          <w:rFonts w:cs="Arial"/>
          <w:szCs w:val="22"/>
        </w:rPr>
      </w:pPr>
      <w:r>
        <w:rPr>
          <w:rFonts w:cs="Arial"/>
          <w:b/>
          <w:szCs w:val="22"/>
          <w:u w:val="single"/>
        </w:rPr>
        <w:t xml:space="preserve">Stock </w:t>
      </w:r>
      <w:r>
        <w:rPr>
          <w:rFonts w:cs="Arial"/>
          <w:szCs w:val="22"/>
        </w:rPr>
        <w:t>- Pressure Sensitive Emblems to be fabricated from 3M #3650 White Scotchcal, Meyercord Dri-Mark Vinyl, Fasson #900 White Vinyl or Morgan adhesive Macal #6900.</w:t>
      </w:r>
    </w:p>
    <w:p w14:paraId="1B4E81E1" w14:textId="77777777" w:rsidR="00C240EA" w:rsidRDefault="00C240EA" w:rsidP="00C240EA">
      <w:pPr>
        <w:rPr>
          <w:rFonts w:cs="Arial"/>
          <w:szCs w:val="22"/>
        </w:rPr>
      </w:pPr>
    </w:p>
    <w:p w14:paraId="2DD95421" w14:textId="77777777" w:rsidR="00C240EA" w:rsidRDefault="00C240EA" w:rsidP="00C240EA">
      <w:pPr>
        <w:rPr>
          <w:rFonts w:cs="Arial"/>
          <w:szCs w:val="22"/>
        </w:rPr>
      </w:pPr>
      <w:r>
        <w:rPr>
          <w:rFonts w:cs="Arial"/>
          <w:szCs w:val="22"/>
        </w:rPr>
        <w:t>Material used must meet requirements of Military Specifications MIL-D-8634 B.  Manufacturer must guarantee weathering quality of Emblem be excellent to maintain flexibility despite extreme temperatures, have shrinkage of .5% or less and resist abrasion, gasoline, oil, grease, mild acids and alkalise. Manufacturer must guarantee Emblems damaged in manufacturing process, and any other unsatisfactory Emblems, are destroyed to safeguard against use by unauthorized persons.</w:t>
      </w:r>
    </w:p>
    <w:p w14:paraId="057D4318" w14:textId="77777777" w:rsidR="00C240EA" w:rsidRDefault="00C240EA" w:rsidP="00C240EA">
      <w:pPr>
        <w:rPr>
          <w:rFonts w:cs="Arial"/>
        </w:rPr>
      </w:pPr>
    </w:p>
    <w:p w14:paraId="31839FAD" w14:textId="77777777" w:rsidR="00C240EA" w:rsidRDefault="00C240EA" w:rsidP="00C240EA">
      <w:pPr>
        <w:rPr>
          <w:rFonts w:cs="Arial"/>
          <w:szCs w:val="22"/>
        </w:rPr>
      </w:pPr>
      <w:r>
        <w:rPr>
          <w:rFonts w:cs="Arial"/>
          <w:b/>
          <w:szCs w:val="22"/>
          <w:u w:val="single"/>
        </w:rPr>
        <w:t>Adhesive</w:t>
      </w:r>
      <w:r>
        <w:rPr>
          <w:rFonts w:cs="Arial"/>
          <w:szCs w:val="22"/>
        </w:rPr>
        <w:t xml:space="preserve"> –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21916CEB" w14:textId="77777777" w:rsidR="00C240EA" w:rsidRDefault="00C240EA" w:rsidP="00C240EA">
      <w:pPr>
        <w:rPr>
          <w:rFonts w:cs="Arial"/>
          <w:szCs w:val="22"/>
        </w:rPr>
      </w:pPr>
    </w:p>
    <w:p w14:paraId="630C2845" w14:textId="482749AE" w:rsidR="00C240EA" w:rsidRDefault="00C240EA" w:rsidP="00C240EA">
      <w:pPr>
        <w:rPr>
          <w:rFonts w:cs="Arial"/>
          <w:szCs w:val="22"/>
        </w:rPr>
      </w:pPr>
      <w:r>
        <w:rPr>
          <w:rFonts w:cs="Arial"/>
          <w:b/>
          <w:szCs w:val="22"/>
          <w:u w:val="single"/>
        </w:rPr>
        <w:t>Backer Sheet</w:t>
      </w:r>
      <w:r>
        <w:rPr>
          <w:rFonts w:cs="Arial"/>
          <w:szCs w:val="22"/>
        </w:rPr>
        <w:t xml:space="preserve"> - The backer of the emblem shall be coated with pressure sensitive adhesive and ensures adhesion to an outside application. A</w:t>
      </w:r>
      <w:r w:rsidR="004B08F4">
        <w:rPr>
          <w:rFonts w:cs="Arial"/>
          <w:szCs w:val="22"/>
        </w:rPr>
        <w:t xml:space="preserve"> </w:t>
      </w:r>
      <w:r>
        <w:rPr>
          <w:rFonts w:cs="Arial"/>
          <w:szCs w:val="22"/>
        </w:rPr>
        <w:t>liner</w:t>
      </w:r>
      <w:r w:rsidR="004B08F4">
        <w:rPr>
          <w:rFonts w:cs="Arial"/>
          <w:szCs w:val="22"/>
        </w:rPr>
        <w:t xml:space="preserve"> </w:t>
      </w:r>
      <w:r>
        <w:rPr>
          <w:rFonts w:cs="Arial"/>
          <w:szCs w:val="22"/>
        </w:rPr>
        <w:t xml:space="preserve">paper, centrally scored for easy removal shall cover the adhesive. </w:t>
      </w:r>
    </w:p>
    <w:p w14:paraId="6471C20B" w14:textId="77777777" w:rsidR="00C240EA" w:rsidRDefault="00C240EA" w:rsidP="00C240EA">
      <w:pPr>
        <w:rPr>
          <w:rFonts w:cs="Arial"/>
          <w:szCs w:val="22"/>
        </w:rPr>
      </w:pPr>
    </w:p>
    <w:p w14:paraId="7B2E1E2C" w14:textId="77777777" w:rsidR="00C240EA" w:rsidRDefault="00C240EA" w:rsidP="00C240EA">
      <w:pPr>
        <w:rPr>
          <w:rFonts w:cs="Arial"/>
          <w:szCs w:val="22"/>
        </w:rPr>
      </w:pPr>
      <w:r>
        <w:rPr>
          <w:rFonts w:cs="Arial"/>
          <w:szCs w:val="22"/>
        </w:rPr>
        <w:t xml:space="preserve">Overstock may be held until expiration date for possible sale to State if kept in security vault. Failure to comply with any of the above specifications may result in rejection of entire </w:t>
      </w:r>
      <w:r w:rsidR="00D73BBE">
        <w:rPr>
          <w:rFonts w:cs="Arial"/>
          <w:szCs w:val="22"/>
        </w:rPr>
        <w:t xml:space="preserve">Blanket </w:t>
      </w:r>
      <w:r w:rsidR="00321C1D">
        <w:rPr>
          <w:rFonts w:cs="Arial"/>
          <w:szCs w:val="22"/>
        </w:rPr>
        <w:t>P.O.</w:t>
      </w:r>
    </w:p>
    <w:p w14:paraId="334879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E7150F1" w14:textId="77777777" w:rsidR="00C240EA" w:rsidRPr="00987677" w:rsidRDefault="00C240EA" w:rsidP="00C240EA">
      <w:pPr>
        <w:pStyle w:val="Heading4"/>
      </w:pPr>
      <w:r>
        <w:t>Design</w:t>
      </w:r>
    </w:p>
    <w:p w14:paraId="5C3B1EF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320D06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Front- </w:t>
      </w:r>
      <w:r>
        <w:rPr>
          <w:rFonts w:cs="Arial"/>
          <w:szCs w:val="22"/>
        </w:rPr>
        <w:t>to be printed as a knock-out (reverse)</w:t>
      </w:r>
    </w:p>
    <w:p w14:paraId="7CE839B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White lettering and artwork with the colored background </w:t>
      </w:r>
    </w:p>
    <w:p w14:paraId="73FA04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980350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Back- </w:t>
      </w:r>
      <w:r>
        <w:rPr>
          <w:rFonts w:cs="Arial"/>
          <w:szCs w:val="22"/>
        </w:rPr>
        <w:t>prints text and illustration in Black Ink on White Background. Vendor to furnish artwork and typesetting on front and back.</w:t>
      </w:r>
    </w:p>
    <w:p w14:paraId="26801E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2A413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1C15A5C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5860E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2D5D02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Forms Control Unit, </w:t>
      </w:r>
    </w:p>
    <w:p w14:paraId="5F9E5F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59CDFE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4EB62D8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DFDB9C9" w14:textId="77777777" w:rsidR="00C240EA" w:rsidRDefault="00C240EA" w:rsidP="00C240EA">
      <w:pPr>
        <w:pStyle w:val="Heading4"/>
      </w:pPr>
      <w:r>
        <w:t>Packing and Marking</w:t>
      </w:r>
    </w:p>
    <w:p w14:paraId="49CD25C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EB08F" w14:textId="5F15634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lastRenderedPageBreak/>
        <w:t xml:space="preserve">The packing and packaging shall be in a manner to </w:t>
      </w:r>
      <w:r w:rsidR="00662A8D">
        <w:rPr>
          <w:rFonts w:cs="Arial"/>
          <w:szCs w:val="22"/>
        </w:rPr>
        <w:t>e</w:t>
      </w:r>
      <w:r w:rsidRPr="00CF469D">
        <w:rPr>
          <w:rFonts w:cs="Arial"/>
          <w:szCs w:val="22"/>
        </w:rPr>
        <w:t xml:space="preserve">nsure carrier acceptance and safe delivery to destination. </w:t>
      </w:r>
    </w:p>
    <w:p w14:paraId="40384E6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B252AFF"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355774">
        <w:rPr>
          <w:rFonts w:cs="Arial"/>
          <w:szCs w:val="22"/>
        </w:rPr>
        <w:t>shall</w:t>
      </w:r>
      <w:r w:rsidRPr="00CF469D">
        <w:rPr>
          <w:rFonts w:cs="Arial"/>
          <w:szCs w:val="22"/>
        </w:rPr>
        <w:t xml:space="preserve"> be packed in suitable boxes, serial numbers up (low to high), Shrink-wrap in 100’s, 500 per box 15,000 per carton.  Each box </w:t>
      </w:r>
      <w:r w:rsidR="00355774">
        <w:rPr>
          <w:rFonts w:cs="Arial"/>
          <w:szCs w:val="22"/>
        </w:rPr>
        <w:t>shall</w:t>
      </w:r>
      <w:r w:rsidRPr="00CF469D">
        <w:rPr>
          <w:rFonts w:cs="Arial"/>
          <w:szCs w:val="22"/>
        </w:rPr>
        <w:t xml:space="preserve"> be sealed with gummed paper tape. </w:t>
      </w:r>
    </w:p>
    <w:p w14:paraId="6BEF677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5A60BFC8"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4CAA3233" w14:textId="77777777" w:rsidR="00C240EA" w:rsidRDefault="00C240EA" w:rsidP="00C240EA">
      <w:pPr>
        <w:ind w:left="360"/>
        <w:rPr>
          <w:rFonts w:cs="Arial"/>
          <w:szCs w:val="22"/>
        </w:rPr>
      </w:pPr>
    </w:p>
    <w:p w14:paraId="3854A080"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219E1D67" w14:textId="77777777" w:rsidR="00C240EA" w:rsidRDefault="00C240EA" w:rsidP="00C240EA">
      <w:pPr>
        <w:ind w:left="360"/>
        <w:rPr>
          <w:rFonts w:cs="Arial"/>
          <w:szCs w:val="22"/>
        </w:rPr>
      </w:pPr>
    </w:p>
    <w:p w14:paraId="49DAB629" w14:textId="77777777" w:rsidR="00C240EA" w:rsidRDefault="00C240EA" w:rsidP="00C240EA">
      <w:pPr>
        <w:spacing w:line="220" w:lineRule="exact"/>
        <w:rPr>
          <w:rFonts w:cs="Arial"/>
          <w:szCs w:val="22"/>
        </w:rPr>
      </w:pPr>
      <w:r w:rsidRPr="00CF469D">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668B1025" w14:textId="77777777" w:rsidR="00C240EA" w:rsidRDefault="00C240EA" w:rsidP="00C240EA">
      <w:pPr>
        <w:spacing w:line="220" w:lineRule="exact"/>
        <w:rPr>
          <w:rFonts w:cs="Arial"/>
          <w:szCs w:val="22"/>
        </w:rPr>
      </w:pPr>
    </w:p>
    <w:p w14:paraId="7FF73FB1" w14:textId="0A0CD7EE" w:rsidR="00C240EA" w:rsidRPr="00C9613C" w:rsidRDefault="00C240EA" w:rsidP="00C240EA">
      <w:pPr>
        <w:pStyle w:val="Heading2"/>
        <w:ind w:left="576"/>
      </w:pPr>
      <w:bookmarkStart w:id="1063" w:name="_Toc63842894"/>
      <w:bookmarkStart w:id="1064" w:name="_Toc70062591"/>
      <w:r>
        <w:t xml:space="preserve">GRoup C (price lines </w:t>
      </w:r>
      <w:del w:id="1065" w:author="Krupa, Alan" w:date="2021-04-16T14:55:00Z">
        <w:r w:rsidDel="00A34FD9">
          <w:delText xml:space="preserve">22 </w:delText>
        </w:r>
      </w:del>
      <w:ins w:id="1066" w:author="Kerchner, Jeffrey" w:date="2021-04-22T17:49:00Z">
        <w:r w:rsidR="004A26EA">
          <w:t xml:space="preserve"> </w:t>
        </w:r>
      </w:ins>
      <w:ins w:id="1067" w:author="Krupa, Alan" w:date="2021-04-16T14:55:00Z">
        <w:r w:rsidR="00A34FD9">
          <w:t xml:space="preserve">44 </w:t>
        </w:r>
      </w:ins>
      <w:r>
        <w:t xml:space="preserve">through </w:t>
      </w:r>
      <w:del w:id="1068" w:author="Krupa, Alan" w:date="2021-04-16T14:56:00Z">
        <w:r w:rsidDel="00A34FD9">
          <w:delText>26</w:delText>
        </w:r>
      </w:del>
      <w:ins w:id="1069" w:author="Kerchner, Jeffrey" w:date="2021-04-22T17:49:00Z">
        <w:r w:rsidR="004A26EA">
          <w:t xml:space="preserve"> </w:t>
        </w:r>
      </w:ins>
      <w:ins w:id="1070" w:author="Krupa, Alan" w:date="2021-04-16T14:56:00Z">
        <w:r w:rsidR="00A34FD9">
          <w:t>52</w:t>
        </w:r>
      </w:ins>
      <w:r>
        <w:t>)</w:t>
      </w:r>
      <w:bookmarkEnd w:id="1063"/>
      <w:bookmarkEnd w:id="1064"/>
    </w:p>
    <w:p w14:paraId="4B536ADA" w14:textId="77777777" w:rsidR="00C240EA" w:rsidRDefault="00C240EA" w:rsidP="00C240EA">
      <w:pPr>
        <w:spacing w:line="180" w:lineRule="exact"/>
        <w:rPr>
          <w:rFonts w:cs="Arial"/>
          <w:szCs w:val="22"/>
        </w:rPr>
      </w:pPr>
    </w:p>
    <w:p w14:paraId="5A370948" w14:textId="77777777" w:rsidR="00C240EA" w:rsidRDefault="00C240EA" w:rsidP="00C240EA">
      <w:pPr>
        <w:spacing w:line="180" w:lineRule="exact"/>
        <w:rPr>
          <w:rFonts w:cs="Arial"/>
          <w:szCs w:val="22"/>
        </w:rPr>
      </w:pPr>
    </w:p>
    <w:p w14:paraId="0C6BF211" w14:textId="374F1999"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8742C3">
        <w:rPr>
          <w:rFonts w:cs="Arial"/>
          <w:bCs/>
          <w:szCs w:val="22"/>
          <w:lang w:eastAsia="x-none"/>
        </w:rPr>
        <w:t xml:space="preserve">Group C consist of </w:t>
      </w:r>
      <w:r w:rsidR="00587ECE">
        <w:rPr>
          <w:rFonts w:cs="Arial"/>
          <w:bCs/>
          <w:szCs w:val="22"/>
          <w:lang w:eastAsia="x-none"/>
        </w:rPr>
        <w:t>two (</w:t>
      </w:r>
      <w:r w:rsidRPr="008742C3">
        <w:rPr>
          <w:rFonts w:cs="Arial"/>
          <w:bCs/>
          <w:szCs w:val="22"/>
          <w:lang w:eastAsia="x-none"/>
        </w:rPr>
        <w:t>2</w:t>
      </w:r>
      <w:r w:rsidR="00587ECE">
        <w:rPr>
          <w:rFonts w:cs="Arial"/>
          <w:bCs/>
          <w:szCs w:val="22"/>
          <w:lang w:eastAsia="x-none"/>
        </w:rPr>
        <w:t>)</w:t>
      </w:r>
      <w:r w:rsidRPr="008742C3">
        <w:rPr>
          <w:rFonts w:cs="Arial"/>
          <w:bCs/>
          <w:szCs w:val="22"/>
          <w:lang w:eastAsia="x-none"/>
        </w:rPr>
        <w:t xml:space="preserve"> inserts with similarities in scope as well as some unique specifications.  Section 3.3.1 outlines the common items and each individual section contains the unique features of each insert.</w:t>
      </w:r>
    </w:p>
    <w:p w14:paraId="243220AA"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21BCCDC" w14:textId="2F54CC54"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12</w:t>
      </w:r>
      <w:r w:rsidRPr="008742C3">
        <w:rPr>
          <w:rFonts w:cs="Arial"/>
          <w:szCs w:val="22"/>
          <w:lang w:val="x-none" w:eastAsia="x-none"/>
        </w:rPr>
        <w:t xml:space="preserve"> </w:t>
      </w:r>
      <w:r w:rsidRPr="008742C3">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STRIPS (MVC FORM #STK-14)</w:t>
      </w:r>
      <w:r>
        <w:rPr>
          <w:rFonts w:cs="Arial"/>
          <w:szCs w:val="22"/>
          <w:lang w:eastAsia="x-none"/>
        </w:rPr>
        <w:t xml:space="preserve"> (Price Lines </w:t>
      </w:r>
      <w:del w:id="1071" w:author="Krupa, Alan" w:date="2021-04-16T14:56:00Z">
        <w:r w:rsidDel="00A34FD9">
          <w:rPr>
            <w:rFonts w:cs="Arial"/>
            <w:szCs w:val="22"/>
            <w:lang w:eastAsia="x-none"/>
          </w:rPr>
          <w:delText>22-24)</w:delText>
        </w:r>
      </w:del>
      <w:ins w:id="1072" w:author="Kerchner, Jeffrey" w:date="2021-04-22T17:49:00Z">
        <w:r w:rsidR="004A26EA">
          <w:rPr>
            <w:rFonts w:cs="Arial"/>
            <w:szCs w:val="22"/>
            <w:lang w:eastAsia="x-none"/>
          </w:rPr>
          <w:t xml:space="preserve"> </w:t>
        </w:r>
      </w:ins>
      <w:ins w:id="1073" w:author="Krupa, Alan" w:date="2021-04-16T14:56:00Z">
        <w:r w:rsidR="00A34FD9">
          <w:rPr>
            <w:rFonts w:cs="Arial"/>
            <w:szCs w:val="22"/>
            <w:lang w:eastAsia="x-none"/>
          </w:rPr>
          <w:t>44-47)</w:t>
        </w:r>
      </w:ins>
    </w:p>
    <w:p w14:paraId="6F8EE91D" w14:textId="24568595"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13</w:t>
      </w:r>
      <w:r w:rsidRPr="008742C3">
        <w:rPr>
          <w:rFonts w:cs="Arial"/>
          <w:szCs w:val="22"/>
          <w:lang w:val="x-none" w:eastAsia="x-none"/>
        </w:rPr>
        <w:t xml:space="preserve"> </w:t>
      </w:r>
      <w:r>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ROLLS (MVC FORM #STK-9)</w:t>
      </w:r>
      <w:r>
        <w:rPr>
          <w:rFonts w:cs="Arial"/>
          <w:szCs w:val="22"/>
          <w:lang w:eastAsia="x-none"/>
        </w:rPr>
        <w:t xml:space="preserve"> (Price Lines </w:t>
      </w:r>
      <w:del w:id="1074" w:author="Krupa, Alan" w:date="2021-04-16T14:56:00Z">
        <w:r w:rsidDel="00A34FD9">
          <w:rPr>
            <w:rFonts w:cs="Arial"/>
            <w:szCs w:val="22"/>
            <w:lang w:eastAsia="x-none"/>
          </w:rPr>
          <w:delText>25-26</w:delText>
        </w:r>
      </w:del>
      <w:ins w:id="1075" w:author="Kerchner, Jeffrey" w:date="2021-04-22T17:49:00Z">
        <w:r w:rsidR="004A26EA">
          <w:rPr>
            <w:rFonts w:cs="Arial"/>
            <w:szCs w:val="22"/>
            <w:lang w:eastAsia="x-none"/>
          </w:rPr>
          <w:t xml:space="preserve"> </w:t>
        </w:r>
      </w:ins>
      <w:ins w:id="1076" w:author="Krupa, Alan" w:date="2021-04-16T14:56:00Z">
        <w:r w:rsidR="00A34FD9">
          <w:rPr>
            <w:rFonts w:cs="Arial"/>
            <w:szCs w:val="22"/>
            <w:lang w:eastAsia="x-none"/>
          </w:rPr>
          <w:t>48-52</w:t>
        </w:r>
      </w:ins>
      <w:r>
        <w:rPr>
          <w:rFonts w:cs="Arial"/>
          <w:szCs w:val="22"/>
          <w:lang w:eastAsia="x-none"/>
        </w:rPr>
        <w:t>)</w:t>
      </w:r>
    </w:p>
    <w:p w14:paraId="5891EB87"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1058CC1" w14:textId="529F000B" w:rsidR="00C240EA" w:rsidRPr="00AF0E6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r w:rsidRPr="00AF0E6C">
        <w:rPr>
          <w:rFonts w:cs="Arial"/>
          <w:szCs w:val="22"/>
          <w:u w:val="single"/>
        </w:rPr>
        <w:t xml:space="preserve">Strips are primarily for </w:t>
      </w:r>
      <w:r w:rsidR="00BB726C">
        <w:rPr>
          <w:rFonts w:cs="Arial"/>
          <w:szCs w:val="22"/>
          <w:u w:val="single"/>
        </w:rPr>
        <w:t>New Vehicle Dealer</w:t>
      </w:r>
      <w:r w:rsidRPr="00AF0E6C">
        <w:rPr>
          <w:rFonts w:cs="Arial"/>
          <w:szCs w:val="22"/>
          <w:u w:val="single"/>
        </w:rPr>
        <w:t xml:space="preserve"> use.</w:t>
      </w:r>
    </w:p>
    <w:p w14:paraId="7CF5CBD5" w14:textId="77777777" w:rsidR="00C240EA" w:rsidRPr="003B05A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3B05A7">
        <w:rPr>
          <w:rFonts w:cs="Arial"/>
          <w:szCs w:val="22"/>
        </w:rPr>
        <w:t>This section covers the requirements of pressure sensitive removable inserts for vehicle stickers which are applied inside of windshields. Insert designations are to be manufactured in a manner that permits them to be affixed to the certificate of inspection sticker in the space provided.</w:t>
      </w:r>
    </w:p>
    <w:p w14:paraId="7C99B72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14D226" w14:textId="77777777" w:rsidR="00C240EA" w:rsidRPr="00443C48" w:rsidRDefault="00C240EA" w:rsidP="00C240EA">
      <w:pPr>
        <w:pStyle w:val="Heading3"/>
        <w:spacing w:line="220" w:lineRule="exact"/>
        <w:rPr>
          <w:szCs w:val="22"/>
        </w:rPr>
      </w:pPr>
      <w:bookmarkStart w:id="1077" w:name="_Toc63842895"/>
      <w:bookmarkStart w:id="1078" w:name="_Toc70062592"/>
      <w:r w:rsidRPr="00443C48">
        <w:rPr>
          <w:szCs w:val="22"/>
        </w:rPr>
        <w:t>GROUP C COMMON SECTIONS</w:t>
      </w:r>
      <w:bookmarkEnd w:id="1077"/>
      <w:bookmarkEnd w:id="1078"/>
    </w:p>
    <w:p w14:paraId="29CEDA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9EE455" w14:textId="77777777" w:rsidR="00C240EA" w:rsidRPr="005568B4" w:rsidRDefault="00C240EA" w:rsidP="00C240EA">
      <w:pPr>
        <w:rPr>
          <w:rFonts w:cs="Arial"/>
          <w:b/>
          <w:bCs/>
          <w:szCs w:val="22"/>
        </w:rPr>
      </w:pPr>
      <w:r w:rsidRPr="005568B4">
        <w:rPr>
          <w:rFonts w:cs="Arial"/>
          <w:b/>
          <w:bCs/>
          <w:szCs w:val="22"/>
        </w:rPr>
        <w:t>Sections 3.3.1.1 through 3.3.1.7 below are common to the two (2) items in Group C.</w:t>
      </w:r>
    </w:p>
    <w:p w14:paraId="0DAA956E" w14:textId="77777777" w:rsidR="00C240EA" w:rsidRPr="00C9613C" w:rsidRDefault="00C240EA" w:rsidP="00C240EA">
      <w:pPr>
        <w:rPr>
          <w:rFonts w:cs="Arial"/>
          <w:b/>
          <w:bCs/>
          <w:color w:val="FF0000"/>
          <w:szCs w:val="22"/>
        </w:rPr>
      </w:pPr>
    </w:p>
    <w:p w14:paraId="64335CDF" w14:textId="77777777" w:rsidR="00C240EA" w:rsidRDefault="00C240EA" w:rsidP="00C240EA">
      <w:pPr>
        <w:pStyle w:val="Heading4"/>
      </w:pPr>
      <w:r>
        <w:t>STICKER SIZE</w:t>
      </w:r>
    </w:p>
    <w:p w14:paraId="217ED4E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19BA0EA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Five (5) up per strip, score-cut between each decal.</w:t>
      </w:r>
    </w:p>
    <w:p w14:paraId="11D14F7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5E1B164" w14:textId="77777777" w:rsidR="00C240EA" w:rsidRPr="00C9613C" w:rsidRDefault="00C240EA" w:rsidP="00C240EA">
      <w:pPr>
        <w:pStyle w:val="Heading4"/>
      </w:pPr>
      <w:r>
        <w:t>COlor ink 2/0</w:t>
      </w:r>
    </w:p>
    <w:p w14:paraId="5E5F0F2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FD57CD2" w14:textId="44185DD9" w:rsidR="00C240EA" w:rsidRDefault="00C240EA" w:rsidP="00C240EA">
      <w:pPr>
        <w:rPr>
          <w:rFonts w:cs="Arial"/>
          <w:szCs w:val="22"/>
        </w:rPr>
      </w:pPr>
      <w:r>
        <w:rPr>
          <w:rFonts w:cs="Arial"/>
          <w:szCs w:val="22"/>
        </w:rPr>
        <w:t xml:space="preserve">Printed in black and </w:t>
      </w:r>
      <w:r w:rsidR="00662A8D">
        <w:rPr>
          <w:rFonts w:cs="Arial"/>
          <w:szCs w:val="22"/>
        </w:rPr>
        <w:t>two (</w:t>
      </w:r>
      <w:r>
        <w:rPr>
          <w:rFonts w:cs="Arial"/>
          <w:szCs w:val="22"/>
        </w:rPr>
        <w:t>2</w:t>
      </w:r>
      <w:r w:rsidR="00662A8D">
        <w:rPr>
          <w:rFonts w:cs="Arial"/>
          <w:szCs w:val="22"/>
        </w:rPr>
        <w:t>)</w:t>
      </w:r>
      <w:r>
        <w:rPr>
          <w:rFonts w:cs="Arial"/>
          <w:szCs w:val="22"/>
        </w:rPr>
        <w:t xml:space="preserve"> plates of white all UV inks</w:t>
      </w:r>
    </w:p>
    <w:p w14:paraId="3C2277D4" w14:textId="77777777" w:rsidR="00C240EA" w:rsidRDefault="00C240EA" w:rsidP="00C240EA">
      <w:pPr>
        <w:rPr>
          <w:rFonts w:cs="Arial"/>
          <w:szCs w:val="22"/>
        </w:rPr>
      </w:pPr>
      <w:r>
        <w:rPr>
          <w:rFonts w:cs="Arial"/>
          <w:szCs w:val="22"/>
        </w:rPr>
        <w:t>Must have life expectancy of 5 years when applied to the inside windshield of vehicle.</w:t>
      </w:r>
    </w:p>
    <w:p w14:paraId="0C4B7207" w14:textId="77777777" w:rsidR="00C240EA" w:rsidRDefault="00C240EA" w:rsidP="00C240EA">
      <w:pPr>
        <w:rPr>
          <w:rFonts w:cs="Arial"/>
          <w:szCs w:val="22"/>
          <w:u w:val="single"/>
        </w:rPr>
      </w:pPr>
    </w:p>
    <w:p w14:paraId="45622393" w14:textId="77777777" w:rsidR="00C240EA" w:rsidRDefault="00C240EA" w:rsidP="00C240EA">
      <w:pPr>
        <w:pStyle w:val="Heading4"/>
      </w:pPr>
      <w:r>
        <w:t>ADHESIVE</w:t>
      </w:r>
    </w:p>
    <w:p w14:paraId="60FB9E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000A934" w14:textId="77777777" w:rsidR="00C240EA" w:rsidRDefault="00C240EA" w:rsidP="00C240EA">
      <w:pPr>
        <w:rPr>
          <w:rStyle w:val="Strong"/>
        </w:rPr>
      </w:pPr>
      <w:r>
        <w:rPr>
          <w:rFonts w:cs="Arial"/>
          <w:szCs w:val="22"/>
        </w:rPr>
        <w:t>Adhesive must be pressure sensitive to ensure adhesion for at least sixty (60) months without fading or shrinking. The pressure sensitive adhesive must not require water, solvent or any other wetting agent for activation. Adhesive must be removable from glass windshield and Secureflex/Innershield plastic coated (or equal) windshield after twelve months of service. If any adhesive remains, it can be removed with glass cleaner.</w:t>
      </w:r>
      <w:r>
        <w:rPr>
          <w:rStyle w:val="Strong"/>
        </w:rPr>
        <w:t xml:space="preserve"> </w:t>
      </w:r>
    </w:p>
    <w:p w14:paraId="24680443" w14:textId="77777777" w:rsidR="00C240EA" w:rsidRDefault="00C240EA" w:rsidP="00C240EA">
      <w:pPr>
        <w:rPr>
          <w:rStyle w:val="Strong"/>
        </w:rPr>
      </w:pPr>
    </w:p>
    <w:p w14:paraId="4578460C" w14:textId="77777777" w:rsidR="00C240EA" w:rsidRDefault="00C240EA" w:rsidP="00C240EA">
      <w:pPr>
        <w:rPr>
          <w:rFonts w:cs="Arial"/>
          <w:szCs w:val="22"/>
        </w:rPr>
      </w:pPr>
      <w:r>
        <w:rPr>
          <w:rFonts w:cs="Arial"/>
          <w:szCs w:val="22"/>
        </w:rPr>
        <w:t>ADHESIVE MUST BE COMPATIBLE WITH BASE STICKER ADHESIVE TO AVOID ANY ADVERSE INTERACTION WHICH MIGHT LEAD TO STICKER FAILURE.</w:t>
      </w:r>
    </w:p>
    <w:p w14:paraId="32240DA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C2DA574" w14:textId="77777777" w:rsidR="00C240EA" w:rsidRPr="00A90830" w:rsidRDefault="00C240EA" w:rsidP="00C240EA">
      <w:pPr>
        <w:pStyle w:val="Heading4"/>
      </w:pPr>
      <w:r>
        <w:t>Design</w:t>
      </w:r>
    </w:p>
    <w:p w14:paraId="6E3113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szCs w:val="22"/>
        </w:rPr>
      </w:pPr>
    </w:p>
    <w:p w14:paraId="6BC336F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As per sample, printed one side. Black numerals on White Background. The number size should be the largest size possible fitting the final cut size of sticker; however, size of number should not exceed a size covering area 1" x 1". Vendor to set copy. No mechanicals available.</w:t>
      </w:r>
    </w:p>
    <w:p w14:paraId="3B20204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843F4E" w14:textId="77777777" w:rsidR="00C240EA" w:rsidRPr="00A90830" w:rsidRDefault="00C240EA" w:rsidP="00C240EA">
      <w:pPr>
        <w:pStyle w:val="Heading4"/>
      </w:pPr>
      <w:r>
        <w:t>Proof approval</w:t>
      </w:r>
    </w:p>
    <w:p w14:paraId="1E7D6D8D" w14:textId="77777777" w:rsidR="00C240EA" w:rsidRDefault="00C240EA" w:rsidP="00C240EA">
      <w:pPr>
        <w:spacing w:line="220" w:lineRule="exact"/>
        <w:rPr>
          <w:rFonts w:cs="Arial"/>
          <w:szCs w:val="22"/>
        </w:rPr>
      </w:pPr>
    </w:p>
    <w:p w14:paraId="4CE0885F" w14:textId="77777777" w:rsidR="00C240EA" w:rsidRDefault="00C240EA" w:rsidP="00C240EA">
      <w:pPr>
        <w:spacing w:line="220" w:lineRule="exact"/>
        <w:rPr>
          <w:rFonts w:cs="Arial"/>
          <w:szCs w:val="22"/>
        </w:rPr>
      </w:pPr>
      <w:bookmarkStart w:id="1079" w:name="_Hlk63853877"/>
      <w:r>
        <w:rPr>
          <w:rFonts w:cs="Arial"/>
          <w:szCs w:val="22"/>
        </w:rPr>
        <w:t>A proof is required within ten (10) business days after receipt of order (ARO).</w:t>
      </w:r>
      <w:bookmarkEnd w:id="1079"/>
    </w:p>
    <w:p w14:paraId="5CDC8FA8" w14:textId="77777777" w:rsidR="00C240EA" w:rsidRDefault="00C240EA" w:rsidP="00C240EA">
      <w:pPr>
        <w:spacing w:line="220" w:lineRule="exact"/>
        <w:rPr>
          <w:rFonts w:cs="Arial"/>
          <w:szCs w:val="22"/>
        </w:rPr>
      </w:pPr>
    </w:p>
    <w:p w14:paraId="1480167F" w14:textId="77777777" w:rsidR="00C240EA" w:rsidRPr="00662A8D" w:rsidRDefault="00C240EA" w:rsidP="00C240EA">
      <w:pPr>
        <w:rPr>
          <w:rFonts w:cs="Arial"/>
          <w:szCs w:val="22"/>
        </w:rPr>
      </w:pPr>
      <w:r w:rsidRPr="00662A8D" w:rsidDel="005D0984">
        <w:rPr>
          <w:rFonts w:cs="Arial"/>
          <w:szCs w:val="22"/>
        </w:rPr>
        <w:t xml:space="preserve"> </w:t>
      </w:r>
      <w:r w:rsidRPr="005568B4">
        <w:rPr>
          <w:b/>
          <w:bCs/>
          <w:szCs w:val="22"/>
        </w:rPr>
        <w:t>(END OF COMMON ITEMS FOR GROUP C)</w:t>
      </w:r>
    </w:p>
    <w:p w14:paraId="10EBC0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F3C6233" w14:textId="55AEA961" w:rsidR="00C240EA" w:rsidRPr="00A90830" w:rsidRDefault="00C240EA" w:rsidP="00C240EA">
      <w:pPr>
        <w:pStyle w:val="Heading3"/>
      </w:pPr>
      <w:bookmarkStart w:id="1080" w:name="_Toc63842896"/>
      <w:bookmarkStart w:id="1081" w:name="_Toc70062593"/>
      <w:r>
        <w:t>INspection Inserts – Strips (MVC Form #STK-14</w:t>
      </w:r>
      <w:r w:rsidRPr="008742C3">
        <w:rPr>
          <w:color w:val="000000" w:themeColor="text1"/>
        </w:rPr>
        <w:t>)</w:t>
      </w:r>
      <w:r w:rsidRPr="008742C3">
        <w:rPr>
          <w:color w:val="000000" w:themeColor="text1"/>
          <w:szCs w:val="22"/>
        </w:rPr>
        <w:t xml:space="preserve">. (price lines </w:t>
      </w:r>
      <w:del w:id="1082" w:author="Krupa, Alan" w:date="2021-04-16T14:57:00Z">
        <w:r w:rsidDel="00A34FD9">
          <w:rPr>
            <w:color w:val="000000" w:themeColor="text1"/>
            <w:szCs w:val="22"/>
          </w:rPr>
          <w:delText>22-24</w:delText>
        </w:r>
      </w:del>
      <w:ins w:id="1083" w:author="Kerchner, Jeffrey" w:date="2021-04-23T09:20:00Z">
        <w:r w:rsidR="00415413">
          <w:rPr>
            <w:color w:val="000000" w:themeColor="text1"/>
            <w:szCs w:val="22"/>
          </w:rPr>
          <w:t xml:space="preserve"> </w:t>
        </w:r>
      </w:ins>
      <w:ins w:id="1084" w:author="Krupa, Alan" w:date="2021-04-16T14:57:00Z">
        <w:r w:rsidR="00A34FD9">
          <w:rPr>
            <w:color w:val="000000" w:themeColor="text1"/>
            <w:szCs w:val="22"/>
          </w:rPr>
          <w:t>44-47</w:t>
        </w:r>
      </w:ins>
      <w:r w:rsidRPr="008742C3">
        <w:rPr>
          <w:color w:val="000000" w:themeColor="text1"/>
          <w:szCs w:val="22"/>
        </w:rPr>
        <w:t>)</w:t>
      </w:r>
      <w:bookmarkEnd w:id="1080"/>
      <w:bookmarkEnd w:id="1081"/>
    </w:p>
    <w:p w14:paraId="0A90026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1B965B6"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Inspection Inserts – Strips.</w:t>
      </w:r>
    </w:p>
    <w:p w14:paraId="507FE2B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5295A06" w14:textId="77777777" w:rsidR="00C240EA" w:rsidRPr="00A90830" w:rsidRDefault="00C240EA" w:rsidP="00C240EA">
      <w:pPr>
        <w:pStyle w:val="Heading4"/>
      </w:pPr>
      <w:r>
        <w:t>Quantity</w:t>
      </w:r>
    </w:p>
    <w:p w14:paraId="2E6F865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0780F872" w14:textId="02847383"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5" w:author="Kerchner, Jeffrey" w:date="2021-04-22T17:50:00Z"/>
          <w:rFonts w:cs="Arial"/>
          <w:szCs w:val="22"/>
        </w:rPr>
      </w:pPr>
      <w:del w:id="1086" w:author="Kerchner, Jeffrey" w:date="2021-04-22T17:50:00Z">
        <w:r w:rsidDel="004A26EA">
          <w:rPr>
            <w:rFonts w:cs="Arial"/>
            <w:szCs w:val="22"/>
          </w:rPr>
          <w:delText xml:space="preserve">100,000-299,000(Price Line 22) </w:delText>
        </w:r>
      </w:del>
    </w:p>
    <w:p w14:paraId="79C7DC2B" w14:textId="61B4843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7" w:author="Kerchner, Jeffrey" w:date="2021-04-22T17:50:00Z"/>
          <w:rFonts w:cs="Arial"/>
          <w:szCs w:val="22"/>
        </w:rPr>
      </w:pPr>
      <w:del w:id="1088" w:author="Kerchner, Jeffrey" w:date="2021-04-22T17:50:00Z">
        <w:r w:rsidDel="004A26EA">
          <w:rPr>
            <w:rFonts w:cs="Arial"/>
            <w:szCs w:val="22"/>
          </w:rPr>
          <w:delText xml:space="preserve">300,000-499,000 (Price Line 23) </w:delText>
        </w:r>
      </w:del>
    </w:p>
    <w:p w14:paraId="035644A7" w14:textId="673C1D9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9" w:author="Kerchner, Jeffrey" w:date="2021-04-22T17:50:00Z"/>
          <w:rFonts w:cs="Arial"/>
          <w:szCs w:val="22"/>
        </w:rPr>
      </w:pPr>
      <w:del w:id="1090" w:author="Kerchner, Jeffrey" w:date="2021-04-22T17:50:00Z">
        <w:r w:rsidDel="004A26EA">
          <w:rPr>
            <w:rFonts w:cs="Arial"/>
            <w:szCs w:val="22"/>
          </w:rPr>
          <w:delText>500,000-750,000 (Price Line 24)</w:delText>
        </w:r>
      </w:del>
    </w:p>
    <w:p w14:paraId="1F9464DB" w14:textId="0FDE44F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1" w:author="Krupa, Alan" w:date="2021-04-16T15:09:00Z"/>
          <w:rFonts w:cs="Arial"/>
          <w:szCs w:val="22"/>
        </w:rPr>
      </w:pPr>
    </w:p>
    <w:p w14:paraId="4A931121" w14:textId="60DA6C1E" w:rsidR="006A76DC" w:rsidRDefault="006A76DC"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2" w:author="Kerchner, Jeffrey" w:date="2021-04-22T17:50:00Z"/>
          <w:rFonts w:cs="Arial"/>
          <w:szCs w:val="22"/>
        </w:rPr>
      </w:pPr>
    </w:p>
    <w:p w14:paraId="32908AAB"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3" w:author="Kerchner, Jeffrey" w:date="2021-04-22T17:50:00Z"/>
          <w:rFonts w:cs="Arial"/>
          <w:szCs w:val="22"/>
        </w:rPr>
      </w:pPr>
      <w:ins w:id="1094" w:author="Kerchner, Jeffrey" w:date="2021-04-22T17:50:00Z">
        <w:r>
          <w:rPr>
            <w:rFonts w:cs="Arial"/>
            <w:szCs w:val="22"/>
          </w:rPr>
          <w:t xml:space="preserve">250,000-499,000(Price Line 44) </w:t>
        </w:r>
      </w:ins>
    </w:p>
    <w:p w14:paraId="6E24836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5" w:author="Kerchner, Jeffrey" w:date="2021-04-22T17:50:00Z"/>
          <w:rFonts w:cs="Arial"/>
          <w:szCs w:val="22"/>
        </w:rPr>
      </w:pPr>
      <w:ins w:id="1096" w:author="Kerchner, Jeffrey" w:date="2021-04-22T17:50:00Z">
        <w:r>
          <w:rPr>
            <w:rFonts w:cs="Arial"/>
            <w:szCs w:val="22"/>
          </w:rPr>
          <w:t xml:space="preserve">500,000-749,000 (Price Line 45) </w:t>
        </w:r>
      </w:ins>
    </w:p>
    <w:p w14:paraId="09D12876"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7" w:author="Kerchner, Jeffrey" w:date="2021-04-22T17:50:00Z"/>
          <w:rFonts w:cs="Arial"/>
          <w:szCs w:val="22"/>
        </w:rPr>
      </w:pPr>
      <w:ins w:id="1098" w:author="Kerchner, Jeffrey" w:date="2021-04-22T17:50:00Z">
        <w:r>
          <w:rPr>
            <w:rFonts w:cs="Arial"/>
            <w:szCs w:val="22"/>
          </w:rPr>
          <w:t>750,000-999,000 (Price Line 46)</w:t>
        </w:r>
      </w:ins>
    </w:p>
    <w:p w14:paraId="3809F30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9" w:author="Kerchner, Jeffrey" w:date="2021-04-22T17:50:00Z"/>
          <w:rFonts w:cs="Arial"/>
          <w:szCs w:val="22"/>
        </w:rPr>
      </w:pPr>
      <w:ins w:id="1100" w:author="Kerchner, Jeffrey" w:date="2021-04-22T17:50:00Z">
        <w:r>
          <w:rPr>
            <w:rFonts w:cs="Arial"/>
            <w:szCs w:val="22"/>
          </w:rPr>
          <w:t>1,000,000-1,250,000 (Price Line 47)</w:t>
        </w:r>
      </w:ins>
    </w:p>
    <w:p w14:paraId="3672A539" w14:textId="52354EFE"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101" w:author="Kerchner, Jeffrey" w:date="2021-04-22T17:50:00Z"/>
          <w:rFonts w:cs="Arial"/>
          <w:szCs w:val="22"/>
        </w:rPr>
      </w:pPr>
    </w:p>
    <w:p w14:paraId="622442CF"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1AEDE327" w14:textId="77777777" w:rsidR="00C240EA" w:rsidRDefault="00355774"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r>
        <w:rPr>
          <w:rFonts w:cs="Arial"/>
          <w:szCs w:val="22"/>
        </w:rPr>
        <w:t>Strips</w:t>
      </w:r>
      <w:r w:rsidR="00C240EA">
        <w:rPr>
          <w:rFonts w:cs="Arial"/>
          <w:szCs w:val="22"/>
        </w:rPr>
        <w:t xml:space="preserve"> shall consist of one (1) number per </w:t>
      </w:r>
      <w:r>
        <w:rPr>
          <w:rFonts w:cs="Arial"/>
          <w:szCs w:val="22"/>
        </w:rPr>
        <w:t>strip</w:t>
      </w:r>
      <w:r w:rsidR="00C240EA">
        <w:rPr>
          <w:rFonts w:cs="Arial"/>
          <w:szCs w:val="22"/>
        </w:rPr>
        <w:t>.</w:t>
      </w:r>
    </w:p>
    <w:p w14:paraId="33300E7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55A8712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Up to two (2) digit inserts 1,2,3,4,5,6,7,8,9,.......99  </w:t>
      </w:r>
    </w:p>
    <w:p w14:paraId="3A0ACC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4B46B0DC" w14:textId="76C9A93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These inserts could be used for marking months and years on a sticker. They are mostly used by car dealers to apply expiration year on "</w:t>
      </w:r>
      <w:r w:rsidR="00BB726C">
        <w:rPr>
          <w:rFonts w:cs="Arial"/>
          <w:szCs w:val="22"/>
        </w:rPr>
        <w:t>New Vehicle Dealer</w:t>
      </w:r>
      <w:r>
        <w:rPr>
          <w:rFonts w:cs="Arial"/>
          <w:szCs w:val="22"/>
        </w:rPr>
        <w:t>" sticker.</w:t>
      </w:r>
    </w:p>
    <w:p w14:paraId="71FBC6B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302DEF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NJMVC Forms Control Unit determines what numbers shall be ordered at any given time.  Typically, </w:t>
      </w:r>
    </w:p>
    <w:p w14:paraId="0030F2C4" w14:textId="4E1E4FB2"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highlight w:val="yellow"/>
        </w:rPr>
      </w:pPr>
      <w:r>
        <w:rPr>
          <w:rFonts w:cs="Arial"/>
          <w:szCs w:val="22"/>
        </w:rPr>
        <w:t xml:space="preserve">an order is </w:t>
      </w:r>
      <w:r w:rsidR="004E7DD8">
        <w:rPr>
          <w:rFonts w:cs="Arial"/>
          <w:szCs w:val="22"/>
        </w:rPr>
        <w:t xml:space="preserve">required </w:t>
      </w:r>
      <w:r>
        <w:rPr>
          <w:rFonts w:cs="Arial"/>
          <w:szCs w:val="22"/>
        </w:rPr>
        <w:t xml:space="preserve">for </w:t>
      </w:r>
      <w:r w:rsidR="004E7DD8">
        <w:rPr>
          <w:rFonts w:cs="Arial"/>
          <w:szCs w:val="22"/>
        </w:rPr>
        <w:t xml:space="preserve">up to </w:t>
      </w:r>
      <w:r>
        <w:rPr>
          <w:rFonts w:cs="Arial"/>
          <w:szCs w:val="22"/>
        </w:rPr>
        <w:t xml:space="preserve">750,000 </w:t>
      </w:r>
      <w:r w:rsidR="004E7DD8">
        <w:rPr>
          <w:rFonts w:cs="Arial"/>
          <w:szCs w:val="22"/>
        </w:rPr>
        <w:t xml:space="preserve">inserts </w:t>
      </w:r>
      <w:r>
        <w:rPr>
          <w:rFonts w:cs="Arial"/>
          <w:szCs w:val="22"/>
        </w:rPr>
        <w:t>of a</w:t>
      </w:r>
      <w:r w:rsidR="004E7DD8">
        <w:rPr>
          <w:rFonts w:cs="Arial"/>
          <w:szCs w:val="22"/>
        </w:rPr>
        <w:t xml:space="preserve"> specific</w:t>
      </w:r>
      <w:r>
        <w:rPr>
          <w:rFonts w:cs="Arial"/>
          <w:szCs w:val="22"/>
        </w:rPr>
        <w:t xml:space="preserve"> </w:t>
      </w:r>
      <w:r w:rsidR="00126433">
        <w:rPr>
          <w:rFonts w:cs="Arial"/>
          <w:szCs w:val="22"/>
        </w:rPr>
        <w:t xml:space="preserve">calendar </w:t>
      </w:r>
      <w:r w:rsidR="00321C1D">
        <w:rPr>
          <w:rFonts w:cs="Arial"/>
          <w:szCs w:val="22"/>
        </w:rPr>
        <w:t>year, for</w:t>
      </w:r>
      <w:r>
        <w:rPr>
          <w:rFonts w:cs="Arial"/>
          <w:szCs w:val="22"/>
        </w:rPr>
        <w:t xml:space="preserve"> example </w:t>
      </w:r>
      <w:r w:rsidR="00126433">
        <w:rPr>
          <w:rFonts w:cs="Arial"/>
          <w:szCs w:val="22"/>
        </w:rPr>
        <w:t>Calendar y</w:t>
      </w:r>
      <w:r w:rsidR="004E7DD8">
        <w:rPr>
          <w:rFonts w:cs="Arial"/>
          <w:szCs w:val="22"/>
        </w:rPr>
        <w:t xml:space="preserve">ear </w:t>
      </w:r>
      <w:r>
        <w:rPr>
          <w:rFonts w:cs="Arial"/>
          <w:szCs w:val="22"/>
        </w:rPr>
        <w:t>20</w:t>
      </w:r>
      <w:r w:rsidR="004E7DD8">
        <w:rPr>
          <w:rFonts w:cs="Arial"/>
          <w:szCs w:val="22"/>
        </w:rPr>
        <w:t>22</w:t>
      </w:r>
      <w:r>
        <w:rPr>
          <w:rFonts w:cs="Arial"/>
          <w:szCs w:val="22"/>
        </w:rPr>
        <w:t xml:space="preserve"> </w:t>
      </w:r>
      <w:r w:rsidR="00126433">
        <w:rPr>
          <w:rFonts w:cs="Arial"/>
          <w:szCs w:val="22"/>
        </w:rPr>
        <w:t xml:space="preserve">may </w:t>
      </w:r>
      <w:r>
        <w:rPr>
          <w:rFonts w:cs="Arial"/>
          <w:szCs w:val="22"/>
        </w:rPr>
        <w:t xml:space="preserve">be </w:t>
      </w:r>
      <w:r w:rsidR="004E7DD8">
        <w:rPr>
          <w:rFonts w:cs="Arial"/>
          <w:szCs w:val="22"/>
        </w:rPr>
        <w:t>ordered as twenty-four (</w:t>
      </w:r>
      <w:r>
        <w:rPr>
          <w:rFonts w:cs="Arial"/>
          <w:szCs w:val="22"/>
        </w:rPr>
        <w:t>24</w:t>
      </w:r>
      <w:r w:rsidR="004E7DD8">
        <w:rPr>
          <w:rFonts w:cs="Arial"/>
          <w:szCs w:val="22"/>
        </w:rPr>
        <w:t xml:space="preserve"> strips</w:t>
      </w:r>
      <w:r>
        <w:rPr>
          <w:rFonts w:cs="Arial"/>
          <w:szCs w:val="22"/>
        </w:rPr>
        <w:t xml:space="preserve">, </w:t>
      </w:r>
      <w:r w:rsidR="0038272F">
        <w:rPr>
          <w:rFonts w:cs="Arial"/>
          <w:szCs w:val="22"/>
        </w:rPr>
        <w:t>required</w:t>
      </w:r>
      <w:r w:rsidR="004E7DD8">
        <w:rPr>
          <w:rFonts w:cs="Arial"/>
          <w:szCs w:val="22"/>
        </w:rPr>
        <w:t xml:space="preserve"> five (</w:t>
      </w:r>
      <w:r>
        <w:rPr>
          <w:rFonts w:cs="Arial"/>
          <w:szCs w:val="22"/>
        </w:rPr>
        <w:t>5</w:t>
      </w:r>
      <w:r w:rsidR="004E7DD8">
        <w:rPr>
          <w:rFonts w:cs="Arial"/>
          <w:szCs w:val="22"/>
        </w:rPr>
        <w:t>)</w:t>
      </w:r>
      <w:r>
        <w:rPr>
          <w:rFonts w:cs="Arial"/>
          <w:szCs w:val="22"/>
        </w:rPr>
        <w:t xml:space="preserve"> years in advance of the current year to be used by </w:t>
      </w:r>
      <w:r w:rsidR="0038272F">
        <w:rPr>
          <w:rFonts w:cs="Arial"/>
          <w:szCs w:val="22"/>
        </w:rPr>
        <w:t xml:space="preserve">vehicle </w:t>
      </w:r>
      <w:r>
        <w:rPr>
          <w:rFonts w:cs="Arial"/>
          <w:szCs w:val="22"/>
        </w:rPr>
        <w:t>dealers</w:t>
      </w:r>
      <w:r w:rsidR="0038272F">
        <w:rPr>
          <w:rFonts w:cs="Arial"/>
          <w:szCs w:val="22"/>
        </w:rPr>
        <w:t>.</w:t>
      </w:r>
      <w:r>
        <w:rPr>
          <w:rFonts w:cs="Arial"/>
          <w:szCs w:val="22"/>
        </w:rPr>
        <w:t xml:space="preserve"> </w:t>
      </w:r>
      <w:r w:rsidR="0038272F">
        <w:rPr>
          <w:rFonts w:cs="Arial"/>
          <w:szCs w:val="22"/>
        </w:rPr>
        <w:t xml:space="preserve">Note: New car </w:t>
      </w:r>
      <w:r>
        <w:rPr>
          <w:rFonts w:cs="Arial"/>
          <w:szCs w:val="22"/>
        </w:rPr>
        <w:t xml:space="preserve">lease or purchase </w:t>
      </w:r>
      <w:r w:rsidR="0038272F">
        <w:rPr>
          <w:rFonts w:cs="Arial"/>
          <w:szCs w:val="22"/>
        </w:rPr>
        <w:t>requires a</w:t>
      </w:r>
      <w:r>
        <w:rPr>
          <w:rFonts w:cs="Arial"/>
          <w:szCs w:val="22"/>
        </w:rPr>
        <w:t xml:space="preserve"> "</w:t>
      </w:r>
      <w:r w:rsidR="00BB726C">
        <w:rPr>
          <w:rFonts w:cs="Arial"/>
          <w:szCs w:val="22"/>
        </w:rPr>
        <w:t>New Vehicle Dealer</w:t>
      </w:r>
      <w:r>
        <w:rPr>
          <w:rFonts w:cs="Arial"/>
          <w:szCs w:val="22"/>
        </w:rPr>
        <w:t xml:space="preserve">" sticker </w:t>
      </w:r>
      <w:r w:rsidR="0038272F">
        <w:rPr>
          <w:rFonts w:cs="Arial"/>
          <w:szCs w:val="22"/>
        </w:rPr>
        <w:t xml:space="preserve">with an expiration date of </w:t>
      </w:r>
      <w:r>
        <w:rPr>
          <w:rFonts w:cs="Arial"/>
          <w:szCs w:val="22"/>
        </w:rPr>
        <w:t xml:space="preserve">up to </w:t>
      </w:r>
      <w:r w:rsidR="004E7DD8">
        <w:rPr>
          <w:rFonts w:cs="Arial"/>
          <w:szCs w:val="22"/>
        </w:rPr>
        <w:t>five (</w:t>
      </w:r>
      <w:r>
        <w:rPr>
          <w:rFonts w:cs="Arial"/>
          <w:szCs w:val="22"/>
        </w:rPr>
        <w:t>5</w:t>
      </w:r>
      <w:r w:rsidR="004E7DD8">
        <w:rPr>
          <w:rFonts w:cs="Arial"/>
          <w:szCs w:val="22"/>
        </w:rPr>
        <w:t>)</w:t>
      </w:r>
      <w:r>
        <w:rPr>
          <w:rFonts w:cs="Arial"/>
          <w:szCs w:val="22"/>
        </w:rPr>
        <w:t xml:space="preserve"> years from </w:t>
      </w:r>
      <w:r w:rsidR="0038272F">
        <w:rPr>
          <w:rFonts w:cs="Arial"/>
          <w:szCs w:val="22"/>
        </w:rPr>
        <w:t xml:space="preserve">date </w:t>
      </w:r>
      <w:r>
        <w:rPr>
          <w:rFonts w:cs="Arial"/>
          <w:szCs w:val="22"/>
        </w:rPr>
        <w:t>of purchase</w:t>
      </w:r>
      <w:r w:rsidR="0038272F">
        <w:rPr>
          <w:rFonts w:cs="Arial"/>
          <w:szCs w:val="22"/>
        </w:rPr>
        <w:t xml:space="preserve"> or </w:t>
      </w:r>
      <w:r>
        <w:rPr>
          <w:rFonts w:cs="Arial"/>
          <w:szCs w:val="22"/>
        </w:rPr>
        <w:t>lease).</w:t>
      </w:r>
    </w:p>
    <w:p w14:paraId="70DE09C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12A7A41" w14:textId="77777777" w:rsidR="00C240EA" w:rsidRDefault="00C240EA" w:rsidP="00C240EA">
      <w:pPr>
        <w:pStyle w:val="Heading4"/>
      </w:pPr>
      <w:r>
        <w:t>Materials</w:t>
      </w:r>
    </w:p>
    <w:p w14:paraId="25A0D8D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26AAB586" w14:textId="77777777" w:rsidR="00C240EA" w:rsidRPr="00A90830" w:rsidRDefault="00C240EA" w:rsidP="00C240EA">
      <w:pPr>
        <w:spacing w:line="200" w:lineRule="exact"/>
        <w:rPr>
          <w:rFonts w:cs="Arial"/>
          <w:szCs w:val="22"/>
        </w:rPr>
      </w:pPr>
      <w:r>
        <w:rPr>
          <w:rFonts w:cs="Arial"/>
          <w:szCs w:val="22"/>
        </w:rPr>
        <w:t>Flexcon Flexmark PP200H CLR TC-348 V -2090</w:t>
      </w:r>
    </w:p>
    <w:p w14:paraId="7E02A939" w14:textId="77777777" w:rsidR="00C240EA" w:rsidRDefault="00C240EA" w:rsidP="00C240EA">
      <w:pPr>
        <w:spacing w:line="200" w:lineRule="exact"/>
        <w:outlineLvl w:val="2"/>
        <w:rPr>
          <w:rFonts w:cs="Arial"/>
          <w:b/>
          <w:bCs/>
          <w:caps/>
          <w:szCs w:val="22"/>
          <w:u w:val="single"/>
        </w:rPr>
      </w:pPr>
    </w:p>
    <w:p w14:paraId="4722DDDA" w14:textId="77777777" w:rsidR="00C240EA" w:rsidRDefault="00C240EA" w:rsidP="00C240EA">
      <w:pPr>
        <w:pStyle w:val="Heading4"/>
      </w:pPr>
      <w:r>
        <w:t>Liner</w:t>
      </w:r>
    </w:p>
    <w:p w14:paraId="1FA5CEA3" w14:textId="77777777" w:rsidR="00C240EA" w:rsidRDefault="00C240EA" w:rsidP="00C240EA">
      <w:pPr>
        <w:spacing w:line="200" w:lineRule="exact"/>
        <w:outlineLvl w:val="2"/>
        <w:rPr>
          <w:rFonts w:cs="Arial"/>
          <w:b/>
          <w:szCs w:val="22"/>
        </w:rPr>
      </w:pPr>
    </w:p>
    <w:p w14:paraId="36F4FF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White, 90-pound silicone coated easy-off liner shall protect the adhesive until it is intentionally and</w:t>
      </w:r>
    </w:p>
    <w:p w14:paraId="700A4610" w14:textId="77777777" w:rsidR="00C240EA" w:rsidRPr="00A90830"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bCs/>
          <w:caps/>
          <w:szCs w:val="22"/>
          <w:u w:val="single"/>
        </w:rPr>
      </w:pPr>
      <w:r>
        <w:rPr>
          <w:rFonts w:cs="Arial"/>
          <w:szCs w:val="22"/>
        </w:rPr>
        <w:t>manually removed.</w:t>
      </w:r>
    </w:p>
    <w:p w14:paraId="552ECB6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3DDDFE" w14:textId="77777777" w:rsidR="00C240EA" w:rsidRPr="00A90830" w:rsidRDefault="00C240EA" w:rsidP="00C240EA">
      <w:pPr>
        <w:pStyle w:val="Heading4"/>
      </w:pPr>
      <w:r>
        <w:t>Packing and Marking</w:t>
      </w:r>
    </w:p>
    <w:p w14:paraId="037A66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9BE7883" w14:textId="7BE44783"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The packing and packaging shall be in a manner to insure carrier acceptance and safe delivery to destination. </w:t>
      </w:r>
    </w:p>
    <w:p w14:paraId="6B22024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2BDF24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Box - stickers </w:t>
      </w:r>
      <w:r w:rsidR="00355774">
        <w:rPr>
          <w:rFonts w:cs="Arial"/>
          <w:szCs w:val="22"/>
        </w:rPr>
        <w:t>shall</w:t>
      </w:r>
      <w:r w:rsidRPr="00FB2719">
        <w:rPr>
          <w:rFonts w:cs="Arial"/>
          <w:szCs w:val="22"/>
        </w:rPr>
        <w:t xml:space="preserve"> be packed in suitable boxes, serial numbers up (low to high), Shrink-wrap in 100’s, 500 per box 15,000 per carton.  Each box </w:t>
      </w:r>
      <w:r w:rsidR="00355774">
        <w:rPr>
          <w:rFonts w:cs="Arial"/>
          <w:szCs w:val="22"/>
        </w:rPr>
        <w:t>shall</w:t>
      </w:r>
      <w:r w:rsidR="00355774" w:rsidRPr="00FB2719">
        <w:rPr>
          <w:rFonts w:cs="Arial"/>
          <w:szCs w:val="22"/>
        </w:rPr>
        <w:t xml:space="preserve"> </w:t>
      </w:r>
      <w:r w:rsidRPr="00FB2719">
        <w:rPr>
          <w:rFonts w:cs="Arial"/>
          <w:szCs w:val="22"/>
        </w:rPr>
        <w:t xml:space="preserve">be sealed with gummed paper tape. </w:t>
      </w:r>
    </w:p>
    <w:p w14:paraId="1C034B5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56EAE3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421D2FE5" w14:textId="77777777" w:rsidR="00C240EA" w:rsidRDefault="00C240EA" w:rsidP="00C240EA">
      <w:pPr>
        <w:ind w:left="360"/>
        <w:rPr>
          <w:rFonts w:cs="Arial"/>
          <w:szCs w:val="22"/>
        </w:rPr>
      </w:pPr>
    </w:p>
    <w:p w14:paraId="74C33077"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F2741FC" w14:textId="77777777" w:rsidR="00C240EA" w:rsidRDefault="00C240EA" w:rsidP="00C240EA">
      <w:pPr>
        <w:ind w:left="360"/>
        <w:rPr>
          <w:rFonts w:cs="Arial"/>
          <w:szCs w:val="22"/>
        </w:rPr>
      </w:pPr>
    </w:p>
    <w:p w14:paraId="201B4B06" w14:textId="77777777" w:rsidR="00C240EA" w:rsidRDefault="00C240EA" w:rsidP="00C240EA">
      <w:pPr>
        <w:spacing w:line="220" w:lineRule="exact"/>
        <w:outlineLvl w:val="1"/>
        <w:rPr>
          <w:rFonts w:cs="Arial"/>
          <w:szCs w:val="22"/>
        </w:rPr>
      </w:pPr>
      <w:bookmarkStart w:id="1102" w:name="_Toc63842897"/>
      <w:bookmarkStart w:id="1103" w:name="_Toc70062594"/>
      <w:r w:rsidRPr="00FB2719">
        <w:rPr>
          <w:rFonts w:cs="Arial"/>
          <w:szCs w:val="22"/>
        </w:rPr>
        <w:lastRenderedPageBreak/>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1102"/>
      <w:bookmarkEnd w:id="1103"/>
      <w:r w:rsidRPr="00FB2719">
        <w:rPr>
          <w:rFonts w:cs="Arial"/>
          <w:szCs w:val="22"/>
        </w:rPr>
        <w:t xml:space="preserve"> </w:t>
      </w:r>
    </w:p>
    <w:p w14:paraId="5219DD00" w14:textId="77777777" w:rsidR="00C240EA" w:rsidRDefault="00C240EA" w:rsidP="00C240EA">
      <w:pPr>
        <w:spacing w:line="220" w:lineRule="exact"/>
        <w:outlineLvl w:val="1"/>
        <w:rPr>
          <w:rFonts w:ascii="Arial Narrow" w:hAnsi="Arial Narrow" w:cs="Arial"/>
          <w:b/>
          <w:bCs/>
          <w:caps/>
          <w:szCs w:val="22"/>
          <w:u w:val="single"/>
        </w:rPr>
      </w:pPr>
    </w:p>
    <w:p w14:paraId="45402F34" w14:textId="00911B3D" w:rsidR="00C240EA" w:rsidRPr="00A90830" w:rsidRDefault="00C240EA" w:rsidP="00C240EA">
      <w:pPr>
        <w:pStyle w:val="Heading3"/>
      </w:pPr>
      <w:bookmarkStart w:id="1104" w:name="_Toc63842898"/>
      <w:bookmarkStart w:id="1105" w:name="_Toc70062595"/>
      <w:r>
        <w:t xml:space="preserve">INspection INsert ROlls (MVC FOrm #STK-9) (price lines </w:t>
      </w:r>
      <w:del w:id="1106" w:author="Kerchner, Jeffrey" w:date="2021-04-22T17:52:00Z">
        <w:r w:rsidDel="00B9174B">
          <w:delText>25-26</w:delText>
        </w:r>
      </w:del>
      <w:ins w:id="1107" w:author="Kerchner, Jeffrey" w:date="2021-04-22T17:52:00Z">
        <w:r w:rsidR="00B9174B">
          <w:t xml:space="preserve"> 48-52</w:t>
        </w:r>
      </w:ins>
      <w:r>
        <w:t>)</w:t>
      </w:r>
      <w:bookmarkEnd w:id="1104"/>
      <w:bookmarkEnd w:id="1105"/>
    </w:p>
    <w:p w14:paraId="4A5FAE70" w14:textId="77777777" w:rsidR="00C240EA" w:rsidRDefault="00C240EA" w:rsidP="00C240EA">
      <w:pPr>
        <w:spacing w:line="220" w:lineRule="exact"/>
        <w:rPr>
          <w:rFonts w:cs="Arial"/>
          <w:szCs w:val="22"/>
        </w:rPr>
      </w:pPr>
    </w:p>
    <w:p w14:paraId="53B3E2A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This specification covers the requirements of pressure sensitive removable inserts for vehicle stickers applied to the inside of windshields. Insert designations </w:t>
      </w:r>
      <w:r w:rsidR="00355774">
        <w:rPr>
          <w:rFonts w:cs="Arial"/>
          <w:szCs w:val="22"/>
        </w:rPr>
        <w:t>shall</w:t>
      </w:r>
      <w:r>
        <w:rPr>
          <w:rFonts w:cs="Arial"/>
          <w:szCs w:val="22"/>
        </w:rPr>
        <w:t xml:space="preserve"> be manufactured in a manner to permit them to be affixed to the certificate of inspection sticker in the space provided.</w:t>
      </w:r>
    </w:p>
    <w:p w14:paraId="370A934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0111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Each individual roll shall consist of one (1) number.</w:t>
      </w:r>
    </w:p>
    <w:p w14:paraId="025D399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D77F8B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E8DD65C" w14:textId="77777777" w:rsidR="00C240EA" w:rsidRDefault="00C240EA" w:rsidP="00C240EA">
      <w:pPr>
        <w:pStyle w:val="Heading4"/>
      </w:pPr>
      <w:r>
        <w:t>Quantity ranges</w:t>
      </w:r>
    </w:p>
    <w:p w14:paraId="72654948"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B94266" w14:textId="2B90FE2B"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08" w:author="Kerchner, Jeffrey" w:date="2021-04-22T17:53:00Z"/>
          <w:rFonts w:cs="Arial"/>
          <w:color w:val="000000"/>
          <w:szCs w:val="22"/>
        </w:rPr>
      </w:pPr>
      <w:del w:id="1109" w:author="Kerchner, Jeffrey" w:date="2021-04-22T17:53:00Z">
        <w:r w:rsidDel="00B9174B">
          <w:rPr>
            <w:rFonts w:cs="Arial"/>
            <w:color w:val="000000"/>
            <w:szCs w:val="22"/>
          </w:rPr>
          <w:delText>20,</w:delText>
        </w:r>
        <w:r w:rsidR="00355774" w:rsidDel="00B9174B">
          <w:rPr>
            <w:rFonts w:cs="Arial"/>
            <w:color w:val="000000"/>
            <w:szCs w:val="22"/>
          </w:rPr>
          <w:delText>0</w:delText>
        </w:r>
        <w:r w:rsidDel="00B9174B">
          <w:rPr>
            <w:rFonts w:cs="Arial"/>
            <w:color w:val="000000"/>
            <w:szCs w:val="22"/>
          </w:rPr>
          <w:delText xml:space="preserve">00-100,000 </w:delText>
        </w:r>
      </w:del>
    </w:p>
    <w:p w14:paraId="0835049F" w14:textId="755247E9" w:rsidR="00C240EA" w:rsidDel="00B9174B" w:rsidRDefault="0038272F"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0" w:author="Kerchner, Jeffrey" w:date="2021-04-22T17:53:00Z"/>
          <w:rFonts w:cs="Arial"/>
          <w:color w:val="000000"/>
          <w:szCs w:val="22"/>
        </w:rPr>
      </w:pPr>
      <w:del w:id="1111" w:author="Kerchner, Jeffrey" w:date="2021-04-22T17:53:00Z">
        <w:r w:rsidDel="00B9174B">
          <w:rPr>
            <w:rFonts w:cs="Arial"/>
            <w:color w:val="000000"/>
            <w:szCs w:val="22"/>
          </w:rPr>
          <w:delText xml:space="preserve">Each order shall consist </w:delText>
        </w:r>
        <w:r w:rsidR="00C240EA" w:rsidDel="00B9174B">
          <w:rPr>
            <w:rFonts w:cs="Arial"/>
            <w:color w:val="000000"/>
            <w:szCs w:val="22"/>
          </w:rPr>
          <w:delText xml:space="preserve">of one (1) </w:delText>
        </w:r>
        <w:r w:rsidDel="00B9174B">
          <w:rPr>
            <w:rFonts w:cs="Arial"/>
            <w:color w:val="000000"/>
            <w:szCs w:val="22"/>
          </w:rPr>
          <w:delText xml:space="preserve">roll </w:delText>
        </w:r>
        <w:r w:rsidR="00C240EA" w:rsidDel="00B9174B">
          <w:rPr>
            <w:rFonts w:cs="Arial"/>
            <w:color w:val="000000"/>
            <w:szCs w:val="22"/>
          </w:rPr>
          <w:delText>of the following numbers: 1 through</w:delText>
        </w:r>
        <w:r w:rsidR="000A2E61" w:rsidDel="00B9174B">
          <w:rPr>
            <w:rFonts w:cs="Arial"/>
            <w:color w:val="000000"/>
            <w:szCs w:val="22"/>
          </w:rPr>
          <w:delText xml:space="preserve"> </w:delText>
        </w:r>
        <w:r w:rsidR="00C240EA" w:rsidDel="00B9174B">
          <w:rPr>
            <w:rFonts w:cs="Arial"/>
            <w:color w:val="000000"/>
            <w:szCs w:val="22"/>
          </w:rPr>
          <w:delText>12 (Price Line 25)</w:delText>
        </w:r>
      </w:del>
    </w:p>
    <w:p w14:paraId="74FEF8C3" w14:textId="709DB95E"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2" w:author="Kerchner, Jeffrey" w:date="2021-04-22T17:53:00Z"/>
          <w:rFonts w:cs="Arial"/>
          <w:color w:val="000000"/>
          <w:szCs w:val="22"/>
        </w:rPr>
      </w:pPr>
    </w:p>
    <w:p w14:paraId="749A4919" w14:textId="6D015C55"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3" w:author="Kerchner, Jeffrey" w:date="2021-04-22T17:53:00Z"/>
          <w:rFonts w:cs="Arial"/>
          <w:color w:val="000000"/>
          <w:szCs w:val="22"/>
        </w:rPr>
      </w:pPr>
      <w:del w:id="1114" w:author="Kerchner, Jeffrey" w:date="2021-04-22T17:53:00Z">
        <w:r w:rsidDel="00B9174B">
          <w:rPr>
            <w:rFonts w:cs="Arial"/>
            <w:color w:val="000000"/>
            <w:szCs w:val="22"/>
          </w:rPr>
          <w:delText xml:space="preserve">2,000,000 - 3,000,000 </w:delText>
        </w:r>
      </w:del>
    </w:p>
    <w:p w14:paraId="5DF33273" w14:textId="60F0C83D"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5" w:author="Kerchner, Jeffrey" w:date="2021-04-22T17:53:00Z"/>
          <w:rFonts w:cs="Arial"/>
          <w:color w:val="000000"/>
          <w:szCs w:val="22"/>
        </w:rPr>
      </w:pPr>
      <w:del w:id="1116" w:author="Kerchner, Jeffrey" w:date="2021-04-22T17:53:00Z">
        <w:r w:rsidDel="00B9174B">
          <w:rPr>
            <w:rFonts w:cs="Arial"/>
            <w:color w:val="000000"/>
            <w:szCs w:val="22"/>
          </w:rPr>
          <w:delText xml:space="preserve">Each order shall consist of twelve (12) </w:delText>
        </w:r>
        <w:r w:rsidR="0038272F" w:rsidDel="00B9174B">
          <w:rPr>
            <w:rFonts w:cs="Arial"/>
            <w:color w:val="000000"/>
            <w:szCs w:val="22"/>
          </w:rPr>
          <w:delText>rolls</w:delText>
        </w:r>
        <w:r w:rsidDel="00B9174B">
          <w:rPr>
            <w:rFonts w:cs="Arial"/>
            <w:color w:val="000000"/>
            <w:szCs w:val="22"/>
          </w:rPr>
          <w:delText xml:space="preserve">, one </w:delText>
        </w:r>
        <w:r w:rsidR="0038272F" w:rsidDel="00B9174B">
          <w:rPr>
            <w:rFonts w:cs="Arial"/>
            <w:color w:val="000000"/>
            <w:szCs w:val="22"/>
          </w:rPr>
          <w:delText>roll</w:delText>
        </w:r>
        <w:r w:rsidDel="00B9174B">
          <w:rPr>
            <w:rFonts w:cs="Arial"/>
            <w:color w:val="000000"/>
            <w:szCs w:val="22"/>
          </w:rPr>
          <w:delText xml:space="preserve"> for each of the numbered calendar months, one (1) through twelve (12). </w:delText>
        </w:r>
        <w:r w:rsidR="008B7DCA" w:rsidDel="00B9174B">
          <w:rPr>
            <w:rFonts w:cs="Arial"/>
            <w:color w:val="000000"/>
            <w:szCs w:val="22"/>
          </w:rPr>
          <w:delText>(</w:delText>
        </w:r>
        <w:r w:rsidDel="00B9174B">
          <w:rPr>
            <w:rFonts w:cs="Arial"/>
            <w:color w:val="000000"/>
            <w:szCs w:val="22"/>
          </w:rPr>
          <w:delText>Price Line 26</w:delText>
        </w:r>
        <w:r w:rsidR="008B7DCA" w:rsidDel="00B9174B">
          <w:rPr>
            <w:rFonts w:cs="Arial"/>
            <w:color w:val="000000"/>
            <w:szCs w:val="22"/>
          </w:rPr>
          <w:delText>)</w:delText>
        </w:r>
      </w:del>
    </w:p>
    <w:p w14:paraId="79EEB460" w14:textId="4F83F817" w:rsidR="00A55A4E" w:rsidRDefault="00A55A4E" w:rsidP="00A55A4E">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7" w:author="Krupa, Alan" w:date="2021-04-16T15:21:00Z"/>
          <w:rFonts w:cs="Arial"/>
          <w:color w:val="000000"/>
          <w:szCs w:val="22"/>
        </w:rPr>
      </w:pPr>
    </w:p>
    <w:p w14:paraId="4740A4CE" w14:textId="1281F53A" w:rsidR="00A55A4E" w:rsidRDefault="00A55A4E"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8" w:author="Kerchner, Jeffrey" w:date="2021-04-22T17:53:00Z"/>
          <w:rFonts w:cs="Arial"/>
          <w:color w:val="000000"/>
          <w:szCs w:val="22"/>
        </w:rPr>
      </w:pPr>
    </w:p>
    <w:p w14:paraId="248220D4"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9" w:author="Kerchner, Jeffrey" w:date="2021-04-22T17:53:00Z"/>
          <w:rFonts w:cs="Arial"/>
          <w:color w:val="000000"/>
          <w:szCs w:val="22"/>
        </w:rPr>
      </w:pPr>
      <w:ins w:id="1120" w:author="Kerchner, Jeffrey" w:date="2021-04-22T17:53:00Z">
        <w:r>
          <w:rPr>
            <w:rFonts w:cs="Arial"/>
            <w:color w:val="000000"/>
            <w:szCs w:val="22"/>
          </w:rPr>
          <w:t xml:space="preserve">100,000-249,000 </w:t>
        </w:r>
      </w:ins>
    </w:p>
    <w:p w14:paraId="2F323B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1" w:author="Kerchner, Jeffrey" w:date="2021-04-22T17:53:00Z"/>
          <w:rFonts w:cs="Arial"/>
          <w:color w:val="000000"/>
          <w:szCs w:val="22"/>
        </w:rPr>
      </w:pPr>
      <w:ins w:id="1122" w:author="Kerchner, Jeffrey" w:date="2021-04-22T17:53:00Z">
        <w:r>
          <w:rPr>
            <w:rFonts w:cs="Arial"/>
            <w:color w:val="000000"/>
            <w:szCs w:val="22"/>
          </w:rPr>
          <w:t>Each order shall consist of one (1) roll of the following numbers: one (1) through twelve (12) (Price Line 48)</w:t>
        </w:r>
      </w:ins>
    </w:p>
    <w:p w14:paraId="352F2E68"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3" w:author="Kerchner, Jeffrey" w:date="2021-04-22T17:53:00Z"/>
          <w:rFonts w:cs="Arial"/>
          <w:color w:val="000000"/>
          <w:szCs w:val="22"/>
        </w:rPr>
      </w:pPr>
    </w:p>
    <w:p w14:paraId="6E140A32"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4" w:author="Kerchner, Jeffrey" w:date="2021-04-22T17:53:00Z"/>
          <w:rFonts w:cs="Arial"/>
          <w:color w:val="000000"/>
          <w:szCs w:val="22"/>
        </w:rPr>
      </w:pPr>
      <w:ins w:id="1125" w:author="Kerchner, Jeffrey" w:date="2021-04-22T17:53:00Z">
        <w:r>
          <w:rPr>
            <w:rFonts w:cs="Arial"/>
            <w:color w:val="000000"/>
            <w:szCs w:val="22"/>
          </w:rPr>
          <w:t xml:space="preserve">250,000 - 500,000 </w:t>
        </w:r>
      </w:ins>
    </w:p>
    <w:p w14:paraId="11D805C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6" w:author="Kerchner, Jeffrey" w:date="2021-04-22T17:53:00Z"/>
          <w:rFonts w:cs="Arial"/>
          <w:color w:val="000000"/>
          <w:szCs w:val="22"/>
        </w:rPr>
      </w:pPr>
      <w:ins w:id="1127" w:author="Kerchner, Jeffrey" w:date="2021-04-22T17:53:00Z">
        <w:r>
          <w:rPr>
            <w:rFonts w:cs="Arial"/>
            <w:color w:val="000000"/>
            <w:szCs w:val="22"/>
          </w:rPr>
          <w:t>Each order shall consist of twelve (12) rolls, one roll for each of the numbered calendar months, one (1) through twelve (12). (Price Line 49)</w:t>
        </w:r>
      </w:ins>
    </w:p>
    <w:p w14:paraId="276215B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8" w:author="Kerchner, Jeffrey" w:date="2021-04-22T17:53:00Z"/>
          <w:rFonts w:cs="Arial"/>
          <w:color w:val="000000"/>
          <w:szCs w:val="22"/>
        </w:rPr>
      </w:pPr>
    </w:p>
    <w:p w14:paraId="78E8857D"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9" w:author="Kerchner, Jeffrey" w:date="2021-04-22T17:53:00Z"/>
          <w:rFonts w:cs="Arial"/>
          <w:color w:val="000000"/>
          <w:szCs w:val="22"/>
        </w:rPr>
      </w:pPr>
      <w:ins w:id="1130" w:author="Kerchner, Jeffrey" w:date="2021-04-22T17:53:00Z">
        <w:r>
          <w:rPr>
            <w:rFonts w:cs="Arial"/>
            <w:color w:val="000000"/>
            <w:szCs w:val="22"/>
          </w:rPr>
          <w:t>1,000,000</w:t>
        </w:r>
      </w:ins>
    </w:p>
    <w:p w14:paraId="0B56157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1" w:author="Kerchner, Jeffrey" w:date="2021-04-22T17:53:00Z"/>
          <w:rFonts w:cs="Arial"/>
          <w:color w:val="000000"/>
          <w:szCs w:val="22"/>
        </w:rPr>
      </w:pPr>
      <w:ins w:id="1132" w:author="Kerchner, Jeffrey" w:date="2021-04-22T17:53:00Z">
        <w:r>
          <w:rPr>
            <w:rFonts w:cs="Arial"/>
            <w:color w:val="000000"/>
            <w:szCs w:val="22"/>
          </w:rPr>
          <w:t>Each order shall consist of twelve (12) rolls, one roll for each of the numbered calendar months, one (1) through twelve (12). (Price Line 50)</w:t>
        </w:r>
      </w:ins>
    </w:p>
    <w:p w14:paraId="0081E587"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3" w:author="Kerchner, Jeffrey" w:date="2021-04-22T17:53:00Z"/>
          <w:rFonts w:cs="Arial"/>
          <w:color w:val="000000"/>
          <w:szCs w:val="22"/>
        </w:rPr>
      </w:pPr>
    </w:p>
    <w:p w14:paraId="124F0C1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4" w:author="Kerchner, Jeffrey" w:date="2021-04-22T17:53:00Z"/>
          <w:rFonts w:cs="Arial"/>
          <w:color w:val="000000"/>
          <w:szCs w:val="22"/>
        </w:rPr>
      </w:pPr>
      <w:ins w:id="1135" w:author="Kerchner, Jeffrey" w:date="2021-04-22T17:53:00Z">
        <w:r>
          <w:rPr>
            <w:rFonts w:cs="Arial"/>
            <w:color w:val="000000"/>
            <w:szCs w:val="22"/>
          </w:rPr>
          <w:t>2,000,000</w:t>
        </w:r>
      </w:ins>
    </w:p>
    <w:p w14:paraId="7D90847B"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6" w:author="Kerchner, Jeffrey" w:date="2021-04-22T17:53:00Z"/>
          <w:rFonts w:cs="Arial"/>
          <w:color w:val="000000"/>
          <w:szCs w:val="22"/>
        </w:rPr>
      </w:pPr>
      <w:ins w:id="1137" w:author="Kerchner, Jeffrey" w:date="2021-04-22T17:53:00Z">
        <w:r>
          <w:rPr>
            <w:rFonts w:cs="Arial"/>
            <w:color w:val="000000"/>
            <w:szCs w:val="22"/>
          </w:rPr>
          <w:t>Each order shall consist of twelve (12) rolls, one roll for each of the numbered calendar months, one (1) through twelve (12). (Price Line 51)</w:t>
        </w:r>
      </w:ins>
    </w:p>
    <w:p w14:paraId="2C37671F"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8" w:author="Kerchner, Jeffrey" w:date="2021-04-22T17:53:00Z"/>
          <w:rFonts w:cs="Arial"/>
          <w:color w:val="000000"/>
          <w:szCs w:val="22"/>
        </w:rPr>
      </w:pPr>
    </w:p>
    <w:p w14:paraId="647BD8D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9" w:author="Kerchner, Jeffrey" w:date="2021-04-22T17:53:00Z"/>
          <w:rFonts w:cs="Arial"/>
          <w:color w:val="000000"/>
          <w:szCs w:val="22"/>
        </w:rPr>
      </w:pPr>
      <w:ins w:id="1140" w:author="Kerchner, Jeffrey" w:date="2021-04-22T17:53:00Z">
        <w:r>
          <w:rPr>
            <w:rFonts w:cs="Arial"/>
            <w:color w:val="000000"/>
            <w:szCs w:val="22"/>
          </w:rPr>
          <w:t>3,000,000</w:t>
        </w:r>
      </w:ins>
    </w:p>
    <w:p w14:paraId="7E3B96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1" w:author="Kerchner, Jeffrey" w:date="2021-04-22T17:53:00Z"/>
          <w:rFonts w:cs="Arial"/>
          <w:color w:val="000000"/>
          <w:szCs w:val="22"/>
        </w:rPr>
      </w:pPr>
      <w:ins w:id="1142" w:author="Kerchner, Jeffrey" w:date="2021-04-22T17:53:00Z">
        <w:r>
          <w:rPr>
            <w:rFonts w:cs="Arial"/>
            <w:color w:val="000000"/>
            <w:szCs w:val="22"/>
          </w:rPr>
          <w:t>Each order shall consist of twelve (12) rolls, one roll for each of the numbered calendar months, one (1) through twelve (12). (Price Line 52)</w:t>
        </w:r>
      </w:ins>
    </w:p>
    <w:p w14:paraId="1EA97189" w14:textId="3FF7C9A9"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3" w:author="Kerchner, Jeffrey" w:date="2021-04-22T17:53:00Z"/>
          <w:rFonts w:cs="Arial"/>
          <w:color w:val="000000"/>
          <w:szCs w:val="22"/>
        </w:rPr>
      </w:pPr>
    </w:p>
    <w:p w14:paraId="200040FF" w14:textId="77777777"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0D427D16"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For example, if 2,000,000 stickers </w:t>
      </w:r>
      <w:r w:rsidR="0038272F">
        <w:rPr>
          <w:rFonts w:cs="Arial"/>
          <w:color w:val="000000"/>
          <w:szCs w:val="22"/>
        </w:rPr>
        <w:t xml:space="preserve">are </w:t>
      </w:r>
      <w:r>
        <w:rPr>
          <w:rFonts w:cs="Arial"/>
          <w:color w:val="000000"/>
          <w:szCs w:val="22"/>
        </w:rPr>
        <w:t>ordered, delivery shall consist of 166,667</w:t>
      </w:r>
      <w:r w:rsidR="0038272F">
        <w:rPr>
          <w:rFonts w:cs="Arial"/>
          <w:color w:val="000000"/>
          <w:szCs w:val="22"/>
        </w:rPr>
        <w:t xml:space="preserve"> stickers for</w:t>
      </w:r>
      <w:r>
        <w:rPr>
          <w:rFonts w:cs="Arial"/>
          <w:color w:val="000000"/>
          <w:szCs w:val="22"/>
        </w:rPr>
        <w:t xml:space="preserve"> each of the numbered calendar months, one (1) through twelve (12)</w:t>
      </w:r>
      <w:r w:rsidR="0038272F">
        <w:rPr>
          <w:rFonts w:cs="Arial"/>
          <w:color w:val="000000"/>
          <w:szCs w:val="22"/>
        </w:rPr>
        <w:t xml:space="preserve">. </w:t>
      </w:r>
      <w:r w:rsidR="000A2E61">
        <w:rPr>
          <w:rFonts w:cs="Arial"/>
          <w:color w:val="000000"/>
          <w:szCs w:val="22"/>
        </w:rPr>
        <w:t xml:space="preserve"> </w:t>
      </w:r>
      <w:r>
        <w:rPr>
          <w:rFonts w:cs="Arial"/>
          <w:color w:val="000000"/>
          <w:szCs w:val="22"/>
        </w:rPr>
        <w:t xml:space="preserve">In the event 2,400,000 are ordered delivery shall consist of 200,000 </w:t>
      </w:r>
      <w:r w:rsidR="0038272F">
        <w:rPr>
          <w:rFonts w:cs="Arial"/>
          <w:color w:val="000000"/>
          <w:szCs w:val="22"/>
        </w:rPr>
        <w:t xml:space="preserve">stickers for </w:t>
      </w:r>
      <w:r>
        <w:rPr>
          <w:rFonts w:cs="Arial"/>
          <w:color w:val="000000"/>
          <w:szCs w:val="22"/>
        </w:rPr>
        <w:t xml:space="preserve">each of the numbered calendar months, one (1) through twelve (12).  </w:t>
      </w:r>
    </w:p>
    <w:p w14:paraId="4AC572A8" w14:textId="77777777" w:rsidR="000A2E61" w:rsidRDefault="000A2E61"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13CC83AE"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Each sticker roll delivered shall consist of one (1) individually numbered calendar month only.</w:t>
      </w:r>
    </w:p>
    <w:p w14:paraId="27E46C39"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118A186" w14:textId="77777777" w:rsidR="00C240EA" w:rsidRDefault="00C240EA" w:rsidP="00C240EA">
      <w:pPr>
        <w:pStyle w:val="Heading4"/>
      </w:pPr>
      <w:r>
        <w:t>STICKER Size</w:t>
      </w:r>
    </w:p>
    <w:p w14:paraId="28F94ADA"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EB9575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(1000 per roll) micro-perf between each decal. Each individual roll consists of one number.</w:t>
      </w:r>
    </w:p>
    <w:p w14:paraId="2759DC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D6BE10E" w14:textId="77777777" w:rsidR="00C240EA" w:rsidRPr="00A90830" w:rsidRDefault="00C240EA" w:rsidP="00C240EA">
      <w:pPr>
        <w:pStyle w:val="Heading4"/>
      </w:pPr>
      <w:r>
        <w:t>Material</w:t>
      </w:r>
    </w:p>
    <w:p w14:paraId="6EA59A6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AAFF069" w14:textId="7D4BDD1E" w:rsidR="00C240EA" w:rsidRDefault="00C240EA" w:rsidP="000A5121">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color w:val="000000"/>
          <w:szCs w:val="22"/>
        </w:rPr>
        <w:t>White #60 Verso-Influence Gloss C2S Text (or industry equivalent)</w:t>
      </w:r>
    </w:p>
    <w:p w14:paraId="5AA6C8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76412D" w14:textId="77777777" w:rsidR="00C240EA" w:rsidRPr="00A90830" w:rsidRDefault="00C240EA" w:rsidP="00C240EA">
      <w:pPr>
        <w:pStyle w:val="Heading4"/>
      </w:pPr>
      <w:r>
        <w:t>Linerless Roll</w:t>
      </w:r>
    </w:p>
    <w:p w14:paraId="12AF2D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570316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Labels shall be produced as a liner less roll on a core with the following dimensions: 1/8” core thickness, 2” I.D., 2 ¼” O.D., Width 1 ¼”. Labels must be wound with the number and adhesive </w:t>
      </w:r>
      <w:r>
        <w:rPr>
          <w:rFonts w:cs="Arial"/>
          <w:szCs w:val="22"/>
        </w:rPr>
        <w:lastRenderedPageBreak/>
        <w:t>facing the core. Each label is micro-perforated at 1 ¼” intervals with the number image centered within the finished label size.</w:t>
      </w:r>
    </w:p>
    <w:p w14:paraId="1C2524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80280A7"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Labels must be packed in custom made boxes accommodating 10 rolls per box.</w:t>
      </w:r>
    </w:p>
    <w:p w14:paraId="730E63E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rPr>
          <w:rFonts w:cs="Arial"/>
          <w:szCs w:val="22"/>
        </w:rPr>
      </w:pPr>
    </w:p>
    <w:p w14:paraId="0A1A8715" w14:textId="4060438B"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Six (6) boxes shall be packed in each custom made, air tight carton with no fillers. Each custom</w:t>
      </w:r>
      <w:r w:rsidR="00126433">
        <w:rPr>
          <w:rFonts w:cs="Arial"/>
          <w:szCs w:val="22"/>
        </w:rPr>
        <w:t>-</w:t>
      </w:r>
      <w:r>
        <w:rPr>
          <w:rFonts w:cs="Arial"/>
          <w:szCs w:val="22"/>
        </w:rPr>
        <w:t xml:space="preserve"> made carton shall contain a total of 60,000 inserts.</w:t>
      </w:r>
    </w:p>
    <w:p w14:paraId="36BCEA1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720"/>
        <w:rPr>
          <w:rFonts w:cs="Arial"/>
          <w:szCs w:val="22"/>
        </w:rPr>
      </w:pPr>
    </w:p>
    <w:p w14:paraId="086DA723"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71B1AC53" w14:textId="77777777" w:rsidR="00C240EA" w:rsidRDefault="00C240EA" w:rsidP="00C240EA">
      <w:pPr>
        <w:ind w:left="720"/>
        <w:rPr>
          <w:rFonts w:cs="Arial"/>
          <w:szCs w:val="22"/>
        </w:rPr>
      </w:pPr>
    </w:p>
    <w:p w14:paraId="482CD859"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B74B342" w14:textId="77777777" w:rsidR="00C240EA" w:rsidRDefault="00C240EA" w:rsidP="00C240EA">
      <w:pPr>
        <w:ind w:left="360"/>
        <w:rPr>
          <w:rFonts w:cs="Arial"/>
          <w:szCs w:val="22"/>
        </w:rPr>
      </w:pPr>
    </w:p>
    <w:p w14:paraId="470DDE84" w14:textId="77777777" w:rsidR="00C240EA" w:rsidRDefault="00C240EA" w:rsidP="00C240EA">
      <w:pPr>
        <w:rPr>
          <w:rFonts w:cs="Arial"/>
          <w:szCs w:val="22"/>
        </w:rPr>
      </w:pPr>
      <w:r w:rsidRPr="00FB271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7A1E4B63" w14:textId="77777777" w:rsidR="00881381" w:rsidRDefault="00881381" w:rsidP="00881381">
      <w:pPr>
        <w:rPr>
          <w:rFonts w:cs="Arial"/>
          <w:szCs w:val="22"/>
        </w:rPr>
      </w:pPr>
      <w:bookmarkStart w:id="1144" w:name="_Toc518988"/>
      <w:bookmarkStart w:id="1145" w:name="_Toc518990"/>
      <w:bookmarkStart w:id="1146" w:name="_Toc518991"/>
      <w:bookmarkEnd w:id="1144"/>
      <w:bookmarkEnd w:id="1145"/>
      <w:bookmarkEnd w:id="1146"/>
    </w:p>
    <w:p w14:paraId="773F0235" w14:textId="77777777" w:rsidR="00881381" w:rsidRDefault="00881381" w:rsidP="00881381">
      <w:pPr>
        <w:pStyle w:val="Heading2"/>
        <w:ind w:left="576"/>
      </w:pPr>
      <w:bookmarkStart w:id="1147" w:name="_Toc53149304"/>
      <w:bookmarkStart w:id="1148" w:name="_Toc70062596"/>
      <w:r>
        <w:t>Delivery requirements</w:t>
      </w:r>
      <w:bookmarkEnd w:id="1147"/>
      <w:bookmarkEnd w:id="1148"/>
    </w:p>
    <w:p w14:paraId="4744A52A" w14:textId="77777777" w:rsidR="00881381" w:rsidRDefault="00881381" w:rsidP="00881381"/>
    <w:p w14:paraId="2F81041E" w14:textId="77777777" w:rsidR="00881381" w:rsidRDefault="00881381" w:rsidP="00881381">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NJMVC at the following address:</w:t>
      </w:r>
    </w:p>
    <w:p w14:paraId="0387ADC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072315BF"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New Jersey Motor Vehicle Commission</w:t>
      </w:r>
    </w:p>
    <w:p w14:paraId="6806016C"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1600 North Olden Avenue</w:t>
      </w:r>
    </w:p>
    <w:p w14:paraId="49717F8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Ewing, N</w:t>
      </w:r>
      <w:r>
        <w:rPr>
          <w:rFonts w:cs="Arial"/>
          <w:szCs w:val="22"/>
        </w:rPr>
        <w:t>.</w:t>
      </w:r>
      <w:r w:rsidRPr="00111AC9">
        <w:rPr>
          <w:rFonts w:cs="Arial"/>
          <w:szCs w:val="22"/>
        </w:rPr>
        <w:t>J</w:t>
      </w:r>
      <w:r>
        <w:rPr>
          <w:rFonts w:cs="Arial"/>
          <w:szCs w:val="22"/>
        </w:rPr>
        <w:t>.</w:t>
      </w:r>
      <w:r w:rsidRPr="00111AC9">
        <w:rPr>
          <w:rFonts w:cs="Arial"/>
          <w:szCs w:val="22"/>
        </w:rPr>
        <w:t xml:space="preserve"> 08638</w:t>
      </w:r>
    </w:p>
    <w:p w14:paraId="22370C9B"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34EB5B9E"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D11858">
        <w:rPr>
          <w:rFonts w:cs="Arial"/>
        </w:rPr>
        <w:t xml:space="preserve">Deliveries for all contracted items shall be </w:t>
      </w:r>
      <w:r>
        <w:rPr>
          <w:rFonts w:cs="Arial"/>
        </w:rPr>
        <w:t>not to exceed thirty (30) business days after proof approval.</w:t>
      </w:r>
    </w:p>
    <w:p w14:paraId="442696E9"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77852A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p>
    <w:p w14:paraId="7E0844C8"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E43A49E" w14:textId="77777777" w:rsidR="00881381" w:rsidRDefault="00881381" w:rsidP="00881381">
      <w:r w:rsidRPr="00620D52">
        <w:t>Deliveries shall be net, FOB Destinat</w:t>
      </w:r>
      <w:r>
        <w:t>ion</w:t>
      </w:r>
      <w:r w:rsidRPr="00620D52">
        <w:t xml:space="preserve"> for platform (dock) delivery to </w:t>
      </w:r>
      <w:r w:rsidR="00AA1870">
        <w:t>NJMVC</w:t>
      </w:r>
      <w:r w:rsidRPr="00620D52">
        <w:t xml:space="preserve"> only</w:t>
      </w:r>
      <w:r>
        <w:t xml:space="preserve">. The Vendor {Contractor} or its designated delivery service must unload all product from the trailer onto the receiving platform at no additional cost to the State. </w:t>
      </w:r>
    </w:p>
    <w:p w14:paraId="240F13E6"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717B1181" w14:textId="77777777" w:rsidR="00881381" w:rsidRPr="008A32AE"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b/>
          <w:szCs w:val="22"/>
        </w:rPr>
      </w:pPr>
      <w:r w:rsidRPr="008A32AE">
        <w:rPr>
          <w:rFonts w:cs="Arial"/>
          <w:szCs w:val="22"/>
        </w:rPr>
        <w:t xml:space="preserve">Deliveries are accepted Monday thru Friday (except holidays) between the hours of 8:00 a.m. to 12:00 noon and 1:00 p.m. to 4:00 p.m. </w:t>
      </w:r>
    </w:p>
    <w:p w14:paraId="195B6F7C" w14:textId="77777777" w:rsidR="00734F5E" w:rsidRDefault="00734F5E"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p>
    <w:p w14:paraId="63D0B7FE" w14:textId="77777777" w:rsidR="00881381" w:rsidRPr="008A32AE"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r w:rsidRPr="00E63478">
        <w:rPr>
          <w:rFonts w:ascii="Arial Narrow" w:hAnsi="Arial Narrow" w:cs="Arial"/>
          <w:b/>
          <w:szCs w:val="22"/>
        </w:rPr>
        <w:t xml:space="preserve">DELIVERIES WILL NOT BE ACCEPTED BETWEEN 12:00 NOON AND 1:00 P.M. OR AFTER </w:t>
      </w:r>
      <w:r>
        <w:rPr>
          <w:rFonts w:ascii="Arial Narrow" w:hAnsi="Arial Narrow" w:cs="Arial"/>
          <w:b/>
          <w:szCs w:val="22"/>
        </w:rPr>
        <w:t xml:space="preserve">4:00 P.M. </w:t>
      </w:r>
    </w:p>
    <w:p w14:paraId="592F8435" w14:textId="77777777" w:rsidR="00881381" w:rsidRDefault="00881381" w:rsidP="00881381">
      <w:pPr>
        <w:jc w:val="left"/>
        <w:rPr>
          <w:rFonts w:cs="Arial"/>
          <w:color w:val="000000"/>
          <w:szCs w:val="22"/>
        </w:rPr>
      </w:pPr>
    </w:p>
    <w:p w14:paraId="0EEFC58A" w14:textId="77777777" w:rsidR="00881381" w:rsidRPr="00623838" w:rsidRDefault="00881381" w:rsidP="00881381">
      <w:pPr>
        <w:jc w:val="left"/>
        <w:rPr>
          <w:rFonts w:cs="Arial"/>
          <w:color w:val="000000"/>
          <w:szCs w:val="22"/>
        </w:rPr>
      </w:pPr>
      <w:r w:rsidRPr="00623838">
        <w:rPr>
          <w:rFonts w:cs="Arial"/>
          <w:color w:val="000000"/>
          <w:szCs w:val="22"/>
        </w:rPr>
        <w:t>Deliveries shall not be made on the following State observed holidays</w:t>
      </w:r>
      <w:r>
        <w:rPr>
          <w:rFonts w:cs="Arial"/>
          <w:color w:val="000000"/>
          <w:szCs w:val="22"/>
        </w:rPr>
        <w:t>, which shall be updated from time to time</w:t>
      </w:r>
      <w:r w:rsidRPr="00623838">
        <w:rPr>
          <w:rFonts w:cs="Arial"/>
          <w:color w:val="000000"/>
          <w:szCs w:val="22"/>
        </w:rPr>
        <w:t>:</w:t>
      </w:r>
    </w:p>
    <w:p w14:paraId="1F7A0245" w14:textId="77777777" w:rsidR="00881381" w:rsidRPr="00623838" w:rsidRDefault="00881381" w:rsidP="00881381">
      <w:pPr>
        <w:jc w:val="left"/>
        <w:rPr>
          <w:rFonts w:cs="Arial"/>
          <w:color w:val="000000"/>
          <w:szCs w:val="22"/>
        </w:rPr>
      </w:pPr>
    </w:p>
    <w:p w14:paraId="26B5E151"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New Year’s Day;</w:t>
      </w:r>
    </w:p>
    <w:p w14:paraId="2A91A88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Martin Luther King Jr. Day;</w:t>
      </w:r>
    </w:p>
    <w:p w14:paraId="30FA5307"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Presidents Day;</w:t>
      </w:r>
    </w:p>
    <w:p w14:paraId="0E4FF82E"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Good Friday;</w:t>
      </w:r>
    </w:p>
    <w:p w14:paraId="2CF0BEE0" w14:textId="77777777" w:rsidR="00881381" w:rsidRDefault="00881381" w:rsidP="006A23DD">
      <w:pPr>
        <w:numPr>
          <w:ilvl w:val="0"/>
          <w:numId w:val="33"/>
        </w:numPr>
        <w:jc w:val="left"/>
        <w:rPr>
          <w:rFonts w:cs="Arial"/>
          <w:color w:val="000000"/>
          <w:szCs w:val="22"/>
        </w:rPr>
      </w:pPr>
      <w:r w:rsidRPr="00623838">
        <w:rPr>
          <w:rFonts w:cs="Arial"/>
          <w:color w:val="000000"/>
          <w:szCs w:val="22"/>
        </w:rPr>
        <w:t>Memorial Day;</w:t>
      </w:r>
    </w:p>
    <w:p w14:paraId="2AD759C3" w14:textId="77777777" w:rsidR="00881381" w:rsidRPr="00623838" w:rsidRDefault="00881381" w:rsidP="006A23DD">
      <w:pPr>
        <w:numPr>
          <w:ilvl w:val="0"/>
          <w:numId w:val="33"/>
        </w:numPr>
        <w:jc w:val="left"/>
        <w:rPr>
          <w:rFonts w:cs="Arial"/>
          <w:color w:val="000000"/>
          <w:szCs w:val="22"/>
        </w:rPr>
      </w:pPr>
      <w:r>
        <w:rPr>
          <w:rFonts w:cs="Arial"/>
          <w:color w:val="000000"/>
          <w:szCs w:val="22"/>
        </w:rPr>
        <w:t>Juneteenth</w:t>
      </w:r>
    </w:p>
    <w:p w14:paraId="229B652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Independence Day;</w:t>
      </w:r>
    </w:p>
    <w:p w14:paraId="3E839448"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Labor Day;</w:t>
      </w:r>
    </w:p>
    <w:p w14:paraId="58DC5A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Columbus Day;</w:t>
      </w:r>
    </w:p>
    <w:p w14:paraId="187D8B1B"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Election Day;</w:t>
      </w:r>
    </w:p>
    <w:p w14:paraId="234E5B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lastRenderedPageBreak/>
        <w:t>Veterans Day;</w:t>
      </w:r>
    </w:p>
    <w:p w14:paraId="100DD646"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Thanksgiving Day; and</w:t>
      </w:r>
    </w:p>
    <w:p w14:paraId="7DE202FC"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Christmas Day.</w:t>
      </w:r>
    </w:p>
    <w:p w14:paraId="6299694B" w14:textId="77777777" w:rsidR="00881381"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326943E1" w14:textId="77777777" w:rsidR="00881381" w:rsidRDefault="00881381" w:rsidP="00881381">
      <w:pPr>
        <w:pStyle w:val="Heading2"/>
        <w:ind w:left="576"/>
      </w:pPr>
      <w:bookmarkStart w:id="1149" w:name="_Toc53149305"/>
      <w:bookmarkStart w:id="1150" w:name="_Toc70062597"/>
      <w:r>
        <w:t>inspection &amp; testing</w:t>
      </w:r>
      <w:bookmarkEnd w:id="1149"/>
      <w:bookmarkEnd w:id="1150"/>
      <w:r w:rsidRPr="005D5FF1">
        <w:t xml:space="preserve"> </w:t>
      </w:r>
    </w:p>
    <w:p w14:paraId="0B5DDC38" w14:textId="77777777" w:rsidR="00881381" w:rsidRDefault="00881381" w:rsidP="00881381">
      <w:pPr>
        <w:rPr>
          <w:lang w:val="x-none" w:eastAsia="x-none"/>
        </w:rPr>
      </w:pPr>
    </w:p>
    <w:p w14:paraId="2AD5FCC7" w14:textId="77777777" w:rsidR="00881381" w:rsidRDefault="00881381" w:rsidP="00AD3305">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Inspection may be made at the</w:t>
      </w:r>
      <w:r>
        <w:rPr>
          <w:rFonts w:cs="Arial"/>
          <w:szCs w:val="22"/>
        </w:rPr>
        <w:t xml:space="preserve"> Vendor’s {Contractor’s}</w:t>
      </w:r>
      <w:r w:rsidRPr="00111AC9">
        <w:rPr>
          <w:rFonts w:cs="Arial"/>
          <w:szCs w:val="22"/>
        </w:rPr>
        <w:t xml:space="preserve"> </w:t>
      </w:r>
      <w:r>
        <w:rPr>
          <w:rFonts w:cs="Arial"/>
          <w:szCs w:val="22"/>
        </w:rPr>
        <w:t>production facility</w:t>
      </w:r>
      <w:r w:rsidRPr="00111AC9">
        <w:rPr>
          <w:rFonts w:cs="Arial"/>
          <w:szCs w:val="22"/>
        </w:rPr>
        <w:t xml:space="preserve"> at the option of the State of New Jersey.</w:t>
      </w:r>
    </w:p>
    <w:p w14:paraId="6E4F2D1D" w14:textId="77777777" w:rsidR="00881381" w:rsidRPr="00D31A34" w:rsidRDefault="00881381" w:rsidP="003B4481">
      <w:pPr>
        <w:pStyle w:val="ListParagraph"/>
        <w:rPr>
          <w:rFonts w:cs="Arial"/>
          <w:szCs w:val="22"/>
        </w:rPr>
      </w:pPr>
    </w:p>
    <w:p w14:paraId="6E82B508" w14:textId="77777777" w:rsidR="00881381" w:rsidRPr="00BE3F89" w:rsidRDefault="00881381" w:rsidP="003B4481">
      <w:pPr>
        <w:ind w:left="360"/>
        <w:rPr>
          <w:rFonts w:cs="Arial"/>
          <w:szCs w:val="22"/>
        </w:rPr>
      </w:pPr>
      <w:r w:rsidRPr="00BE3F89">
        <w:rPr>
          <w:rFonts w:cs="Arial"/>
        </w:rPr>
        <w:t>The State reserves the right to test any and all contracted items or require the Vendor {Contractor} to test any and all items at no cost to the State to ensure that these items meet the Blanket P.O. requirements throughout the term of the Blanket P.O. including any extension(s) thereof.  If the contracted item fails to meet Blanket P.O. requirements, the item will be rejected by the Using Agency and must be replaced by the Vendor {Contractor} at no cost to the State in accordance with Section 3.11.8 Replacement of Unsatisfactory Product.</w:t>
      </w:r>
    </w:p>
    <w:p w14:paraId="2767EBB8" w14:textId="77777777" w:rsidR="00881381" w:rsidRPr="00D31A34" w:rsidRDefault="00881381" w:rsidP="003B4481">
      <w:pPr>
        <w:pStyle w:val="ListParagraph"/>
        <w:rPr>
          <w:lang w:val="x-none" w:eastAsia="x-none"/>
        </w:rPr>
      </w:pPr>
    </w:p>
    <w:p w14:paraId="58CAB667" w14:textId="77777777" w:rsidR="00881381" w:rsidRPr="00BE3F89" w:rsidRDefault="00881381" w:rsidP="003B4481">
      <w:pPr>
        <w:ind w:left="360"/>
        <w:rPr>
          <w:lang w:val="x-none" w:eastAsia="x-none"/>
        </w:rPr>
      </w:pPr>
      <w:r w:rsidRPr="00BE3F89">
        <w:rPr>
          <w:rFonts w:cs="Arial"/>
          <w:szCs w:val="22"/>
        </w:rPr>
        <w:t>"Prior to Delivery" samples - If requested, ten (10) samples of any contracted item must be submitted to the New Jersey Motor Vehicle Commission before shipment is authorized. The samples shall be subjected to final examination by New Jersey Motor Vehicle Commission representatives in accordance with this technical specification.</w:t>
      </w:r>
    </w:p>
    <w:p w14:paraId="73C46EF9" w14:textId="77777777" w:rsidR="00881381" w:rsidRDefault="00881381" w:rsidP="00881381">
      <w:pPr>
        <w:pStyle w:val="ListParagraph"/>
        <w:jc w:val="left"/>
        <w:rPr>
          <w:rFonts w:cs="Arial"/>
          <w:szCs w:val="22"/>
        </w:rPr>
      </w:pPr>
    </w:p>
    <w:p w14:paraId="51E23354" w14:textId="77777777" w:rsidR="00881381" w:rsidRDefault="00881381" w:rsidP="00881381">
      <w:pPr>
        <w:ind w:left="1080"/>
        <w:jc w:val="left"/>
        <w:rPr>
          <w:rFonts w:cs="Arial"/>
          <w:szCs w:val="22"/>
        </w:rPr>
      </w:pPr>
      <w:r w:rsidRPr="00BE3F89">
        <w:rPr>
          <w:rFonts w:cs="Arial"/>
          <w:szCs w:val="22"/>
        </w:rPr>
        <w:t xml:space="preserve">Deliver requested samples to:  </w:t>
      </w:r>
      <w:r w:rsidRPr="00BE3F89">
        <w:rPr>
          <w:rFonts w:cs="Arial"/>
          <w:szCs w:val="22"/>
        </w:rPr>
        <w:tab/>
      </w:r>
    </w:p>
    <w:p w14:paraId="6DD7F481" w14:textId="77777777" w:rsidR="00881381" w:rsidRDefault="00881381" w:rsidP="00881381">
      <w:pPr>
        <w:ind w:left="1080"/>
        <w:jc w:val="left"/>
        <w:rPr>
          <w:rFonts w:cs="Arial"/>
          <w:szCs w:val="22"/>
        </w:rPr>
      </w:pPr>
    </w:p>
    <w:p w14:paraId="10CBF4A6" w14:textId="77777777" w:rsidR="00881381" w:rsidRPr="00BE3F89" w:rsidRDefault="00881381" w:rsidP="00881381">
      <w:pPr>
        <w:ind w:left="1080"/>
        <w:jc w:val="left"/>
        <w:rPr>
          <w:rFonts w:cs="Arial"/>
          <w:szCs w:val="22"/>
        </w:rPr>
      </w:pPr>
      <w:r w:rsidRPr="00BE3F89">
        <w:rPr>
          <w:rFonts w:cs="Arial"/>
          <w:szCs w:val="22"/>
        </w:rPr>
        <w:t>New Jersey Motor Vehicle Commission</w:t>
      </w:r>
      <w:r>
        <w:rPr>
          <w:rFonts w:cs="Arial"/>
          <w:szCs w:val="22"/>
        </w:rPr>
        <w:t xml:space="preserve"> </w:t>
      </w:r>
      <w:r w:rsidRPr="00BE3F89">
        <w:rPr>
          <w:rFonts w:cs="Arial"/>
          <w:szCs w:val="22"/>
        </w:rPr>
        <w:t>Attn. Forms Control1600 North Olden Avenue</w:t>
      </w:r>
      <w:r>
        <w:rPr>
          <w:rFonts w:cs="Arial"/>
          <w:szCs w:val="22"/>
        </w:rPr>
        <w:t xml:space="preserve"> </w:t>
      </w:r>
      <w:r w:rsidRPr="00BE3F89">
        <w:rPr>
          <w:rFonts w:cs="Arial"/>
          <w:szCs w:val="22"/>
        </w:rPr>
        <w:t>Ewing, NJ 08638</w:t>
      </w:r>
    </w:p>
    <w:p w14:paraId="7B753A79" w14:textId="77777777" w:rsidR="00881381" w:rsidRDefault="00881381" w:rsidP="00881381">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5B5140AC" w14:textId="77777777" w:rsidR="00881381" w:rsidRPr="00BE3F89"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BE3F89">
        <w:rPr>
          <w:rFonts w:cs="Arial"/>
          <w:szCs w:val="22"/>
        </w:rPr>
        <w:t>The Vendor {Contractor}, if requested, shall conduct tests to ensure that the contracted item(s) meet the technical specifications of this Bid Solicitation. All tests should be conducted on the material to which it will be typically applied, i.e.</w:t>
      </w:r>
      <w:r w:rsidR="002A61F9">
        <w:rPr>
          <w:rFonts w:cs="Arial"/>
          <w:szCs w:val="22"/>
        </w:rPr>
        <w:t>,</w:t>
      </w:r>
      <w:r w:rsidRPr="00BE3F89">
        <w:rPr>
          <w:rFonts w:cs="Arial"/>
          <w:szCs w:val="22"/>
        </w:rPr>
        <w:t xml:space="preserve"> Glass (vehicle windshield), Fiberglass (boat) Tow truck (metal).</w:t>
      </w:r>
    </w:p>
    <w:p w14:paraId="572AE51E" w14:textId="77777777" w:rsidR="00881381" w:rsidRDefault="00881381" w:rsidP="00881381">
      <w:pPr>
        <w:pStyle w:val="ListParagraph"/>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ind w:left="1440"/>
        <w:rPr>
          <w:rFonts w:cs="Arial"/>
          <w:szCs w:val="22"/>
        </w:rPr>
      </w:pPr>
    </w:p>
    <w:p w14:paraId="23A4998D" w14:textId="77777777" w:rsidR="00881381" w:rsidRPr="0059173F" w:rsidRDefault="00881381" w:rsidP="00881381">
      <w:p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ab/>
      </w:r>
      <w:r w:rsidRPr="0059173F">
        <w:rPr>
          <w:rFonts w:cs="Arial"/>
          <w:szCs w:val="22"/>
        </w:rPr>
        <w:t xml:space="preserve">The Vendor {Contractor} shall perform an adhesion test as follows: </w:t>
      </w:r>
    </w:p>
    <w:p w14:paraId="7CA36E0A" w14:textId="77777777" w:rsidR="00881381"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 xml:space="preserve">The sticker shall be applied and firmly secured to prepared panels and remain at room temperature for twenty-four (24) hours </w:t>
      </w:r>
    </w:p>
    <w:p w14:paraId="24C18233" w14:textId="77777777" w:rsidR="00881381" w:rsidRPr="000634F2"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After proper application to the test panels, the sticker shall be tested as follows:</w:t>
      </w:r>
    </w:p>
    <w:p w14:paraId="2EACAF14" w14:textId="77777777" w:rsidR="00881381"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Baked in oven at 150 degrees F for two (2) hours.</w:t>
      </w:r>
    </w:p>
    <w:p w14:paraId="31C54FD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Placed in refrigerator at 32 degrees F for twelve (12) hours.</w:t>
      </w:r>
    </w:p>
    <w:p w14:paraId="79956A3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wet blotter over sticker for 15 minutes at room temperature.</w:t>
      </w:r>
    </w:p>
    <w:p w14:paraId="74196C4A"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dry ice over sticker for 15 minutes at room temperature.</w:t>
      </w:r>
    </w:p>
    <w:p w14:paraId="0E5C53B0" w14:textId="77777777" w:rsidR="00881381" w:rsidRPr="00AD06F5"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After a 10-day testing period, the sticker shall be tested for toughness and adhesion. Attempts shall be made to remove the sticker, including the use of a sharp razor. In every instance, the attempted removal must result in disintegration, defacement, or visible damage to the sticker.</w:t>
      </w:r>
    </w:p>
    <w:p w14:paraId="070343B5" w14:textId="77777777" w:rsidR="00881381" w:rsidRDefault="00881381" w:rsidP="00FF4D67">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23493625" w14:textId="77777777" w:rsidR="00881381"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4AAEF68B" w14:textId="77777777" w:rsidR="00881381" w:rsidRDefault="00881381" w:rsidP="00881381">
      <w:pPr>
        <w:pStyle w:val="Heading2"/>
        <w:ind w:left="576"/>
      </w:pPr>
      <w:bookmarkStart w:id="1151" w:name="_Toc53149307"/>
      <w:bookmarkStart w:id="1152" w:name="_Toc70062598"/>
      <w:r>
        <w:t>Additional work And/or Special Project</w:t>
      </w:r>
      <w:bookmarkEnd w:id="1151"/>
      <w:bookmarkEnd w:id="1152"/>
    </w:p>
    <w:p w14:paraId="353508D1" w14:textId="77777777" w:rsidR="00881381" w:rsidRDefault="00881381" w:rsidP="00881381"/>
    <w:p w14:paraId="4E9FF6FE" w14:textId="68A398FB" w:rsidR="00881381" w:rsidRPr="0082145C" w:rsidRDefault="00881381" w:rsidP="00881381">
      <w:pPr>
        <w:rPr>
          <w:rFonts w:cs="Arial"/>
          <w:szCs w:val="22"/>
        </w:rPr>
      </w:pPr>
      <w:bookmarkStart w:id="1153" w:name="_Toc534796724"/>
      <w:bookmarkStart w:id="1154" w:name="_Toc183475"/>
      <w:bookmarkStart w:id="1155" w:name="_Toc519122"/>
      <w:r w:rsidRPr="0082145C">
        <w:rPr>
          <w:rFonts w:cs="Arial"/>
          <w:szCs w:val="22"/>
        </w:rPr>
        <w:t xml:space="preserve">The </w:t>
      </w:r>
      <w:r w:rsidR="00AD3305">
        <w:rPr>
          <w:rFonts w:cs="Arial"/>
          <w:szCs w:val="22"/>
        </w:rPr>
        <w:t>Vendor {C</w:t>
      </w:r>
      <w:r w:rsidRPr="0082145C">
        <w:rPr>
          <w:rFonts w:cs="Arial"/>
          <w:szCs w:val="22"/>
        </w:rPr>
        <w:t>ontractor</w:t>
      </w:r>
      <w:r w:rsidR="00AD3305">
        <w:rPr>
          <w:rFonts w:cs="Arial"/>
          <w:szCs w:val="22"/>
        </w:rPr>
        <w:t>}</w:t>
      </w:r>
      <w:r w:rsidRPr="0082145C">
        <w:rPr>
          <w:rFonts w:cs="Arial"/>
          <w:szCs w:val="22"/>
        </w:rPr>
        <w:t xml:space="preserve"> shall not begin or perform any additional work or special projects without</w:t>
      </w:r>
      <w:bookmarkStart w:id="1156" w:name="_Toc534796725"/>
      <w:bookmarkEnd w:id="1153"/>
      <w:r w:rsidRPr="0082145C">
        <w:rPr>
          <w:rFonts w:cs="Arial"/>
          <w:szCs w:val="22"/>
        </w:rPr>
        <w:t xml:space="preserve"> first obtaining written approval from the State Contract Manager or authorized designee.</w:t>
      </w:r>
      <w:bookmarkStart w:id="1157" w:name="_Toc534796726"/>
      <w:bookmarkEnd w:id="1156"/>
      <w:r w:rsidRPr="0082145C">
        <w:rPr>
          <w:rFonts w:cs="Arial"/>
          <w:szCs w:val="22"/>
        </w:rPr>
        <w:t xml:space="preserve"> In the event of additional work and/or special projects, the </w:t>
      </w:r>
      <w:r w:rsidR="00AD3305">
        <w:rPr>
          <w:rFonts w:cs="Arial"/>
          <w:szCs w:val="22"/>
        </w:rPr>
        <w:t>Vendor {C</w:t>
      </w:r>
      <w:r w:rsidR="00AD3305" w:rsidRPr="0082145C">
        <w:rPr>
          <w:rFonts w:cs="Arial"/>
          <w:szCs w:val="22"/>
        </w:rPr>
        <w:t>ontractor</w:t>
      </w:r>
      <w:r w:rsidR="00AD3305">
        <w:rPr>
          <w:rFonts w:cs="Arial"/>
          <w:szCs w:val="22"/>
        </w:rPr>
        <w:t>}</w:t>
      </w:r>
      <w:r w:rsidR="00AF7DDA">
        <w:rPr>
          <w:rFonts w:cs="Arial"/>
          <w:szCs w:val="22"/>
        </w:rPr>
        <w:t xml:space="preserve"> </w:t>
      </w:r>
      <w:r w:rsidRPr="0082145C">
        <w:rPr>
          <w:rFonts w:cs="Arial"/>
          <w:szCs w:val="22"/>
        </w:rPr>
        <w:t>must present a written</w:t>
      </w:r>
      <w:bookmarkStart w:id="1158" w:name="_Toc534796727"/>
      <w:bookmarkEnd w:id="1157"/>
      <w:r w:rsidRPr="0082145C">
        <w:rPr>
          <w:rFonts w:cs="Arial"/>
          <w:szCs w:val="22"/>
        </w:rPr>
        <w:t xml:space="preserve"> proposal to perform the additional work to the State Contract Manager. The proposal</w:t>
      </w:r>
      <w:bookmarkStart w:id="1159" w:name="_Toc534796728"/>
      <w:bookmarkEnd w:id="1158"/>
      <w:r w:rsidRPr="0082145C">
        <w:rPr>
          <w:rFonts w:cs="Arial"/>
          <w:szCs w:val="22"/>
        </w:rPr>
        <w:t xml:space="preserve"> should provide justification for the additional work and concisely explain why this work is needed. The relationship</w:t>
      </w:r>
      <w:bookmarkStart w:id="1160" w:name="_Toc534796729"/>
      <w:bookmarkEnd w:id="1159"/>
      <w:r w:rsidRPr="0082145C">
        <w:rPr>
          <w:rFonts w:cs="Arial"/>
          <w:szCs w:val="22"/>
        </w:rPr>
        <w:t xml:space="preserve"> between the additional work and the base contract work must be clearly established by the</w:t>
      </w:r>
      <w:bookmarkStart w:id="1161" w:name="_Toc534796730"/>
      <w:bookmarkEnd w:id="1160"/>
      <w:r w:rsidRPr="0082145C">
        <w:rPr>
          <w:rFonts w:cs="Arial"/>
          <w:szCs w:val="22"/>
        </w:rPr>
        <w:t xml:space="preserv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its proposal.</w:t>
      </w:r>
      <w:bookmarkStart w:id="1162" w:name="_Toc534796731"/>
      <w:bookmarkEnd w:id="1154"/>
      <w:bookmarkEnd w:id="1155"/>
      <w:bookmarkEnd w:id="1161"/>
    </w:p>
    <w:p w14:paraId="69D34989" w14:textId="77777777" w:rsidR="00881381" w:rsidRPr="0082145C" w:rsidRDefault="00881381" w:rsidP="00881381">
      <w:pPr>
        <w:rPr>
          <w:rFonts w:cs="Arial"/>
          <w:szCs w:val="22"/>
        </w:rPr>
      </w:pPr>
    </w:p>
    <w:p w14:paraId="69B8EFBF" w14:textId="6730C3C7" w:rsidR="00881381" w:rsidRPr="0082145C" w:rsidRDefault="00881381" w:rsidP="00881381">
      <w:pPr>
        <w:rPr>
          <w:rFonts w:cs="Arial"/>
          <w:szCs w:val="22"/>
        </w:rPr>
      </w:pPr>
      <w:bookmarkStart w:id="1163" w:name="_Toc183476"/>
      <w:bookmarkStart w:id="1164" w:name="_Toc519123"/>
      <w:r w:rsidRPr="0082145C">
        <w:rPr>
          <w:rFonts w:cs="Arial"/>
          <w:szCs w:val="22"/>
        </w:rPr>
        <w:lastRenderedPageBreak/>
        <w:t xml:space="preserve">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must provide a detailed description of the work to be</w:t>
      </w:r>
      <w:bookmarkStart w:id="1165" w:name="_Toc534796732"/>
      <w:bookmarkEnd w:id="1162"/>
      <w:r w:rsidRPr="0082145C">
        <w:rPr>
          <w:rFonts w:cs="Arial"/>
          <w:szCs w:val="22"/>
        </w:rPr>
        <w:t xml:space="preserve"> performed, broken down by task and subtask. The proposal should also contain details on</w:t>
      </w:r>
      <w:bookmarkStart w:id="1166" w:name="_Toc534796733"/>
      <w:bookmarkEnd w:id="1165"/>
      <w:r w:rsidRPr="0082145C">
        <w:rPr>
          <w:rFonts w:cs="Arial"/>
          <w:szCs w:val="22"/>
        </w:rPr>
        <w:t xml:space="preserve"> the level of effort, including hours, labor categories, etc., necessary to complete the</w:t>
      </w:r>
      <w:bookmarkStart w:id="1167" w:name="_Toc534796734"/>
      <w:bookmarkEnd w:id="1166"/>
      <w:r w:rsidRPr="0082145C">
        <w:rPr>
          <w:rFonts w:cs="Arial"/>
          <w:szCs w:val="22"/>
        </w:rPr>
        <w:t xml:space="preserve"> additional work.</w:t>
      </w:r>
      <w:bookmarkEnd w:id="1163"/>
      <w:bookmarkEnd w:id="1164"/>
      <w:bookmarkEnd w:id="1167"/>
    </w:p>
    <w:p w14:paraId="76D27090" w14:textId="77777777" w:rsidR="00881381" w:rsidRPr="0082145C" w:rsidRDefault="00881381" w:rsidP="00881381">
      <w:pPr>
        <w:rPr>
          <w:rFonts w:cs="Arial"/>
          <w:szCs w:val="22"/>
        </w:rPr>
      </w:pPr>
    </w:p>
    <w:p w14:paraId="02354006" w14:textId="51EFFA4C" w:rsidR="00881381" w:rsidRPr="0082145C" w:rsidRDefault="00881381" w:rsidP="00881381">
      <w:pPr>
        <w:rPr>
          <w:rFonts w:cs="Arial"/>
          <w:szCs w:val="22"/>
        </w:rPr>
      </w:pPr>
      <w:bookmarkStart w:id="1168" w:name="_Toc534796735"/>
      <w:bookmarkStart w:id="1169" w:name="_Toc183477"/>
      <w:bookmarkStart w:id="1170" w:name="_Toc519124"/>
      <w:r w:rsidRPr="0082145C">
        <w:rPr>
          <w:rFonts w:cs="Arial"/>
          <w:szCs w:val="22"/>
        </w:rPr>
        <w:t>The written proposal must detail the cost necessary to complete the additional work in a</w:t>
      </w:r>
      <w:bookmarkStart w:id="1171" w:name="_Toc534796736"/>
      <w:bookmarkEnd w:id="1168"/>
      <w:r w:rsidRPr="0082145C">
        <w:rPr>
          <w:rFonts w:cs="Arial"/>
          <w:szCs w:val="22"/>
        </w:rPr>
        <w:t xml:space="preserve"> manner consistent with the contract. The written cost proposal must be based upon the</w:t>
      </w:r>
      <w:bookmarkStart w:id="1172" w:name="_Toc534796737"/>
      <w:bookmarkEnd w:id="1171"/>
      <w:r w:rsidRPr="0082145C">
        <w:rPr>
          <w:rFonts w:cs="Arial"/>
          <w:szCs w:val="22"/>
        </w:rPr>
        <w:t xml:space="preserve"> hourly rates, unit costs or other cost elements submitted by the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the</w:t>
      </w:r>
      <w:bookmarkStart w:id="1173" w:name="_Toc534796738"/>
      <w:bookmarkEnd w:id="1172"/>
      <w:r w:rsidRPr="0082145C">
        <w:rPr>
          <w:rFonts w:cs="Arial"/>
          <w:szCs w:val="22"/>
        </w:rPr>
        <w:t xml:space="preserv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original bid proposal submitted in response to this RFP. Whenever possible,</w:t>
      </w:r>
      <w:bookmarkStart w:id="1174" w:name="_Toc534796739"/>
      <w:bookmarkEnd w:id="1173"/>
      <w:r w:rsidRPr="0082145C">
        <w:rPr>
          <w:rFonts w:cs="Arial"/>
          <w:szCs w:val="22"/>
        </w:rPr>
        <w:t xml:space="preserve"> the cost proposal shall be a firm, fixed cost to perform the required work. The firm fixed</w:t>
      </w:r>
      <w:bookmarkStart w:id="1175" w:name="_Toc534796740"/>
      <w:bookmarkEnd w:id="1174"/>
      <w:r w:rsidRPr="0082145C">
        <w:rPr>
          <w:rFonts w:cs="Arial"/>
          <w:szCs w:val="22"/>
        </w:rPr>
        <w:t xml:space="preserve"> price should specifically reference and be tied directly to costs submitted by the contractor</w:t>
      </w:r>
      <w:bookmarkStart w:id="1176" w:name="_Toc534796741"/>
      <w:bookmarkEnd w:id="1175"/>
      <w:r w:rsidRPr="0082145C">
        <w:rPr>
          <w:rFonts w:cs="Arial"/>
          <w:szCs w:val="22"/>
        </w:rPr>
        <w:t xml:space="preserve"> in its original bid proposal. A payment schedule, tied to successful completion of tasks and</w:t>
      </w:r>
      <w:bookmarkStart w:id="1177" w:name="_Toc534796742"/>
      <w:bookmarkEnd w:id="1176"/>
      <w:r w:rsidRPr="0082145C">
        <w:rPr>
          <w:rFonts w:cs="Arial"/>
          <w:szCs w:val="22"/>
        </w:rPr>
        <w:t xml:space="preserve"> subtasks, must be included.</w:t>
      </w:r>
      <w:bookmarkEnd w:id="1169"/>
      <w:bookmarkEnd w:id="1170"/>
      <w:bookmarkEnd w:id="1177"/>
    </w:p>
    <w:p w14:paraId="4FE5D575" w14:textId="77777777" w:rsidR="00881381" w:rsidRPr="0082145C" w:rsidRDefault="00881381" w:rsidP="00881381">
      <w:pPr>
        <w:rPr>
          <w:rFonts w:cs="Arial"/>
          <w:szCs w:val="22"/>
        </w:rPr>
      </w:pPr>
    </w:p>
    <w:p w14:paraId="3F3ADAF3" w14:textId="7E621EE1" w:rsidR="00881381" w:rsidRPr="0082145C" w:rsidRDefault="00881381" w:rsidP="00881381">
      <w:pPr>
        <w:rPr>
          <w:rFonts w:cs="Arial"/>
          <w:szCs w:val="22"/>
        </w:rPr>
      </w:pPr>
      <w:bookmarkStart w:id="1178" w:name="_Toc534796743"/>
      <w:bookmarkStart w:id="1179" w:name="_Toc183478"/>
      <w:bookmarkStart w:id="1180" w:name="_Toc519125"/>
      <w:r w:rsidRPr="0082145C">
        <w:rPr>
          <w:rFonts w:cs="Arial"/>
          <w:szCs w:val="22"/>
        </w:rPr>
        <w:t xml:space="preserve">Upon receipt and approval of 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the State Contract Manager</w:t>
      </w:r>
      <w:bookmarkStart w:id="1181" w:name="_Toc534796744"/>
      <w:bookmarkEnd w:id="1178"/>
      <w:r w:rsidRPr="0082145C">
        <w:rPr>
          <w:rFonts w:cs="Arial"/>
          <w:szCs w:val="22"/>
        </w:rPr>
        <w:t xml:space="preserve"> shall forward same to the Director for written approval. Complete</w:t>
      </w:r>
      <w:bookmarkStart w:id="1182" w:name="_Toc534796745"/>
      <w:bookmarkEnd w:id="1181"/>
      <w:r w:rsidRPr="0082145C">
        <w:rPr>
          <w:rFonts w:cs="Arial"/>
          <w:szCs w:val="22"/>
        </w:rPr>
        <w:t xml:space="preserve"> documentation from Using Agency, confirming the need for additional work, must be</w:t>
      </w:r>
      <w:bookmarkStart w:id="1183" w:name="_Toc534796746"/>
      <w:bookmarkEnd w:id="1182"/>
      <w:r w:rsidRPr="0082145C">
        <w:rPr>
          <w:rFonts w:cs="Arial"/>
          <w:szCs w:val="22"/>
        </w:rPr>
        <w:t xml:space="preserve"> submitted.  Documentation forwarded by the State Contract Manager to the Director must</w:t>
      </w:r>
      <w:bookmarkStart w:id="1184" w:name="_Toc534796747"/>
      <w:bookmarkEnd w:id="1183"/>
      <w:r w:rsidRPr="0082145C">
        <w:rPr>
          <w:rFonts w:cs="Arial"/>
          <w:szCs w:val="22"/>
        </w:rPr>
        <w:t xml:space="preserve"> include all other required State approvals, such as those that may be required from the</w:t>
      </w:r>
      <w:bookmarkStart w:id="1185" w:name="_Toc534796748"/>
      <w:bookmarkEnd w:id="1184"/>
      <w:r w:rsidRPr="0082145C">
        <w:rPr>
          <w:rFonts w:cs="Arial"/>
          <w:szCs w:val="22"/>
        </w:rPr>
        <w:t xml:space="preserve"> State of New Jersey's Office of Management and Budget (OMB) and Office of Information</w:t>
      </w:r>
      <w:bookmarkStart w:id="1186" w:name="_Toc534796749"/>
      <w:bookmarkEnd w:id="1185"/>
      <w:r w:rsidRPr="0082145C">
        <w:rPr>
          <w:rFonts w:cs="Arial"/>
          <w:szCs w:val="22"/>
        </w:rPr>
        <w:t xml:space="preserve"> and Technology (OIT).</w:t>
      </w:r>
      <w:bookmarkEnd w:id="1179"/>
      <w:bookmarkEnd w:id="1180"/>
      <w:bookmarkEnd w:id="1186"/>
    </w:p>
    <w:p w14:paraId="4FEE66E8" w14:textId="77777777" w:rsidR="00881381" w:rsidRPr="0082145C" w:rsidRDefault="00881381" w:rsidP="00881381">
      <w:pPr>
        <w:rPr>
          <w:rFonts w:cs="Arial"/>
          <w:szCs w:val="22"/>
        </w:rPr>
      </w:pPr>
    </w:p>
    <w:p w14:paraId="07EEA8D4" w14:textId="78B0CAA4" w:rsidR="00881381" w:rsidRPr="0082145C" w:rsidRDefault="00881381" w:rsidP="00881381">
      <w:pPr>
        <w:rPr>
          <w:rFonts w:cs="Arial"/>
          <w:szCs w:val="22"/>
        </w:rPr>
      </w:pPr>
      <w:bookmarkStart w:id="1187" w:name="_Toc534796750"/>
      <w:bookmarkStart w:id="1188" w:name="_Toc183479"/>
      <w:bookmarkStart w:id="1189" w:name="_Toc519126"/>
      <w:r w:rsidRPr="0082145C">
        <w:rPr>
          <w:rFonts w:cs="Arial"/>
          <w:szCs w:val="22"/>
        </w:rPr>
        <w:t>No additional work and/or special project may commence without the Director's written</w:t>
      </w:r>
      <w:bookmarkStart w:id="1190" w:name="_Toc534796751"/>
      <w:bookmarkEnd w:id="1187"/>
      <w:r w:rsidRPr="0082145C">
        <w:rPr>
          <w:rFonts w:cs="Arial"/>
          <w:szCs w:val="22"/>
        </w:rPr>
        <w:t xml:space="preserve"> approval. If the </w:t>
      </w:r>
      <w:r w:rsidR="00AF7DDA">
        <w:rPr>
          <w:rFonts w:cs="Arial"/>
          <w:szCs w:val="22"/>
        </w:rPr>
        <w:t>Vendor {C</w:t>
      </w:r>
      <w:r w:rsidR="00AF7DDA" w:rsidRPr="0082145C">
        <w:rPr>
          <w:rFonts w:cs="Arial"/>
          <w:szCs w:val="22"/>
        </w:rPr>
        <w:t>ontractor</w:t>
      </w:r>
      <w:r w:rsidR="00AF7DDA">
        <w:rPr>
          <w:rFonts w:cs="Arial"/>
          <w:szCs w:val="22"/>
        </w:rPr>
        <w:t xml:space="preserve">} </w:t>
      </w:r>
      <w:r w:rsidRPr="0082145C">
        <w:rPr>
          <w:rFonts w:cs="Arial"/>
          <w:szCs w:val="22"/>
        </w:rPr>
        <w:t>proceeds with additional work and/or special projects</w:t>
      </w:r>
      <w:bookmarkStart w:id="1191" w:name="_Toc534796752"/>
      <w:bookmarkEnd w:id="1190"/>
      <w:r w:rsidRPr="0082145C">
        <w:rPr>
          <w:rFonts w:cs="Arial"/>
          <w:szCs w:val="22"/>
        </w:rPr>
        <w:t xml:space="preserve"> without the Director's written approval, shall be at the </w:t>
      </w:r>
      <w:r w:rsidR="00AF7DDA">
        <w:rPr>
          <w:rFonts w:cs="Arial"/>
          <w:szCs w:val="22"/>
        </w:rPr>
        <w:t>Vendor’s {C</w:t>
      </w:r>
      <w:r w:rsidR="00AF7DDA" w:rsidRPr="0082145C">
        <w:rPr>
          <w:rFonts w:cs="Arial"/>
          <w:szCs w:val="22"/>
        </w:rPr>
        <w:t>ontractor</w:t>
      </w:r>
      <w:r w:rsidR="00AF7DDA">
        <w:rPr>
          <w:rFonts w:cs="Arial"/>
          <w:szCs w:val="22"/>
        </w:rPr>
        <w:t xml:space="preserve">’s} </w:t>
      </w:r>
      <w:r w:rsidRPr="0082145C">
        <w:rPr>
          <w:rFonts w:cs="Arial"/>
          <w:szCs w:val="22"/>
        </w:rPr>
        <w:t>sole risk. The State</w:t>
      </w:r>
      <w:bookmarkStart w:id="1192" w:name="_Toc534796753"/>
      <w:bookmarkEnd w:id="1191"/>
      <w:r w:rsidRPr="0082145C">
        <w:rPr>
          <w:rFonts w:cs="Arial"/>
          <w:szCs w:val="22"/>
        </w:rPr>
        <w:t xml:space="preserve"> shall be under no obligation to pay for work done without the Director's written approval.</w:t>
      </w:r>
      <w:bookmarkEnd w:id="1188"/>
      <w:bookmarkEnd w:id="1189"/>
      <w:bookmarkEnd w:id="1192"/>
      <w:r w:rsidRPr="0082145C">
        <w:rPr>
          <w:rFonts w:cs="Arial"/>
          <w:szCs w:val="22"/>
        </w:rPr>
        <w:t xml:space="preserve"> </w:t>
      </w:r>
    </w:p>
    <w:p w14:paraId="57536106" w14:textId="77777777" w:rsidR="00881381" w:rsidRDefault="00881381" w:rsidP="00881381">
      <w:pPr>
        <w:rPr>
          <w:b/>
          <w:szCs w:val="22"/>
          <w:lang w:val="x-none" w:eastAsia="x-none"/>
        </w:rPr>
      </w:pPr>
    </w:p>
    <w:p w14:paraId="34BE0749" w14:textId="77777777" w:rsidR="00881381" w:rsidRPr="00F5557A" w:rsidRDefault="00881381" w:rsidP="00881381">
      <w:pPr>
        <w:pStyle w:val="Heading2"/>
        <w:ind w:left="576"/>
        <w:rPr>
          <w:rFonts w:cs="Arial"/>
        </w:rPr>
      </w:pPr>
      <w:bookmarkStart w:id="1193" w:name="_Toc497472643"/>
      <w:bookmarkStart w:id="1194" w:name="_Toc26869834"/>
      <w:bookmarkStart w:id="1195" w:name="_Toc53149309"/>
      <w:bookmarkStart w:id="1196" w:name="_Toc70062599"/>
      <w:r w:rsidRPr="00F5557A">
        <w:rPr>
          <w:rFonts w:cs="Arial"/>
        </w:rPr>
        <w:t>Additional information</w:t>
      </w:r>
      <w:bookmarkEnd w:id="1193"/>
      <w:bookmarkEnd w:id="1194"/>
      <w:bookmarkEnd w:id="1195"/>
      <w:bookmarkEnd w:id="1196"/>
    </w:p>
    <w:p w14:paraId="792A48C4" w14:textId="77777777" w:rsidR="00881381" w:rsidRPr="008C46C2" w:rsidRDefault="00881381" w:rsidP="00881381">
      <w:pPr>
        <w:rPr>
          <w:rFonts w:cs="Arial"/>
        </w:rPr>
      </w:pPr>
    </w:p>
    <w:p w14:paraId="663691D2" w14:textId="77777777" w:rsidR="00881381" w:rsidRPr="008C46C2" w:rsidRDefault="00881381" w:rsidP="00881381">
      <w:pPr>
        <w:rPr>
          <w:rFonts w:cs="Arial"/>
        </w:rPr>
      </w:pPr>
      <w:r w:rsidRPr="008C46C2">
        <w:rPr>
          <w:rFonts w:cs="Arial"/>
        </w:rPr>
        <w:t xml:space="preserve">Listed in the chart below are the </w:t>
      </w:r>
      <w:r w:rsidR="00F024AD">
        <w:rPr>
          <w:rFonts w:cs="Arial"/>
        </w:rPr>
        <w:t>anticipated quantities</w:t>
      </w:r>
      <w:r>
        <w:rPr>
          <w:rFonts w:cs="Arial"/>
        </w:rPr>
        <w:t xml:space="preserve"> to be ordered by the NJMVC</w:t>
      </w:r>
      <w:r w:rsidRPr="008C46C2">
        <w:rPr>
          <w:rFonts w:cs="Arial"/>
        </w:rPr>
        <w:t xml:space="preserve"> over a three (3) year term</w:t>
      </w:r>
      <w:r w:rsidR="00F024AD">
        <w:rPr>
          <w:rFonts w:cs="Arial"/>
        </w:rPr>
        <w:t>:</w:t>
      </w:r>
    </w:p>
    <w:p w14:paraId="568500A0" w14:textId="77777777" w:rsidR="00881381" w:rsidRDefault="00881381" w:rsidP="00881381">
      <w:pPr>
        <w:ind w:right="108"/>
        <w:rPr>
          <w:b/>
          <w:szCs w:val="22"/>
          <w:lang w:eastAsia="x-none"/>
        </w:rPr>
      </w:pPr>
    </w:p>
    <w:tbl>
      <w:tblPr>
        <w:tblStyle w:val="TableGrid"/>
        <w:tblW w:w="0" w:type="auto"/>
        <w:tblLook w:val="04A0" w:firstRow="1" w:lastRow="0" w:firstColumn="1" w:lastColumn="0" w:noHBand="0" w:noVBand="1"/>
      </w:tblPr>
      <w:tblGrid>
        <w:gridCol w:w="2288"/>
        <w:gridCol w:w="3964"/>
        <w:gridCol w:w="3278"/>
      </w:tblGrid>
      <w:tr w:rsidR="00881381" w14:paraId="56BFB305" w14:textId="77777777" w:rsidTr="00452702">
        <w:tc>
          <w:tcPr>
            <w:tcW w:w="2288" w:type="dxa"/>
          </w:tcPr>
          <w:p w14:paraId="4775E413" w14:textId="77777777" w:rsidR="00881381" w:rsidRDefault="00881381" w:rsidP="00881381">
            <w:pPr>
              <w:rPr>
                <w:rFonts w:cs="Arial"/>
              </w:rPr>
            </w:pPr>
            <w:r>
              <w:rPr>
                <w:rFonts w:cs="Arial"/>
              </w:rPr>
              <w:t>Price Lines</w:t>
            </w:r>
          </w:p>
        </w:tc>
        <w:tc>
          <w:tcPr>
            <w:tcW w:w="3964" w:type="dxa"/>
          </w:tcPr>
          <w:p w14:paraId="10BB809A" w14:textId="77777777" w:rsidR="00881381" w:rsidRDefault="00881381" w:rsidP="00881381">
            <w:pPr>
              <w:rPr>
                <w:rFonts w:cs="Arial"/>
              </w:rPr>
            </w:pPr>
            <w:r>
              <w:rPr>
                <w:rFonts w:cs="Arial"/>
              </w:rPr>
              <w:t xml:space="preserve">Descriptions </w:t>
            </w:r>
          </w:p>
        </w:tc>
        <w:tc>
          <w:tcPr>
            <w:tcW w:w="3278" w:type="dxa"/>
          </w:tcPr>
          <w:p w14:paraId="0441434E" w14:textId="77777777" w:rsidR="00881381" w:rsidRDefault="00F024AD" w:rsidP="00881381">
            <w:pPr>
              <w:rPr>
                <w:rFonts w:cs="Arial"/>
              </w:rPr>
            </w:pPr>
            <w:r>
              <w:rPr>
                <w:rFonts w:cs="Arial"/>
              </w:rPr>
              <w:t>Anticipated Order Quantities</w:t>
            </w:r>
          </w:p>
        </w:tc>
      </w:tr>
      <w:tr w:rsidR="00881381" w14:paraId="23DEC58F" w14:textId="77777777" w:rsidTr="00452702">
        <w:trPr>
          <w:trHeight w:val="368"/>
        </w:trPr>
        <w:tc>
          <w:tcPr>
            <w:tcW w:w="9530" w:type="dxa"/>
            <w:gridSpan w:val="3"/>
          </w:tcPr>
          <w:p w14:paraId="13439CB0" w14:textId="70482078" w:rsidR="00881381" w:rsidRDefault="00881381" w:rsidP="00881381">
            <w:pPr>
              <w:jc w:val="center"/>
              <w:rPr>
                <w:rFonts w:cs="Arial"/>
              </w:rPr>
            </w:pPr>
            <w:r>
              <w:rPr>
                <w:rFonts w:cs="Arial"/>
              </w:rPr>
              <w:t>Group A (Price Lines 1-</w:t>
            </w:r>
            <w:del w:id="1197" w:author="Cuccia, Christopher" w:date="2021-04-16T16:20:00Z">
              <w:r w:rsidDel="00271131">
                <w:rPr>
                  <w:rFonts w:cs="Arial"/>
                </w:rPr>
                <w:delText>1</w:delText>
              </w:r>
              <w:r w:rsidR="00231AC6" w:rsidDel="00271131">
                <w:rPr>
                  <w:rFonts w:cs="Arial"/>
                </w:rPr>
                <w:delText>6</w:delText>
              </w:r>
            </w:del>
            <w:ins w:id="1198" w:author="Cuccia, Christopher" w:date="2021-04-16T16:20:00Z">
              <w:r w:rsidR="00271131">
                <w:rPr>
                  <w:rFonts w:cs="Arial"/>
                </w:rPr>
                <w:t>32</w:t>
              </w:r>
            </w:ins>
            <w:r>
              <w:rPr>
                <w:rFonts w:cs="Arial"/>
              </w:rPr>
              <w:t>)</w:t>
            </w:r>
          </w:p>
        </w:tc>
      </w:tr>
      <w:tr w:rsidR="00271131" w14:paraId="5BF27077" w14:textId="77777777" w:rsidTr="00CB77AF">
        <w:trPr>
          <w:trHeight w:val="516"/>
        </w:trPr>
        <w:tc>
          <w:tcPr>
            <w:tcW w:w="2288" w:type="dxa"/>
          </w:tcPr>
          <w:p w14:paraId="6DE22F89" w14:textId="10CE1545" w:rsidR="00271131" w:rsidRDefault="00271131" w:rsidP="00881381">
            <w:pPr>
              <w:jc w:val="left"/>
              <w:rPr>
                <w:rFonts w:cs="Arial"/>
              </w:rPr>
            </w:pPr>
            <w:r>
              <w:rPr>
                <w:rFonts w:cs="Arial"/>
              </w:rPr>
              <w:t>1</w:t>
            </w:r>
            <w:ins w:id="1199" w:author="Cuccia, Christopher" w:date="2021-04-16T16:22:00Z">
              <w:r>
                <w:rPr>
                  <w:rFonts w:cs="Arial"/>
                </w:rPr>
                <w:t>-7</w:t>
              </w:r>
            </w:ins>
          </w:p>
          <w:p w14:paraId="344DCC93" w14:textId="19469AAD" w:rsidR="00271131" w:rsidRDefault="00271131" w:rsidP="00881381">
            <w:pPr>
              <w:jc w:val="left"/>
              <w:rPr>
                <w:rFonts w:cs="Arial"/>
              </w:rPr>
            </w:pPr>
            <w:del w:id="1200" w:author="Cuccia, Christopher" w:date="2021-04-16T16:22:00Z">
              <w:r w:rsidDel="00271131">
                <w:rPr>
                  <w:rFonts w:cs="Arial"/>
                </w:rPr>
                <w:delText>2</w:delText>
              </w:r>
            </w:del>
          </w:p>
        </w:tc>
        <w:tc>
          <w:tcPr>
            <w:tcW w:w="3964" w:type="dxa"/>
            <w:vMerge w:val="restart"/>
          </w:tcPr>
          <w:p w14:paraId="27AE0423" w14:textId="77777777" w:rsidR="00271131" w:rsidRDefault="00271131" w:rsidP="00881381">
            <w:pPr>
              <w:rPr>
                <w:rFonts w:cs="Arial"/>
              </w:rPr>
            </w:pPr>
            <w:r>
              <w:t>Passenger Approval Inspection Sticker</w:t>
            </w:r>
          </w:p>
          <w:p w14:paraId="59E1794C" w14:textId="77777777" w:rsidR="00271131" w:rsidRDefault="00271131" w:rsidP="00881381">
            <w:pPr>
              <w:rPr>
                <w:rFonts w:cs="Arial"/>
              </w:rPr>
            </w:pPr>
          </w:p>
        </w:tc>
        <w:tc>
          <w:tcPr>
            <w:tcW w:w="3278" w:type="dxa"/>
            <w:vMerge w:val="restart"/>
          </w:tcPr>
          <w:p w14:paraId="39F7367F" w14:textId="77777777" w:rsidR="00271131" w:rsidRDefault="00271131" w:rsidP="00F024AD">
            <w:pPr>
              <w:rPr>
                <w:rFonts w:cs="Arial"/>
              </w:rPr>
            </w:pPr>
            <w:r>
              <w:t>7,500 M</w:t>
            </w:r>
          </w:p>
        </w:tc>
      </w:tr>
      <w:tr w:rsidR="00231AC6" w14:paraId="7F20E64F" w14:textId="77777777" w:rsidTr="008B7DCA">
        <w:tc>
          <w:tcPr>
            <w:tcW w:w="2288" w:type="dxa"/>
          </w:tcPr>
          <w:p w14:paraId="5AA0C199" w14:textId="4D12BCDA" w:rsidR="00231AC6" w:rsidRDefault="00231AC6" w:rsidP="00881381">
            <w:pPr>
              <w:jc w:val="left"/>
              <w:rPr>
                <w:rFonts w:cs="Arial"/>
              </w:rPr>
            </w:pPr>
            <w:del w:id="1201" w:author="Cuccia, Christopher" w:date="2021-04-16T16:23:00Z">
              <w:r w:rsidDel="00271131">
                <w:rPr>
                  <w:rFonts w:cs="Arial"/>
                </w:rPr>
                <w:delText>3</w:delText>
              </w:r>
            </w:del>
          </w:p>
        </w:tc>
        <w:tc>
          <w:tcPr>
            <w:tcW w:w="3964" w:type="dxa"/>
            <w:vMerge/>
          </w:tcPr>
          <w:p w14:paraId="642FE817" w14:textId="77777777" w:rsidR="00231AC6" w:rsidRDefault="00231AC6" w:rsidP="00881381"/>
        </w:tc>
        <w:tc>
          <w:tcPr>
            <w:tcW w:w="3278" w:type="dxa"/>
            <w:vMerge/>
          </w:tcPr>
          <w:p w14:paraId="1CE7AE92" w14:textId="77777777" w:rsidR="00231AC6" w:rsidRDefault="00231AC6" w:rsidP="00881381">
            <w:pPr>
              <w:rPr>
                <w:rFonts w:cs="Arial"/>
              </w:rPr>
            </w:pPr>
          </w:p>
        </w:tc>
      </w:tr>
      <w:tr w:rsidR="00231AC6" w14:paraId="17734841" w14:textId="77777777" w:rsidTr="008B7DCA">
        <w:tc>
          <w:tcPr>
            <w:tcW w:w="2288" w:type="dxa"/>
          </w:tcPr>
          <w:p w14:paraId="2C306BA6" w14:textId="62E3C74B" w:rsidR="00231AC6" w:rsidRDefault="00231AC6" w:rsidP="00881381">
            <w:pPr>
              <w:jc w:val="left"/>
              <w:rPr>
                <w:rFonts w:cs="Arial"/>
              </w:rPr>
            </w:pPr>
            <w:del w:id="1202" w:author="Cuccia, Christopher" w:date="2021-04-16T16:23:00Z">
              <w:r w:rsidDel="00271131">
                <w:rPr>
                  <w:rFonts w:cs="Arial"/>
                </w:rPr>
                <w:delText>4</w:delText>
              </w:r>
            </w:del>
          </w:p>
        </w:tc>
        <w:tc>
          <w:tcPr>
            <w:tcW w:w="3964" w:type="dxa"/>
            <w:vMerge/>
          </w:tcPr>
          <w:p w14:paraId="589E7806" w14:textId="77777777" w:rsidR="00231AC6" w:rsidRDefault="00231AC6" w:rsidP="00881381"/>
        </w:tc>
        <w:tc>
          <w:tcPr>
            <w:tcW w:w="3278" w:type="dxa"/>
            <w:vMerge/>
          </w:tcPr>
          <w:p w14:paraId="526F6B46" w14:textId="77777777" w:rsidR="00231AC6" w:rsidRDefault="00231AC6" w:rsidP="00881381">
            <w:pPr>
              <w:rPr>
                <w:rFonts w:cs="Arial"/>
              </w:rPr>
            </w:pPr>
          </w:p>
        </w:tc>
      </w:tr>
      <w:tr w:rsidR="00271131" w14:paraId="76A4986D" w14:textId="77777777" w:rsidTr="00CB77AF">
        <w:trPr>
          <w:trHeight w:val="779"/>
        </w:trPr>
        <w:tc>
          <w:tcPr>
            <w:tcW w:w="2288" w:type="dxa"/>
          </w:tcPr>
          <w:p w14:paraId="16879401" w14:textId="075713BC" w:rsidR="00271131" w:rsidDel="00271131" w:rsidRDefault="00271131" w:rsidP="00881381">
            <w:pPr>
              <w:jc w:val="left"/>
              <w:rPr>
                <w:del w:id="1203" w:author="Cuccia, Christopher" w:date="2021-04-16T16:23:00Z"/>
                <w:rFonts w:cs="Arial"/>
              </w:rPr>
            </w:pPr>
            <w:del w:id="1204" w:author="Cuccia, Christopher" w:date="2021-04-16T16:23:00Z">
              <w:r w:rsidDel="00271131">
                <w:rPr>
                  <w:rFonts w:cs="Arial"/>
                </w:rPr>
                <w:delText>5</w:delText>
              </w:r>
            </w:del>
            <w:ins w:id="1205" w:author="Cuccia, Christopher" w:date="2021-04-16T16:24:00Z">
              <w:r>
                <w:rPr>
                  <w:rFonts w:cs="Arial"/>
                </w:rPr>
                <w:t>8-12</w:t>
              </w:r>
            </w:ins>
          </w:p>
          <w:p w14:paraId="6A45B01F" w14:textId="415847EE" w:rsidR="00271131" w:rsidDel="00271131" w:rsidRDefault="00271131" w:rsidP="00881381">
            <w:pPr>
              <w:jc w:val="left"/>
              <w:rPr>
                <w:del w:id="1206" w:author="Cuccia, Christopher" w:date="2021-04-16T16:23:00Z"/>
                <w:rFonts w:cs="Arial"/>
              </w:rPr>
            </w:pPr>
            <w:del w:id="1207" w:author="Cuccia, Christopher" w:date="2021-04-16T16:23:00Z">
              <w:r w:rsidDel="00271131">
                <w:rPr>
                  <w:rFonts w:cs="Arial"/>
                </w:rPr>
                <w:delText>6</w:delText>
              </w:r>
            </w:del>
          </w:p>
          <w:p w14:paraId="3CA7A7B3" w14:textId="72CC4A47" w:rsidR="00271131" w:rsidRDefault="00271131" w:rsidP="00881381">
            <w:pPr>
              <w:jc w:val="left"/>
              <w:rPr>
                <w:rFonts w:cs="Arial"/>
              </w:rPr>
            </w:pPr>
            <w:del w:id="1208" w:author="Cuccia, Christopher" w:date="2021-04-16T16:23:00Z">
              <w:r w:rsidDel="00271131">
                <w:rPr>
                  <w:rFonts w:cs="Arial"/>
                </w:rPr>
                <w:delText>7</w:delText>
              </w:r>
            </w:del>
          </w:p>
        </w:tc>
        <w:tc>
          <w:tcPr>
            <w:tcW w:w="3964" w:type="dxa"/>
          </w:tcPr>
          <w:p w14:paraId="06D95FD0" w14:textId="315AEA9E" w:rsidR="00271131" w:rsidRDefault="00271131" w:rsidP="00881381">
            <w:pPr>
              <w:rPr>
                <w:rFonts w:cs="Arial"/>
              </w:rPr>
            </w:pPr>
            <w:r>
              <w:t xml:space="preserve">Bus Inspection Sticker </w:t>
            </w:r>
          </w:p>
          <w:p w14:paraId="5C3D639C" w14:textId="77777777" w:rsidR="00271131" w:rsidRDefault="00271131" w:rsidP="00881381">
            <w:pPr>
              <w:rPr>
                <w:rFonts w:cs="Arial"/>
              </w:rPr>
            </w:pPr>
          </w:p>
        </w:tc>
        <w:tc>
          <w:tcPr>
            <w:tcW w:w="3278" w:type="dxa"/>
          </w:tcPr>
          <w:p w14:paraId="3A234897" w14:textId="77777777" w:rsidR="00271131" w:rsidRDefault="00271131" w:rsidP="00881381">
            <w:pPr>
              <w:rPr>
                <w:rFonts w:cs="Arial"/>
              </w:rPr>
            </w:pPr>
            <w:r>
              <w:rPr>
                <w:rFonts w:cs="Arial"/>
              </w:rPr>
              <w:t>300 M</w:t>
            </w:r>
          </w:p>
        </w:tc>
      </w:tr>
      <w:tr w:rsidR="00271131" w14:paraId="1A2C1D34" w14:textId="77777777" w:rsidTr="00CB77AF">
        <w:trPr>
          <w:trHeight w:val="516"/>
        </w:trPr>
        <w:tc>
          <w:tcPr>
            <w:tcW w:w="2288" w:type="dxa"/>
          </w:tcPr>
          <w:p w14:paraId="06AD3873" w14:textId="7E50AFBA" w:rsidR="00271131" w:rsidRDefault="00271131" w:rsidP="00881381">
            <w:pPr>
              <w:jc w:val="left"/>
              <w:rPr>
                <w:rFonts w:cs="Arial"/>
              </w:rPr>
            </w:pPr>
            <w:del w:id="1209" w:author="Cuccia, Christopher" w:date="2021-04-16T16:24:00Z">
              <w:r w:rsidDel="00271131">
                <w:rPr>
                  <w:rFonts w:cs="Arial"/>
                </w:rPr>
                <w:delText>8</w:delText>
              </w:r>
            </w:del>
            <w:ins w:id="1210" w:author="Cuccia, Christopher" w:date="2021-04-16T16:25:00Z">
              <w:r>
                <w:rPr>
                  <w:rFonts w:cs="Arial"/>
                </w:rPr>
                <w:t>13-18</w:t>
              </w:r>
            </w:ins>
          </w:p>
          <w:p w14:paraId="269DDCF5" w14:textId="3E5B57D0" w:rsidR="00271131" w:rsidRDefault="00271131" w:rsidP="00881381">
            <w:pPr>
              <w:jc w:val="left"/>
              <w:rPr>
                <w:rFonts w:cs="Arial"/>
              </w:rPr>
            </w:pPr>
            <w:del w:id="1211" w:author="Cuccia, Christopher" w:date="2021-04-16T16:24:00Z">
              <w:r w:rsidDel="00271131">
                <w:rPr>
                  <w:rFonts w:cs="Arial"/>
                </w:rPr>
                <w:delText>9</w:delText>
              </w:r>
            </w:del>
          </w:p>
        </w:tc>
        <w:tc>
          <w:tcPr>
            <w:tcW w:w="3964" w:type="dxa"/>
          </w:tcPr>
          <w:p w14:paraId="11325A14" w14:textId="77777777" w:rsidR="00271131" w:rsidRDefault="00271131" w:rsidP="00881381">
            <w:pPr>
              <w:rPr>
                <w:rFonts w:cs="Arial"/>
              </w:rPr>
            </w:pPr>
            <w:r>
              <w:t>Diesel Emission Inspection Center Approval Sticker</w:t>
            </w:r>
          </w:p>
        </w:tc>
        <w:tc>
          <w:tcPr>
            <w:tcW w:w="3278" w:type="dxa"/>
          </w:tcPr>
          <w:p w14:paraId="53B67826" w14:textId="77777777" w:rsidR="00271131" w:rsidRDefault="00271131" w:rsidP="00881381">
            <w:pPr>
              <w:rPr>
                <w:rFonts w:cs="Arial"/>
              </w:rPr>
            </w:pPr>
            <w:r>
              <w:rPr>
                <w:rFonts w:cs="Arial"/>
              </w:rPr>
              <w:t>600 M</w:t>
            </w:r>
          </w:p>
        </w:tc>
      </w:tr>
      <w:tr w:rsidR="00271131" w14:paraId="1FD6035C" w14:textId="77777777" w:rsidTr="00CB77AF">
        <w:trPr>
          <w:trHeight w:val="779"/>
        </w:trPr>
        <w:tc>
          <w:tcPr>
            <w:tcW w:w="2288" w:type="dxa"/>
          </w:tcPr>
          <w:p w14:paraId="4F4F81A4" w14:textId="57FC93EB" w:rsidR="00271131" w:rsidRDefault="00271131" w:rsidP="00881381">
            <w:pPr>
              <w:jc w:val="left"/>
              <w:rPr>
                <w:rFonts w:cs="Arial"/>
              </w:rPr>
            </w:pPr>
            <w:del w:id="1212" w:author="Cuccia, Christopher" w:date="2021-04-16T16:25:00Z">
              <w:r w:rsidDel="00271131">
                <w:rPr>
                  <w:rFonts w:cs="Arial"/>
                </w:rPr>
                <w:delText>10</w:delText>
              </w:r>
            </w:del>
            <w:ins w:id="1213" w:author="Cuccia, Christopher" w:date="2021-04-16T16:26:00Z">
              <w:r>
                <w:rPr>
                  <w:rFonts w:cs="Arial"/>
                </w:rPr>
                <w:t>19-24</w:t>
              </w:r>
            </w:ins>
          </w:p>
          <w:p w14:paraId="382D5223" w14:textId="77777777" w:rsidR="00271131" w:rsidRDefault="00271131" w:rsidP="00881381">
            <w:pPr>
              <w:jc w:val="left"/>
              <w:rPr>
                <w:rFonts w:cs="Arial"/>
              </w:rPr>
            </w:pPr>
            <w:del w:id="1214" w:author="Cuccia, Christopher" w:date="2021-04-16T16:25:00Z">
              <w:r w:rsidDel="00271131">
                <w:rPr>
                  <w:rFonts w:cs="Arial"/>
                </w:rPr>
                <w:delText>11</w:delText>
              </w:r>
            </w:del>
          </w:p>
          <w:p w14:paraId="4F31A6CE" w14:textId="3DB4CF39" w:rsidR="00271131" w:rsidRDefault="00271131" w:rsidP="00881381">
            <w:pPr>
              <w:jc w:val="left"/>
              <w:rPr>
                <w:rFonts w:cs="Arial"/>
              </w:rPr>
            </w:pPr>
            <w:del w:id="1215" w:author="Cuccia, Christopher" w:date="2021-04-16T16:25:00Z">
              <w:r w:rsidDel="00271131">
                <w:rPr>
                  <w:rFonts w:cs="Arial"/>
                </w:rPr>
                <w:delText>12</w:delText>
              </w:r>
            </w:del>
          </w:p>
        </w:tc>
        <w:tc>
          <w:tcPr>
            <w:tcW w:w="3964" w:type="dxa"/>
          </w:tcPr>
          <w:p w14:paraId="3ED90613" w14:textId="07E77EC0" w:rsidR="00271131" w:rsidRDefault="00271131" w:rsidP="00881381">
            <w:pPr>
              <w:rPr>
                <w:rFonts w:cs="Arial"/>
              </w:rPr>
            </w:pPr>
            <w:r>
              <w:t>New Vehicle Dealer Approval Sticker</w:t>
            </w:r>
          </w:p>
          <w:p w14:paraId="26CAED8E" w14:textId="77777777" w:rsidR="00271131" w:rsidRDefault="00271131" w:rsidP="00881381">
            <w:pPr>
              <w:rPr>
                <w:rFonts w:cs="Arial"/>
              </w:rPr>
            </w:pPr>
          </w:p>
        </w:tc>
        <w:tc>
          <w:tcPr>
            <w:tcW w:w="3278" w:type="dxa"/>
          </w:tcPr>
          <w:p w14:paraId="52083494" w14:textId="77777777" w:rsidR="00271131" w:rsidRDefault="00271131" w:rsidP="00881381">
            <w:pPr>
              <w:rPr>
                <w:rFonts w:cs="Arial"/>
              </w:rPr>
            </w:pPr>
            <w:r>
              <w:rPr>
                <w:rFonts w:cs="Arial"/>
              </w:rPr>
              <w:t>4,500 M</w:t>
            </w:r>
          </w:p>
        </w:tc>
      </w:tr>
      <w:tr w:rsidR="00271131" w14:paraId="1820ED6F" w14:textId="77777777" w:rsidTr="00CB77AF">
        <w:trPr>
          <w:trHeight w:val="516"/>
        </w:trPr>
        <w:tc>
          <w:tcPr>
            <w:tcW w:w="2288" w:type="dxa"/>
          </w:tcPr>
          <w:p w14:paraId="6B58E204" w14:textId="1B3BCECF" w:rsidR="00271131" w:rsidRDefault="00271131" w:rsidP="00881381">
            <w:pPr>
              <w:jc w:val="left"/>
              <w:rPr>
                <w:rFonts w:cs="Arial"/>
              </w:rPr>
            </w:pPr>
            <w:del w:id="1216" w:author="Cuccia, Christopher" w:date="2021-04-16T16:27:00Z">
              <w:r w:rsidDel="00271131">
                <w:rPr>
                  <w:rFonts w:cs="Arial"/>
                </w:rPr>
                <w:delText>13</w:delText>
              </w:r>
            </w:del>
            <w:ins w:id="1217" w:author="Cuccia, Christopher" w:date="2021-04-16T16:27:00Z">
              <w:r>
                <w:rPr>
                  <w:rFonts w:cs="Arial"/>
                </w:rPr>
                <w:t>25-27</w:t>
              </w:r>
            </w:ins>
          </w:p>
          <w:p w14:paraId="71B7FA3E" w14:textId="4BE3A02C" w:rsidR="00271131" w:rsidRDefault="00271131" w:rsidP="00881381">
            <w:pPr>
              <w:jc w:val="left"/>
              <w:rPr>
                <w:rFonts w:cs="Arial"/>
              </w:rPr>
            </w:pPr>
            <w:del w:id="1218" w:author="Cuccia, Christopher" w:date="2021-04-16T16:27:00Z">
              <w:r w:rsidDel="00271131">
                <w:rPr>
                  <w:rFonts w:cs="Arial"/>
                </w:rPr>
                <w:delText>14</w:delText>
              </w:r>
            </w:del>
          </w:p>
        </w:tc>
        <w:tc>
          <w:tcPr>
            <w:tcW w:w="3964" w:type="dxa"/>
          </w:tcPr>
          <w:p w14:paraId="3A080918" w14:textId="56F64CF0" w:rsidR="00271131" w:rsidRDefault="00271131" w:rsidP="00881381">
            <w:pPr>
              <w:rPr>
                <w:rFonts w:cs="Arial"/>
              </w:rPr>
            </w:pPr>
            <w:r>
              <w:t>Bus Out of Service Sticker</w:t>
            </w:r>
          </w:p>
        </w:tc>
        <w:tc>
          <w:tcPr>
            <w:tcW w:w="3278" w:type="dxa"/>
          </w:tcPr>
          <w:p w14:paraId="6151BF33" w14:textId="77777777" w:rsidR="00271131" w:rsidRDefault="00271131" w:rsidP="00881381">
            <w:pPr>
              <w:rPr>
                <w:rFonts w:cs="Arial"/>
              </w:rPr>
            </w:pPr>
            <w:r>
              <w:rPr>
                <w:rFonts w:cs="Arial"/>
              </w:rPr>
              <w:t>35 M</w:t>
            </w:r>
          </w:p>
        </w:tc>
      </w:tr>
      <w:tr w:rsidR="00271131" w14:paraId="670015BB" w14:textId="77777777" w:rsidTr="00CB77AF">
        <w:trPr>
          <w:trHeight w:val="516"/>
        </w:trPr>
        <w:tc>
          <w:tcPr>
            <w:tcW w:w="2288" w:type="dxa"/>
          </w:tcPr>
          <w:p w14:paraId="43A130C1" w14:textId="2050AEB8" w:rsidR="00271131" w:rsidRDefault="00271131" w:rsidP="00881381">
            <w:pPr>
              <w:jc w:val="left"/>
              <w:rPr>
                <w:rFonts w:cs="Arial"/>
              </w:rPr>
            </w:pPr>
            <w:del w:id="1219" w:author="Cuccia, Christopher" w:date="2021-04-16T16:27:00Z">
              <w:r w:rsidDel="00271131">
                <w:rPr>
                  <w:rFonts w:cs="Arial"/>
                </w:rPr>
                <w:delText>15</w:delText>
              </w:r>
            </w:del>
            <w:ins w:id="1220" w:author="Cuccia, Christopher" w:date="2021-04-16T16:27:00Z">
              <w:r>
                <w:rPr>
                  <w:rFonts w:cs="Arial"/>
                </w:rPr>
                <w:t>28-32</w:t>
              </w:r>
            </w:ins>
          </w:p>
          <w:p w14:paraId="6D81B4F6" w14:textId="19D8465D" w:rsidR="00271131" w:rsidRDefault="00271131" w:rsidP="00881381">
            <w:pPr>
              <w:jc w:val="left"/>
              <w:rPr>
                <w:rFonts w:cs="Arial"/>
              </w:rPr>
            </w:pPr>
            <w:del w:id="1221" w:author="Cuccia, Christopher" w:date="2021-04-16T16:27:00Z">
              <w:r w:rsidDel="00271131">
                <w:rPr>
                  <w:rFonts w:cs="Arial"/>
                </w:rPr>
                <w:delText>16</w:delText>
              </w:r>
            </w:del>
          </w:p>
        </w:tc>
        <w:tc>
          <w:tcPr>
            <w:tcW w:w="3964" w:type="dxa"/>
          </w:tcPr>
          <w:p w14:paraId="2408434B" w14:textId="77777777" w:rsidR="00271131" w:rsidRDefault="00271131" w:rsidP="00881381">
            <w:pPr>
              <w:rPr>
                <w:rFonts w:cs="Arial"/>
              </w:rPr>
            </w:pPr>
            <w:r>
              <w:t>Motor Vehicle Inspection Rejection Sticker</w:t>
            </w:r>
          </w:p>
        </w:tc>
        <w:tc>
          <w:tcPr>
            <w:tcW w:w="3278" w:type="dxa"/>
          </w:tcPr>
          <w:p w14:paraId="6C0A6CE2" w14:textId="77777777" w:rsidR="00271131" w:rsidRDefault="00271131" w:rsidP="00881381">
            <w:pPr>
              <w:rPr>
                <w:rFonts w:cs="Arial"/>
              </w:rPr>
            </w:pPr>
            <w:r>
              <w:rPr>
                <w:rFonts w:cs="Arial"/>
              </w:rPr>
              <w:t>600 M</w:t>
            </w:r>
          </w:p>
        </w:tc>
      </w:tr>
      <w:tr w:rsidR="00881381" w14:paraId="5F95B654" w14:textId="77777777" w:rsidTr="00452702">
        <w:trPr>
          <w:trHeight w:val="404"/>
        </w:trPr>
        <w:tc>
          <w:tcPr>
            <w:tcW w:w="9530" w:type="dxa"/>
            <w:gridSpan w:val="3"/>
          </w:tcPr>
          <w:p w14:paraId="47AD54A9" w14:textId="37ADCA55" w:rsidR="00881381" w:rsidRDefault="00881381" w:rsidP="00881381">
            <w:pPr>
              <w:jc w:val="center"/>
              <w:rPr>
                <w:rFonts w:cs="Arial"/>
              </w:rPr>
            </w:pPr>
            <w:r>
              <w:rPr>
                <w:rFonts w:cs="Arial"/>
              </w:rPr>
              <w:t xml:space="preserve">Group B (Prices Lines </w:t>
            </w:r>
            <w:del w:id="1222" w:author="Cuccia, Christopher" w:date="2021-04-16T16:28:00Z">
              <w:r w:rsidDel="00271131">
                <w:rPr>
                  <w:rFonts w:cs="Arial"/>
                </w:rPr>
                <w:delText>1</w:delText>
              </w:r>
              <w:r w:rsidR="00D05A6C" w:rsidDel="00271131">
                <w:rPr>
                  <w:rFonts w:cs="Arial"/>
                </w:rPr>
                <w:delText>7</w:delText>
              </w:r>
              <w:r w:rsidDel="00271131">
                <w:rPr>
                  <w:rFonts w:cs="Arial"/>
                </w:rPr>
                <w:delText>-2</w:delText>
              </w:r>
              <w:r w:rsidR="00D05A6C" w:rsidDel="00271131">
                <w:rPr>
                  <w:rFonts w:cs="Arial"/>
                </w:rPr>
                <w:delText>1</w:delText>
              </w:r>
            </w:del>
            <w:ins w:id="1223" w:author="Cuccia, Christopher" w:date="2021-04-16T16:28:00Z">
              <w:r w:rsidR="00271131">
                <w:rPr>
                  <w:rFonts w:cs="Arial"/>
                </w:rPr>
                <w:t>33-43</w:t>
              </w:r>
            </w:ins>
            <w:r>
              <w:rPr>
                <w:rFonts w:cs="Arial"/>
              </w:rPr>
              <w:t>)</w:t>
            </w:r>
          </w:p>
        </w:tc>
      </w:tr>
      <w:tr w:rsidR="00271131" w14:paraId="370ADF44" w14:textId="77777777" w:rsidTr="00CB77AF">
        <w:trPr>
          <w:trHeight w:val="516"/>
        </w:trPr>
        <w:tc>
          <w:tcPr>
            <w:tcW w:w="2288" w:type="dxa"/>
          </w:tcPr>
          <w:p w14:paraId="0F970F98" w14:textId="1266EB46" w:rsidR="00271131" w:rsidDel="00271131" w:rsidRDefault="00271131" w:rsidP="00881381">
            <w:pPr>
              <w:rPr>
                <w:del w:id="1224" w:author="Cuccia, Christopher" w:date="2021-04-16T16:28:00Z"/>
                <w:rFonts w:cs="Arial"/>
              </w:rPr>
            </w:pPr>
            <w:del w:id="1225" w:author="Cuccia, Christopher" w:date="2021-04-16T16:28:00Z">
              <w:r w:rsidDel="00271131">
                <w:rPr>
                  <w:rFonts w:cs="Arial"/>
                </w:rPr>
                <w:delText>17</w:delText>
              </w:r>
            </w:del>
            <w:ins w:id="1226" w:author="Cuccia, Christopher" w:date="2021-04-16T16:28:00Z">
              <w:r>
                <w:rPr>
                  <w:rFonts w:cs="Arial"/>
                </w:rPr>
                <w:t>33-38</w:t>
              </w:r>
            </w:ins>
          </w:p>
          <w:p w14:paraId="0D8093AE" w14:textId="09B5478E" w:rsidR="00271131" w:rsidRDefault="00271131" w:rsidP="00881381">
            <w:pPr>
              <w:rPr>
                <w:rFonts w:cs="Arial"/>
              </w:rPr>
            </w:pPr>
            <w:del w:id="1227" w:author="Cuccia, Christopher" w:date="2021-04-16T16:28:00Z">
              <w:r w:rsidDel="00271131">
                <w:rPr>
                  <w:rFonts w:cs="Arial"/>
                </w:rPr>
                <w:delText>18</w:delText>
              </w:r>
            </w:del>
          </w:p>
        </w:tc>
        <w:tc>
          <w:tcPr>
            <w:tcW w:w="3964" w:type="dxa"/>
          </w:tcPr>
          <w:p w14:paraId="18AE218D" w14:textId="77777777" w:rsidR="00271131" w:rsidRDefault="00271131" w:rsidP="00881381">
            <w:pPr>
              <w:rPr>
                <w:rFonts w:cs="Arial"/>
              </w:rPr>
            </w:pPr>
            <w:r>
              <w:t xml:space="preserve">Tow Truck Decals </w:t>
            </w:r>
          </w:p>
          <w:p w14:paraId="6B49DF8F" w14:textId="77777777" w:rsidR="00271131" w:rsidRDefault="00271131" w:rsidP="00881381">
            <w:pPr>
              <w:rPr>
                <w:rFonts w:cs="Arial"/>
              </w:rPr>
            </w:pPr>
          </w:p>
        </w:tc>
        <w:tc>
          <w:tcPr>
            <w:tcW w:w="3278" w:type="dxa"/>
          </w:tcPr>
          <w:p w14:paraId="0C1259C7" w14:textId="77777777" w:rsidR="00271131" w:rsidRDefault="00271131" w:rsidP="00881381">
            <w:pPr>
              <w:rPr>
                <w:rFonts w:cs="Arial"/>
              </w:rPr>
            </w:pPr>
            <w:r>
              <w:rPr>
                <w:rFonts w:cs="Arial"/>
              </w:rPr>
              <w:t>60 M Pairs</w:t>
            </w:r>
          </w:p>
        </w:tc>
      </w:tr>
      <w:tr w:rsidR="00271131" w14:paraId="2D517549" w14:textId="77777777" w:rsidTr="00CB77AF">
        <w:trPr>
          <w:trHeight w:val="779"/>
        </w:trPr>
        <w:tc>
          <w:tcPr>
            <w:tcW w:w="2288" w:type="dxa"/>
          </w:tcPr>
          <w:p w14:paraId="3B3DCA18" w14:textId="1D0CB1D5" w:rsidR="00271131" w:rsidRDefault="00271131" w:rsidP="00881381">
            <w:pPr>
              <w:rPr>
                <w:rFonts w:cs="Arial"/>
              </w:rPr>
            </w:pPr>
            <w:del w:id="1228" w:author="Cuccia, Christopher" w:date="2021-04-16T16:28:00Z">
              <w:r w:rsidDel="00271131">
                <w:rPr>
                  <w:rFonts w:cs="Arial"/>
                </w:rPr>
                <w:delText>19</w:delText>
              </w:r>
            </w:del>
            <w:ins w:id="1229" w:author="Cuccia, Christopher" w:date="2021-04-16T16:29:00Z">
              <w:r>
                <w:rPr>
                  <w:rFonts w:cs="Arial"/>
                </w:rPr>
                <w:t>39-43</w:t>
              </w:r>
            </w:ins>
          </w:p>
          <w:p w14:paraId="4C7EDCA6" w14:textId="77777777" w:rsidR="00271131" w:rsidRDefault="00271131" w:rsidP="00881381">
            <w:pPr>
              <w:rPr>
                <w:rFonts w:cs="Arial"/>
              </w:rPr>
            </w:pPr>
            <w:del w:id="1230" w:author="Cuccia, Christopher" w:date="2021-04-16T16:28:00Z">
              <w:r w:rsidDel="00271131">
                <w:rPr>
                  <w:rFonts w:cs="Arial"/>
                </w:rPr>
                <w:delText>20</w:delText>
              </w:r>
            </w:del>
          </w:p>
          <w:p w14:paraId="79EED7C4" w14:textId="39E3B5A8" w:rsidR="00271131" w:rsidRDefault="00271131" w:rsidP="00881381">
            <w:pPr>
              <w:rPr>
                <w:rFonts w:cs="Arial"/>
              </w:rPr>
            </w:pPr>
            <w:del w:id="1231" w:author="Cuccia, Christopher" w:date="2021-04-16T16:28:00Z">
              <w:r w:rsidDel="00271131">
                <w:rPr>
                  <w:rFonts w:cs="Arial"/>
                </w:rPr>
                <w:delText>21</w:delText>
              </w:r>
            </w:del>
          </w:p>
        </w:tc>
        <w:tc>
          <w:tcPr>
            <w:tcW w:w="3964" w:type="dxa"/>
          </w:tcPr>
          <w:p w14:paraId="5AD87EC0" w14:textId="77777777" w:rsidR="00271131" w:rsidRDefault="00271131" w:rsidP="00881381">
            <w:pPr>
              <w:rPr>
                <w:rFonts w:cs="Arial"/>
              </w:rPr>
            </w:pPr>
            <w:r>
              <w:t>Pleasure Motorboat Registration Stickers</w:t>
            </w:r>
          </w:p>
          <w:p w14:paraId="3E837207" w14:textId="77777777" w:rsidR="00271131" w:rsidRDefault="00271131" w:rsidP="00881381">
            <w:pPr>
              <w:rPr>
                <w:rFonts w:cs="Arial"/>
              </w:rPr>
            </w:pPr>
          </w:p>
        </w:tc>
        <w:tc>
          <w:tcPr>
            <w:tcW w:w="3278" w:type="dxa"/>
          </w:tcPr>
          <w:p w14:paraId="53BA4E0F" w14:textId="77777777" w:rsidR="00271131" w:rsidRDefault="00271131" w:rsidP="00881381">
            <w:pPr>
              <w:rPr>
                <w:rFonts w:cs="Arial"/>
              </w:rPr>
            </w:pPr>
            <w:r>
              <w:rPr>
                <w:rFonts w:cs="Arial"/>
              </w:rPr>
              <w:t>825 M Pairs</w:t>
            </w:r>
          </w:p>
        </w:tc>
      </w:tr>
      <w:tr w:rsidR="00881381" w14:paraId="0A5D25B8" w14:textId="77777777" w:rsidTr="00452702">
        <w:tc>
          <w:tcPr>
            <w:tcW w:w="9530" w:type="dxa"/>
            <w:gridSpan w:val="3"/>
          </w:tcPr>
          <w:p w14:paraId="1DEC3941" w14:textId="6947A0D1" w:rsidR="00881381" w:rsidRDefault="00881381" w:rsidP="00881381">
            <w:pPr>
              <w:jc w:val="center"/>
              <w:rPr>
                <w:rFonts w:cs="Arial"/>
              </w:rPr>
            </w:pPr>
            <w:r>
              <w:rPr>
                <w:rFonts w:cs="Arial"/>
              </w:rPr>
              <w:t xml:space="preserve">Group C (Price Lines </w:t>
            </w:r>
            <w:del w:id="1232" w:author="Cuccia, Christopher" w:date="2021-04-16T16:30:00Z">
              <w:r w:rsidDel="00271131">
                <w:rPr>
                  <w:rFonts w:cs="Arial"/>
                </w:rPr>
                <w:delText>21-24</w:delText>
              </w:r>
            </w:del>
            <w:ins w:id="1233" w:author="Cuccia, Christopher" w:date="2021-04-16T16:30:00Z">
              <w:r w:rsidR="00271131">
                <w:rPr>
                  <w:rFonts w:cs="Arial"/>
                </w:rPr>
                <w:t>44-</w:t>
              </w:r>
            </w:ins>
            <w:ins w:id="1234" w:author="Cuccia, Christopher" w:date="2021-04-16T16:31:00Z">
              <w:r w:rsidR="00271131">
                <w:rPr>
                  <w:rFonts w:cs="Arial"/>
                </w:rPr>
                <w:t>52</w:t>
              </w:r>
            </w:ins>
            <w:r>
              <w:rPr>
                <w:rFonts w:cs="Arial"/>
              </w:rPr>
              <w:t>)</w:t>
            </w:r>
          </w:p>
        </w:tc>
      </w:tr>
      <w:tr w:rsidR="00271131" w14:paraId="2E36ADA3" w14:textId="77777777" w:rsidTr="00CB77AF">
        <w:trPr>
          <w:trHeight w:val="779"/>
        </w:trPr>
        <w:tc>
          <w:tcPr>
            <w:tcW w:w="2288" w:type="dxa"/>
          </w:tcPr>
          <w:p w14:paraId="5F5FD22E" w14:textId="25B39741" w:rsidR="00271131" w:rsidDel="00271131" w:rsidRDefault="00271131" w:rsidP="00881381">
            <w:pPr>
              <w:rPr>
                <w:del w:id="1235" w:author="Cuccia, Christopher" w:date="2021-04-16T16:29:00Z"/>
                <w:rFonts w:cs="Arial"/>
              </w:rPr>
            </w:pPr>
            <w:del w:id="1236" w:author="Cuccia, Christopher" w:date="2021-04-16T16:29:00Z">
              <w:r w:rsidDel="00271131">
                <w:rPr>
                  <w:rFonts w:cs="Arial"/>
                </w:rPr>
                <w:lastRenderedPageBreak/>
                <w:delText>22</w:delText>
              </w:r>
            </w:del>
            <w:ins w:id="1237" w:author="Cuccia, Christopher" w:date="2021-04-16T16:30:00Z">
              <w:r>
                <w:rPr>
                  <w:rFonts w:cs="Arial"/>
                </w:rPr>
                <w:t>44-47</w:t>
              </w:r>
            </w:ins>
          </w:p>
          <w:p w14:paraId="7A0F1941" w14:textId="0370DC27" w:rsidR="00271131" w:rsidDel="00271131" w:rsidRDefault="00271131" w:rsidP="00881381">
            <w:pPr>
              <w:rPr>
                <w:del w:id="1238" w:author="Cuccia, Christopher" w:date="2021-04-16T16:29:00Z"/>
                <w:rFonts w:cs="Arial"/>
              </w:rPr>
            </w:pPr>
            <w:del w:id="1239" w:author="Cuccia, Christopher" w:date="2021-04-16T16:29:00Z">
              <w:r w:rsidDel="00271131">
                <w:rPr>
                  <w:rFonts w:cs="Arial"/>
                </w:rPr>
                <w:delText>23</w:delText>
              </w:r>
            </w:del>
          </w:p>
          <w:p w14:paraId="327CB2AD" w14:textId="3048DE0E" w:rsidR="00271131" w:rsidRDefault="00271131" w:rsidP="00881381">
            <w:pPr>
              <w:rPr>
                <w:rFonts w:cs="Arial"/>
              </w:rPr>
            </w:pPr>
            <w:del w:id="1240" w:author="Cuccia, Christopher" w:date="2021-04-16T16:29:00Z">
              <w:r w:rsidDel="00271131">
                <w:rPr>
                  <w:rFonts w:cs="Arial"/>
                </w:rPr>
                <w:delText>24</w:delText>
              </w:r>
            </w:del>
          </w:p>
        </w:tc>
        <w:tc>
          <w:tcPr>
            <w:tcW w:w="3964" w:type="dxa"/>
          </w:tcPr>
          <w:p w14:paraId="74DF5E7A" w14:textId="77777777" w:rsidR="00271131" w:rsidRDefault="00271131" w:rsidP="00881381">
            <w:pPr>
              <w:rPr>
                <w:rFonts w:cs="Arial"/>
              </w:rPr>
            </w:pPr>
            <w:r>
              <w:t>Inspection Inserts- Strips</w:t>
            </w:r>
          </w:p>
          <w:p w14:paraId="38386109" w14:textId="77777777" w:rsidR="00271131" w:rsidRDefault="00271131" w:rsidP="00881381">
            <w:pPr>
              <w:rPr>
                <w:rFonts w:cs="Arial"/>
              </w:rPr>
            </w:pPr>
          </w:p>
        </w:tc>
        <w:tc>
          <w:tcPr>
            <w:tcW w:w="3278" w:type="dxa"/>
          </w:tcPr>
          <w:p w14:paraId="65EF73B4" w14:textId="77777777" w:rsidR="00271131" w:rsidRDefault="00271131" w:rsidP="00881381">
            <w:pPr>
              <w:rPr>
                <w:rFonts w:cs="Arial"/>
              </w:rPr>
            </w:pPr>
            <w:r>
              <w:rPr>
                <w:rFonts w:cs="Arial"/>
              </w:rPr>
              <w:t>3,000 M</w:t>
            </w:r>
          </w:p>
        </w:tc>
      </w:tr>
      <w:tr w:rsidR="00271131" w14:paraId="1BEAFDAA" w14:textId="77777777" w:rsidTr="00CB77AF">
        <w:trPr>
          <w:trHeight w:val="516"/>
        </w:trPr>
        <w:tc>
          <w:tcPr>
            <w:tcW w:w="2288" w:type="dxa"/>
          </w:tcPr>
          <w:p w14:paraId="60626409" w14:textId="5A364B20" w:rsidR="00271131" w:rsidRDefault="00271131" w:rsidP="000A2E61">
            <w:pPr>
              <w:rPr>
                <w:rFonts w:cs="Arial"/>
              </w:rPr>
            </w:pPr>
            <w:del w:id="1241" w:author="Cuccia, Christopher" w:date="2021-04-16T16:30:00Z">
              <w:r w:rsidDel="00271131">
                <w:rPr>
                  <w:rFonts w:cs="Arial"/>
                </w:rPr>
                <w:delText>25</w:delText>
              </w:r>
            </w:del>
            <w:ins w:id="1242" w:author="Cuccia, Christopher" w:date="2021-04-16T16:30:00Z">
              <w:r>
                <w:rPr>
                  <w:rFonts w:cs="Arial"/>
                </w:rPr>
                <w:t>48-52</w:t>
              </w:r>
            </w:ins>
          </w:p>
          <w:p w14:paraId="342B86B6" w14:textId="39A48F6D" w:rsidR="00271131" w:rsidRDefault="00271131" w:rsidP="000A2E61">
            <w:pPr>
              <w:rPr>
                <w:rFonts w:cs="Arial"/>
              </w:rPr>
            </w:pPr>
            <w:del w:id="1243" w:author="Cuccia, Christopher" w:date="2021-04-16T16:30:00Z">
              <w:r w:rsidDel="00271131">
                <w:rPr>
                  <w:rFonts w:cs="Arial"/>
                </w:rPr>
                <w:delText>26</w:delText>
              </w:r>
            </w:del>
          </w:p>
        </w:tc>
        <w:tc>
          <w:tcPr>
            <w:tcW w:w="3964" w:type="dxa"/>
          </w:tcPr>
          <w:p w14:paraId="04DBBDC7" w14:textId="77777777" w:rsidR="00271131" w:rsidRDefault="00271131" w:rsidP="000A2E61">
            <w:pPr>
              <w:rPr>
                <w:rFonts w:cs="Arial"/>
              </w:rPr>
            </w:pPr>
            <w:r>
              <w:t>Inspection Sticker Insert- Rolls</w:t>
            </w:r>
            <w:r>
              <w:rPr>
                <w:rFonts w:cs="Arial"/>
              </w:rPr>
              <w:t xml:space="preserve"> </w:t>
            </w:r>
          </w:p>
          <w:p w14:paraId="7D0C1D9B" w14:textId="77777777" w:rsidR="00271131" w:rsidRDefault="00271131" w:rsidP="000A2E61">
            <w:pPr>
              <w:rPr>
                <w:rFonts w:cs="Arial"/>
              </w:rPr>
            </w:pPr>
          </w:p>
        </w:tc>
        <w:tc>
          <w:tcPr>
            <w:tcW w:w="3278" w:type="dxa"/>
          </w:tcPr>
          <w:p w14:paraId="54D8CADA" w14:textId="77777777" w:rsidR="00271131" w:rsidRDefault="00271131" w:rsidP="000A2E61">
            <w:pPr>
              <w:rPr>
                <w:rFonts w:cs="Arial"/>
              </w:rPr>
            </w:pPr>
            <w:r>
              <w:rPr>
                <w:rFonts w:cs="Arial"/>
              </w:rPr>
              <w:t>9,000 M</w:t>
            </w:r>
          </w:p>
        </w:tc>
      </w:tr>
    </w:tbl>
    <w:p w14:paraId="713F6214" w14:textId="77777777" w:rsidR="00881381" w:rsidRPr="00D94840" w:rsidRDefault="00881381" w:rsidP="00881381">
      <w:pPr>
        <w:ind w:right="108"/>
        <w:rPr>
          <w:b/>
          <w:szCs w:val="22"/>
          <w:lang w:eastAsia="x-none"/>
        </w:rPr>
      </w:pPr>
    </w:p>
    <w:p w14:paraId="27A296C6" w14:textId="77777777" w:rsidR="00DA2624" w:rsidRDefault="00FA5A37" w:rsidP="00DA2624">
      <w:pPr>
        <w:rPr>
          <w:rFonts w:cs="Arial"/>
          <w:szCs w:val="22"/>
        </w:rPr>
      </w:pPr>
      <w:r w:rsidRPr="00164B83">
        <w:rPr>
          <w:rFonts w:cs="Arial"/>
          <w:b/>
        </w:rPr>
        <w:t>NOTE:</w:t>
      </w:r>
      <w:r>
        <w:rPr>
          <w:rFonts w:cs="Arial"/>
        </w:rPr>
        <w:t xml:space="preserve">  </w:t>
      </w:r>
      <w:r w:rsidRPr="008C46C2">
        <w:rPr>
          <w:rFonts w:cs="Arial"/>
        </w:rPr>
        <w:t>The</w:t>
      </w:r>
      <w:r>
        <w:rPr>
          <w:rFonts w:cs="Arial"/>
        </w:rPr>
        <w:t xml:space="preserve"> above estimated order quantities are projected totals over a three (3) year period.  The</w:t>
      </w:r>
      <w:r w:rsidRPr="008C46C2">
        <w:rPr>
          <w:rFonts w:cs="Arial"/>
        </w:rPr>
        <w:t xml:space="preserve"> State makes no guarantees</w:t>
      </w:r>
      <w:r>
        <w:rPr>
          <w:rFonts w:cs="Arial"/>
        </w:rPr>
        <w:t xml:space="preserve"> of actual Blanket P.O. usage or total quantities ordered during</w:t>
      </w:r>
      <w:r w:rsidRPr="008C46C2">
        <w:rPr>
          <w:rFonts w:cs="Arial"/>
        </w:rPr>
        <w:t xml:space="preserve"> the Blanket P.O. term, including any extension(s) thereof.  The State reserves the right to increase, decrease or eliminate quantities in their entirety. </w:t>
      </w:r>
      <w:r w:rsidRPr="008C46C2">
        <w:rPr>
          <w:rFonts w:cs="Arial"/>
          <w:szCs w:val="22"/>
        </w:rPr>
        <w:t>Product ordering is on an as-needed basis and will vary</w:t>
      </w:r>
      <w:r w:rsidR="00351988">
        <w:rPr>
          <w:rFonts w:cs="Arial"/>
          <w:szCs w:val="22"/>
        </w:rPr>
        <w:t>.</w:t>
      </w:r>
      <w:r>
        <w:rPr>
          <w:rFonts w:cs="Arial"/>
          <w:szCs w:val="22"/>
        </w:rPr>
        <w:t xml:space="preserve"> </w:t>
      </w:r>
    </w:p>
    <w:p w14:paraId="71280761" w14:textId="012B69A7" w:rsidR="00851357" w:rsidRDefault="00E43EAD" w:rsidP="005568B4">
      <w:pPr>
        <w:pStyle w:val="Heading2"/>
      </w:pPr>
      <w:bookmarkStart w:id="1244" w:name="_Toc70062600"/>
      <w:r>
        <w:t>DI</w:t>
      </w:r>
      <w:r w:rsidR="0093579A">
        <w:t>S</w:t>
      </w:r>
      <w:r>
        <w:t>aster Recovery Plan</w:t>
      </w:r>
      <w:bookmarkEnd w:id="1244"/>
    </w:p>
    <w:p w14:paraId="48993F4F" w14:textId="77777777" w:rsidR="00E43EAD" w:rsidRDefault="00E43EAD"/>
    <w:p w14:paraId="7283C897" w14:textId="272915C3" w:rsidR="00E43EAD" w:rsidRPr="00B6428F" w:rsidRDefault="00E43EAD" w:rsidP="00E43EAD">
      <w:pPr>
        <w:rPr>
          <w:rFonts w:cs="Arial"/>
        </w:rPr>
      </w:pPr>
      <w:r w:rsidRPr="00B6428F">
        <w:rPr>
          <w:rFonts w:cs="Arial"/>
        </w:rPr>
        <w:t xml:space="preserve">The </w:t>
      </w:r>
      <w:r w:rsidRPr="00B6428F">
        <w:rPr>
          <w:rFonts w:cs="Arial"/>
          <w:color w:val="000000"/>
        </w:rPr>
        <w:t xml:space="preserve">Vendor {Contractor} is required to submit </w:t>
      </w:r>
      <w:r>
        <w:rPr>
          <w:rFonts w:cs="Arial"/>
          <w:color w:val="000000"/>
        </w:rPr>
        <w:t>a</w:t>
      </w:r>
      <w:r w:rsidRPr="00B6428F">
        <w:rPr>
          <w:rFonts w:cs="Arial"/>
          <w:color w:val="000000"/>
        </w:rPr>
        <w:t xml:space="preserve"> </w:t>
      </w:r>
      <w:r w:rsidR="00390913">
        <w:rPr>
          <w:rFonts w:cs="Arial"/>
          <w:color w:val="000000"/>
        </w:rPr>
        <w:t xml:space="preserve">final </w:t>
      </w:r>
      <w:r w:rsidRPr="00B6428F">
        <w:rPr>
          <w:rFonts w:cs="Arial"/>
          <w:color w:val="000000"/>
        </w:rPr>
        <w:t xml:space="preserve">Disaster Recovery </w:t>
      </w:r>
      <w:r w:rsidR="00815861">
        <w:rPr>
          <w:rFonts w:cs="Arial"/>
          <w:color w:val="000000"/>
        </w:rPr>
        <w:t>P</w:t>
      </w:r>
      <w:r w:rsidRPr="00B6428F">
        <w:rPr>
          <w:rFonts w:cs="Arial"/>
          <w:color w:val="000000"/>
        </w:rPr>
        <w:t>lan</w:t>
      </w:r>
      <w:r w:rsidR="00815861">
        <w:rPr>
          <w:rFonts w:cs="Arial"/>
          <w:color w:val="000000"/>
        </w:rPr>
        <w:t xml:space="preserve"> for review and approval by MVC. </w:t>
      </w:r>
      <w:r w:rsidRPr="00B6428F">
        <w:rPr>
          <w:rFonts w:cs="Arial"/>
          <w:color w:val="000000"/>
        </w:rPr>
        <w:t xml:space="preserve"> </w:t>
      </w:r>
      <w:r w:rsidR="00815861">
        <w:rPr>
          <w:rFonts w:cs="Arial"/>
          <w:color w:val="000000"/>
        </w:rPr>
        <w:t xml:space="preserve">The Disaster Recovery Plan shall </w:t>
      </w:r>
      <w:r w:rsidRPr="00B6428F">
        <w:rPr>
          <w:rFonts w:cs="Arial"/>
          <w:color w:val="000000"/>
        </w:rPr>
        <w:t xml:space="preserve">identify </w:t>
      </w:r>
      <w:r>
        <w:rPr>
          <w:rFonts w:cs="Arial"/>
          <w:color w:val="000000"/>
        </w:rPr>
        <w:t xml:space="preserve">any </w:t>
      </w:r>
      <w:r w:rsidRPr="00B6428F">
        <w:rPr>
          <w:rFonts w:cs="Arial"/>
          <w:color w:val="000000"/>
        </w:rPr>
        <w:t>locations and systems</w:t>
      </w:r>
      <w:r>
        <w:rPr>
          <w:rFonts w:cs="Arial"/>
          <w:color w:val="000000"/>
        </w:rPr>
        <w:t xml:space="preserve"> necessary</w:t>
      </w:r>
      <w:r w:rsidRPr="00B6428F">
        <w:rPr>
          <w:rFonts w:cs="Arial"/>
          <w:color w:val="000000"/>
        </w:rPr>
        <w:t xml:space="preserve"> to ensure </w:t>
      </w:r>
      <w:r w:rsidR="0093579A">
        <w:rPr>
          <w:rFonts w:cs="Arial"/>
          <w:color w:val="000000"/>
        </w:rPr>
        <w:t xml:space="preserve">continued operations </w:t>
      </w:r>
      <w:r>
        <w:rPr>
          <w:rFonts w:cs="Arial"/>
          <w:color w:val="000000"/>
        </w:rPr>
        <w:t xml:space="preserve">in the event of any man-made or natural disaster where a </w:t>
      </w:r>
      <w:r w:rsidRPr="00B6428F">
        <w:rPr>
          <w:rFonts w:cs="Arial"/>
          <w:color w:val="000000"/>
        </w:rPr>
        <w:t xml:space="preserve">primary location </w:t>
      </w:r>
      <w:r>
        <w:rPr>
          <w:rFonts w:cs="Arial"/>
          <w:color w:val="000000"/>
        </w:rPr>
        <w:t xml:space="preserve">or production facility </w:t>
      </w:r>
      <w:r w:rsidRPr="00B6428F">
        <w:rPr>
          <w:rFonts w:cs="Arial"/>
          <w:color w:val="000000"/>
        </w:rPr>
        <w:t>is rendered unusable</w:t>
      </w:r>
      <w:r w:rsidR="0093579A">
        <w:rPr>
          <w:rFonts w:cs="Arial"/>
          <w:color w:val="000000"/>
        </w:rPr>
        <w:t xml:space="preserve">.  Vendor {Contractor} shall notify MVC of </w:t>
      </w:r>
      <w:r w:rsidR="00815861">
        <w:rPr>
          <w:rFonts w:cs="Arial"/>
          <w:color w:val="000000"/>
        </w:rPr>
        <w:t xml:space="preserve">any event requiring the execution of the approved Disaster Recovery Plan. </w:t>
      </w:r>
      <w:r w:rsidR="0093579A">
        <w:rPr>
          <w:rFonts w:cs="Arial"/>
          <w:color w:val="000000"/>
        </w:rPr>
        <w:t>All Blanket P.O.</w:t>
      </w:r>
      <w:r w:rsidRPr="00B6428F">
        <w:rPr>
          <w:rFonts w:cs="Arial"/>
          <w:color w:val="000000"/>
        </w:rPr>
        <w:t xml:space="preserve"> ter</w:t>
      </w:r>
      <w:r>
        <w:rPr>
          <w:rFonts w:cs="Arial"/>
          <w:color w:val="000000"/>
        </w:rPr>
        <w:t xml:space="preserve">ms and conditions </w:t>
      </w:r>
      <w:r w:rsidR="000C4D51">
        <w:rPr>
          <w:rFonts w:cs="Arial"/>
          <w:color w:val="000000"/>
        </w:rPr>
        <w:t xml:space="preserve">shall </w:t>
      </w:r>
      <w:r>
        <w:rPr>
          <w:rFonts w:cs="Arial"/>
          <w:color w:val="000000"/>
        </w:rPr>
        <w:t xml:space="preserve">continue to be met </w:t>
      </w:r>
      <w:r w:rsidR="000C4D51">
        <w:rPr>
          <w:rFonts w:cs="Arial"/>
          <w:color w:val="000000"/>
        </w:rPr>
        <w:t xml:space="preserve">by the Vendor {Contractor} </w:t>
      </w:r>
      <w:r>
        <w:rPr>
          <w:rFonts w:cs="Arial"/>
          <w:color w:val="000000"/>
        </w:rPr>
        <w:t>within twenty-four (24) hours</w:t>
      </w:r>
      <w:r w:rsidR="00815861">
        <w:rPr>
          <w:rFonts w:cs="Arial"/>
          <w:color w:val="000000"/>
        </w:rPr>
        <w:t xml:space="preserve"> of said notification</w:t>
      </w:r>
      <w:r w:rsidRPr="00B6428F">
        <w:rPr>
          <w:rFonts w:cs="Arial"/>
          <w:color w:val="000000"/>
        </w:rPr>
        <w:t xml:space="preserve">.  </w:t>
      </w:r>
      <w:r w:rsidRPr="00B6428F">
        <w:rPr>
          <w:rFonts w:cs="Arial"/>
        </w:rPr>
        <w:t xml:space="preserve">The Vendor {Contractor} should be prepared to maintain the operation of all standard issue </w:t>
      </w:r>
      <w:r>
        <w:rPr>
          <w:rFonts w:cs="Arial"/>
        </w:rPr>
        <w:t xml:space="preserve">stickers </w:t>
      </w:r>
      <w:r w:rsidRPr="00B6428F">
        <w:rPr>
          <w:rFonts w:cs="Arial"/>
        </w:rPr>
        <w:t xml:space="preserve">and supply them to the MVC through an existing supply chain operation. </w:t>
      </w:r>
    </w:p>
    <w:p w14:paraId="44B34B3B" w14:textId="77777777" w:rsidR="00E43EAD" w:rsidRPr="00B6428F" w:rsidRDefault="00E43EAD" w:rsidP="00E43EAD">
      <w:pPr>
        <w:rPr>
          <w:rFonts w:cs="Arial"/>
          <w:color w:val="000000"/>
        </w:rPr>
      </w:pPr>
    </w:p>
    <w:p w14:paraId="2D59F25F" w14:textId="1FE7C70D" w:rsidR="00E43EAD" w:rsidRPr="00294307" w:rsidRDefault="00E43EAD" w:rsidP="00E43EAD">
      <w:pPr>
        <w:rPr>
          <w:rFonts w:eastAsia="MS Mincho" w:cs="Arial"/>
          <w:lang w:val="x-none" w:eastAsia="x-none"/>
        </w:rPr>
      </w:pPr>
      <w:r w:rsidRPr="00B6428F">
        <w:rPr>
          <w:rFonts w:eastAsia="MS Mincho" w:cs="Arial"/>
          <w:lang w:val="x-none" w:eastAsia="x-none"/>
        </w:rPr>
        <w:t xml:space="preserve">The State reserves the right to inspect the </w:t>
      </w:r>
      <w:bookmarkStart w:id="1245" w:name="_Hlk67479874"/>
      <w:r w:rsidR="000C4D51">
        <w:rPr>
          <w:rFonts w:cs="Arial"/>
          <w:color w:val="000000"/>
        </w:rPr>
        <w:t xml:space="preserve">Vendor’s {Contractor’s} </w:t>
      </w:r>
      <w:bookmarkEnd w:id="1245"/>
      <w:r w:rsidRPr="00B6428F">
        <w:rPr>
          <w:rFonts w:eastAsia="MS Mincho" w:cs="Arial"/>
          <w:lang w:val="x-none" w:eastAsia="x-none"/>
        </w:rPr>
        <w:t xml:space="preserve">disaster recovery site.  The Vendor {Contractor}  shall be </w:t>
      </w:r>
      <w:r w:rsidR="0093579A">
        <w:rPr>
          <w:rFonts w:eastAsia="MS Mincho" w:cs="Arial"/>
          <w:lang w:eastAsia="x-none"/>
        </w:rPr>
        <w:t xml:space="preserve"> responsible</w:t>
      </w:r>
      <w:r w:rsidRPr="00B6428F">
        <w:rPr>
          <w:rFonts w:eastAsia="MS Mincho" w:cs="Arial"/>
          <w:lang w:val="x-none" w:eastAsia="x-none"/>
        </w:rPr>
        <w:t xml:space="preserve"> for</w:t>
      </w:r>
      <w:r w:rsidRPr="00B6428F">
        <w:rPr>
          <w:rFonts w:eastAsia="MS Mincho" w:cs="Arial"/>
          <w:lang w:eastAsia="x-none"/>
        </w:rPr>
        <w:t xml:space="preserve"> </w:t>
      </w:r>
      <w:r w:rsidRPr="00B6428F">
        <w:rPr>
          <w:rFonts w:eastAsia="MS Mincho" w:cs="Arial"/>
          <w:lang w:val="x-none" w:eastAsia="x-none"/>
        </w:rPr>
        <w:t>data recovery to the point of failure</w:t>
      </w:r>
      <w:r>
        <w:rPr>
          <w:rFonts w:eastAsia="MS Mincho" w:cs="Arial"/>
          <w:lang w:eastAsia="x-none"/>
        </w:rPr>
        <w:t>,</w:t>
      </w:r>
      <w:r w:rsidRPr="00B6428F">
        <w:rPr>
          <w:rFonts w:eastAsia="MS Mincho" w:cs="Arial"/>
          <w:lang w:val="x-none" w:eastAsia="x-none"/>
        </w:rPr>
        <w:t xml:space="preserve"> with no data loss from any scheduled or unscheduled outages.  Production and order fulfillment shall </w:t>
      </w:r>
      <w:r w:rsidR="0093579A">
        <w:rPr>
          <w:rFonts w:eastAsia="MS Mincho" w:cs="Arial"/>
          <w:lang w:eastAsia="x-none"/>
        </w:rPr>
        <w:t>continue with minimal interruption</w:t>
      </w:r>
      <w:r>
        <w:rPr>
          <w:rFonts w:eastAsia="MS Mincho" w:cs="Arial"/>
          <w:lang w:eastAsia="x-none"/>
        </w:rPr>
        <w:t>,</w:t>
      </w:r>
      <w:r w:rsidRPr="00B6428F">
        <w:rPr>
          <w:rFonts w:eastAsia="MS Mincho" w:cs="Arial"/>
          <w:lang w:val="x-none" w:eastAsia="x-none"/>
        </w:rPr>
        <w:t xml:space="preserve"> with no loss of integrity of the business transaction from any type of outage.</w:t>
      </w:r>
    </w:p>
    <w:p w14:paraId="6EB3FB7A" w14:textId="77777777" w:rsidR="00E43EAD" w:rsidRPr="00B6428F" w:rsidRDefault="00E43EAD" w:rsidP="00E43EAD">
      <w:pPr>
        <w:rPr>
          <w:rFonts w:eastAsia="MS Mincho" w:cs="Arial"/>
          <w:lang w:val="x-none" w:eastAsia="x-none"/>
        </w:rPr>
      </w:pPr>
    </w:p>
    <w:p w14:paraId="09C376C7" w14:textId="1E65997F" w:rsidR="00A9474E" w:rsidRDefault="00E43EAD" w:rsidP="00E43EAD">
      <w:pPr>
        <w:rPr>
          <w:rFonts w:eastAsia="MS Mincho" w:cs="Arial"/>
          <w:lang w:eastAsia="x-none"/>
        </w:rPr>
      </w:pPr>
      <w:r>
        <w:rPr>
          <w:rFonts w:eastAsia="MS Mincho" w:cs="Arial"/>
          <w:lang w:eastAsia="x-none"/>
        </w:rPr>
        <w:t>The Vendor {Contractor}</w:t>
      </w:r>
      <w:r w:rsidRPr="00B6428F">
        <w:rPr>
          <w:rFonts w:eastAsia="MS Mincho" w:cs="Arial"/>
          <w:lang w:eastAsia="x-none"/>
        </w:rPr>
        <w:t xml:space="preserve"> is responsible for the timely delivery of all materials and shall ensure shipment is not delayed throughout the </w:t>
      </w:r>
      <w:r w:rsidR="0093579A">
        <w:rPr>
          <w:rFonts w:eastAsia="MS Mincho" w:cs="Arial"/>
          <w:lang w:eastAsia="x-none"/>
        </w:rPr>
        <w:t>Blanket P.O.</w:t>
      </w:r>
      <w:r w:rsidRPr="00B6428F">
        <w:rPr>
          <w:rFonts w:eastAsia="MS Mincho" w:cs="Arial"/>
          <w:lang w:eastAsia="x-none"/>
        </w:rPr>
        <w:t xml:space="preserve"> period. </w:t>
      </w:r>
    </w:p>
    <w:p w14:paraId="3ABE7252" w14:textId="77777777" w:rsidR="00A9474E" w:rsidRDefault="00A9474E">
      <w:pPr>
        <w:jc w:val="left"/>
        <w:rPr>
          <w:rFonts w:eastAsia="MS Mincho" w:cs="Arial"/>
          <w:lang w:eastAsia="x-none"/>
        </w:rPr>
      </w:pPr>
      <w:r>
        <w:rPr>
          <w:rFonts w:eastAsia="MS Mincho" w:cs="Arial"/>
          <w:lang w:eastAsia="x-none"/>
        </w:rPr>
        <w:br w:type="page"/>
      </w:r>
    </w:p>
    <w:p w14:paraId="0572C113" w14:textId="77777777" w:rsidR="00E43EAD" w:rsidRDefault="00E43EAD" w:rsidP="00E43EAD">
      <w:pPr>
        <w:rPr>
          <w:rFonts w:eastAsia="MS Mincho" w:cs="Arial"/>
          <w:lang w:eastAsia="x-none"/>
        </w:rPr>
      </w:pPr>
    </w:p>
    <w:p w14:paraId="2AB062B9" w14:textId="77777777" w:rsidR="00E43EAD" w:rsidRDefault="00E43EAD" w:rsidP="00E43EAD">
      <w:pPr>
        <w:rPr>
          <w:rFonts w:ascii="Arial Narrow" w:eastAsia="MS Mincho" w:hAnsi="Arial Narrow" w:cs="Arial"/>
          <w:b/>
          <w:u w:val="single"/>
          <w:lang w:eastAsia="x-none"/>
        </w:rPr>
      </w:pPr>
    </w:p>
    <w:p w14:paraId="39B31D89" w14:textId="77777777" w:rsidR="00757979" w:rsidRPr="00532840" w:rsidRDefault="00CE00E7" w:rsidP="00532840">
      <w:pPr>
        <w:pStyle w:val="Heading1"/>
      </w:pPr>
      <w:bookmarkStart w:id="1246" w:name="_Toc400531492"/>
      <w:bookmarkStart w:id="1247" w:name="_Toc428533963"/>
      <w:bookmarkStart w:id="1248" w:name="_Toc70062601"/>
      <w:r w:rsidRPr="00532840">
        <w:t>QUOTE</w:t>
      </w:r>
      <w:r w:rsidR="009808FC" w:rsidRPr="00532840">
        <w:t xml:space="preserve"> </w:t>
      </w:r>
      <w:r w:rsidR="00757979" w:rsidRPr="00532840">
        <w:t>PREPARATION AND SUBMISSION</w:t>
      </w:r>
      <w:bookmarkEnd w:id="1246"/>
      <w:bookmarkEnd w:id="1247"/>
      <w:r w:rsidR="00532840" w:rsidRPr="00532840">
        <w:t xml:space="preserve"> – REQUIREMENTS OF THE VENDOR {BIDDER}</w:t>
      </w:r>
      <w:bookmarkEnd w:id="1248"/>
    </w:p>
    <w:p w14:paraId="2780E896" w14:textId="77777777" w:rsidR="00881381" w:rsidRDefault="00881381" w:rsidP="00657BE6">
      <w:pPr>
        <w:keepNext/>
      </w:pPr>
    </w:p>
    <w:p w14:paraId="176797D7" w14:textId="77777777" w:rsidR="00657BE6" w:rsidRDefault="00657BE6" w:rsidP="00657BE6">
      <w:pPr>
        <w:keepNext/>
      </w:pPr>
      <w:r>
        <w:t>Failure to submit information as indicated below may result in your Quote being deemed non-responsive.</w:t>
      </w:r>
    </w:p>
    <w:p w14:paraId="7C38C24F" w14:textId="77777777" w:rsidR="00A74919" w:rsidRPr="00851065" w:rsidRDefault="00A74919" w:rsidP="00851065"/>
    <w:p w14:paraId="28833B2D" w14:textId="77777777" w:rsidR="00757979" w:rsidRDefault="00757979" w:rsidP="00BA1F2E">
      <w:pPr>
        <w:pStyle w:val="Heading2"/>
        <w:ind w:left="720" w:hanging="720"/>
      </w:pPr>
      <w:bookmarkStart w:id="1249" w:name="_Toc400531493"/>
      <w:bookmarkStart w:id="1250" w:name="_Toc428533964"/>
      <w:bookmarkStart w:id="1251" w:name="_Toc70062602"/>
      <w:r>
        <w:t>General</w:t>
      </w:r>
      <w:bookmarkEnd w:id="1249"/>
      <w:bookmarkEnd w:id="1250"/>
      <w:bookmarkEnd w:id="1251"/>
    </w:p>
    <w:p w14:paraId="4D81E52B" w14:textId="77777777" w:rsidR="00757979" w:rsidRDefault="00757979" w:rsidP="00851065"/>
    <w:p w14:paraId="0B4188D4"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C2AD733" w14:textId="77777777" w:rsidR="006608C3" w:rsidRPr="000F5FB7" w:rsidRDefault="006608C3" w:rsidP="006608C3">
      <w:pPr>
        <w:keepNext/>
        <w:rPr>
          <w:rFonts w:eastAsia="Calibri"/>
        </w:rPr>
      </w:pPr>
    </w:p>
    <w:p w14:paraId="428EA37B"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5228B82" w14:textId="77777777" w:rsidR="006608C3" w:rsidRPr="000F5FB7" w:rsidRDefault="006608C3" w:rsidP="006608C3">
      <w:pPr>
        <w:keepNext/>
        <w:rPr>
          <w:rFonts w:eastAsia="Calibri"/>
        </w:rPr>
      </w:pPr>
    </w:p>
    <w:p w14:paraId="494EF4A9"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0CC9BD" w14:textId="77777777" w:rsidR="006608C3" w:rsidRPr="000F5FB7" w:rsidRDefault="006608C3" w:rsidP="006608C3">
      <w:pPr>
        <w:keepNext/>
        <w:rPr>
          <w:rFonts w:eastAsia="Calibri"/>
        </w:rPr>
      </w:pPr>
    </w:p>
    <w:p w14:paraId="06A44968"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7A0C411" w14:textId="77777777" w:rsidR="00757979" w:rsidRPr="00C65B22" w:rsidRDefault="00757979" w:rsidP="00C65B22">
      <w:pPr>
        <w:rPr>
          <w:rFonts w:eastAsia="MS Mincho"/>
        </w:rPr>
      </w:pPr>
    </w:p>
    <w:p w14:paraId="1D8E9D3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52"/>
    </w:p>
    <w:p w14:paraId="0332F791" w14:textId="77777777" w:rsidR="001D01BB" w:rsidRDefault="001D01BB" w:rsidP="00B238B2"/>
    <w:p w14:paraId="55503750" w14:textId="77777777" w:rsidR="00B238B2" w:rsidRPr="00851065" w:rsidRDefault="00CE00E7" w:rsidP="00BA1F2E">
      <w:pPr>
        <w:pStyle w:val="Heading2"/>
        <w:keepNext/>
        <w:ind w:left="720" w:hanging="720"/>
      </w:pPr>
      <w:bookmarkStart w:id="1253" w:name="_Toc428533965"/>
      <w:bookmarkStart w:id="1254" w:name="_Toc70062603"/>
      <w:r>
        <w:t>QUOTE</w:t>
      </w:r>
      <w:r w:rsidR="00715AF4" w:rsidRPr="00851065">
        <w:t xml:space="preserve"> </w:t>
      </w:r>
      <w:r w:rsidR="00B238B2" w:rsidRPr="00851065">
        <w:t>Delivery and Identification</w:t>
      </w:r>
      <w:bookmarkEnd w:id="1253"/>
      <w:bookmarkEnd w:id="1254"/>
    </w:p>
    <w:p w14:paraId="0166D667" w14:textId="77777777" w:rsidR="00B238B2" w:rsidRPr="00C65B22" w:rsidRDefault="00B238B2" w:rsidP="00953095">
      <w:pPr>
        <w:keepNext/>
      </w:pPr>
    </w:p>
    <w:p w14:paraId="613BEBD5"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2D32FFB" w14:textId="77777777" w:rsidR="00B238B2" w:rsidRPr="00C65B22" w:rsidRDefault="00B238B2" w:rsidP="00851065"/>
    <w:p w14:paraId="0AE4A12E" w14:textId="77777777" w:rsidR="007F3BD4" w:rsidRPr="00851065" w:rsidRDefault="00D82935" w:rsidP="00BA1F2E">
      <w:pPr>
        <w:pStyle w:val="Heading2"/>
        <w:ind w:left="720" w:hanging="720"/>
      </w:pPr>
      <w:bookmarkStart w:id="1255" w:name="_Toc428533966"/>
      <w:bookmarkStart w:id="1256" w:name="_Toc70062604"/>
      <w:r w:rsidRPr="00D46804">
        <w:rPr>
          <w:rStyle w:val="IntenseEmphasis"/>
          <w:b/>
          <w:color w:val="00B050"/>
        </w:rPr>
        <w:t>NJ</w:t>
      </w:r>
      <w:r w:rsidRPr="00D46804">
        <w:rPr>
          <w:rStyle w:val="IntenseEmphasis"/>
          <w:b/>
          <w:color w:val="0070C0"/>
        </w:rPr>
        <w:t>START</w:t>
      </w:r>
      <w:r w:rsidR="00BC2DFC" w:rsidRPr="00851065">
        <w:t xml:space="preserve"> </w:t>
      </w:r>
      <w:r w:rsidR="00867A71">
        <w:t>Quote</w:t>
      </w:r>
      <w:r w:rsidR="00867A71" w:rsidRPr="00851065">
        <w:t xml:space="preserve"> </w:t>
      </w:r>
      <w:r w:rsidR="00BC2DFC" w:rsidRPr="00851065">
        <w:t>submission</w:t>
      </w:r>
      <w:bookmarkEnd w:id="1255"/>
      <w:bookmarkEnd w:id="1256"/>
    </w:p>
    <w:p w14:paraId="000811E5" w14:textId="77777777" w:rsidR="007F3BD4" w:rsidRPr="00C65B22" w:rsidRDefault="007F3BD4" w:rsidP="0006639D"/>
    <w:p w14:paraId="50A329CD" w14:textId="77777777" w:rsidR="007F3BD4" w:rsidRPr="00C65B22" w:rsidRDefault="007F3BD4" w:rsidP="00C65B22"/>
    <w:p w14:paraId="1E876C60"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Pr="39420222">
        <w:rPr>
          <w:rFonts w:eastAsiaTheme="minorEastAsia"/>
        </w:rPr>
        <w:t xml:space="preserve">.  </w:t>
      </w:r>
    </w:p>
    <w:p w14:paraId="4C556A41" w14:textId="77777777" w:rsidR="00E6239D" w:rsidRPr="00C65B22" w:rsidRDefault="00E6239D" w:rsidP="00E6239D"/>
    <w:p w14:paraId="03DA0F1E" w14:textId="77777777" w:rsidR="00E6239D" w:rsidRDefault="00E6239D" w:rsidP="00E6239D">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829AA8"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3074180B"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0CB1EE2" w14:textId="77777777" w:rsidR="00E6239D" w:rsidRDefault="00E6239D" w:rsidP="00E6239D">
      <w:pPr>
        <w:rPr>
          <w:rFonts w:cs="Arial"/>
        </w:rPr>
      </w:pPr>
    </w:p>
    <w:p w14:paraId="3B6CA97B"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2AEA461" w14:textId="77777777" w:rsidR="00E6239D" w:rsidRDefault="00E6239D" w:rsidP="00E6239D"/>
    <w:p w14:paraId="10E50F22"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E82426D" w14:textId="77777777" w:rsidR="00AF2A1D" w:rsidRPr="00851065" w:rsidRDefault="00AF2A1D" w:rsidP="00F64F4B"/>
    <w:p w14:paraId="263B167B" w14:textId="77777777" w:rsidR="00757979" w:rsidRDefault="00CE00E7" w:rsidP="00E6239D">
      <w:pPr>
        <w:pStyle w:val="Heading2"/>
        <w:ind w:left="630"/>
      </w:pPr>
      <w:bookmarkStart w:id="1257" w:name="_Toc400531498"/>
      <w:bookmarkStart w:id="1258" w:name="_Toc428533969"/>
      <w:bookmarkStart w:id="1259" w:name="_Toc70062605"/>
      <w:r>
        <w:t>QUOTE</w:t>
      </w:r>
      <w:r w:rsidR="00715AF4">
        <w:t xml:space="preserve"> </w:t>
      </w:r>
      <w:r w:rsidR="00757979">
        <w:t>Content</w:t>
      </w:r>
      <w:bookmarkEnd w:id="1257"/>
      <w:bookmarkEnd w:id="1258"/>
      <w:bookmarkEnd w:id="1259"/>
    </w:p>
    <w:p w14:paraId="43DA4014" w14:textId="77777777" w:rsidR="00757979" w:rsidRDefault="00757979" w:rsidP="00C65B22"/>
    <w:p w14:paraId="26D91F7A"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299477C" w14:textId="77777777" w:rsidR="00757979" w:rsidRPr="00851065" w:rsidRDefault="00757979" w:rsidP="00C65B22">
      <w:r w:rsidRPr="00851065">
        <w:tab/>
      </w:r>
    </w:p>
    <w:p w14:paraId="7D585AC7"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419F7283" w14:textId="77777777" w:rsidR="00F92AAB" w:rsidRDefault="00F92AAB" w:rsidP="0006639D"/>
    <w:p w14:paraId="1CF8ECED"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4A5F1B4" w14:textId="77777777" w:rsidR="00F92AAB" w:rsidRDefault="00F92AAB" w:rsidP="0006639D"/>
    <w:p w14:paraId="3D36434F"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5C0FB06" w14:textId="77777777" w:rsidR="006B7848" w:rsidRDefault="006B7848" w:rsidP="00C65B22"/>
    <w:p w14:paraId="376B0067" w14:textId="77777777" w:rsidR="007F3BD4" w:rsidRPr="00851065" w:rsidRDefault="007F3BD4" w:rsidP="00C65B22">
      <w:pPr>
        <w:pStyle w:val="Heading3"/>
      </w:pPr>
      <w:bookmarkStart w:id="1260" w:name="_Toc108508238"/>
      <w:bookmarkStart w:id="1261" w:name="_Toc70062606"/>
      <w:bookmarkStart w:id="1262" w:name="_Toc428533970"/>
      <w:r w:rsidRPr="00851065">
        <w:t>Forms</w:t>
      </w:r>
      <w:bookmarkEnd w:id="1260"/>
      <w:r w:rsidRPr="00851065">
        <w:t>, rEGISTRATIONS and CERTIFICATIONS required</w:t>
      </w:r>
      <w:bookmarkEnd w:id="1261"/>
      <w:r w:rsidRPr="00851065">
        <w:t xml:space="preserve"> </w:t>
      </w:r>
      <w:bookmarkEnd w:id="1262"/>
    </w:p>
    <w:p w14:paraId="1EFB467D" w14:textId="77777777" w:rsidR="007F3BD4" w:rsidRPr="00851065" w:rsidRDefault="007F3BD4" w:rsidP="00851065">
      <w:pPr>
        <w:rPr>
          <w:rFonts w:eastAsia="MS Mincho"/>
        </w:rPr>
      </w:pPr>
    </w:p>
    <w:p w14:paraId="28CBDF6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30477DBE" w14:textId="77777777" w:rsidR="0002000F" w:rsidRDefault="0002000F" w:rsidP="00851065">
      <w:pPr>
        <w:rPr>
          <w:rFonts w:eastAsia="MS Mincho"/>
        </w:rPr>
      </w:pPr>
    </w:p>
    <w:p w14:paraId="41AFA26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9F58AEE" w14:textId="77777777" w:rsidR="005E2CE7" w:rsidRPr="00851065" w:rsidRDefault="005E2CE7" w:rsidP="00851065">
      <w:pPr>
        <w:rPr>
          <w:rFonts w:eastAsia="MS Mincho"/>
        </w:rPr>
      </w:pPr>
    </w:p>
    <w:p w14:paraId="2BDF939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3B2D09FA" w14:textId="77777777" w:rsidR="003A6622" w:rsidRPr="00C65B22" w:rsidRDefault="003A6622" w:rsidP="00C65B22">
      <w:pPr>
        <w:rPr>
          <w:rFonts w:eastAsia="MS Mincho"/>
        </w:rPr>
      </w:pPr>
    </w:p>
    <w:p w14:paraId="49E48F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0685069" w14:textId="77777777" w:rsidR="0040265A" w:rsidRPr="00C65B22" w:rsidRDefault="0040265A" w:rsidP="00C65B22">
      <w:pPr>
        <w:rPr>
          <w:rFonts w:eastAsia="MS Mincho"/>
        </w:rPr>
      </w:pPr>
    </w:p>
    <w:p w14:paraId="1CE1BC51" w14:textId="77777777" w:rsidR="007F3BD4" w:rsidRPr="007F3BD4" w:rsidRDefault="00226009" w:rsidP="00C94D24">
      <w:pPr>
        <w:pStyle w:val="Heading4"/>
      </w:pPr>
      <w:bookmarkStart w:id="1263" w:name="_4.4.1.1_Ownership_Disclosure"/>
      <w:bookmarkStart w:id="1264" w:name="_4.4.1.1_Signatory_page"/>
      <w:bookmarkEnd w:id="1263"/>
      <w:bookmarkEnd w:id="1264"/>
      <w:r>
        <w:t>OFFER AND ACCEPTANCE PAGE</w:t>
      </w:r>
    </w:p>
    <w:p w14:paraId="1B021FAF" w14:textId="77777777" w:rsidR="007F3BD4" w:rsidRPr="00851065" w:rsidRDefault="007F3BD4" w:rsidP="00851065">
      <w:pPr>
        <w:rPr>
          <w:rFonts w:eastAsia="MS Mincho"/>
        </w:rPr>
      </w:pPr>
    </w:p>
    <w:p w14:paraId="3B862F27"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65" w:name="OLE_LINK5"/>
      <w:bookmarkStart w:id="1266" w:name="OLE_LINK6"/>
      <w:r w:rsidR="000462FE" w:rsidRPr="00C65B22">
        <w:rPr>
          <w:rFonts w:eastAsia="MS Mincho"/>
        </w:rPr>
        <w:t xml:space="preserve">Offer and Acceptance </w:t>
      </w:r>
      <w:bookmarkEnd w:id="1265"/>
      <w:bookmarkEnd w:id="126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5CBB5F3" w14:textId="77777777" w:rsidR="00657BE6" w:rsidRDefault="00657BE6" w:rsidP="00851065"/>
    <w:p w14:paraId="130FE965" w14:textId="77777777"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6479916B" w14:textId="77777777" w:rsidR="00763FC7" w:rsidRDefault="00763FC7" w:rsidP="00C65B22"/>
    <w:p w14:paraId="26CCABE3"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4EADA2A" w14:textId="77777777" w:rsidR="00356F9E" w:rsidRDefault="00356F9E" w:rsidP="00C65B22"/>
    <w:p w14:paraId="10C047AA" w14:textId="77777777" w:rsidR="00757979" w:rsidRDefault="00757979" w:rsidP="00BD5EEE">
      <w:pPr>
        <w:pStyle w:val="Heading5"/>
      </w:pPr>
      <w:r>
        <w:t>MACBRIDE PRINCIPLES CERTIFICATION</w:t>
      </w:r>
    </w:p>
    <w:p w14:paraId="3B8A0665" w14:textId="77777777" w:rsidR="00757979" w:rsidRPr="00C65B22" w:rsidRDefault="00757979" w:rsidP="00C65B22"/>
    <w:p w14:paraId="39242F0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C2CED52" w14:textId="77777777" w:rsidR="00757979" w:rsidRDefault="00757979" w:rsidP="00C65B22">
      <w:pPr>
        <w:rPr>
          <w:rFonts w:cs="Arial"/>
        </w:rPr>
      </w:pPr>
      <w:r>
        <w:rPr>
          <w:rFonts w:cs="Arial"/>
        </w:rPr>
        <w:t xml:space="preserve"> </w:t>
      </w:r>
    </w:p>
    <w:p w14:paraId="22992B1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9171C6C" w14:textId="77777777" w:rsidR="008B7B1E" w:rsidRPr="00C65B22" w:rsidRDefault="008B7B1E" w:rsidP="00C65B22">
      <w:pPr>
        <w:rPr>
          <w:rFonts w:eastAsia="MS Mincho"/>
        </w:rPr>
      </w:pPr>
    </w:p>
    <w:p w14:paraId="36AA39DF" w14:textId="77777777" w:rsidR="008B7B1E"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7AE34C" w14:textId="77777777" w:rsidR="003107B3" w:rsidRPr="00C65B22" w:rsidRDefault="003107B3" w:rsidP="003107B3">
      <w:pPr>
        <w:ind w:left="1080"/>
        <w:rPr>
          <w:rFonts w:eastAsia="MS Mincho"/>
        </w:rPr>
      </w:pPr>
    </w:p>
    <w:p w14:paraId="746EB8CB" w14:textId="77777777" w:rsidR="008B7B1E" w:rsidRPr="00C65B22"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6B429F2" w14:textId="77777777" w:rsidR="008B7B1E" w:rsidRPr="00C65B22" w:rsidRDefault="008B7B1E" w:rsidP="00C65B22">
      <w:pPr>
        <w:rPr>
          <w:rFonts w:eastAsia="MS Mincho"/>
        </w:rPr>
      </w:pPr>
    </w:p>
    <w:p w14:paraId="58BA1F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321C1D">
        <w:rPr>
          <w:rFonts w:eastAsia="MS Mincho"/>
        </w:rPr>
        <w:t>Page</w:t>
      </w:r>
      <w:r w:rsidR="00321C1D" w:rsidRPr="00C65B22">
        <w:rPr>
          <w:rFonts w:eastAsia="MS Mincho"/>
        </w:rPr>
        <w:t xml:space="preserve"> </w:t>
      </w:r>
      <w:r w:rsidR="00321C1D">
        <w:t>AND</w:t>
      </w:r>
      <w:r w:rsidRPr="00C65B22">
        <w:rPr>
          <w:rFonts w:eastAsia="MS Mincho"/>
        </w:rPr>
        <w:t xml:space="preserve"> must include, as part of its </w:t>
      </w:r>
      <w:r w:rsidR="00CE00E7">
        <w:rPr>
          <w:rFonts w:eastAsia="MS Mincho"/>
        </w:rPr>
        <w:t>Quote</w:t>
      </w:r>
      <w:r w:rsidRPr="00C65B22">
        <w:rPr>
          <w:rFonts w:eastAsia="MS Mincho"/>
        </w:rPr>
        <w:t>, a statement indicating its refusal to comply with the provisions of this Act.</w:t>
      </w:r>
    </w:p>
    <w:p w14:paraId="7763C59B" w14:textId="77777777" w:rsidR="00757979" w:rsidRDefault="00757979" w:rsidP="00C65B22"/>
    <w:p w14:paraId="49A0B0FC" w14:textId="77777777" w:rsidR="00757979" w:rsidRPr="000A6A61" w:rsidRDefault="00757979" w:rsidP="00AA3B67">
      <w:pPr>
        <w:pStyle w:val="Heading5"/>
      </w:pPr>
      <w:r>
        <w:t>NON-COLLUSION</w:t>
      </w:r>
    </w:p>
    <w:p w14:paraId="34B2A01E" w14:textId="77777777" w:rsidR="00757979" w:rsidRPr="00851065" w:rsidRDefault="00757979" w:rsidP="0006639D"/>
    <w:p w14:paraId="43B5804E"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5080F46" w14:textId="77777777" w:rsidR="00757979" w:rsidRPr="00C65B22" w:rsidRDefault="00757979" w:rsidP="00C65B22"/>
    <w:p w14:paraId="413EA93A"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EEE3C6" w14:textId="77777777" w:rsidR="003107B3" w:rsidRPr="003107B3" w:rsidRDefault="003107B3" w:rsidP="003107B3">
      <w:pPr>
        <w:pStyle w:val="ListParagraph"/>
        <w:autoSpaceDE w:val="0"/>
        <w:autoSpaceDN w:val="0"/>
        <w:adjustRightInd w:val="0"/>
        <w:ind w:left="1080"/>
        <w:rPr>
          <w:color w:val="000000"/>
        </w:rPr>
      </w:pPr>
    </w:p>
    <w:p w14:paraId="36A4E445"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ED5ED86" w14:textId="77777777" w:rsidR="003107B3" w:rsidRPr="003107B3" w:rsidRDefault="003107B3" w:rsidP="003107B3">
      <w:pPr>
        <w:pStyle w:val="ListParagraph"/>
        <w:autoSpaceDE w:val="0"/>
        <w:autoSpaceDN w:val="0"/>
        <w:adjustRightInd w:val="0"/>
        <w:ind w:left="1080"/>
        <w:rPr>
          <w:color w:val="000000"/>
        </w:rPr>
      </w:pPr>
    </w:p>
    <w:p w14:paraId="2006324E"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28C4A14B" w14:textId="77777777" w:rsidR="003107B3" w:rsidRPr="003107B3" w:rsidRDefault="003107B3" w:rsidP="003107B3">
      <w:pPr>
        <w:pStyle w:val="ListParagraph"/>
        <w:autoSpaceDE w:val="0"/>
        <w:autoSpaceDN w:val="0"/>
        <w:adjustRightInd w:val="0"/>
        <w:ind w:left="1080"/>
        <w:rPr>
          <w:color w:val="000000"/>
        </w:rPr>
      </w:pPr>
    </w:p>
    <w:p w14:paraId="1A6C949D" w14:textId="77777777" w:rsidR="00A14426" w:rsidRDefault="00757979" w:rsidP="006A23D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28E00C2" w14:textId="77777777" w:rsidR="00A14426" w:rsidRPr="00A14426" w:rsidRDefault="00A14426" w:rsidP="00A14426">
      <w:pPr>
        <w:pStyle w:val="ListParagraph"/>
        <w:rPr>
          <w:color w:val="000000"/>
        </w:rPr>
      </w:pPr>
    </w:p>
    <w:p w14:paraId="2CBFF562" w14:textId="77777777" w:rsidR="00A14426" w:rsidRPr="00A14426" w:rsidRDefault="00A14426" w:rsidP="006A23DD">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B358173" w14:textId="77777777" w:rsidR="00757979" w:rsidRPr="00115F02" w:rsidRDefault="00757979" w:rsidP="0006639D">
      <w:pPr>
        <w:rPr>
          <w:rFonts w:cs="Arial"/>
          <w:szCs w:val="22"/>
        </w:rPr>
      </w:pPr>
    </w:p>
    <w:p w14:paraId="2EB3F23E" w14:textId="77777777" w:rsidR="00757979" w:rsidRPr="00C65B22" w:rsidRDefault="00757979" w:rsidP="00C65B22">
      <w:pPr>
        <w:pStyle w:val="Heading5"/>
      </w:pPr>
      <w:r w:rsidRPr="00C65B22">
        <w:t>NEW JERSEY BUSINESS ETHICS GUIDE CERTIFICATION</w:t>
      </w:r>
    </w:p>
    <w:p w14:paraId="486109B7" w14:textId="77777777" w:rsidR="00757979" w:rsidRDefault="00757979" w:rsidP="00C65B22"/>
    <w:p w14:paraId="4DBE9F7A" w14:textId="2A1B142D"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9A10B2">
        <w:rPr>
          <w:rFonts w:eastAsia="MS Mincho"/>
          <w:color w:val="000000"/>
        </w:rPr>
        <w:t xml:space="preserve"> </w:t>
      </w:r>
      <w:r w:rsidRPr="00B84FA0">
        <w:rPr>
          <w:rFonts w:eastAsia="MS Mincho"/>
          <w:color w:val="000000"/>
        </w:rPr>
        <w:t>The guide can be found at:</w:t>
      </w:r>
      <w:r w:rsidR="007552CB">
        <w:rPr>
          <w:rFonts w:eastAsia="MS Mincho"/>
          <w:color w:val="000000"/>
        </w:rPr>
        <w:t xml:space="preserve"> </w:t>
      </w:r>
      <w:hyperlink r:id="rId36" w:history="1">
        <w:r w:rsidR="007552CB" w:rsidRPr="008755C4">
          <w:rPr>
            <w:rStyle w:val="Hyperlink"/>
            <w:rFonts w:eastAsia="MS Mincho"/>
          </w:rPr>
          <w:t>https://www.state.nj.us/treasury/purchase/ethics.shtml</w:t>
        </w:r>
      </w:hyperlink>
    </w:p>
    <w:p w14:paraId="24F8D7AD" w14:textId="77777777" w:rsidR="007552CB" w:rsidRPr="007552CB" w:rsidRDefault="007552CB" w:rsidP="00C65B22">
      <w:pPr>
        <w:rPr>
          <w:rFonts w:eastAsia="MS Mincho"/>
          <w:color w:val="000000"/>
        </w:rPr>
      </w:pPr>
    </w:p>
    <w:p w14:paraId="7976BED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844ABF" w14:textId="77777777" w:rsidR="00757979" w:rsidRPr="00A86153" w:rsidRDefault="00757979" w:rsidP="0006639D"/>
    <w:p w14:paraId="7D3458F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5C46559F" w14:textId="77777777" w:rsidR="00AA3B67" w:rsidRDefault="00757979" w:rsidP="00AA3B67">
      <w:pPr>
        <w:rPr>
          <w:color w:val="000000"/>
        </w:rPr>
      </w:pPr>
      <w:r>
        <w:rPr>
          <w:color w:val="000000"/>
        </w:rPr>
        <w:t> </w:t>
      </w:r>
    </w:p>
    <w:p w14:paraId="114F96B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54EDA7" w14:textId="77777777" w:rsidR="003173AD" w:rsidRPr="003173AD" w:rsidRDefault="003173AD" w:rsidP="003173AD"/>
    <w:p w14:paraId="162DE1FB" w14:textId="77777777" w:rsidR="007B7315" w:rsidRPr="007B7315" w:rsidRDefault="007B7315" w:rsidP="00AA3B67">
      <w:pPr>
        <w:pStyle w:val="Heading5"/>
      </w:pPr>
      <w:r w:rsidRPr="007B7315">
        <w:t>Ownership Disclosure Form</w:t>
      </w:r>
    </w:p>
    <w:p w14:paraId="79432A81" w14:textId="77777777" w:rsidR="007B7315" w:rsidRPr="00851065" w:rsidRDefault="007B7315" w:rsidP="00851065">
      <w:pPr>
        <w:rPr>
          <w:rFonts w:eastAsia="MS Mincho"/>
        </w:rPr>
      </w:pPr>
    </w:p>
    <w:p w14:paraId="20C28C47"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C4B8B" w14:textId="77777777" w:rsidR="005606CE" w:rsidRPr="00C65B22" w:rsidRDefault="005606CE" w:rsidP="00851065">
      <w:pPr>
        <w:rPr>
          <w:rFonts w:eastAsia="MS Mincho"/>
        </w:rPr>
      </w:pPr>
    </w:p>
    <w:p w14:paraId="3B3B05D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5BC39F" w14:textId="77777777" w:rsidR="001952DB" w:rsidRDefault="001952DB" w:rsidP="00C65B22">
      <w:pPr>
        <w:rPr>
          <w:color w:val="000000"/>
        </w:rPr>
      </w:pPr>
    </w:p>
    <w:p w14:paraId="756CA5A4"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41B8095" w14:textId="77777777" w:rsidR="00396839" w:rsidRDefault="00396839" w:rsidP="00C65B22">
      <w:pPr>
        <w:rPr>
          <w:color w:val="000000"/>
        </w:rPr>
      </w:pPr>
    </w:p>
    <w:p w14:paraId="0E20C5A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211FBC">
          <w:rPr>
            <w:rStyle w:val="Hyperlink"/>
            <w:rFonts w:eastAsia="MS Mincho"/>
          </w:rPr>
          <w:t>Division’s website</w:t>
        </w:r>
      </w:hyperlink>
      <w:r w:rsidR="00396839" w:rsidRPr="00851065">
        <w:rPr>
          <w:color w:val="000000"/>
        </w:rPr>
        <w:t>.</w:t>
      </w:r>
    </w:p>
    <w:p w14:paraId="1A4B2BE7" w14:textId="77777777" w:rsidR="00D4152A" w:rsidRPr="00851065" w:rsidRDefault="00D4152A" w:rsidP="00C65B22">
      <w:pPr>
        <w:rPr>
          <w:color w:val="000000"/>
        </w:rPr>
      </w:pPr>
    </w:p>
    <w:p w14:paraId="50DFF20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A556185" w14:textId="77777777" w:rsidR="0002000F" w:rsidRDefault="0002000F" w:rsidP="00C65B22">
      <w:pPr>
        <w:rPr>
          <w:rFonts w:eastAsia="MS Mincho"/>
        </w:rPr>
      </w:pPr>
    </w:p>
    <w:p w14:paraId="788AF6C4"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629BA0A" w14:textId="77777777" w:rsidR="00D4152A" w:rsidRDefault="00757979" w:rsidP="00C65B22">
      <w:pPr>
        <w:rPr>
          <w:color w:val="000000"/>
        </w:rPr>
      </w:pPr>
      <w:r>
        <w:rPr>
          <w:color w:val="000000"/>
        </w:rPr>
        <w:t> </w:t>
      </w:r>
    </w:p>
    <w:p w14:paraId="09D2B66D" w14:textId="77777777" w:rsidR="00BA1F2E" w:rsidRDefault="00BA1F2E" w:rsidP="00757979">
      <w:pPr>
        <w:pStyle w:val="BodyText3"/>
        <w:ind w:right="0"/>
        <w:rPr>
          <w:rFonts w:cs="Arial"/>
          <w:b/>
        </w:rPr>
      </w:pPr>
    </w:p>
    <w:p w14:paraId="73AD2E30" w14:textId="77777777" w:rsidR="00757979" w:rsidRPr="006F1449" w:rsidRDefault="00757979" w:rsidP="00757979">
      <w:pPr>
        <w:pStyle w:val="Heading4"/>
      </w:pPr>
      <w:r w:rsidRPr="006F1449">
        <w:t>subcontractor utilization plan</w:t>
      </w:r>
    </w:p>
    <w:p w14:paraId="55D1E94A" w14:textId="77777777" w:rsidR="00867DCF" w:rsidRPr="00851065" w:rsidRDefault="00867DCF" w:rsidP="00851065"/>
    <w:p w14:paraId="70EF8D7A"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31137A1B" w14:textId="77777777" w:rsidR="0048129A" w:rsidRDefault="0048129A" w:rsidP="00851065"/>
    <w:p w14:paraId="53403027"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608439E8" w14:textId="77777777" w:rsidR="0048129A" w:rsidRDefault="0048129A" w:rsidP="0048129A"/>
    <w:p w14:paraId="4BAE6F25"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7DEAAD90" w14:textId="77777777" w:rsidR="007C00B5" w:rsidRDefault="007C00B5" w:rsidP="00851065">
      <w:pPr>
        <w:rPr>
          <w:rFonts w:eastAsia="MS Mincho"/>
        </w:rPr>
      </w:pPr>
    </w:p>
    <w:p w14:paraId="2F116653" w14:textId="77777777" w:rsidR="00757979" w:rsidRPr="000D4691" w:rsidRDefault="007C00B5" w:rsidP="00C65B2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98F3F1D" w14:textId="77777777" w:rsidR="003B1013" w:rsidRPr="002812B4" w:rsidRDefault="003B1013" w:rsidP="00757979">
      <w:pPr>
        <w:pStyle w:val="BodyText3"/>
        <w:rPr>
          <w:rFonts w:cs="Arial"/>
          <w:b/>
        </w:rPr>
      </w:pPr>
    </w:p>
    <w:p w14:paraId="177527E2" w14:textId="77777777" w:rsidR="009A4B19" w:rsidRPr="00083A7A" w:rsidRDefault="00757979" w:rsidP="009A4B19">
      <w:pPr>
        <w:pStyle w:val="Heading4"/>
      </w:pPr>
      <w:r w:rsidRPr="00130106">
        <w:t>S</w:t>
      </w:r>
      <w:r>
        <w:t xml:space="preserve">MALL BUSINESS SET-ASIDE </w:t>
      </w:r>
      <w:r w:rsidR="001D2ACC">
        <w:t>BLANKET P.O.</w:t>
      </w:r>
      <w:r w:rsidR="00164C3A">
        <w:t xml:space="preserve"> </w:t>
      </w:r>
    </w:p>
    <w:p w14:paraId="0487D59B" w14:textId="77777777" w:rsidR="00757979" w:rsidRDefault="00757979" w:rsidP="00C65B22"/>
    <w:p w14:paraId="6A1A603E" w14:textId="77777777" w:rsidR="00AE4283" w:rsidRDefault="0030100F" w:rsidP="00C65B22">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Pr="00C10C11">
        <w:t>p</w:t>
      </w:r>
      <w:r w:rsidR="00C10C11" w:rsidRPr="00C10C11">
        <w:t>artial</w:t>
      </w:r>
      <w:r w:rsidRPr="00C10C11">
        <w:t xml:space="preserve"> </w:t>
      </w:r>
      <w:r w:rsidR="00757979" w:rsidRPr="00C10C11">
        <w:t>Set</w:t>
      </w:r>
      <w:r w:rsidR="00757979" w:rsidRPr="00083A7A">
        <w:t xml:space="preserve">-Aside </w:t>
      </w:r>
      <w:r w:rsidR="001D2ACC">
        <w:t>Blanket P.O.</w:t>
      </w:r>
      <w:r w:rsidR="00164C3A">
        <w:t xml:space="preserve"> </w:t>
      </w:r>
      <w:r w:rsidR="00757979" w:rsidRPr="00083A7A">
        <w:t xml:space="preserve">for </w:t>
      </w:r>
      <w:r w:rsidR="00C10C11">
        <w:rPr>
          <w:b/>
          <w:bCs/>
        </w:rPr>
        <w:t>Category I, II and III</w:t>
      </w:r>
      <w:r w:rsidR="00C10C11" w:rsidRPr="00083A7A">
        <w:rPr>
          <w:b/>
          <w:bCs/>
        </w:rPr>
        <w:t xml:space="preserve"> </w:t>
      </w:r>
      <w:r w:rsidR="00757979" w:rsidRPr="00083A7A">
        <w:rPr>
          <w:bCs/>
        </w:rPr>
        <w:t>for Small Businesses</w:t>
      </w:r>
      <w:r w:rsidR="00757979" w:rsidRPr="00083A7A">
        <w:t xml:space="preserve">.  The </w:t>
      </w:r>
      <w:r w:rsidR="00526170">
        <w:t xml:space="preserve">Vendor </w:t>
      </w:r>
      <w:r w:rsidR="00571AFA">
        <w:t>{Bidder}</w:t>
      </w:r>
      <w:r w:rsidR="00757979" w:rsidRPr="00083A7A">
        <w:t xml:space="preserve"> </w:t>
      </w:r>
      <w:r w:rsidR="00757979" w:rsidRPr="00616F35">
        <w:t>must</w:t>
      </w:r>
      <w:r w:rsidR="00757979" w:rsidRPr="00083A7A">
        <w:t xml:space="preserve">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757979" w:rsidRPr="00083A7A">
        <w:t xml:space="preserve">is received and opened.  </w:t>
      </w:r>
      <w:r w:rsidR="002B0FFD">
        <w:t xml:space="preserve"> </w:t>
      </w:r>
    </w:p>
    <w:p w14:paraId="10EB0890" w14:textId="77777777" w:rsidR="008C4686" w:rsidRDefault="008C4686" w:rsidP="00C65B22"/>
    <w:p w14:paraId="23B42E38" w14:textId="78FCFE76" w:rsidR="008C4686" w:rsidRDefault="008C4686" w:rsidP="008C4686">
      <w:r>
        <w:t xml:space="preserve">Group C (Price Lines </w:t>
      </w:r>
      <w:del w:id="1267" w:author="Puza, Alexandria (TREAS)" w:date="2021-04-21T14:08:00Z">
        <w:r w:rsidDel="00666C15">
          <w:delText>2</w:delText>
        </w:r>
        <w:r w:rsidR="008B7DCA" w:rsidDel="00666C15">
          <w:delText>2</w:delText>
        </w:r>
        <w:r w:rsidDel="00666C15">
          <w:delText>, 2</w:delText>
        </w:r>
        <w:r w:rsidR="008B7DCA" w:rsidDel="00666C15">
          <w:delText>3</w:delText>
        </w:r>
        <w:r w:rsidDel="00666C15">
          <w:delText>, 2</w:delText>
        </w:r>
        <w:r w:rsidR="008B7DCA" w:rsidDel="00666C15">
          <w:delText>4,</w:delText>
        </w:r>
        <w:r w:rsidDel="00666C15">
          <w:delText xml:space="preserve"> 2</w:delText>
        </w:r>
        <w:r w:rsidR="008B7DCA" w:rsidDel="00666C15">
          <w:delText>5 and 26</w:delText>
        </w:r>
        <w:r w:rsidDel="00666C15">
          <w:delText xml:space="preserve">) </w:delText>
        </w:r>
      </w:del>
      <w:ins w:id="1268" w:author="Puza, Alexandria (TREAS)" w:date="2021-04-21T14:08:00Z">
        <w:r w:rsidR="00666C15">
          <w:t>44-52)</w:t>
        </w:r>
      </w:ins>
      <w:r>
        <w:t>has been designated as partial Small Business set</w:t>
      </w:r>
      <w:r w:rsidR="00D16EEF">
        <w:t>-</w:t>
      </w:r>
      <w:r>
        <w:t>aside as per Section 4.4.1.4</w:t>
      </w:r>
    </w:p>
    <w:p w14:paraId="525DCCC5" w14:textId="77777777" w:rsidR="008C4686" w:rsidRDefault="008C4686" w:rsidP="008C4686"/>
    <w:p w14:paraId="738584C5" w14:textId="77777777" w:rsidR="008C4686" w:rsidRDefault="008C4686" w:rsidP="008C4686">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36649" w14:textId="77777777" w:rsidR="008C4686" w:rsidRDefault="008C4686" w:rsidP="008C4686"/>
    <w:p w14:paraId="08B7EDF1" w14:textId="77777777" w:rsidR="008C4686" w:rsidRPr="008C4686" w:rsidRDefault="008C4686" w:rsidP="008C4686">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w:t>
      </w:r>
    </w:p>
    <w:p w14:paraId="132FEDDA" w14:textId="77777777" w:rsidR="00971A82" w:rsidRDefault="00971A82" w:rsidP="00C65B22"/>
    <w:p w14:paraId="30C4799F" w14:textId="77777777" w:rsidR="00757979" w:rsidRDefault="00ED29C0" w:rsidP="00C65B22">
      <w:pPr>
        <w:rPr>
          <w:color w:val="000000"/>
        </w:rPr>
      </w:pPr>
      <w:r>
        <w:rPr>
          <w:color w:val="000000"/>
        </w:rPr>
        <w:t xml:space="preserve">A </w:t>
      </w:r>
      <w:r w:rsidR="00526170">
        <w:rPr>
          <w:color w:val="000000"/>
        </w:rPr>
        <w:t>Vendor</w:t>
      </w:r>
      <w:r w:rsidR="00216100">
        <w:rPr>
          <w:color w:val="000000"/>
        </w:rPr>
        <w:t xml:space="preserve"> {</w:t>
      </w:r>
      <w:r w:rsidR="00B562E1">
        <w:rPr>
          <w:color w:val="000000"/>
        </w:rPr>
        <w:t>B</w:t>
      </w:r>
      <w:r w:rsidR="00526170">
        <w:rPr>
          <w:color w:val="000000"/>
        </w:rPr>
        <w:t>idder</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7C7A8FCA" w14:textId="77777777" w:rsidR="009A4B19" w:rsidRDefault="009A4B19" w:rsidP="009A4B19">
      <w:pPr>
        <w:rPr>
          <w:b/>
          <w:highlight w:val="yellow"/>
        </w:rPr>
      </w:pPr>
    </w:p>
    <w:p w14:paraId="04EB4015" w14:textId="77777777" w:rsidR="00971A82" w:rsidRDefault="00971A82" w:rsidP="009A4B19">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lastRenderedPageBreak/>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w:t>
      </w:r>
      <w:r w:rsidR="000F6438">
        <w:rPr>
          <w:rFonts w:cs="Arial"/>
        </w:rPr>
        <w:t>T</w:t>
      </w:r>
      <w:r>
        <w:rPr>
          <w:rFonts w:cs="Arial"/>
        </w:rPr>
        <w: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5006174E" w14:textId="77777777" w:rsidR="0085350F" w:rsidRDefault="0085350F" w:rsidP="00C65B22">
      <w:pPr>
        <w:rPr>
          <w:color w:val="000000"/>
        </w:rPr>
      </w:pPr>
    </w:p>
    <w:p w14:paraId="14B8F596" w14:textId="77777777" w:rsidR="00C35EE9" w:rsidRDefault="00C35EE9" w:rsidP="0085350F">
      <w:r>
        <w:t xml:space="preserve">Information, </w:t>
      </w:r>
      <w:r w:rsidR="0085350F" w:rsidRPr="00C65B22">
        <w:t>registration requirements</w:t>
      </w:r>
      <w:r>
        <w:t xml:space="preserve"> and application</w:t>
      </w:r>
      <w:r w:rsidR="0085350F" w:rsidRPr="00C65B22">
        <w:t xml:space="preserve"> are </w:t>
      </w:r>
      <w:r>
        <w:t xml:space="preserve">available </w:t>
      </w:r>
      <w:r w:rsidR="00737569" w:rsidRPr="00851065">
        <w:t>by contacting th</w:t>
      </w:r>
      <w:r w:rsidR="00737569">
        <w:t>e</w:t>
      </w:r>
      <w:r w:rsidR="0019040A">
        <w:t xml:space="preserve"> agency </w:t>
      </w:r>
      <w:r w:rsidR="0085350F" w:rsidRPr="00C65B22">
        <w:t>at</w:t>
      </w:r>
      <w:r>
        <w:t>:</w:t>
      </w:r>
    </w:p>
    <w:p w14:paraId="16B244B3" w14:textId="77777777" w:rsidR="00737569" w:rsidRDefault="00737569" w:rsidP="0085350F"/>
    <w:p w14:paraId="50024C43" w14:textId="77777777" w:rsidR="00737569" w:rsidRPr="00C65B22" w:rsidRDefault="00737569" w:rsidP="00737569">
      <w:pPr>
        <w:jc w:val="center"/>
      </w:pPr>
      <w:r w:rsidRPr="00C65B22">
        <w:t>New Jersey Department of the Treasury</w:t>
      </w:r>
    </w:p>
    <w:p w14:paraId="033479E4" w14:textId="77777777" w:rsidR="00737569" w:rsidRPr="00C65B22" w:rsidRDefault="00737569" w:rsidP="00737569">
      <w:pPr>
        <w:jc w:val="center"/>
      </w:pPr>
      <w:r w:rsidRPr="00C65B22">
        <w:t>Division of Revenue and Enterprise Services</w:t>
      </w:r>
    </w:p>
    <w:p w14:paraId="0F34C140" w14:textId="77777777" w:rsidR="00737569" w:rsidRPr="00C65B22" w:rsidRDefault="00737569" w:rsidP="00737569">
      <w:pPr>
        <w:jc w:val="center"/>
      </w:pPr>
      <w:r w:rsidRPr="00C65B22">
        <w:t>Small Business Registration and M/WBE Certification Services Unit</w:t>
      </w:r>
    </w:p>
    <w:p w14:paraId="75E6682D" w14:textId="77777777" w:rsidR="00737569" w:rsidRPr="00C65B22" w:rsidRDefault="00737569" w:rsidP="00737569">
      <w:pPr>
        <w:pStyle w:val="PlainText"/>
        <w:jc w:val="center"/>
      </w:pPr>
      <w:r w:rsidRPr="00083A7A">
        <w:t>P</w:t>
      </w:r>
      <w:r w:rsidRPr="00C65B22">
        <w:t>O</w:t>
      </w:r>
      <w:r w:rsidRPr="00083A7A">
        <w:t xml:space="preserve"> Box </w:t>
      </w:r>
      <w:r w:rsidR="00683847">
        <w:rPr>
          <w:lang w:val="en-US"/>
        </w:rPr>
        <w:t>445</w:t>
      </w:r>
    </w:p>
    <w:p w14:paraId="23377279" w14:textId="77777777" w:rsidR="00737569" w:rsidRDefault="00737569" w:rsidP="00737569">
      <w:pPr>
        <w:pStyle w:val="PlainText"/>
        <w:jc w:val="center"/>
      </w:pPr>
      <w:r w:rsidRPr="00083A7A">
        <w:t>Trenton, N</w:t>
      </w:r>
      <w:r w:rsidRPr="00C65B22">
        <w:t>J</w:t>
      </w:r>
      <w:r w:rsidRPr="00083A7A">
        <w:t xml:space="preserve">  086</w:t>
      </w:r>
      <w:r w:rsidR="00683847">
        <w:rPr>
          <w:lang w:val="en-US"/>
        </w:rPr>
        <w:t>45</w:t>
      </w:r>
    </w:p>
    <w:p w14:paraId="212F43A2" w14:textId="77777777" w:rsidR="00683847" w:rsidRPr="00683847" w:rsidRDefault="00683847" w:rsidP="00737569">
      <w:pPr>
        <w:pStyle w:val="PlainText"/>
        <w:jc w:val="center"/>
        <w:rPr>
          <w:lang w:val="en-US"/>
        </w:rPr>
      </w:pPr>
      <w:r>
        <w:rPr>
          <w:lang w:val="en-US"/>
        </w:rPr>
        <w:t>609-292-2146</w:t>
      </w:r>
    </w:p>
    <w:p w14:paraId="2D424FC1" w14:textId="77777777" w:rsidR="00C35EE9" w:rsidRDefault="00C35EE9" w:rsidP="0085350F"/>
    <w:p w14:paraId="63FA77E7" w14:textId="77777777" w:rsidR="00C35EE9" w:rsidRDefault="00737569" w:rsidP="00533DD0">
      <w:pPr>
        <w:keepNext/>
      </w:pPr>
      <w:r>
        <w:t>On</w:t>
      </w:r>
      <w:r w:rsidR="00967717">
        <w:t>-</w:t>
      </w:r>
      <w:r>
        <w:t>line application is available at:</w:t>
      </w:r>
    </w:p>
    <w:p w14:paraId="1AD6BC20" w14:textId="77777777" w:rsidR="00737569" w:rsidRDefault="000B26CD" w:rsidP="00533DD0">
      <w:pPr>
        <w:keepNext/>
        <w:jc w:val="center"/>
      </w:pPr>
      <w:hyperlink r:id="rId41" w:history="1">
        <w:r w:rsidR="00737569" w:rsidRPr="0007613A">
          <w:rPr>
            <w:rStyle w:val="Hyperlink"/>
          </w:rPr>
          <w:t>https://www.njportal.com/DOR/SBERegistry/</w:t>
        </w:r>
      </w:hyperlink>
    </w:p>
    <w:p w14:paraId="3AFBDDFC" w14:textId="77777777" w:rsidR="00AA3B67" w:rsidRPr="008C4686" w:rsidRDefault="000B26CD" w:rsidP="008C4686">
      <w:pPr>
        <w:pStyle w:val="PlainText"/>
        <w:jc w:val="center"/>
      </w:pPr>
      <w:hyperlink w:history="1"/>
    </w:p>
    <w:p w14:paraId="6B7FD586" w14:textId="77777777" w:rsidR="00922899" w:rsidRPr="002812B4" w:rsidRDefault="00922899" w:rsidP="00C65B22">
      <w:pPr>
        <w:rPr>
          <w:b/>
        </w:rPr>
      </w:pPr>
    </w:p>
    <w:p w14:paraId="222F72BD" w14:textId="77777777" w:rsidR="00301EBA" w:rsidRPr="00130106" w:rsidRDefault="00301EBA" w:rsidP="008D531E">
      <w:pPr>
        <w:pStyle w:val="Heading4"/>
        <w:keepNext/>
      </w:pPr>
      <w:r>
        <w:t>DISABLED VETERAN</w:t>
      </w:r>
      <w:r w:rsidR="00252339">
        <w:t>S’</w:t>
      </w:r>
      <w:r>
        <w:t xml:space="preserve"> BUSINESS SET-ASIDE BLANKET P.O. </w:t>
      </w:r>
    </w:p>
    <w:p w14:paraId="11517648" w14:textId="77777777" w:rsidR="00301EBA" w:rsidRDefault="00301EBA" w:rsidP="00301EBA"/>
    <w:p w14:paraId="7D3375C7" w14:textId="77777777" w:rsidR="008C4686" w:rsidRDefault="008C4686" w:rsidP="00301EBA">
      <w:r>
        <w:t>Not applicable to this procurement.</w:t>
      </w:r>
    </w:p>
    <w:p w14:paraId="3A3A5A64" w14:textId="77777777" w:rsidR="008C4686" w:rsidRDefault="008C4686" w:rsidP="00301EBA"/>
    <w:p w14:paraId="6BAA74FC" w14:textId="77777777" w:rsidR="008B4AED" w:rsidRDefault="008B4AED" w:rsidP="00F64F4B">
      <w:pPr>
        <w:pStyle w:val="Heading4"/>
      </w:pPr>
      <w:r w:rsidRPr="008C4686">
        <w:t xml:space="preserve">SMALL BUSINESS </w:t>
      </w:r>
      <w:r w:rsidR="00BD3ABF" w:rsidRPr="008C4686">
        <w:t>AND/OR DISABLED VETERAN</w:t>
      </w:r>
      <w:r w:rsidR="00252339" w:rsidRPr="008C4686">
        <w:t xml:space="preserve">S’ </w:t>
      </w:r>
      <w:r w:rsidR="00BD3ABF" w:rsidRPr="008C4686">
        <w:t xml:space="preserve">BUSINESS </w:t>
      </w:r>
      <w:r w:rsidRPr="008C4686">
        <w:t>SUBCONTRACTING</w:t>
      </w:r>
      <w:r w:rsidRPr="00C65B22">
        <w:t xml:space="preserve"> SET-ASIDE </w:t>
      </w:r>
      <w:r>
        <w:t>BLANKET P.O.</w:t>
      </w:r>
      <w:r w:rsidRPr="00C65B22">
        <w:t xml:space="preserve"> </w:t>
      </w:r>
    </w:p>
    <w:p w14:paraId="0556CC67" w14:textId="77777777" w:rsidR="008C4686" w:rsidRPr="008C4686" w:rsidRDefault="008C4686" w:rsidP="008C4686"/>
    <w:p w14:paraId="6DEC51C6" w14:textId="77777777" w:rsidR="008B4AED" w:rsidRPr="00DC1267" w:rsidRDefault="008C4686" w:rsidP="008B4AED">
      <w:pPr>
        <w:pStyle w:val="BodyText3"/>
        <w:rPr>
          <w:rFonts w:cs="Arial"/>
        </w:rPr>
      </w:pPr>
      <w:r>
        <w:rPr>
          <w:rFonts w:cs="Arial"/>
        </w:rPr>
        <w:t xml:space="preserve">Not applicable to this procurement. </w:t>
      </w:r>
    </w:p>
    <w:p w14:paraId="1E0A0847" w14:textId="77777777" w:rsidR="008B4AED" w:rsidRPr="008B4AED" w:rsidRDefault="008B4AED" w:rsidP="00F90991">
      <w:pPr>
        <w:keepNext/>
      </w:pPr>
    </w:p>
    <w:p w14:paraId="01EC3C47" w14:textId="77777777" w:rsidR="00757979" w:rsidRDefault="00757979" w:rsidP="00F90991">
      <w:pPr>
        <w:pStyle w:val="Heading4"/>
        <w:keepNext/>
      </w:pPr>
      <w:r w:rsidRPr="00FC6592">
        <w:t>BID SECURITY</w:t>
      </w:r>
    </w:p>
    <w:p w14:paraId="5ED110E9" w14:textId="77777777" w:rsidR="007704F4" w:rsidRDefault="007704F4" w:rsidP="00F90991">
      <w:pPr>
        <w:keepNext/>
      </w:pPr>
    </w:p>
    <w:p w14:paraId="15829F6E" w14:textId="77777777" w:rsidR="008C4686" w:rsidRPr="007704F4" w:rsidRDefault="008C4686" w:rsidP="00F90991">
      <w:pPr>
        <w:keepNext/>
      </w:pPr>
      <w:r>
        <w:t>Not applicable to this procurement.</w:t>
      </w:r>
    </w:p>
    <w:p w14:paraId="4F2AEED7" w14:textId="77777777" w:rsidR="001848F0" w:rsidRDefault="001848F0" w:rsidP="00757979">
      <w:pPr>
        <w:pStyle w:val="BodyText3"/>
        <w:rPr>
          <w:b/>
        </w:rPr>
      </w:pPr>
    </w:p>
    <w:p w14:paraId="3D198A91" w14:textId="77777777" w:rsidR="00757979" w:rsidRDefault="00757979" w:rsidP="00AF2A1D">
      <w:pPr>
        <w:pStyle w:val="Heading3"/>
        <w:keepNext/>
      </w:pPr>
      <w:bookmarkStart w:id="1269" w:name="_Toc400531500"/>
      <w:bookmarkStart w:id="1270" w:name="_Toc428533971"/>
      <w:bookmarkStart w:id="1271" w:name="_Toc7006260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69"/>
      <w:bookmarkEnd w:id="1270"/>
      <w:bookmarkEnd w:id="1271"/>
    </w:p>
    <w:p w14:paraId="17E5BC10" w14:textId="77777777" w:rsidR="0019067D" w:rsidRPr="0019067D" w:rsidRDefault="0019067D" w:rsidP="00AF2A1D">
      <w:pPr>
        <w:keepNext/>
      </w:pPr>
    </w:p>
    <w:p w14:paraId="636C6E0E"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1C6EA6C" w14:textId="77777777" w:rsidR="00757979" w:rsidRDefault="00757979" w:rsidP="00C65B22"/>
    <w:p w14:paraId="571C1B2F" w14:textId="77777777" w:rsidR="00053B26" w:rsidRPr="00053B26" w:rsidRDefault="00053B26" w:rsidP="00AA3B67">
      <w:pPr>
        <w:pStyle w:val="Heading4"/>
      </w:pPr>
      <w:r w:rsidRPr="00053B26">
        <w:t>BUSINESS REGISTRATION</w:t>
      </w:r>
    </w:p>
    <w:p w14:paraId="6C4BADC4" w14:textId="77777777" w:rsidR="00053B26" w:rsidRPr="00C65B22" w:rsidRDefault="00053B26" w:rsidP="00C65B22"/>
    <w:p w14:paraId="2E563449"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3C20A691" w14:textId="77777777" w:rsidR="008B0821" w:rsidRPr="00C65B22" w:rsidRDefault="008B0821" w:rsidP="00C65B22"/>
    <w:p w14:paraId="4BA2DE8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405A7B" w14:textId="77777777" w:rsidR="00230C28" w:rsidRPr="00C65B22" w:rsidRDefault="00230C28" w:rsidP="00851065"/>
    <w:p w14:paraId="39DBEE4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45522D6F" w14:textId="77777777" w:rsidR="008B0821" w:rsidRPr="00851065" w:rsidRDefault="008B0821" w:rsidP="00C65B22"/>
    <w:p w14:paraId="7CA5C1E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E0CBF2A" w14:textId="77777777" w:rsidR="008B0821" w:rsidRPr="00C65B22" w:rsidRDefault="008B0821" w:rsidP="00C65B22"/>
    <w:p w14:paraId="4A0E9F0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DF79142" w14:textId="77777777" w:rsidR="00757979" w:rsidRDefault="00757979" w:rsidP="00C65B22">
      <w:pPr>
        <w:rPr>
          <w:highlight w:val="yellow"/>
        </w:rPr>
      </w:pPr>
    </w:p>
    <w:p w14:paraId="0D8C4FE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AE2B406" w14:textId="77777777" w:rsidR="00757979" w:rsidRPr="00691DBF" w:rsidRDefault="00757979" w:rsidP="00C65B22">
      <w:pPr>
        <w:rPr>
          <w:rFonts w:eastAsia="Calibri"/>
        </w:rPr>
      </w:pPr>
      <w:r w:rsidRPr="00691DBF">
        <w:t> </w:t>
      </w:r>
    </w:p>
    <w:p w14:paraId="46213939" w14:textId="6A5C930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39D20E5" w14:textId="77777777" w:rsidR="00757979" w:rsidRDefault="00757979" w:rsidP="00C65B22">
      <w:pPr>
        <w:rPr>
          <w:highlight w:val="yellow"/>
        </w:rPr>
      </w:pPr>
    </w:p>
    <w:p w14:paraId="3E0394D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A728115" w14:textId="77777777" w:rsidR="00230C28" w:rsidRPr="00851065" w:rsidRDefault="00230C28" w:rsidP="00C65B22">
      <w:pPr>
        <w:rPr>
          <w:color w:val="000000"/>
        </w:rPr>
      </w:pPr>
    </w:p>
    <w:p w14:paraId="05CECF36"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9EFF027" w14:textId="77777777" w:rsidR="006C3157" w:rsidRDefault="006C3157" w:rsidP="00C65B22">
      <w:pPr>
        <w:rPr>
          <w:rFonts w:eastAsia="MS Mincho"/>
        </w:rPr>
      </w:pPr>
    </w:p>
    <w:p w14:paraId="34DD0872" w14:textId="77777777" w:rsidR="006C3157" w:rsidRDefault="006C3157" w:rsidP="00452702">
      <w:pPr>
        <w:pStyle w:val="Heading4"/>
      </w:pPr>
      <w:r>
        <w:t>DISCLOSURE OF INVESTMENT ACTIVITIES IN IRAN form</w:t>
      </w:r>
    </w:p>
    <w:p w14:paraId="1E99D60E" w14:textId="77777777" w:rsidR="006C3157" w:rsidRPr="00C65B22" w:rsidRDefault="006C3157" w:rsidP="006C3157">
      <w:pPr>
        <w:rPr>
          <w:rFonts w:eastAsia="Calibri"/>
        </w:rPr>
      </w:pPr>
    </w:p>
    <w:p w14:paraId="0EB5AC5C" w14:textId="77777777" w:rsidR="006C3157" w:rsidRPr="00C65B22" w:rsidRDefault="006C3157" w:rsidP="006C315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AA1EDA8" w14:textId="77777777" w:rsidR="006C3157" w:rsidRDefault="006C3157" w:rsidP="006C3157">
      <w:pPr>
        <w:rPr>
          <w:rFonts w:cs="Arial"/>
          <w:highlight w:val="green"/>
        </w:rPr>
      </w:pPr>
    </w:p>
    <w:p w14:paraId="612734A0" w14:textId="77777777" w:rsidR="006C3157" w:rsidRPr="00C65B22" w:rsidRDefault="006C3157" w:rsidP="006C315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rsidRPr="00C65B22">
        <w:lastRenderedPageBreak/>
        <w:t xml:space="preserve">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381ABBDC" w14:textId="77777777" w:rsidR="006C3157" w:rsidRPr="00C65B22" w:rsidRDefault="006C3157" w:rsidP="006C3157"/>
    <w:p w14:paraId="74A5C9AD" w14:textId="77777777" w:rsidR="006C3157" w:rsidRDefault="006C3157" w:rsidP="006C315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736DB20" w14:textId="77777777" w:rsidR="006C3157" w:rsidRDefault="006C3157" w:rsidP="006C3157">
      <w:pPr>
        <w:rPr>
          <w:rFonts w:eastAsia="MS Mincho"/>
        </w:rPr>
      </w:pPr>
    </w:p>
    <w:p w14:paraId="2E81160B" w14:textId="77777777" w:rsidR="006C3157" w:rsidRPr="00851065" w:rsidRDefault="006C3157"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9377F69" w14:textId="77777777" w:rsidR="00DB2CE0" w:rsidRPr="002812B4" w:rsidRDefault="00DB2CE0" w:rsidP="00C65B22">
      <w:pPr>
        <w:rPr>
          <w:b/>
          <w:highlight w:val="yellow"/>
        </w:rPr>
      </w:pPr>
    </w:p>
    <w:p w14:paraId="511FA9B3" w14:textId="77777777" w:rsidR="00757979" w:rsidRPr="006F1449" w:rsidRDefault="00757979" w:rsidP="00757979">
      <w:pPr>
        <w:pStyle w:val="Heading4"/>
      </w:pPr>
      <w:r w:rsidRPr="006F1449">
        <w:t xml:space="preserve">Source Disclosure </w:t>
      </w:r>
    </w:p>
    <w:p w14:paraId="46BE079A" w14:textId="77777777" w:rsidR="00757979" w:rsidRDefault="00757979" w:rsidP="00C65B22"/>
    <w:p w14:paraId="0336750B" w14:textId="77777777" w:rsidR="00757979" w:rsidRPr="002812B4" w:rsidRDefault="00F45DDD" w:rsidP="00C65B22">
      <w:pPr>
        <w:rPr>
          <w:rFonts w:cs="Arial"/>
          <w:b/>
        </w:rPr>
      </w:pPr>
      <w:r>
        <w:t>Not Applicable to this procurement.</w:t>
      </w:r>
    </w:p>
    <w:p w14:paraId="5B34CF28" w14:textId="77777777" w:rsidR="00A86608" w:rsidRDefault="00A86608" w:rsidP="00A86608">
      <w:pPr>
        <w:rPr>
          <w:rFonts w:cs="Arial"/>
          <w:b/>
        </w:rPr>
      </w:pPr>
    </w:p>
    <w:p w14:paraId="13FC192A" w14:textId="77777777" w:rsidR="00B96046" w:rsidRDefault="00B96046" w:rsidP="00B96046">
      <w:pPr>
        <w:pStyle w:val="Heading4"/>
      </w:pPr>
      <w:r>
        <w:t>CONFIDENTIALITY/COMMITMENT TO DEFEND</w:t>
      </w:r>
    </w:p>
    <w:p w14:paraId="495E0C64" w14:textId="77777777" w:rsidR="00CF76C3" w:rsidRDefault="00CF76C3" w:rsidP="00B96046">
      <w:pPr>
        <w:rPr>
          <w:szCs w:val="22"/>
        </w:rPr>
      </w:pPr>
    </w:p>
    <w:p w14:paraId="380E31A5"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3934E34" w14:textId="77777777" w:rsidR="00B96046" w:rsidRDefault="00B96046" w:rsidP="00B96046">
      <w:pPr>
        <w:rPr>
          <w:szCs w:val="22"/>
        </w:rPr>
      </w:pPr>
    </w:p>
    <w:p w14:paraId="152BCA67"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C009D05" w14:textId="77777777" w:rsidR="00B96046" w:rsidRPr="00B96046" w:rsidRDefault="00B96046" w:rsidP="00B96046"/>
    <w:p w14:paraId="4E94AD38" w14:textId="77777777" w:rsidR="00A86608" w:rsidRPr="00036796" w:rsidRDefault="00A86608" w:rsidP="00A86608">
      <w:pPr>
        <w:pStyle w:val="Heading4"/>
      </w:pPr>
      <w:r w:rsidRPr="00036796">
        <w:t xml:space="preserve">AFFIDAVIT OF APPAREL </w:t>
      </w:r>
      <w:r w:rsidR="00124A95">
        <w:t>Production</w:t>
      </w:r>
    </w:p>
    <w:p w14:paraId="38C62678" w14:textId="77777777" w:rsidR="00905462" w:rsidRDefault="00905462" w:rsidP="00C65B22">
      <w:pPr>
        <w:rPr>
          <w:rFonts w:cs="Arial"/>
          <w:b/>
          <w:szCs w:val="22"/>
        </w:rPr>
      </w:pPr>
    </w:p>
    <w:p w14:paraId="24BE9D5E" w14:textId="77777777" w:rsidR="00F45DDD" w:rsidRPr="00F45DDD" w:rsidRDefault="00F45DDD" w:rsidP="00C65B22">
      <w:r w:rsidRPr="00F45DDD">
        <w:rPr>
          <w:rFonts w:cs="Arial"/>
          <w:szCs w:val="22"/>
        </w:rPr>
        <w:t>Not applicable to this procurement.</w:t>
      </w:r>
    </w:p>
    <w:p w14:paraId="3FA7D579" w14:textId="77777777" w:rsidR="00A86608" w:rsidRDefault="00A86608" w:rsidP="00A86608">
      <w:pPr>
        <w:rPr>
          <w:rFonts w:cs="Arial"/>
        </w:rPr>
      </w:pPr>
    </w:p>
    <w:p w14:paraId="24B550E2" w14:textId="77777777" w:rsidR="00A86608" w:rsidRPr="00AB1466" w:rsidRDefault="00A86608" w:rsidP="00A86608">
      <w:pPr>
        <w:pStyle w:val="Heading3"/>
        <w:rPr>
          <w:rFonts w:eastAsia="MS Mincho"/>
        </w:rPr>
      </w:pPr>
      <w:bookmarkStart w:id="1272" w:name="_Toc449428257"/>
      <w:bookmarkStart w:id="1273" w:name="_Toc70062608"/>
      <w:r>
        <w:rPr>
          <w:rFonts w:eastAsia="MS Mincho"/>
        </w:rPr>
        <w:t>SUBmittals</w:t>
      </w:r>
      <w:bookmarkEnd w:id="1272"/>
      <w:bookmarkEnd w:id="1273"/>
    </w:p>
    <w:p w14:paraId="5AECC458" w14:textId="77777777" w:rsidR="00A86608" w:rsidRPr="007664C5" w:rsidRDefault="00A86608" w:rsidP="00A86608">
      <w:pPr>
        <w:rPr>
          <w:rFonts w:cs="Arial"/>
        </w:rPr>
      </w:pPr>
    </w:p>
    <w:p w14:paraId="4835406E" w14:textId="77777777" w:rsidR="00A86608" w:rsidRPr="00AB1466" w:rsidDel="00D92F18" w:rsidRDefault="00A86608" w:rsidP="00A86608">
      <w:pPr>
        <w:rPr>
          <w:rFonts w:cs="Arial"/>
          <w:szCs w:val="22"/>
        </w:rPr>
      </w:pPr>
      <w:r w:rsidRPr="00AB1466" w:rsidDel="00D92F18">
        <w:rPr>
          <w:rFonts w:cs="Arial"/>
          <w:szCs w:val="22"/>
        </w:rPr>
        <w:t xml:space="preserve">Vendors {Bidders} may refer to the QRG “Submit a Quote” for instructions detailing how to submit a </w:t>
      </w:r>
      <w:r w:rsidRPr="00AB1466" w:rsidDel="00D92F18">
        <w:rPr>
          <w:rStyle w:val="IntenseEmphasis"/>
          <w:rFonts w:cs="Arial"/>
          <w:color w:val="00B050"/>
          <w:szCs w:val="22"/>
        </w:rPr>
        <w:t>NJ</w:t>
      </w:r>
      <w:r w:rsidRPr="00AB1466" w:rsidDel="00D92F18">
        <w:rPr>
          <w:rStyle w:val="IntenseEmphasis"/>
          <w:rFonts w:cs="Arial"/>
          <w:color w:val="0070C0"/>
          <w:szCs w:val="22"/>
        </w:rPr>
        <w:t>START</w:t>
      </w:r>
      <w:r w:rsidRPr="00AB1466" w:rsidDel="00D92F18">
        <w:rPr>
          <w:rFonts w:cs="Arial"/>
          <w:szCs w:val="22"/>
        </w:rPr>
        <w:t xml:space="preserve"> electronic </w:t>
      </w:r>
      <w:r w:rsidDel="00D92F18">
        <w:rPr>
          <w:rFonts w:cs="Arial"/>
          <w:szCs w:val="22"/>
        </w:rPr>
        <w:t>Q</w:t>
      </w:r>
      <w:r w:rsidRPr="00AB1466" w:rsidDel="00D92F18">
        <w:rPr>
          <w:rFonts w:cs="Arial"/>
          <w:szCs w:val="22"/>
        </w:rPr>
        <w:t xml:space="preserve">uote. QRGs are located on the </w:t>
      </w:r>
      <w:hyperlink r:id="rId47" w:history="1">
        <w:r w:rsidRPr="00945103" w:rsidDel="00D92F18">
          <w:rPr>
            <w:rStyle w:val="Hyperlink"/>
            <w:rFonts w:eastAsia="Calibri" w:cs="Arial"/>
            <w:szCs w:val="22"/>
          </w:rPr>
          <w:t>NJSTART Vendor Support Page</w:t>
        </w:r>
      </w:hyperlink>
      <w:r w:rsidR="00945103" w:rsidDel="00D92F18">
        <w:rPr>
          <w:rFonts w:eastAsia="Calibri" w:cs="Arial"/>
          <w:szCs w:val="22"/>
        </w:rPr>
        <w:t>.</w:t>
      </w:r>
      <w:r w:rsidRPr="00AB1466" w:rsidDel="00D92F18">
        <w:rPr>
          <w:rStyle w:val="Hyperlink"/>
          <w:rFonts w:eastAsia="Calibri" w:cs="Arial"/>
          <w:szCs w:val="22"/>
        </w:rPr>
        <w:t xml:space="preserve">  </w:t>
      </w:r>
    </w:p>
    <w:p w14:paraId="3DF59B58" w14:textId="77777777" w:rsidR="00A86608" w:rsidRDefault="00A86608" w:rsidP="00A86608">
      <w:pPr>
        <w:rPr>
          <w:rFonts w:cs="Arial"/>
        </w:rPr>
      </w:pPr>
    </w:p>
    <w:p w14:paraId="12556194" w14:textId="77777777" w:rsidR="00687A66" w:rsidRPr="00687A66" w:rsidRDefault="00687A66" w:rsidP="00687A66">
      <w:pPr>
        <w:rPr>
          <w:rFonts w:cs="Arial"/>
        </w:rPr>
      </w:pPr>
    </w:p>
    <w:p w14:paraId="708D1FBD" w14:textId="77777777" w:rsidR="00687A66" w:rsidRPr="00BA57C0" w:rsidRDefault="00687A66" w:rsidP="0021537C">
      <w:pPr>
        <w:pStyle w:val="Heading4"/>
      </w:pPr>
      <w:bookmarkStart w:id="1274" w:name="_Toc8640320"/>
      <w:r w:rsidRPr="00BA57C0">
        <w:t>TECHNICAL QUOTE</w:t>
      </w:r>
      <w:bookmarkEnd w:id="1274"/>
      <w:r w:rsidRPr="00BA57C0">
        <w:t xml:space="preserve"> </w:t>
      </w:r>
    </w:p>
    <w:p w14:paraId="71077F9B" w14:textId="77777777" w:rsidR="00687A66" w:rsidRPr="00C65B22" w:rsidRDefault="00687A66" w:rsidP="00687A66">
      <w:pPr>
        <w:keepNext/>
      </w:pPr>
    </w:p>
    <w:p w14:paraId="47B75784" w14:textId="77777777" w:rsidR="00687A66" w:rsidRPr="0004168C" w:rsidRDefault="00687A66" w:rsidP="00687A66">
      <w:pPr>
        <w:keepNext/>
        <w:rPr>
          <w:rFonts w:cs="Arial"/>
          <w:szCs w:val="22"/>
          <w:lang w:val="x-none" w:eastAsia="x-none"/>
        </w:rPr>
      </w:pPr>
      <w:r w:rsidRPr="0004168C">
        <w:rPr>
          <w:rFonts w:cs="Arial"/>
          <w:szCs w:val="22"/>
          <w:lang w:val="x-none" w:eastAsia="x-none"/>
        </w:rPr>
        <w:t xml:space="preserve">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w:t>
      </w:r>
      <w:r w:rsidRPr="007862A5">
        <w:rPr>
          <w:rFonts w:cs="Arial"/>
          <w:szCs w:val="22"/>
          <w:lang w:val="x-none" w:eastAsia="x-none"/>
        </w:rPr>
        <w:t xml:space="preserve">assist the </w:t>
      </w:r>
      <w:r w:rsidRPr="001407D9">
        <w:rPr>
          <w:rFonts w:cs="Arial"/>
          <w:szCs w:val="22"/>
          <w:lang w:eastAsia="x-none"/>
        </w:rPr>
        <w:t>State</w:t>
      </w:r>
      <w:r w:rsidRPr="00A00BB7">
        <w:rPr>
          <w:rFonts w:cs="Arial"/>
          <w:szCs w:val="22"/>
          <w:lang w:eastAsia="x-none"/>
        </w:rPr>
        <w:t xml:space="preserve"> </w:t>
      </w:r>
      <w:r w:rsidRPr="0004168C">
        <w:rPr>
          <w:rFonts w:cs="Arial"/>
          <w:szCs w:val="22"/>
          <w:lang w:val="x-none" w:eastAsia="x-none"/>
        </w:rPr>
        <w:t>in its review of the Vendor’s {Bidder’s} Quote.</w:t>
      </w:r>
    </w:p>
    <w:p w14:paraId="5FA546AE" w14:textId="77777777" w:rsidR="00687A66" w:rsidRDefault="00687A66" w:rsidP="00687A66">
      <w:r w:rsidRPr="0004168C">
        <w:rPr>
          <w:szCs w:val="22"/>
          <w:lang w:val="x-none" w:eastAsia="x-none"/>
        </w:rPr>
        <w:t xml:space="preserve"> </w:t>
      </w:r>
    </w:p>
    <w:p w14:paraId="62957858" w14:textId="77777777" w:rsidR="00687A66" w:rsidRDefault="00687A66" w:rsidP="00687A66">
      <w:pPr>
        <w:pStyle w:val="Heading3"/>
        <w:numPr>
          <w:ilvl w:val="0"/>
          <w:numId w:val="0"/>
        </w:numPr>
        <w:spacing w:line="220" w:lineRule="exact"/>
        <w:ind w:left="720"/>
        <w:rPr>
          <w:szCs w:val="22"/>
        </w:rPr>
      </w:pPr>
    </w:p>
    <w:p w14:paraId="1B36C0D5" w14:textId="77777777" w:rsidR="00687A66" w:rsidRPr="005D5FF1" w:rsidRDefault="00687A66" w:rsidP="000D2813">
      <w:pPr>
        <w:pStyle w:val="Heading5"/>
      </w:pPr>
      <w:bookmarkStart w:id="1275" w:name="_Toc8640321"/>
      <w:r w:rsidRPr="005D5FF1">
        <w:t>MANAGEMENT OVERVIEW</w:t>
      </w:r>
      <w:bookmarkEnd w:id="1275"/>
    </w:p>
    <w:p w14:paraId="1E905E55" w14:textId="77777777" w:rsidR="00687A66" w:rsidRPr="00C42B75" w:rsidRDefault="00687A66" w:rsidP="00687A66">
      <w:pPr>
        <w:keepNext/>
      </w:pPr>
    </w:p>
    <w:p w14:paraId="237FAA23" w14:textId="77777777" w:rsidR="00687A66" w:rsidRPr="0080759A" w:rsidRDefault="00687A66" w:rsidP="00687A66">
      <w:pPr>
        <w:keepNext/>
        <w:rPr>
          <w:rFonts w:cs="Arial"/>
          <w:szCs w:val="22"/>
        </w:rPr>
      </w:pPr>
      <w:r w:rsidRPr="00C57A4F">
        <w:rPr>
          <w:rFonts w:cs="Arial"/>
          <w:szCs w:val="22"/>
        </w:rPr>
        <w:t xml:space="preserve">The Vendor {Bidder} </w:t>
      </w:r>
      <w:r w:rsidRPr="0080759A">
        <w:rPr>
          <w:rFonts w:cs="Arial"/>
          <w:szCs w:val="22"/>
        </w:rPr>
        <w:t>sh</w:t>
      </w:r>
      <w:r w:rsidR="001168D5">
        <w:rPr>
          <w:rFonts w:cs="Arial"/>
          <w:szCs w:val="22"/>
        </w:rPr>
        <w:t>ould</w:t>
      </w:r>
      <w:r w:rsidRPr="0080759A">
        <w:rPr>
          <w:rFonts w:cs="Arial"/>
          <w:szCs w:val="22"/>
        </w:rPr>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w:t>
      </w:r>
      <w:r w:rsidRPr="0080759A">
        <w:t xml:space="preserve"> </w:t>
      </w:r>
      <w:r w:rsidRPr="0080759A">
        <w:rPr>
          <w:rFonts w:cs="Arial"/>
          <w:szCs w:val="22"/>
        </w:rPr>
        <w:t xml:space="preserve">general </w:t>
      </w:r>
      <w:r w:rsidRPr="0080759A">
        <w:rPr>
          <w:rFonts w:cs="Arial"/>
          <w:szCs w:val="22"/>
        </w:rPr>
        <w:lastRenderedPageBreak/>
        <w:t xml:space="preserve">approach and plans to undertake and complete the Blanket P.O. are appropriate to the tasks and subtasks involved. </w:t>
      </w:r>
    </w:p>
    <w:p w14:paraId="73AED096" w14:textId="77777777" w:rsidR="00687A66" w:rsidRPr="0080759A" w:rsidRDefault="00687A66" w:rsidP="00687A66">
      <w:pPr>
        <w:rPr>
          <w:rFonts w:cs="Arial"/>
          <w:szCs w:val="22"/>
        </w:rPr>
      </w:pPr>
    </w:p>
    <w:p w14:paraId="1484FC76" w14:textId="77777777" w:rsidR="00687A66" w:rsidRDefault="00687A66" w:rsidP="00687A66">
      <w:pPr>
        <w:rPr>
          <w:rFonts w:cs="Arial"/>
          <w:szCs w:val="22"/>
        </w:rPr>
      </w:pPr>
      <w:r w:rsidRPr="0080759A">
        <w:rPr>
          <w:rFonts w:cs="Arial"/>
          <w:szCs w:val="22"/>
        </w:rPr>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3CC57CEC" w14:textId="77777777" w:rsidR="00687A66" w:rsidRDefault="00687A66" w:rsidP="00687A66">
      <w:pPr>
        <w:keepNext/>
        <w:rPr>
          <w:rFonts w:cs="Arial"/>
          <w:szCs w:val="22"/>
        </w:rPr>
      </w:pPr>
    </w:p>
    <w:p w14:paraId="7F563974" w14:textId="77777777" w:rsidR="00687A66" w:rsidRPr="00AF64B9" w:rsidRDefault="00687A66" w:rsidP="000D2813">
      <w:pPr>
        <w:pStyle w:val="Heading5"/>
      </w:pPr>
      <w:bookmarkStart w:id="1276" w:name="_Toc8640323"/>
      <w:r w:rsidRPr="00AF64B9">
        <w:t>CONTINGENCY PLAN</w:t>
      </w:r>
      <w:bookmarkEnd w:id="1276"/>
    </w:p>
    <w:p w14:paraId="29E72189" w14:textId="77777777" w:rsidR="00687A66" w:rsidRPr="00AF64B9" w:rsidRDefault="00687A66" w:rsidP="00687A66">
      <w:pPr>
        <w:keepNext/>
        <w:rPr>
          <w:rFonts w:cs="Arial"/>
          <w:szCs w:val="22"/>
        </w:rPr>
      </w:pPr>
    </w:p>
    <w:p w14:paraId="22FE4B21" w14:textId="77777777" w:rsidR="00687A66" w:rsidRPr="00DF16F8" w:rsidRDefault="00687A66" w:rsidP="00687A66">
      <w:pPr>
        <w:keepNext/>
        <w:rPr>
          <w:rFonts w:cs="Arial"/>
          <w:szCs w:val="22"/>
        </w:rPr>
      </w:pPr>
      <w:r w:rsidRPr="00124BD8">
        <w:rPr>
          <w:rFonts w:cs="Arial"/>
          <w:szCs w:val="22"/>
        </w:rPr>
        <w:t xml:space="preserve">The </w:t>
      </w:r>
      <w:r w:rsidRPr="00DF16F8">
        <w:rPr>
          <w:rFonts w:cs="Arial"/>
          <w:szCs w:val="22"/>
        </w:rPr>
        <w:t>Vendor {Bidder} sh</w:t>
      </w:r>
      <w:r w:rsidR="001168D5">
        <w:rPr>
          <w:rFonts w:cs="Arial"/>
          <w:szCs w:val="22"/>
        </w:rPr>
        <w:t>ould</w:t>
      </w:r>
      <w:r w:rsidRPr="00DF16F8">
        <w:rPr>
          <w:rFonts w:cs="Arial"/>
          <w:szCs w:val="22"/>
        </w:rPr>
        <w:t xml:space="preserve"> provide its </w:t>
      </w:r>
      <w:r w:rsidRPr="005568B4">
        <w:rPr>
          <w:rFonts w:cs="Arial"/>
          <w:szCs w:val="22"/>
        </w:rPr>
        <w:t>draft plan</w:t>
      </w:r>
      <w:r w:rsidRPr="00DF16F8">
        <w:rPr>
          <w:rFonts w:cs="Arial"/>
          <w:szCs w:val="22"/>
        </w:rPr>
        <w:t xml:space="preserve"> to accomplish all work required by this Blanket P.O.  The Contingency Plan shall include:</w:t>
      </w:r>
    </w:p>
    <w:p w14:paraId="1094F9F9" w14:textId="77777777" w:rsidR="00687A66" w:rsidRPr="00DF16F8" w:rsidRDefault="00687A66" w:rsidP="00687A66">
      <w:pPr>
        <w:rPr>
          <w:rFonts w:cs="Arial"/>
          <w:szCs w:val="22"/>
        </w:rPr>
      </w:pPr>
    </w:p>
    <w:p w14:paraId="3E4675C9" w14:textId="77777777" w:rsidR="00687A66" w:rsidRPr="00126DBC" w:rsidRDefault="00687A66" w:rsidP="00D30453">
      <w:pPr>
        <w:pStyle w:val="ListParagraph"/>
        <w:numPr>
          <w:ilvl w:val="0"/>
          <w:numId w:val="34"/>
        </w:numPr>
        <w:rPr>
          <w:rFonts w:cs="Arial"/>
          <w:szCs w:val="22"/>
        </w:rPr>
      </w:pPr>
      <w:r w:rsidRPr="00126DBC">
        <w:rPr>
          <w:rFonts w:cs="Arial"/>
          <w:szCs w:val="22"/>
        </w:rPr>
        <w:t>Disaster Recovery Plan: The bid proposal sh</w:t>
      </w:r>
      <w:r w:rsidR="001168D5">
        <w:rPr>
          <w:rFonts w:cs="Arial"/>
          <w:szCs w:val="22"/>
        </w:rPr>
        <w:t>ould</w:t>
      </w:r>
      <w:r w:rsidRPr="00126DBC">
        <w:rPr>
          <w:rFonts w:cs="Arial"/>
          <w:szCs w:val="22"/>
        </w:rPr>
        <w:t xml:space="preserve"> include an explanation of a contingency plan in the event the production facility becomes inoperable for any reason.  </w:t>
      </w:r>
    </w:p>
    <w:p w14:paraId="30217FEE" w14:textId="77777777" w:rsidR="00687A66" w:rsidRDefault="00687A66" w:rsidP="00687A66">
      <w:pPr>
        <w:rPr>
          <w:rFonts w:cs="Arial"/>
          <w:szCs w:val="22"/>
        </w:rPr>
      </w:pPr>
      <w:r>
        <w:rPr>
          <w:rFonts w:cs="Arial"/>
          <w:szCs w:val="22"/>
        </w:rPr>
        <w:t xml:space="preserve">            </w:t>
      </w:r>
      <w:r w:rsidRPr="00DF16F8">
        <w:rPr>
          <w:rFonts w:cs="Arial"/>
          <w:szCs w:val="22"/>
        </w:rPr>
        <w:t>This could be the result of a natural disaster o</w:t>
      </w:r>
      <w:r>
        <w:rPr>
          <w:rFonts w:cs="Arial"/>
          <w:szCs w:val="22"/>
        </w:rPr>
        <w:t>r</w:t>
      </w:r>
      <w:r w:rsidRPr="00DF16F8">
        <w:rPr>
          <w:rFonts w:cs="Arial"/>
          <w:szCs w:val="22"/>
        </w:rPr>
        <w:t xml:space="preserve"> man</w:t>
      </w:r>
      <w:r>
        <w:rPr>
          <w:rFonts w:cs="Arial"/>
          <w:szCs w:val="22"/>
        </w:rPr>
        <w:t>-</w:t>
      </w:r>
      <w:r w:rsidRPr="00DF16F8">
        <w:rPr>
          <w:rFonts w:cs="Arial"/>
          <w:szCs w:val="22"/>
        </w:rPr>
        <w:t>made.</w:t>
      </w:r>
    </w:p>
    <w:p w14:paraId="1035941F" w14:textId="77777777" w:rsidR="00687A66" w:rsidRDefault="00687A66" w:rsidP="00687A66">
      <w:pPr>
        <w:ind w:left="720"/>
        <w:rPr>
          <w:rFonts w:cs="Arial"/>
          <w:szCs w:val="22"/>
        </w:rPr>
      </w:pPr>
    </w:p>
    <w:p w14:paraId="728027C0" w14:textId="77777777" w:rsidR="00687A66" w:rsidRPr="00F009CA" w:rsidRDefault="00687A66" w:rsidP="00D30453">
      <w:pPr>
        <w:pStyle w:val="ListParagraph"/>
        <w:numPr>
          <w:ilvl w:val="0"/>
          <w:numId w:val="34"/>
        </w:num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009CA">
        <w:rPr>
          <w:rFonts w:cs="Arial"/>
          <w:szCs w:val="22"/>
        </w:rPr>
        <w:t>The bid proposal sh</w:t>
      </w:r>
      <w:r w:rsidR="001168D5">
        <w:rPr>
          <w:rFonts w:cs="Arial"/>
          <w:szCs w:val="22"/>
        </w:rPr>
        <w:t>ould</w:t>
      </w:r>
      <w:r w:rsidRPr="00F009CA">
        <w:rPr>
          <w:rFonts w:cs="Arial"/>
          <w:szCs w:val="22"/>
        </w:rPr>
        <w:t xml:space="preserve"> be accompanied with a full explanation of precautions, which prospective manufacturer proposes to initiate within the production facility to protect the State of New Jersey against unlawful production of the sticker.</w:t>
      </w:r>
    </w:p>
    <w:p w14:paraId="3981DD52" w14:textId="77777777" w:rsidR="00687A66" w:rsidRDefault="00687A66" w:rsidP="00687A66">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color w:val="7030A0"/>
          <w:szCs w:val="22"/>
        </w:rPr>
      </w:pPr>
    </w:p>
    <w:p w14:paraId="46147445" w14:textId="77777777" w:rsidR="00687A66" w:rsidRPr="00124BD8" w:rsidRDefault="00687A66" w:rsidP="00687A66">
      <w:pPr>
        <w:rPr>
          <w:rFonts w:cs="Arial"/>
          <w:szCs w:val="22"/>
        </w:rPr>
      </w:pPr>
      <w:r w:rsidRPr="00DF16F8">
        <w:rPr>
          <w:rFonts w:cs="Arial"/>
          <w:szCs w:val="22"/>
        </w:rPr>
        <w:t xml:space="preserve">The contingency plan should demonstrate to the </w:t>
      </w:r>
      <w:r>
        <w:rPr>
          <w:rFonts w:cs="Arial"/>
          <w:szCs w:val="22"/>
        </w:rPr>
        <w:t>State</w:t>
      </w:r>
      <w:r w:rsidRPr="00DF16F8">
        <w:rPr>
          <w:rFonts w:cs="Arial"/>
          <w:szCs w:val="22"/>
        </w:rPr>
        <w:t xml:space="preserve"> that the Vendor {Bidder} understands the scope of work required for a successful implementation of the system, its operations and maintenance and support.</w:t>
      </w:r>
    </w:p>
    <w:p w14:paraId="19BD60F9" w14:textId="77777777" w:rsidR="00687A66" w:rsidRPr="00AF64B9" w:rsidRDefault="00687A66" w:rsidP="00687A66">
      <w:pPr>
        <w:rPr>
          <w:rFonts w:cs="Arial"/>
          <w:szCs w:val="22"/>
        </w:rPr>
      </w:pPr>
    </w:p>
    <w:p w14:paraId="113DE523" w14:textId="77777777" w:rsidR="00687A66" w:rsidRPr="00AF64B9" w:rsidRDefault="00687A66" w:rsidP="0021537C">
      <w:pPr>
        <w:pStyle w:val="Heading4"/>
        <w:rPr>
          <w:szCs w:val="22"/>
        </w:rPr>
      </w:pPr>
      <w:bookmarkStart w:id="1277" w:name="_Toc400531502"/>
      <w:bookmarkStart w:id="1278" w:name="_Toc428533973"/>
      <w:bookmarkStart w:id="1279" w:name="_Toc522875538"/>
      <w:bookmarkStart w:id="1280" w:name="_Toc8640324"/>
      <w:r w:rsidRPr="0099392D">
        <w:t>ORGANIZATIONAL SUPPORT AND EXPERIENCE</w:t>
      </w:r>
      <w:bookmarkEnd w:id="1277"/>
      <w:bookmarkEnd w:id="1278"/>
      <w:bookmarkEnd w:id="1279"/>
      <w:bookmarkEnd w:id="1280"/>
    </w:p>
    <w:p w14:paraId="0E8C176E" w14:textId="77777777" w:rsidR="00687A66" w:rsidRPr="00AF64B9" w:rsidRDefault="00687A66" w:rsidP="00687A66">
      <w:pPr>
        <w:keepNext/>
        <w:rPr>
          <w:rFonts w:cs="Arial"/>
          <w:szCs w:val="22"/>
        </w:rPr>
      </w:pPr>
    </w:p>
    <w:p w14:paraId="2F6B94C7" w14:textId="77777777" w:rsidR="00687A66" w:rsidRPr="00AF64B9" w:rsidRDefault="00687A66" w:rsidP="00687A66">
      <w:pPr>
        <w:keepNext/>
        <w:rPr>
          <w:rFonts w:cs="Arial"/>
          <w:szCs w:val="22"/>
        </w:rPr>
      </w:pPr>
      <w:r w:rsidRPr="00AF64B9">
        <w:rPr>
          <w:rFonts w:cs="Arial"/>
          <w:szCs w:val="22"/>
        </w:rPr>
        <w:t xml:space="preserve">The Vendor {Bidder} </w:t>
      </w:r>
      <w:r w:rsidRPr="00B477FC">
        <w:rPr>
          <w:rFonts w:cs="Arial"/>
          <w:szCs w:val="22"/>
        </w:rPr>
        <w:t>sh</w:t>
      </w:r>
      <w:r w:rsidR="001168D5">
        <w:rPr>
          <w:rFonts w:cs="Arial"/>
          <w:szCs w:val="22"/>
        </w:rPr>
        <w:t>ould</w:t>
      </w:r>
      <w:r w:rsidRPr="00AF64B9">
        <w:rPr>
          <w:rFonts w:cs="Arial"/>
          <w:szCs w:val="22"/>
        </w:rPr>
        <w:t xml:space="preserve">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4D376A83" w14:textId="77777777" w:rsidR="00687A66" w:rsidRPr="00AF64B9" w:rsidRDefault="00687A66" w:rsidP="00687A66">
      <w:pPr>
        <w:rPr>
          <w:rFonts w:cs="Arial"/>
          <w:szCs w:val="22"/>
        </w:rPr>
      </w:pPr>
    </w:p>
    <w:p w14:paraId="61FE03B9" w14:textId="77777777" w:rsidR="00687A66" w:rsidRDefault="00687A66" w:rsidP="00687A66">
      <w:pPr>
        <w:rPr>
          <w:rFonts w:cs="Arial"/>
          <w:szCs w:val="22"/>
        </w:rPr>
      </w:pPr>
      <w:r w:rsidRPr="00AF64B9">
        <w:rPr>
          <w:rFonts w:cs="Arial"/>
          <w:szCs w:val="22"/>
        </w:rPr>
        <w:t>The Vendor {Bidder} should include the level of detail it determines necessary to assist the evaluation committee in its review of Vendor’s {Bidder’s} Quote.</w:t>
      </w:r>
    </w:p>
    <w:p w14:paraId="68E1ABC4" w14:textId="77777777" w:rsidR="00880C04" w:rsidRDefault="00880C04" w:rsidP="00687A66">
      <w:pPr>
        <w:rPr>
          <w:rFonts w:cs="Arial"/>
          <w:szCs w:val="22"/>
        </w:rPr>
      </w:pPr>
    </w:p>
    <w:p w14:paraId="34877D0F" w14:textId="77777777" w:rsidR="00880C04" w:rsidRDefault="00880C04" w:rsidP="00880C04"/>
    <w:p w14:paraId="4CD56FC8" w14:textId="77777777" w:rsidR="00880C04" w:rsidRPr="00F85DB9" w:rsidRDefault="00880C04" w:rsidP="00880C04">
      <w:pPr>
        <w:pStyle w:val="Heading4"/>
      </w:pPr>
      <w:r>
        <w:rPr>
          <w:caps w:val="0"/>
        </w:rPr>
        <w:t>ORGANIZATION CHARTS</w:t>
      </w:r>
    </w:p>
    <w:p w14:paraId="332E2280" w14:textId="77777777" w:rsidR="00880C04" w:rsidRDefault="00880C04" w:rsidP="00880C04">
      <w:pPr>
        <w:pStyle w:val="BodyText3"/>
      </w:pPr>
    </w:p>
    <w:p w14:paraId="0BEE4FFC" w14:textId="77777777" w:rsidR="00880C04" w:rsidRPr="000A5121" w:rsidRDefault="00880C04" w:rsidP="00672F5B">
      <w:pPr>
        <w:pStyle w:val="BodyText3"/>
        <w:numPr>
          <w:ilvl w:val="0"/>
          <w:numId w:val="45"/>
        </w:numPr>
      </w:pPr>
      <w:r>
        <w:rPr>
          <w:b/>
          <w:u w:val="single"/>
        </w:rPr>
        <w:t>Blanket P.O. -Specific Chart</w:t>
      </w:r>
      <w:r>
        <w:t xml:space="preserve">.  </w:t>
      </w:r>
      <w:r w:rsidRPr="00F85DB9">
        <w:t xml:space="preserve">The </w:t>
      </w:r>
      <w:r>
        <w:t>Vendor {Bidder}</w:t>
      </w:r>
      <w:r w:rsidRPr="00F85DB9">
        <w:t xml:space="preserve"> </w:t>
      </w:r>
      <w:r w:rsidRPr="000A5121">
        <w:t>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507F34F6" w14:textId="77777777" w:rsidR="00880C04" w:rsidRPr="000A5121" w:rsidRDefault="00880C04" w:rsidP="00880C04">
      <w:pPr>
        <w:pStyle w:val="BodyText3"/>
      </w:pPr>
    </w:p>
    <w:p w14:paraId="3B1FA6F8" w14:textId="77777777" w:rsidR="00880C04" w:rsidRPr="00F85DB9" w:rsidRDefault="00880C04" w:rsidP="00672F5B">
      <w:pPr>
        <w:pStyle w:val="BodyText3"/>
        <w:numPr>
          <w:ilvl w:val="0"/>
          <w:numId w:val="45"/>
        </w:numPr>
      </w:pPr>
      <w:r w:rsidRPr="000A5121">
        <w:rPr>
          <w:b/>
          <w:u w:val="single"/>
        </w:rPr>
        <w:t>Chart for Entire Firm</w:t>
      </w:r>
      <w:r w:rsidRPr="000A5121">
        <w:t>.  The Vendor {Bidder} should include an organization chart showing the Vendor’s {Bidder’s} entire organizational structure.  This chart 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48555D9F" w14:textId="77777777" w:rsidR="00880C04" w:rsidRPr="00AF64B9" w:rsidRDefault="00880C04" w:rsidP="00687A66">
      <w:pPr>
        <w:rPr>
          <w:rFonts w:cs="Arial"/>
          <w:szCs w:val="22"/>
        </w:rPr>
      </w:pPr>
    </w:p>
    <w:p w14:paraId="0DF57B53" w14:textId="77777777" w:rsidR="00172903" w:rsidRPr="000D2813" w:rsidRDefault="00172903" w:rsidP="000D2813">
      <w:pPr>
        <w:keepNext/>
        <w:outlineLvl w:val="3"/>
        <w:rPr>
          <w:rFonts w:ascii="Arial Narrow" w:hAnsi="Arial Narrow"/>
          <w:b/>
          <w:bCs/>
          <w:caps/>
          <w:szCs w:val="28"/>
          <w:u w:val="single"/>
        </w:rPr>
      </w:pPr>
    </w:p>
    <w:p w14:paraId="1D88DB79" w14:textId="77777777" w:rsidR="00172903" w:rsidRPr="00172903" w:rsidRDefault="00172903" w:rsidP="000D2813">
      <w:pPr>
        <w:pStyle w:val="Heading5"/>
      </w:pPr>
      <w:r w:rsidRPr="00172903">
        <w:t>RESUMES</w:t>
      </w:r>
    </w:p>
    <w:p w14:paraId="26586CE7" w14:textId="77777777" w:rsidR="00172903" w:rsidRPr="00172903" w:rsidRDefault="00172903" w:rsidP="00172903">
      <w:pPr>
        <w:keepNext/>
      </w:pPr>
    </w:p>
    <w:p w14:paraId="29569962" w14:textId="77777777" w:rsidR="00172903" w:rsidRPr="00172903" w:rsidRDefault="00172903" w:rsidP="00172903">
      <w:pPr>
        <w:keepNext/>
      </w:pPr>
      <w:r w:rsidRPr="00172903">
        <w:t xml:space="preserve">Detailed resumes </w:t>
      </w:r>
      <w:r w:rsidRPr="000D2813">
        <w:t>should</w:t>
      </w:r>
      <w:r w:rsidRPr="00172903">
        <w:t xml:space="preserve"> be submitted for all management, supervisory, and key personnel to be assigned to the Blanket P.O.  Resumes </w:t>
      </w:r>
      <w:r w:rsidRPr="000D2813">
        <w:t>should</w:t>
      </w:r>
      <w:r w:rsidRPr="00172903">
        <w:t xml:space="preserve"> emphasize relevant qualifications and experience </w:t>
      </w:r>
      <w:r w:rsidRPr="00172903">
        <w:lastRenderedPageBreak/>
        <w:t xml:space="preserve">of these individuals in successfully completing Blanket P.O.s of a similar size and scope to those required by this Bid Solicitation.  Resumes </w:t>
      </w:r>
      <w:r w:rsidRPr="000D2813">
        <w:t>should</w:t>
      </w:r>
      <w:r w:rsidRPr="00172903">
        <w:t xml:space="preserve"> include the following:</w:t>
      </w:r>
    </w:p>
    <w:p w14:paraId="7A4718AB" w14:textId="77777777" w:rsidR="00172903" w:rsidRPr="00172903" w:rsidRDefault="00172903" w:rsidP="00172903"/>
    <w:p w14:paraId="148A50AF" w14:textId="77777777" w:rsidR="00172903" w:rsidRPr="00172903" w:rsidRDefault="00172903" w:rsidP="00672F5B">
      <w:pPr>
        <w:numPr>
          <w:ilvl w:val="0"/>
          <w:numId w:val="43"/>
        </w:numPr>
      </w:pPr>
      <w:r w:rsidRPr="00172903">
        <w:t>The individual's previous experience in completing each similar Blanket P.O.;</w:t>
      </w:r>
    </w:p>
    <w:p w14:paraId="19460718" w14:textId="77777777" w:rsidR="00172903" w:rsidRPr="00172903" w:rsidRDefault="00172903" w:rsidP="00172903">
      <w:pPr>
        <w:ind w:left="720"/>
      </w:pPr>
    </w:p>
    <w:p w14:paraId="2E8ADC11" w14:textId="77777777" w:rsidR="00172903" w:rsidRPr="00172903" w:rsidRDefault="00172903" w:rsidP="00672F5B">
      <w:pPr>
        <w:numPr>
          <w:ilvl w:val="0"/>
          <w:numId w:val="43"/>
        </w:numPr>
      </w:pPr>
      <w:r w:rsidRPr="00172903">
        <w:t>Beginning and ending dates for each similar Blanket P.O.;</w:t>
      </w:r>
    </w:p>
    <w:p w14:paraId="2029426F" w14:textId="77777777" w:rsidR="00172903" w:rsidRPr="00172903" w:rsidRDefault="00172903" w:rsidP="00172903">
      <w:pPr>
        <w:ind w:left="720"/>
      </w:pPr>
    </w:p>
    <w:p w14:paraId="69E65006" w14:textId="77777777" w:rsidR="00172903" w:rsidRPr="00172903" w:rsidRDefault="00172903" w:rsidP="00672F5B">
      <w:pPr>
        <w:numPr>
          <w:ilvl w:val="0"/>
          <w:numId w:val="43"/>
        </w:numPr>
      </w:pPr>
      <w:r w:rsidRPr="00172903">
        <w:t>A description of the Blanket P.O. demonstrating how the individual's work on the completed Blanket P.O. relates to the individual's ability to contribute to successfully providing the services required by this Bid Solicitation; and</w:t>
      </w:r>
    </w:p>
    <w:p w14:paraId="4398DCC2" w14:textId="77777777" w:rsidR="00172903" w:rsidRPr="00172903" w:rsidRDefault="00172903" w:rsidP="00172903">
      <w:pPr>
        <w:ind w:left="720"/>
      </w:pPr>
    </w:p>
    <w:p w14:paraId="5A59CB80" w14:textId="77777777" w:rsidR="00172903" w:rsidRPr="00172903" w:rsidRDefault="00172903" w:rsidP="00672F5B">
      <w:pPr>
        <w:numPr>
          <w:ilvl w:val="0"/>
          <w:numId w:val="43"/>
        </w:numPr>
      </w:pPr>
      <w:r w:rsidRPr="00172903">
        <w:t>With respect to each similar Blanket P.O., the name and address of each reference together with a person to contact for a reference check and a telephone number.</w:t>
      </w:r>
    </w:p>
    <w:p w14:paraId="41E0E336" w14:textId="77777777" w:rsidR="00172903" w:rsidRPr="00172903" w:rsidRDefault="00172903" w:rsidP="00172903"/>
    <w:p w14:paraId="6B79762A" w14:textId="77777777" w:rsidR="00687A66" w:rsidRPr="00AF64B9" w:rsidRDefault="00172903" w:rsidP="00172903">
      <w:pPr>
        <w:rPr>
          <w:rFonts w:cs="Arial"/>
          <w:szCs w:val="22"/>
        </w:rPr>
      </w:pPr>
      <w:r w:rsidRPr="00172903">
        <w:t xml:space="preserve">The Vendor {Bidder} </w:t>
      </w:r>
      <w:r w:rsidRPr="000D2813">
        <w:t>should</w:t>
      </w:r>
      <w:r w:rsidRPr="00172903">
        <w:t xml:space="preserve"> provide detailed resumes for each </w:t>
      </w:r>
      <w:r w:rsidRPr="00172903">
        <w:rPr>
          <w:szCs w:val="22"/>
        </w:rPr>
        <w:t xml:space="preserve">Subcontractor’s </w:t>
      </w:r>
      <w:r w:rsidRPr="00172903">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0D2813">
        <w:t>shall</w:t>
      </w:r>
      <w:r w:rsidRPr="00172903">
        <w:t xml:space="preserve"> redact the social security numbers, home addresses, personal telephone numbers, and any other personally identifying information other than the individual’s name from the resume.</w:t>
      </w:r>
    </w:p>
    <w:p w14:paraId="2DB72A83" w14:textId="77777777" w:rsidR="00172903" w:rsidRDefault="00172903" w:rsidP="000D2813">
      <w:pPr>
        <w:pStyle w:val="Heading4"/>
        <w:numPr>
          <w:ilvl w:val="0"/>
          <w:numId w:val="0"/>
        </w:numPr>
        <w:ind w:left="864"/>
      </w:pPr>
      <w:bookmarkStart w:id="1281" w:name="_Toc8640325"/>
    </w:p>
    <w:p w14:paraId="66E6A3CD" w14:textId="77777777" w:rsidR="00687A66" w:rsidRPr="00AF64B9" w:rsidRDefault="00687A66" w:rsidP="000D2813">
      <w:pPr>
        <w:pStyle w:val="Heading5"/>
      </w:pPr>
      <w:r w:rsidRPr="00AF64B9">
        <w:t>LOCATION</w:t>
      </w:r>
      <w:bookmarkEnd w:id="1281"/>
    </w:p>
    <w:p w14:paraId="3926E2DD" w14:textId="77777777" w:rsidR="00687A66" w:rsidRPr="00AF64B9" w:rsidRDefault="00687A66" w:rsidP="00687A66">
      <w:pPr>
        <w:keepNext/>
        <w:rPr>
          <w:rFonts w:cs="Arial"/>
          <w:szCs w:val="22"/>
        </w:rPr>
      </w:pPr>
    </w:p>
    <w:p w14:paraId="23DA07A3" w14:textId="5089F868" w:rsidR="00687A66" w:rsidRDefault="00687A66" w:rsidP="00687A66">
      <w:pPr>
        <w:keepNext/>
        <w:rPr>
          <w:rFonts w:cs="Arial"/>
          <w:szCs w:val="22"/>
        </w:rPr>
      </w:pPr>
      <w:r w:rsidRPr="00AF64B9">
        <w:rPr>
          <w:rFonts w:cs="Arial"/>
          <w:szCs w:val="22"/>
        </w:rPr>
        <w:t>The Vendor {Bidder</w:t>
      </w:r>
      <w:r w:rsidRPr="00B477FC">
        <w:rPr>
          <w:rFonts w:cs="Arial"/>
          <w:szCs w:val="22"/>
        </w:rPr>
        <w:t xml:space="preserve">} </w:t>
      </w:r>
      <w:r w:rsidR="00880C04">
        <w:rPr>
          <w:rFonts w:cs="Arial"/>
          <w:szCs w:val="22"/>
        </w:rPr>
        <w:t>should</w:t>
      </w:r>
      <w:r w:rsidR="00880C04" w:rsidRPr="00AF64B9">
        <w:rPr>
          <w:rFonts w:cs="Arial"/>
          <w:szCs w:val="22"/>
        </w:rPr>
        <w:t xml:space="preserve"> </w:t>
      </w:r>
      <w:r w:rsidRPr="00AF64B9">
        <w:rPr>
          <w:rFonts w:cs="Arial"/>
          <w:szCs w:val="22"/>
        </w:rPr>
        <w:t xml:space="preserve">include the address of the Vendor’s {Bidder’s} office where responsibility for managing the Blanket P.O. will take place.  The Vendor {Bidder} </w:t>
      </w:r>
      <w:r w:rsidR="00880C04">
        <w:rPr>
          <w:rFonts w:cs="Arial"/>
          <w:szCs w:val="22"/>
        </w:rPr>
        <w:t>should</w:t>
      </w:r>
      <w:r w:rsidR="00880C04" w:rsidRPr="00AF64B9">
        <w:rPr>
          <w:rFonts w:cs="Arial"/>
          <w:szCs w:val="22"/>
        </w:rPr>
        <w:t xml:space="preserve"> </w:t>
      </w:r>
      <w:r w:rsidRPr="00AF64B9">
        <w:rPr>
          <w:rFonts w:cs="Arial"/>
          <w:szCs w:val="22"/>
        </w:rPr>
        <w:t>include the telephone number and nam</w:t>
      </w:r>
      <w:r>
        <w:rPr>
          <w:rFonts w:cs="Arial"/>
          <w:szCs w:val="22"/>
        </w:rPr>
        <w:t>e of the individual to contact.</w:t>
      </w:r>
    </w:p>
    <w:p w14:paraId="7E63B966" w14:textId="77777777" w:rsidR="00880C04" w:rsidRDefault="00880C04" w:rsidP="00687A66">
      <w:pPr>
        <w:keepNext/>
        <w:rPr>
          <w:rFonts w:cs="Arial"/>
          <w:szCs w:val="22"/>
        </w:rPr>
      </w:pPr>
    </w:p>
    <w:p w14:paraId="52CC7F4E" w14:textId="77777777" w:rsidR="00880C04" w:rsidRPr="00F85DB9" w:rsidRDefault="00880C04" w:rsidP="00880C04">
      <w:pPr>
        <w:pStyle w:val="Heading4"/>
        <w:keepNext/>
      </w:pPr>
      <w:r>
        <w:rPr>
          <w:caps w:val="0"/>
        </w:rPr>
        <w:t>BACKUP STAFF</w:t>
      </w:r>
    </w:p>
    <w:p w14:paraId="0A3CB9EB" w14:textId="77777777" w:rsidR="00880C04" w:rsidRDefault="00880C04" w:rsidP="00880C04">
      <w:pPr>
        <w:keepNext/>
      </w:pPr>
    </w:p>
    <w:p w14:paraId="56B51308" w14:textId="77777777" w:rsidR="00880C04" w:rsidRPr="00F85DB9" w:rsidRDefault="00880C04" w:rsidP="00880C04">
      <w:pPr>
        <w:keepNext/>
      </w:pPr>
      <w:r w:rsidRPr="00F85DB9">
        <w:t xml:space="preserve">The </w:t>
      </w:r>
      <w:r>
        <w:t>Vendor {Bidder}</w:t>
      </w:r>
      <w:r w:rsidRPr="00F85DB9">
        <w:t xml:space="preserve"> </w:t>
      </w:r>
      <w:r w:rsidRPr="00B9174B">
        <w:t>should</w:t>
      </w:r>
      <w:r w:rsidRPr="00F85DB9">
        <w:t xml:space="preserve"> include a list of backup staff that may be called upon to assist or replace primary individuals assigned.  Backup staff </w:t>
      </w:r>
      <w:r w:rsidRPr="00B9174B">
        <w:t>must</w:t>
      </w:r>
      <w:r w:rsidRPr="00F85DB9">
        <w:t xml:space="preserve"> be clearly identified as backup staff.</w:t>
      </w:r>
    </w:p>
    <w:p w14:paraId="7BA80F9E" w14:textId="77777777" w:rsidR="00880C04" w:rsidRPr="00F85DB9" w:rsidRDefault="00880C04" w:rsidP="00880C04"/>
    <w:p w14:paraId="796C07F2" w14:textId="77777777" w:rsidR="00880C04" w:rsidRPr="00F85DB9" w:rsidRDefault="00880C04" w:rsidP="00880C04">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B9174B">
        <w:t>should i</w:t>
      </w:r>
      <w:r w:rsidRPr="00F85DB9">
        <w:t>nclude, as part of its recruitment plan, a plan to secure backup staff in the event personnel initially recruited need assistance or need to be rep</w:t>
      </w:r>
      <w:r>
        <w:t>laced during the Blanket P.O. term.</w:t>
      </w:r>
    </w:p>
    <w:p w14:paraId="4079D051" w14:textId="77777777" w:rsidR="00880C04" w:rsidRDefault="00880C04" w:rsidP="00880C04"/>
    <w:p w14:paraId="1C398194" w14:textId="77777777" w:rsidR="00880C04" w:rsidRPr="00F85DB9" w:rsidRDefault="00880C04" w:rsidP="00880C04">
      <w:pPr>
        <w:pStyle w:val="Heading4"/>
        <w:keepNext/>
      </w:pPr>
      <w:r>
        <w:rPr>
          <w:caps w:val="0"/>
        </w:rPr>
        <w:t>EXPERIENCE WITH CONTRACTS OF SIMILAR SIZE AND SCOPE</w:t>
      </w:r>
    </w:p>
    <w:p w14:paraId="652CCF8C" w14:textId="77777777" w:rsidR="00880C04" w:rsidRDefault="00880C04" w:rsidP="00880C04">
      <w:pPr>
        <w:keepNext/>
      </w:pPr>
    </w:p>
    <w:p w14:paraId="03232453" w14:textId="77777777" w:rsidR="00880C04" w:rsidRPr="00710EE4" w:rsidRDefault="00880C04" w:rsidP="00880C0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76353E4B" w14:textId="77777777" w:rsidR="00880C04" w:rsidRPr="00710EE4" w:rsidRDefault="00880C04" w:rsidP="00880C04">
      <w:pPr>
        <w:keepNext/>
      </w:pPr>
    </w:p>
    <w:p w14:paraId="73A3C1A6" w14:textId="77777777" w:rsidR="00880C04" w:rsidRPr="00710EE4" w:rsidRDefault="00880C04" w:rsidP="00880C0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neglects to include this information in its Quote, the Vendor’s {Bidder’s} omission of necessary disclosure information may be cause for rejection of the Vendor’s {Bidder’s} Quote by the State.</w:t>
      </w:r>
    </w:p>
    <w:p w14:paraId="6C48FE8E" w14:textId="77777777" w:rsidR="00880C04" w:rsidRPr="00710EE4" w:rsidRDefault="00880C04" w:rsidP="00880C04">
      <w:pPr>
        <w:keepNext/>
      </w:pPr>
    </w:p>
    <w:p w14:paraId="475A742A" w14:textId="77777777" w:rsidR="00880C04" w:rsidRPr="00710EE4" w:rsidRDefault="00880C04" w:rsidP="00880C0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74273C5B" w14:textId="77777777" w:rsidR="00880C04" w:rsidRDefault="00880C04" w:rsidP="00880C04">
      <w:pPr>
        <w:ind w:left="360" w:right="108" w:hanging="360"/>
        <w:rPr>
          <w:rFonts w:eastAsia="MS Mincho"/>
          <w:b/>
          <w:highlight w:val="green"/>
        </w:rPr>
      </w:pPr>
    </w:p>
    <w:p w14:paraId="20436BBE" w14:textId="77777777" w:rsidR="00880C04" w:rsidRPr="00AF64B9" w:rsidRDefault="00880C04" w:rsidP="00687A66">
      <w:pPr>
        <w:keepNext/>
        <w:rPr>
          <w:rFonts w:cs="Arial"/>
          <w:szCs w:val="22"/>
        </w:rPr>
      </w:pPr>
    </w:p>
    <w:p w14:paraId="55891517" w14:textId="77777777" w:rsidR="00687A66" w:rsidRDefault="00687A66" w:rsidP="00687A66">
      <w:pPr>
        <w:pStyle w:val="ListParagraph"/>
      </w:pPr>
    </w:p>
    <w:p w14:paraId="08E1E60D" w14:textId="77777777" w:rsidR="003D1E33" w:rsidRPr="007664C5" w:rsidRDefault="003D1E33" w:rsidP="00A86608">
      <w:pPr>
        <w:rPr>
          <w:rFonts w:cs="Arial"/>
        </w:rPr>
      </w:pPr>
    </w:p>
    <w:p w14:paraId="5D432F1A" w14:textId="77777777" w:rsidR="00663961" w:rsidRPr="007111EE" w:rsidRDefault="00663961" w:rsidP="00F64F4B">
      <w:pPr>
        <w:pStyle w:val="Heading4"/>
      </w:pPr>
      <w:r w:rsidRPr="007111EE">
        <w:t>COOPERATIVE PURCHASING PROGRAM</w:t>
      </w:r>
    </w:p>
    <w:p w14:paraId="7572E2FE" w14:textId="77777777" w:rsidR="00663961" w:rsidRPr="001154A3" w:rsidRDefault="00663961" w:rsidP="00663961">
      <w:pPr>
        <w:pStyle w:val="BodyText3"/>
        <w:rPr>
          <w:highlight w:val="yellow"/>
        </w:rPr>
      </w:pPr>
    </w:p>
    <w:p w14:paraId="537B0F5A" w14:textId="77777777" w:rsidR="00663961" w:rsidRPr="00687A66" w:rsidRDefault="00687A66" w:rsidP="00663961">
      <w:pPr>
        <w:pStyle w:val="BodyText2"/>
        <w:rPr>
          <w:highlight w:val="green"/>
        </w:rPr>
      </w:pPr>
      <w:r w:rsidRPr="00687A66">
        <w:t xml:space="preserve">Not applicable to this procurement. </w:t>
      </w:r>
    </w:p>
    <w:p w14:paraId="3308CAE2" w14:textId="77777777" w:rsidR="00BD6A13" w:rsidRPr="0017235E" w:rsidRDefault="00BD6A13" w:rsidP="00A86608">
      <w:pPr>
        <w:pStyle w:val="BodyText3"/>
        <w:rPr>
          <w:rFonts w:cs="Arial"/>
        </w:rPr>
      </w:pPr>
    </w:p>
    <w:p w14:paraId="735C1C1C" w14:textId="77777777"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2FAF6079" w14:textId="77777777" w:rsidR="00275BFB" w:rsidRPr="0017235E" w:rsidRDefault="00275BFB" w:rsidP="00726810">
      <w:pPr>
        <w:keepNext/>
      </w:pPr>
    </w:p>
    <w:p w14:paraId="7614D6FF" w14:textId="77777777" w:rsidR="00687A66" w:rsidRDefault="0046374B" w:rsidP="00275BFB">
      <w:pPr>
        <w:rPr>
          <w:rFonts w:cs="Arial"/>
          <w:szCs w:val="22"/>
        </w:rPr>
      </w:pPr>
      <w:r w:rsidRPr="000D2813">
        <w:rPr>
          <w:rFonts w:cs="Arial"/>
          <w:szCs w:val="22"/>
        </w:rPr>
        <w:t>Not applicable to this procurement.</w:t>
      </w:r>
    </w:p>
    <w:p w14:paraId="1888FB10" w14:textId="77777777" w:rsidR="0046374B" w:rsidRPr="000D2813" w:rsidRDefault="0046374B" w:rsidP="00275BFB">
      <w:pPr>
        <w:rPr>
          <w:rFonts w:cs="Arial"/>
          <w:szCs w:val="22"/>
        </w:rPr>
      </w:pPr>
    </w:p>
    <w:p w14:paraId="5A144331" w14:textId="77777777" w:rsidR="007E2EF6" w:rsidRPr="007E2EF6" w:rsidRDefault="007E2EF6" w:rsidP="000D2813">
      <w:pPr>
        <w:pStyle w:val="Heading4"/>
      </w:pPr>
      <w:r w:rsidRPr="007E2EF6">
        <w:t>manufacturer’s certification</w:t>
      </w:r>
    </w:p>
    <w:p w14:paraId="56629959" w14:textId="77777777" w:rsidR="007E2EF6" w:rsidRPr="007E2EF6" w:rsidRDefault="007E2EF6" w:rsidP="007E2EF6">
      <w:pPr>
        <w:ind w:right="108"/>
        <w:rPr>
          <w:rFonts w:eastAsia="MS Mincho"/>
          <w:szCs w:val="22"/>
          <w:highlight w:val="yellow"/>
        </w:rPr>
      </w:pPr>
    </w:p>
    <w:p w14:paraId="1FA1D06A" w14:textId="77777777" w:rsidR="0046374B" w:rsidRDefault="0046374B" w:rsidP="0046374B">
      <w:pPr>
        <w:rPr>
          <w:rFonts w:cs="Arial"/>
          <w:szCs w:val="22"/>
        </w:rPr>
      </w:pPr>
      <w:r w:rsidRPr="00915759">
        <w:rPr>
          <w:rFonts w:cs="Arial"/>
          <w:szCs w:val="22"/>
        </w:rPr>
        <w:t>Not applicable to this procurement.</w:t>
      </w:r>
    </w:p>
    <w:p w14:paraId="1DC52742" w14:textId="77777777" w:rsidR="007E2EF6" w:rsidRPr="007E2EF6" w:rsidRDefault="007E2EF6" w:rsidP="007E2EF6">
      <w:pPr>
        <w:keepNext/>
        <w:rPr>
          <w:rFonts w:cs="Arial"/>
          <w:szCs w:val="22"/>
        </w:rPr>
      </w:pPr>
      <w:r w:rsidRPr="007E2EF6">
        <w:rPr>
          <w:rFonts w:cs="Arial"/>
          <w:szCs w:val="22"/>
          <w:lang w:val="x-none"/>
        </w:rPr>
        <w:t xml:space="preserve"> </w:t>
      </w:r>
      <w:r w:rsidRPr="007E2EF6">
        <w:rPr>
          <w:rFonts w:cs="Arial"/>
          <w:szCs w:val="22"/>
        </w:rPr>
        <w:t xml:space="preserve"> </w:t>
      </w:r>
    </w:p>
    <w:p w14:paraId="2F7FE406" w14:textId="77777777" w:rsidR="007E2EF6" w:rsidRPr="007E2EF6" w:rsidRDefault="007E2EF6" w:rsidP="007E2EF6">
      <w:pPr>
        <w:rPr>
          <w:rFonts w:cs="Arial"/>
          <w:b/>
        </w:rPr>
      </w:pPr>
    </w:p>
    <w:p w14:paraId="585B73E0" w14:textId="77777777" w:rsidR="007E2EF6" w:rsidRPr="007E2EF6" w:rsidRDefault="007E2EF6" w:rsidP="000D2813">
      <w:pPr>
        <w:pStyle w:val="Heading4"/>
      </w:pPr>
      <w:r w:rsidRPr="007E2EF6">
        <w:rPr>
          <w:rFonts w:cs="Arial"/>
        </w:rPr>
        <w:t xml:space="preserve">manufacturer’s </w:t>
      </w:r>
      <w:r w:rsidRPr="007E2EF6">
        <w:t>PUBLISHED LIST OF OPTIONS AND ATTACHMENTS/PRICE LIST</w:t>
      </w:r>
    </w:p>
    <w:p w14:paraId="47792CF8" w14:textId="77777777" w:rsidR="003D1E33" w:rsidRDefault="003D1E33" w:rsidP="00275BFB">
      <w:pPr>
        <w:rPr>
          <w:rFonts w:cs="Arial"/>
          <w:color w:val="000000"/>
          <w:szCs w:val="22"/>
        </w:rPr>
      </w:pPr>
    </w:p>
    <w:p w14:paraId="0EBF02B5" w14:textId="77777777" w:rsidR="00D87FD9" w:rsidRDefault="00D87FD9" w:rsidP="00275BFB">
      <w:pPr>
        <w:rPr>
          <w:rFonts w:cs="Arial"/>
          <w:color w:val="000000"/>
          <w:szCs w:val="22"/>
        </w:rPr>
      </w:pPr>
      <w:r>
        <w:rPr>
          <w:rFonts w:cs="Arial"/>
          <w:color w:val="000000"/>
          <w:szCs w:val="22"/>
        </w:rPr>
        <w:t>Not applicable to this procurement.</w:t>
      </w:r>
    </w:p>
    <w:p w14:paraId="50D7A0B6" w14:textId="77777777" w:rsidR="00D87FD9" w:rsidRPr="00275BFB" w:rsidRDefault="00D87FD9" w:rsidP="00275BFB"/>
    <w:p w14:paraId="7B3D407A" w14:textId="77777777" w:rsidR="00275BFB" w:rsidRPr="00275BFB" w:rsidRDefault="00A86608" w:rsidP="00275BFB">
      <w:pPr>
        <w:pStyle w:val="Heading4"/>
      </w:pPr>
      <w:r w:rsidRPr="00AB1466">
        <w:t>DISCLOSURE OF PRODUCT COMPOSITION</w:t>
      </w:r>
    </w:p>
    <w:p w14:paraId="77DF8AC4" w14:textId="77777777" w:rsidR="00A86608" w:rsidRPr="00CD525D" w:rsidRDefault="00A86608" w:rsidP="00A86608">
      <w:pPr>
        <w:pStyle w:val="BodyText3"/>
        <w:rPr>
          <w:rFonts w:cs="Arial"/>
        </w:rPr>
      </w:pPr>
    </w:p>
    <w:p w14:paraId="55DB8A8C" w14:textId="77777777" w:rsidR="00A86608" w:rsidRPr="007664C5" w:rsidRDefault="00D87FD9" w:rsidP="00A86608">
      <w:pPr>
        <w:pStyle w:val="BodyText3"/>
        <w:rPr>
          <w:rFonts w:cs="Arial"/>
        </w:rPr>
      </w:pPr>
      <w:r>
        <w:rPr>
          <w:rFonts w:cs="Arial"/>
        </w:rPr>
        <w:t>Not applicable to this procurement.</w:t>
      </w:r>
    </w:p>
    <w:p w14:paraId="625EF4C0" w14:textId="77777777" w:rsidR="00A86608" w:rsidRDefault="00A86608" w:rsidP="00A86608">
      <w:pPr>
        <w:pStyle w:val="BodyText3"/>
        <w:rPr>
          <w:rFonts w:cs="Arial"/>
        </w:rPr>
      </w:pPr>
    </w:p>
    <w:p w14:paraId="6FE0460F" w14:textId="77777777" w:rsidR="00A86608" w:rsidRPr="00AB1466" w:rsidRDefault="00A86608" w:rsidP="00A86608">
      <w:pPr>
        <w:pStyle w:val="Heading4"/>
        <w:rPr>
          <w:rFonts w:eastAsia="MS Mincho"/>
        </w:rPr>
      </w:pPr>
      <w:r w:rsidRPr="00AB1466">
        <w:rPr>
          <w:rFonts w:eastAsia="MS Mincho"/>
        </w:rPr>
        <w:t>SAMPLES/Sample Testing</w:t>
      </w:r>
    </w:p>
    <w:p w14:paraId="09ECA543" w14:textId="77777777" w:rsidR="00A86608" w:rsidRPr="00CD525D" w:rsidRDefault="00A86608" w:rsidP="00A86608">
      <w:pPr>
        <w:pStyle w:val="BodyText3"/>
        <w:rPr>
          <w:rFonts w:cs="Arial"/>
        </w:rPr>
      </w:pPr>
    </w:p>
    <w:p w14:paraId="568CBFE6" w14:textId="77777777" w:rsidR="00D87FD9" w:rsidRPr="007664C5" w:rsidRDefault="00D87FD9" w:rsidP="00D87FD9">
      <w:pPr>
        <w:rPr>
          <w:rFonts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NJ Motor Vehicle Commission</w:t>
      </w:r>
      <w:r>
        <w:rPr>
          <w:rFonts w:cs="Arial"/>
          <w:color w:val="000000"/>
          <w:szCs w:val="22"/>
        </w:rPr>
        <w:t xml:space="preserve">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0AABC1C" w14:textId="77777777" w:rsidR="00724E4C" w:rsidRDefault="00724E4C" w:rsidP="00A86608">
      <w:pPr>
        <w:rPr>
          <w:rFonts w:cs="Arial"/>
        </w:rPr>
      </w:pPr>
    </w:p>
    <w:p w14:paraId="60FF6B0A" w14:textId="77777777" w:rsidR="00D61953" w:rsidRPr="00D46804" w:rsidRDefault="00D61953" w:rsidP="00D61953">
      <w:pPr>
        <w:pStyle w:val="Heading4"/>
        <w:rPr>
          <w:color w:val="000000"/>
          <w:szCs w:val="22"/>
        </w:rPr>
      </w:pPr>
      <w:r w:rsidRPr="00D46804">
        <w:rPr>
          <w:rFonts w:eastAsia="MS Mincho"/>
        </w:rPr>
        <w:t xml:space="preserve">RECYCLING CERTIFICATION </w:t>
      </w:r>
    </w:p>
    <w:p w14:paraId="41BA5BFD" w14:textId="77777777" w:rsidR="00D61953" w:rsidRPr="00AF30CD" w:rsidRDefault="00D61953" w:rsidP="00D61953">
      <w:pPr>
        <w:autoSpaceDE w:val="0"/>
        <w:autoSpaceDN w:val="0"/>
        <w:adjustRightInd w:val="0"/>
        <w:outlineLvl w:val="2"/>
        <w:rPr>
          <w:rFonts w:cs="Arial"/>
          <w:color w:val="000000"/>
          <w:szCs w:val="22"/>
        </w:rPr>
      </w:pPr>
    </w:p>
    <w:p w14:paraId="2567CE55" w14:textId="77777777" w:rsidR="00D61953" w:rsidRPr="00724E4C" w:rsidRDefault="00D87FD9"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1A63490E" w14:textId="77777777" w:rsidR="00D61953" w:rsidRPr="007664C5" w:rsidRDefault="00D61953" w:rsidP="00A86608">
      <w:pPr>
        <w:rPr>
          <w:rFonts w:cs="Arial"/>
        </w:rPr>
      </w:pPr>
    </w:p>
    <w:p w14:paraId="6DF65E12" w14:textId="77777777" w:rsidR="00757979" w:rsidRPr="00F85DB9" w:rsidRDefault="00757979" w:rsidP="00A86608">
      <w:pPr>
        <w:pStyle w:val="Heading3"/>
      </w:pPr>
      <w:bookmarkStart w:id="1282" w:name="_Toc70062609"/>
      <w:r>
        <w:t xml:space="preserve">Financial Capability of the </w:t>
      </w:r>
      <w:r w:rsidR="00526170">
        <w:t xml:space="preserve">Vendor </w:t>
      </w:r>
      <w:r w:rsidR="00571AFA">
        <w:t>{Bidder}</w:t>
      </w:r>
      <w:bookmarkEnd w:id="1282"/>
    </w:p>
    <w:p w14:paraId="1F83DD64" w14:textId="77777777" w:rsidR="00757979" w:rsidRDefault="00757979" w:rsidP="00C65B22">
      <w:pPr>
        <w:rPr>
          <w:ins w:id="1283" w:author="Puza, Alexandria" w:date="2021-04-27T15:45:00Z"/>
        </w:rPr>
      </w:pPr>
    </w:p>
    <w:p w14:paraId="2C2A1E35" w14:textId="77777777" w:rsidR="00F56733" w:rsidRDefault="00F56733" w:rsidP="00F56733">
      <w:pPr>
        <w:rPr>
          <w:ins w:id="1284" w:author="Puza, Alexandria" w:date="2021-04-27T15:45:00Z"/>
        </w:rPr>
      </w:pPr>
      <w:ins w:id="1285" w:author="Puza, Alexandria" w:date="2021-04-27T15:45:00Z">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ins>
    </w:p>
    <w:p w14:paraId="66D59884" w14:textId="77777777" w:rsidR="00F56733" w:rsidRDefault="00F56733" w:rsidP="00F56733">
      <w:pPr>
        <w:rPr>
          <w:ins w:id="1286" w:author="Puza, Alexandria" w:date="2021-04-27T15:45:00Z"/>
        </w:rPr>
      </w:pPr>
      <w:ins w:id="1287" w:author="Puza, Alexandria" w:date="2021-04-27T15:45:00Z">
        <w:r w:rsidRPr="00F85DB9">
          <w:lastRenderedPageBreak/>
          <w:t xml:space="preserve"> </w:t>
        </w:r>
      </w:ins>
    </w:p>
    <w:p w14:paraId="2B48E1D0" w14:textId="77777777" w:rsidR="00F56733" w:rsidRDefault="00F56733" w:rsidP="00F56733">
      <w:pPr>
        <w:pStyle w:val="ListParagraph"/>
        <w:numPr>
          <w:ilvl w:val="0"/>
          <w:numId w:val="21"/>
        </w:numPr>
        <w:contextualSpacing/>
        <w:jc w:val="left"/>
        <w:rPr>
          <w:ins w:id="1288" w:author="Puza, Alexandria" w:date="2021-04-27T15:45:00Z"/>
          <w:rFonts w:cs="Arial"/>
        </w:rPr>
      </w:pPr>
      <w:ins w:id="1289" w:author="Puza, Alexandria" w:date="2021-04-27T15:45:00Z">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ins>
    </w:p>
    <w:p w14:paraId="260BA495" w14:textId="77777777" w:rsidR="00F56733" w:rsidRDefault="00F56733" w:rsidP="00F56733">
      <w:pPr>
        <w:pStyle w:val="ListParagraph"/>
        <w:numPr>
          <w:ilvl w:val="0"/>
          <w:numId w:val="21"/>
        </w:numPr>
        <w:contextualSpacing/>
        <w:rPr>
          <w:ins w:id="1290" w:author="Puza, Alexandria" w:date="2021-04-27T15:45:00Z"/>
          <w:rFonts w:cs="Arial"/>
        </w:rPr>
      </w:pPr>
      <w:ins w:id="1291" w:author="Puza, Alexandria" w:date="2021-04-27T15:45:00Z">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ins>
    </w:p>
    <w:p w14:paraId="27B5AE90" w14:textId="77777777" w:rsidR="00F56733" w:rsidRDefault="00F56733" w:rsidP="00F56733">
      <w:pPr>
        <w:tabs>
          <w:tab w:val="left" w:pos="7377"/>
        </w:tabs>
        <w:rPr>
          <w:ins w:id="1292" w:author="Puza, Alexandria" w:date="2021-04-27T15:45:00Z"/>
        </w:rPr>
      </w:pPr>
      <w:ins w:id="1293" w:author="Puza, Alexandria" w:date="2021-04-27T15:45:00Z">
        <w:r>
          <w:tab/>
        </w:r>
      </w:ins>
    </w:p>
    <w:p w14:paraId="7FF69A42" w14:textId="77777777" w:rsidR="00F56733" w:rsidRPr="00B12E97" w:rsidRDefault="00F56733" w:rsidP="00F56733">
      <w:pPr>
        <w:rPr>
          <w:ins w:id="1294" w:author="Puza, Alexandria" w:date="2021-04-27T15:45:00Z"/>
        </w:rPr>
      </w:pPr>
      <w:ins w:id="1295" w:author="Puza, Alexandria" w:date="2021-04-27T15:45:00Z">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ins>
    </w:p>
    <w:p w14:paraId="3288CEE9" w14:textId="77777777" w:rsidR="00F56733" w:rsidRPr="00F85DB9" w:rsidRDefault="00F56733" w:rsidP="00F56733">
      <w:pPr>
        <w:rPr>
          <w:ins w:id="1296" w:author="Puza, Alexandria" w:date="2021-04-27T15:45:00Z"/>
        </w:rPr>
      </w:pPr>
    </w:p>
    <w:p w14:paraId="4576A114" w14:textId="77777777" w:rsidR="00F56733" w:rsidRDefault="00F56733" w:rsidP="00F56733">
      <w:pPr>
        <w:rPr>
          <w:ins w:id="1297" w:author="Puza, Alexandria" w:date="2021-04-27T15:45:00Z"/>
        </w:rPr>
      </w:pPr>
      <w:ins w:id="1298" w:author="Puza, Alexandria" w:date="2021-04-27T15:45:00Z">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ins>
    </w:p>
    <w:p w14:paraId="7D9A8696" w14:textId="77777777" w:rsidR="00F56733" w:rsidRDefault="00F56733" w:rsidP="00C65B22">
      <w:pPr>
        <w:rPr>
          <w:ins w:id="1299" w:author="Puza, Alexandria" w:date="2021-04-27T15:45:00Z"/>
        </w:rPr>
      </w:pPr>
    </w:p>
    <w:p w14:paraId="7263E6CF" w14:textId="77777777" w:rsidR="00F56733" w:rsidRDefault="00F56733" w:rsidP="00C65B22"/>
    <w:p w14:paraId="20D0FAC1" w14:textId="14B2B3EB" w:rsidR="00F90991" w:rsidDel="00F56733" w:rsidRDefault="0030100F" w:rsidP="00C65B22">
      <w:pPr>
        <w:rPr>
          <w:del w:id="1300" w:author="Puza, Alexandria" w:date="2021-04-27T15:45:00Z"/>
        </w:rPr>
      </w:pPr>
      <w:del w:id="1301" w:author="Puza, Alexandria" w:date="2021-04-27T15:45:00Z">
        <w:r w:rsidRPr="002961CB" w:rsidDel="00F56733">
          <w:rPr>
            <w:rFonts w:cs="Arial"/>
          </w:rPr>
          <w:delText>The Vendor {Bidder} should provide sufficient financial information to enable t</w:delText>
        </w:r>
        <w:r w:rsidR="00F90991" w:rsidDel="00F56733">
          <w:rPr>
            <w:rFonts w:cs="Arial"/>
          </w:rPr>
          <w:delText>he</w:delText>
        </w:r>
        <w:r w:rsidRPr="002961CB" w:rsidDel="00F56733">
          <w:rPr>
            <w:rFonts w:cs="Arial"/>
          </w:rPr>
          <w:delText xml:space="preserve"> State to assess the financial strength and creditworthiness of the Vendor {Bidder} and its ability to undertake and successfully complete the Blanket P.O.  </w:delText>
        </w:r>
        <w:r w:rsidR="00757979" w:rsidRPr="00F85DB9" w:rsidDel="00F56733">
          <w:delText xml:space="preserve">In order to provide the State with the ability to </w:delText>
        </w:r>
        <w:r w:rsidDel="00F56733">
          <w:delText>evaluate</w:delText>
        </w:r>
        <w:r w:rsidR="00757979" w:rsidRPr="00F85DB9" w:rsidDel="00F56733">
          <w:delText xml:space="preserve"> the </w:delText>
        </w:r>
        <w:r w:rsidR="00526170" w:rsidDel="00F56733">
          <w:delText>Vendor</w:delText>
        </w:r>
        <w:r w:rsidR="008A515B" w:rsidDel="00F56733">
          <w:delText>’s</w:delText>
        </w:r>
        <w:r w:rsidR="00526170" w:rsidDel="00F56733">
          <w:delText xml:space="preserve"> </w:delText>
        </w:r>
        <w:r w:rsidR="00A11339" w:rsidDel="00F56733">
          <w:delText>{Bidder’s}</w:delText>
        </w:r>
        <w:r w:rsidR="00757979" w:rsidRPr="00F85DB9" w:rsidDel="00F56733">
          <w:delText xml:space="preserve"> financial capacity and capabilit</w:delText>
        </w:r>
        <w:r w:rsidDel="00F56733">
          <w:delText>y</w:delText>
        </w:r>
        <w:r w:rsidR="00757979" w:rsidRPr="00F85DB9" w:rsidDel="00F56733">
          <w:delText xml:space="preserve"> to undertake and successfully complete the </w:delText>
        </w:r>
        <w:r w:rsidR="001D2ACC" w:rsidDel="00F56733">
          <w:delText>Blanket P.O.</w:delText>
        </w:r>
        <w:r w:rsidR="00757979" w:rsidRPr="00F85DB9" w:rsidDel="00F56733">
          <w:delText xml:space="preserve">, the </w:delText>
        </w:r>
        <w:r w:rsidR="00526170" w:rsidDel="00F56733">
          <w:delText xml:space="preserve">Vendor </w:delText>
        </w:r>
        <w:r w:rsidR="00571AFA" w:rsidDel="00F56733">
          <w:delText>{Bidder}</w:delText>
        </w:r>
        <w:r w:rsidR="00757979" w:rsidRPr="00F85DB9" w:rsidDel="00F56733">
          <w:delText xml:space="preserve"> should submit</w:delText>
        </w:r>
        <w:r w:rsidDel="00F56733">
          <w:delText xml:space="preserve"> the following:</w:delText>
        </w:r>
      </w:del>
    </w:p>
    <w:p w14:paraId="0C308526" w14:textId="571F7CF7" w:rsidR="00757979" w:rsidDel="00F56733" w:rsidRDefault="00757979" w:rsidP="00C65B22">
      <w:pPr>
        <w:rPr>
          <w:del w:id="1302" w:author="Puza, Alexandria" w:date="2021-04-27T15:45:00Z"/>
        </w:rPr>
      </w:pPr>
      <w:del w:id="1303" w:author="Puza, Alexandria" w:date="2021-04-27T15:45:00Z">
        <w:r w:rsidRPr="00F85DB9" w:rsidDel="00F56733">
          <w:delText xml:space="preserve"> </w:delText>
        </w:r>
      </w:del>
    </w:p>
    <w:p w14:paraId="3C70BDC6" w14:textId="1BC3D991" w:rsidR="0030100F" w:rsidDel="00F56733" w:rsidRDefault="0030100F" w:rsidP="00672F5B">
      <w:pPr>
        <w:pStyle w:val="ListParagraph"/>
        <w:numPr>
          <w:ilvl w:val="0"/>
          <w:numId w:val="21"/>
        </w:numPr>
        <w:contextualSpacing/>
        <w:jc w:val="left"/>
        <w:rPr>
          <w:del w:id="1304" w:author="Puza, Alexandria" w:date="2021-04-27T15:45:00Z"/>
          <w:rFonts w:cs="Arial"/>
        </w:rPr>
      </w:pPr>
      <w:del w:id="1305" w:author="Puza, Alexandria" w:date="2021-04-27T15:45:00Z">
        <w:r w:rsidRPr="002961CB" w:rsidDel="00F56733">
          <w:rPr>
            <w:rFonts w:cs="Arial"/>
          </w:rPr>
          <w:delText xml:space="preserve">For </w:delText>
        </w:r>
        <w:r w:rsidR="00D12043" w:rsidDel="00F56733">
          <w:rPr>
            <w:rFonts w:cs="Arial"/>
          </w:rPr>
          <w:delText>publicly</w:delText>
        </w:r>
        <w:r w:rsidRPr="002961CB" w:rsidDel="00F56733">
          <w:rPr>
            <w:rFonts w:cs="Arial"/>
          </w:rPr>
          <w:delText xml:space="preserve"> traded companies the Vendor {Bidder} should provide copies </w:delText>
        </w:r>
        <w:r w:rsidDel="00F56733">
          <w:rPr>
            <w:rFonts w:cs="Arial"/>
          </w:rPr>
          <w:delText xml:space="preserve">or the electronic location of the </w:delText>
        </w:r>
        <w:r w:rsidRPr="002961CB" w:rsidDel="00F56733">
          <w:rPr>
            <w:rFonts w:cs="Arial"/>
          </w:rPr>
          <w:delText xml:space="preserve">annual reports </w:delText>
        </w:r>
        <w:r w:rsidDel="00F56733">
          <w:rPr>
            <w:rFonts w:cs="Arial"/>
          </w:rPr>
          <w:delText xml:space="preserve">filed </w:delText>
        </w:r>
        <w:r w:rsidRPr="002961CB" w:rsidDel="00F56733">
          <w:rPr>
            <w:rFonts w:cs="Arial"/>
          </w:rPr>
          <w:delText>for the two most recent years.</w:delText>
        </w:r>
      </w:del>
    </w:p>
    <w:p w14:paraId="4C2D2CE5" w14:textId="28C2DDBF" w:rsidR="0030100F" w:rsidDel="00F56733" w:rsidRDefault="0030100F" w:rsidP="00672F5B">
      <w:pPr>
        <w:pStyle w:val="ListParagraph"/>
        <w:numPr>
          <w:ilvl w:val="0"/>
          <w:numId w:val="21"/>
        </w:numPr>
        <w:contextualSpacing/>
        <w:rPr>
          <w:del w:id="1306" w:author="Puza, Alexandria" w:date="2021-04-27T15:45:00Z"/>
          <w:rFonts w:cs="Arial"/>
        </w:rPr>
      </w:pPr>
      <w:del w:id="1307" w:author="Puza, Alexandria" w:date="2021-04-27T15:45:00Z">
        <w:r w:rsidRPr="002961CB" w:rsidDel="00F56733">
          <w:rPr>
            <w:rFonts w:cs="Arial"/>
          </w:rPr>
          <w:delText>For privately held companies the Vendor {Bidder} should provide</w:delText>
        </w:r>
        <w:r w:rsidDel="00F56733">
          <w:rPr>
            <w:rFonts w:cs="Arial"/>
          </w:rPr>
          <w:delText xml:space="preserve"> the certified financial statement</w:delText>
        </w:r>
        <w:r w:rsidRPr="00944647" w:rsidDel="00F56733">
          <w:rPr>
            <w:rFonts w:cs="Arial"/>
          </w:rPr>
          <w:delTex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delText>
        </w:r>
      </w:del>
    </w:p>
    <w:p w14:paraId="7C203078" w14:textId="5E318BB0" w:rsidR="00757979" w:rsidDel="00F56733" w:rsidRDefault="009E02C2" w:rsidP="009E02C2">
      <w:pPr>
        <w:tabs>
          <w:tab w:val="left" w:pos="7377"/>
        </w:tabs>
        <w:rPr>
          <w:del w:id="1308" w:author="Puza, Alexandria" w:date="2021-04-27T15:45:00Z"/>
        </w:rPr>
      </w:pPr>
      <w:del w:id="1309" w:author="Puza, Alexandria" w:date="2021-04-27T15:45:00Z">
        <w:r w:rsidDel="00F56733">
          <w:tab/>
        </w:r>
      </w:del>
    </w:p>
    <w:p w14:paraId="79F05F48" w14:textId="4A1401BB" w:rsidR="00757979" w:rsidRPr="00B12E97" w:rsidDel="00F56733" w:rsidRDefault="00757979" w:rsidP="00C65B22">
      <w:pPr>
        <w:rPr>
          <w:del w:id="1310" w:author="Puza, Alexandria" w:date="2021-04-27T15:45:00Z"/>
        </w:rPr>
      </w:pPr>
      <w:del w:id="1311" w:author="Puza, Alexandria" w:date="2021-04-27T15:45:00Z">
        <w:r w:rsidRPr="00B12E97" w:rsidDel="00F56733">
          <w:delText xml:space="preserve">If the information is not supplied with the </w:delText>
        </w:r>
        <w:r w:rsidR="00CE00E7" w:rsidDel="00F56733">
          <w:delText>Quote</w:delText>
        </w:r>
        <w:r w:rsidRPr="00B12E97" w:rsidDel="00F56733">
          <w:delText xml:space="preserve">, the State </w:delText>
        </w:r>
        <w:r w:rsidRPr="00B86625" w:rsidDel="00F56733">
          <w:delText>may</w:delText>
        </w:r>
        <w:r w:rsidRPr="00B12E97" w:rsidDel="00F56733">
          <w:delText xml:space="preserve"> still require the </w:delText>
        </w:r>
        <w:r w:rsidR="00526170" w:rsidDel="00F56733">
          <w:delText xml:space="preserve">Vendor </w:delText>
        </w:r>
        <w:r w:rsidR="00571AFA" w:rsidDel="00F56733">
          <w:delText>{Bidder}</w:delText>
        </w:r>
        <w:r w:rsidRPr="00B12E97" w:rsidDel="00F56733">
          <w:delText xml:space="preserve"> to submit it.  If the </w:delText>
        </w:r>
        <w:r w:rsidR="00526170" w:rsidDel="00F56733">
          <w:delText xml:space="preserve">Vendor </w:delText>
        </w:r>
        <w:r w:rsidR="00571AFA" w:rsidDel="00F56733">
          <w:delText>{Bidder}</w:delText>
        </w:r>
        <w:r w:rsidRPr="00B12E97" w:rsidDel="00F56733">
          <w:delText xml:space="preserve"> fails to comply with the request</w:delText>
        </w:r>
        <w:r w:rsidDel="00F56733">
          <w:delText xml:space="preserve"> within seven (7) business days</w:delText>
        </w:r>
        <w:r w:rsidRPr="00B12E97" w:rsidDel="00F56733">
          <w:delText xml:space="preserve">, the State </w:delText>
        </w:r>
        <w:r w:rsidRPr="00B86625" w:rsidDel="00F56733">
          <w:delText>may</w:delText>
        </w:r>
        <w:r w:rsidRPr="00B12E97" w:rsidDel="00F56733">
          <w:delText xml:space="preserve"> deem the </w:delText>
        </w:r>
        <w:r w:rsidR="00CE00E7" w:rsidDel="00F56733">
          <w:delText>Quote</w:delText>
        </w:r>
        <w:r w:rsidR="00583771" w:rsidDel="00F56733">
          <w:delText xml:space="preserve"> </w:delText>
        </w:r>
        <w:r w:rsidRPr="00B12E97" w:rsidDel="00F56733">
          <w:delText>non-responsive.</w:delText>
        </w:r>
      </w:del>
    </w:p>
    <w:p w14:paraId="15843862" w14:textId="7C935067" w:rsidR="00757979" w:rsidRPr="00F85DB9" w:rsidDel="00F56733" w:rsidRDefault="00757979" w:rsidP="00C65B22">
      <w:pPr>
        <w:rPr>
          <w:del w:id="1312" w:author="Puza, Alexandria" w:date="2021-04-27T15:45:00Z"/>
        </w:rPr>
      </w:pPr>
    </w:p>
    <w:p w14:paraId="0C73B862" w14:textId="6E7062C1" w:rsidR="00757979" w:rsidRPr="00F85DB9" w:rsidDel="00F56733" w:rsidRDefault="00757979" w:rsidP="00C65B22">
      <w:pPr>
        <w:rPr>
          <w:del w:id="1313" w:author="Puza, Alexandria" w:date="2021-04-27T15:45:00Z"/>
        </w:rPr>
      </w:pPr>
      <w:del w:id="1314" w:author="Puza, Alexandria" w:date="2021-04-27T15:45:00Z">
        <w:r w:rsidRPr="00F85DB9"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w:delText>
        </w:r>
        <w:r w:rsidRPr="00B86625" w:rsidDel="00F56733">
          <w:delText>may</w:delText>
        </w:r>
        <w:r w:rsidRPr="00F85DB9" w:rsidDel="00F56733">
          <w:delText xml:space="preserve"> designate specific financial information as not subject to disclosure w</w:delText>
        </w:r>
        <w:r w:rsidDel="00F56733">
          <w:delText xml:space="preserve">hen the </w:delText>
        </w:r>
        <w:r w:rsidR="00526170" w:rsidDel="00F56733">
          <w:delText xml:space="preserve">Vendor </w:delText>
        </w:r>
        <w:r w:rsidR="00571AFA" w:rsidDel="00F56733">
          <w:delText>{Bidder}</w:delText>
        </w:r>
        <w:r w:rsidDel="00F56733">
          <w:delText xml:space="preserve"> has a good faith</w:delText>
        </w:r>
        <w:r w:rsidRPr="00F85DB9" w:rsidDel="00F56733">
          <w:delText xml:space="preserve"> legal/factual basis for such assertion.  </w:delText>
        </w:r>
        <w:r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may submit specific financial documents in a separate, sealed package clearly marked “Confidential-Financial Information” along with the </w:delText>
        </w:r>
        <w:r w:rsidR="00CE00E7" w:rsidDel="00F56733">
          <w:delText>Quote</w:delText>
        </w:r>
        <w:r w:rsidRPr="00F85DB9" w:rsidDel="00F56733">
          <w:delText>.</w:delText>
        </w:r>
      </w:del>
    </w:p>
    <w:p w14:paraId="4E754498" w14:textId="68897AC6" w:rsidR="00757979" w:rsidRPr="00F85DB9" w:rsidDel="00F56733" w:rsidRDefault="00757979" w:rsidP="00C65B22">
      <w:pPr>
        <w:rPr>
          <w:del w:id="1315" w:author="Puza, Alexandria" w:date="2021-04-27T15:45:00Z"/>
        </w:rPr>
      </w:pPr>
    </w:p>
    <w:p w14:paraId="03D54F84" w14:textId="5A33056C" w:rsidR="00757979" w:rsidDel="00F56733" w:rsidRDefault="00757979" w:rsidP="00C65B22">
      <w:pPr>
        <w:rPr>
          <w:del w:id="1316" w:author="Puza, Alexandria" w:date="2021-04-27T15:45:00Z"/>
        </w:rPr>
      </w:pPr>
      <w:del w:id="1317" w:author="Puza, Alexandria" w:date="2021-04-27T15:45:00Z">
        <w:r w:rsidRPr="00F85DB9" w:rsidDel="00F56733">
          <w:delText xml:space="preserve">The State reserves the right to make the determination to accept the assertion and </w:delText>
        </w:r>
        <w:r w:rsidRPr="00B86625" w:rsidDel="00F56733">
          <w:delText>shall</w:delText>
        </w:r>
        <w:r w:rsidRPr="00F85DB9" w:rsidDel="00F56733">
          <w:delText xml:space="preserve"> so advise the </w:delText>
        </w:r>
        <w:r w:rsidR="00526170" w:rsidDel="00F56733">
          <w:delText xml:space="preserve">Vendor </w:delText>
        </w:r>
        <w:r w:rsidR="00571AFA" w:rsidDel="00F56733">
          <w:delText>{Bidder}</w:delText>
        </w:r>
        <w:r w:rsidRPr="00F85DB9" w:rsidDel="00F56733">
          <w:delText>.</w:delText>
        </w:r>
      </w:del>
    </w:p>
    <w:p w14:paraId="29583BB1" w14:textId="77777777" w:rsidR="00C403F8" w:rsidRDefault="00C403F8" w:rsidP="00C65B22"/>
    <w:p w14:paraId="38F6CCBE" w14:textId="77777777" w:rsidR="00757979" w:rsidRPr="00A63346" w:rsidRDefault="00912F5D" w:rsidP="00726810">
      <w:pPr>
        <w:pStyle w:val="Heading3"/>
        <w:keepNext/>
        <w:rPr>
          <w:rFonts w:eastAsia="MS Mincho"/>
        </w:rPr>
      </w:pPr>
      <w:bookmarkStart w:id="1318" w:name="_Toc400531503"/>
      <w:bookmarkStart w:id="1319" w:name="_Toc428533974"/>
      <w:bookmarkStart w:id="1320" w:name="_Toc70062610"/>
      <w:r>
        <w:rPr>
          <w:rFonts w:eastAsia="MS Mincho"/>
        </w:rPr>
        <w:t xml:space="preserve">STATE-SUPPLIED </w:t>
      </w:r>
      <w:r w:rsidR="00757979" w:rsidRPr="00A63346">
        <w:rPr>
          <w:rFonts w:eastAsia="MS Mincho"/>
        </w:rPr>
        <w:t xml:space="preserve">PRICE </w:t>
      </w:r>
      <w:r w:rsidR="00757979">
        <w:rPr>
          <w:rFonts w:eastAsia="MS Mincho"/>
        </w:rPr>
        <w:t>SHEET</w:t>
      </w:r>
      <w:bookmarkEnd w:id="1318"/>
      <w:bookmarkEnd w:id="1319"/>
      <w:bookmarkEnd w:id="1320"/>
    </w:p>
    <w:p w14:paraId="6F196DE3" w14:textId="77777777" w:rsidR="006468FE" w:rsidRDefault="006468FE" w:rsidP="00726810">
      <w:pPr>
        <w:keepNext/>
      </w:pPr>
    </w:p>
    <w:p w14:paraId="3D9987A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5F560E4" w14:textId="77777777" w:rsidR="006C3A16" w:rsidRDefault="006C3A16" w:rsidP="00726810">
      <w:pPr>
        <w:keepNext/>
      </w:pPr>
    </w:p>
    <w:p w14:paraId="7192DB26" w14:textId="77777777" w:rsidR="00A86608" w:rsidRPr="00DB2748" w:rsidRDefault="006C3A16" w:rsidP="00DB274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29EE3638" w14:textId="77777777" w:rsidR="00A86608" w:rsidRPr="007664C5" w:rsidRDefault="00A86608" w:rsidP="00A86608">
      <w:pPr>
        <w:pStyle w:val="BodyText3"/>
        <w:rPr>
          <w:rFonts w:cs="Arial"/>
        </w:rPr>
      </w:pPr>
    </w:p>
    <w:p w14:paraId="32A2CE1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 xml:space="preserve">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C96110" w14:textId="77777777" w:rsidR="00A86608" w:rsidRDefault="00A86608" w:rsidP="00A448BE"/>
    <w:p w14:paraId="0A9D5D56"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2125A66" w14:textId="77777777" w:rsidR="00A448BE" w:rsidRDefault="00A448BE" w:rsidP="00726810">
      <w:pPr>
        <w:keepNext/>
      </w:pPr>
    </w:p>
    <w:p w14:paraId="2522D0B3"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3AD2E1B" w14:textId="77777777" w:rsidR="00CB6544" w:rsidRDefault="00CB6544" w:rsidP="00A448BE"/>
    <w:p w14:paraId="65CE9BCC"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423BC0B8" w14:textId="77777777" w:rsidR="00A86608" w:rsidRPr="00A86608" w:rsidRDefault="00A86608" w:rsidP="00A86608">
      <w:pPr>
        <w:pStyle w:val="BodyText3"/>
        <w:rPr>
          <w:rFonts w:cs="Arial"/>
        </w:rPr>
      </w:pPr>
    </w:p>
    <w:p w14:paraId="095D23FF" w14:textId="77777777" w:rsidR="00DB2748" w:rsidRDefault="00DB2748" w:rsidP="00DB2748">
      <w:r>
        <w:t xml:space="preserve">The Bid Solicitation and State-Supplied Price Sheet contains </w:t>
      </w:r>
      <w:r w:rsidR="00351988">
        <w:t>three (</w:t>
      </w:r>
      <w:r>
        <w:t>3</w:t>
      </w:r>
      <w:r w:rsidR="00351988">
        <w:t>)</w:t>
      </w:r>
      <w:r>
        <w:t xml:space="preserve"> Groups identified below:</w:t>
      </w:r>
    </w:p>
    <w:p w14:paraId="553A963F" w14:textId="77777777" w:rsidR="00DB2748" w:rsidRDefault="00DB2748" w:rsidP="00DB2748"/>
    <w:p w14:paraId="43A2D9F6" w14:textId="71061331"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21" w:author="Krupa, Alan" w:date="2021-04-16T15:23:00Z">
        <w:r w:rsidDel="00A55A4E">
          <w:rPr>
            <w:rFonts w:cs="Arial"/>
            <w:b/>
            <w:szCs w:val="22"/>
            <w:u w:val="single"/>
            <w:lang w:val="x-none" w:eastAsia="x-none"/>
          </w:rPr>
          <w:delText>1- 1</w:delText>
        </w:r>
        <w:r w:rsidR="007C54D4" w:rsidDel="00A55A4E">
          <w:rPr>
            <w:rFonts w:cs="Arial"/>
            <w:b/>
            <w:szCs w:val="22"/>
            <w:u w:val="single"/>
            <w:lang w:eastAsia="x-none"/>
          </w:rPr>
          <w:delText>6</w:delText>
        </w:r>
      </w:del>
      <w:ins w:id="1322" w:author="Kerchner, Jeffrey" w:date="2021-04-22T18:02:00Z">
        <w:r w:rsidR="002758F9">
          <w:rPr>
            <w:rFonts w:cs="Arial"/>
            <w:b/>
            <w:szCs w:val="22"/>
            <w:u w:val="single"/>
            <w:lang w:eastAsia="x-none"/>
          </w:rPr>
          <w:t xml:space="preserve"> </w:t>
        </w:r>
      </w:ins>
      <w:ins w:id="1323" w:author="Krupa, Alan" w:date="2021-04-16T15:24:00Z">
        <w:r w:rsidR="00A55A4E">
          <w:rPr>
            <w:rFonts w:cs="Arial"/>
            <w:b/>
            <w:szCs w:val="22"/>
            <w:u w:val="single"/>
            <w:lang w:eastAsia="x-none"/>
          </w:rPr>
          <w:t>1-32</w:t>
        </w:r>
      </w:ins>
      <w:r w:rsidRPr="003D7F02">
        <w:rPr>
          <w:rFonts w:cs="Arial"/>
          <w:b/>
          <w:szCs w:val="22"/>
          <w:u w:val="single"/>
          <w:lang w:val="x-none" w:eastAsia="x-none"/>
        </w:rPr>
        <w:t>)</w:t>
      </w:r>
    </w:p>
    <w:p w14:paraId="59907B7F"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6DE9BC5" w14:textId="53C6A7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1324" w:author="Kerchner, Jeffrey" w:date="2021-04-22T17:58:00Z">
        <w:r w:rsidDel="004B1F09">
          <w:rPr>
            <w:rFonts w:cs="Arial"/>
            <w:szCs w:val="22"/>
            <w:lang w:eastAsia="x-none"/>
          </w:rPr>
          <w:delText>1-</w:delText>
        </w:r>
        <w:r w:rsidR="004B1F09" w:rsidDel="004B1F09">
          <w:rPr>
            <w:rFonts w:cs="Arial"/>
            <w:szCs w:val="22"/>
            <w:lang w:eastAsia="x-none"/>
          </w:rPr>
          <w:delText>4</w:delText>
        </w:r>
      </w:del>
      <w:ins w:id="1325" w:author="Kerchner, Jeffrey" w:date="2021-04-22T17:58:00Z">
        <w:r w:rsidR="004B1F09">
          <w:rPr>
            <w:rFonts w:cs="Arial"/>
            <w:szCs w:val="22"/>
            <w:lang w:eastAsia="x-none"/>
          </w:rPr>
          <w:t xml:space="preserve"> 1-7</w:t>
        </w:r>
      </w:ins>
    </w:p>
    <w:p w14:paraId="750A85DE" w14:textId="3CFFE86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(MVC FORM STK-12)</w:t>
      </w:r>
      <w:r>
        <w:rPr>
          <w:rFonts w:cs="Arial"/>
          <w:szCs w:val="22"/>
          <w:lang w:eastAsia="x-none"/>
        </w:rPr>
        <w:t xml:space="preserve"> – Price Lines </w:t>
      </w:r>
      <w:del w:id="1326" w:author="Kerchner, Jeffrey" w:date="2021-04-22T17:57:00Z">
        <w:r w:rsidR="007C54D4" w:rsidDel="004B1F09">
          <w:rPr>
            <w:rFonts w:cs="Arial"/>
            <w:szCs w:val="22"/>
            <w:lang w:eastAsia="x-none"/>
          </w:rPr>
          <w:delText>5</w:delText>
        </w:r>
        <w:r w:rsidDel="004B1F09">
          <w:rPr>
            <w:rFonts w:cs="Arial"/>
            <w:szCs w:val="22"/>
            <w:lang w:eastAsia="x-none"/>
          </w:rPr>
          <w:delText>-</w:delText>
        </w:r>
        <w:r w:rsidR="007C54D4" w:rsidDel="004B1F09">
          <w:rPr>
            <w:rFonts w:cs="Arial"/>
            <w:szCs w:val="22"/>
            <w:lang w:eastAsia="x-none"/>
          </w:rPr>
          <w:delText>7</w:delText>
        </w:r>
      </w:del>
      <w:ins w:id="1327" w:author="Kerchner, Jeffrey" w:date="2021-04-22T17:57:00Z">
        <w:r w:rsidR="004B1F09">
          <w:rPr>
            <w:rFonts w:cs="Arial"/>
            <w:szCs w:val="22"/>
            <w:lang w:eastAsia="x-none"/>
          </w:rPr>
          <w:t xml:space="preserve"> 8-12</w:t>
        </w:r>
      </w:ins>
    </w:p>
    <w:p w14:paraId="2FBE836B" w14:textId="43C00AFA"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1328" w:author="Kerchner, Jeffrey" w:date="2021-04-22T18:02:00Z">
        <w:r w:rsidR="007C54D4" w:rsidDel="004B1F09">
          <w:rPr>
            <w:rFonts w:cs="Arial"/>
            <w:szCs w:val="22"/>
            <w:lang w:eastAsia="x-none"/>
          </w:rPr>
          <w:delText>8</w:delText>
        </w:r>
        <w:r w:rsidDel="004B1F09">
          <w:rPr>
            <w:rFonts w:cs="Arial"/>
            <w:szCs w:val="22"/>
            <w:lang w:eastAsia="x-none"/>
          </w:rPr>
          <w:delText>-</w:delText>
        </w:r>
        <w:r w:rsidR="007C54D4" w:rsidDel="004B1F09">
          <w:rPr>
            <w:rFonts w:cs="Arial"/>
            <w:szCs w:val="22"/>
            <w:lang w:eastAsia="x-none"/>
          </w:rPr>
          <w:delText>9</w:delText>
        </w:r>
      </w:del>
      <w:ins w:id="1329" w:author="Kerchner, Jeffrey" w:date="2021-04-22T18:02:00Z">
        <w:r w:rsidR="002758F9">
          <w:rPr>
            <w:rFonts w:cs="Arial"/>
            <w:szCs w:val="22"/>
            <w:lang w:eastAsia="x-none"/>
          </w:rPr>
          <w:t xml:space="preserve"> 13-18</w:t>
        </w:r>
      </w:ins>
    </w:p>
    <w:p w14:paraId="3AC47DC2" w14:textId="07E39A8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1330" w:author="Kerchner, Jeffrey" w:date="2021-04-22T18:01:00Z">
        <w:r w:rsidR="007C54D4" w:rsidDel="004B1F09">
          <w:rPr>
            <w:rFonts w:cs="Arial"/>
            <w:szCs w:val="22"/>
            <w:lang w:eastAsia="x-none"/>
          </w:rPr>
          <w:delText>10</w:delText>
        </w:r>
        <w:r w:rsidDel="004B1F09">
          <w:rPr>
            <w:rFonts w:cs="Arial"/>
            <w:szCs w:val="22"/>
            <w:lang w:eastAsia="x-none"/>
          </w:rPr>
          <w:delText>-1</w:delText>
        </w:r>
        <w:r w:rsidR="007C54D4" w:rsidDel="004B1F09">
          <w:rPr>
            <w:rFonts w:cs="Arial"/>
            <w:szCs w:val="22"/>
            <w:lang w:eastAsia="x-none"/>
          </w:rPr>
          <w:delText>2</w:delText>
        </w:r>
      </w:del>
      <w:ins w:id="1331" w:author="Kerchner, Jeffrey" w:date="2021-04-22T18:01:00Z">
        <w:r w:rsidR="004B1F09">
          <w:rPr>
            <w:rFonts w:cs="Arial"/>
            <w:szCs w:val="22"/>
            <w:lang w:eastAsia="x-none"/>
          </w:rPr>
          <w:t xml:space="preserve"> 19-24</w:t>
        </w:r>
      </w:ins>
    </w:p>
    <w:p w14:paraId="1F1945CF" w14:textId="47421D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(MVC FORM STK-15)</w:t>
      </w:r>
      <w:r>
        <w:rPr>
          <w:rFonts w:cs="Arial"/>
          <w:szCs w:val="22"/>
          <w:lang w:eastAsia="x-none"/>
        </w:rPr>
        <w:t xml:space="preserve"> – Price Lines </w:t>
      </w:r>
      <w:del w:id="1332" w:author="Cuccia, Christopher" w:date="2021-04-16T16:14:00Z">
        <w:r w:rsidDel="00271131">
          <w:rPr>
            <w:rFonts w:cs="Arial"/>
            <w:szCs w:val="22"/>
            <w:lang w:eastAsia="x-none"/>
          </w:rPr>
          <w:delText>1</w:delText>
        </w:r>
        <w:r w:rsidR="007C54D4" w:rsidDel="00271131">
          <w:rPr>
            <w:rFonts w:cs="Arial"/>
            <w:szCs w:val="22"/>
            <w:lang w:eastAsia="x-none"/>
          </w:rPr>
          <w:delText>3</w:delText>
        </w:r>
        <w:r w:rsidDel="00271131">
          <w:rPr>
            <w:rFonts w:cs="Arial"/>
            <w:szCs w:val="22"/>
            <w:lang w:eastAsia="x-none"/>
          </w:rPr>
          <w:delText>-1</w:delText>
        </w:r>
        <w:r w:rsidR="007C54D4" w:rsidDel="00271131">
          <w:rPr>
            <w:rFonts w:cs="Arial"/>
            <w:szCs w:val="22"/>
            <w:lang w:eastAsia="x-none"/>
          </w:rPr>
          <w:delText>4</w:delText>
        </w:r>
      </w:del>
      <w:ins w:id="1333" w:author="Kerchner, Jeffrey" w:date="2021-04-22T17:58:00Z">
        <w:r w:rsidR="004B1F09">
          <w:rPr>
            <w:rFonts w:cs="Arial"/>
            <w:szCs w:val="22"/>
            <w:lang w:eastAsia="x-none"/>
          </w:rPr>
          <w:t xml:space="preserve"> </w:t>
        </w:r>
      </w:ins>
      <w:ins w:id="1334" w:author="Cuccia, Christopher" w:date="2021-04-16T16:14:00Z">
        <w:r w:rsidR="00271131">
          <w:rPr>
            <w:rFonts w:cs="Arial"/>
            <w:szCs w:val="22"/>
            <w:lang w:eastAsia="x-none"/>
          </w:rPr>
          <w:t>25-27</w:t>
        </w:r>
      </w:ins>
    </w:p>
    <w:p w14:paraId="2797D0DF" w14:textId="2C95F20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 </w:t>
      </w:r>
      <w:del w:id="1335" w:author="Cuccia, Christopher" w:date="2021-04-16T16:15:00Z">
        <w:r w:rsidR="007C54D4" w:rsidDel="00271131">
          <w:rPr>
            <w:rFonts w:cs="Arial"/>
            <w:szCs w:val="22"/>
            <w:lang w:eastAsia="x-none"/>
          </w:rPr>
          <w:delText>15-16</w:delText>
        </w:r>
      </w:del>
      <w:ins w:id="1336" w:author="Kerchner, Jeffrey" w:date="2021-04-22T17:58:00Z">
        <w:r w:rsidR="004B1F09">
          <w:rPr>
            <w:rFonts w:cs="Arial"/>
            <w:szCs w:val="22"/>
            <w:lang w:eastAsia="x-none"/>
          </w:rPr>
          <w:t xml:space="preserve"> </w:t>
        </w:r>
      </w:ins>
      <w:ins w:id="1337" w:author="Cuccia, Christopher" w:date="2021-04-16T16:15:00Z">
        <w:r w:rsidR="00271131">
          <w:rPr>
            <w:rFonts w:cs="Arial"/>
            <w:szCs w:val="22"/>
            <w:lang w:eastAsia="x-none"/>
          </w:rPr>
          <w:t>28-32</w:t>
        </w:r>
      </w:ins>
    </w:p>
    <w:p w14:paraId="0634B71C" w14:textId="77777777" w:rsidR="00DB2748" w:rsidRPr="00244580"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F615436" w14:textId="32881F0C"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1338" w:author="Krupa, Alan" w:date="2021-04-16T15:24:00Z">
        <w:r w:rsidDel="00A55A4E">
          <w:rPr>
            <w:rFonts w:cs="Arial"/>
            <w:b/>
            <w:szCs w:val="22"/>
            <w:u w:val="single"/>
            <w:lang w:val="x-none" w:eastAsia="x-none"/>
          </w:rPr>
          <w:delText>1</w:delText>
        </w:r>
        <w:r w:rsidR="007C54D4" w:rsidDel="00A55A4E">
          <w:rPr>
            <w:rFonts w:cs="Arial"/>
            <w:b/>
            <w:szCs w:val="22"/>
            <w:u w:val="single"/>
            <w:lang w:eastAsia="x-none"/>
          </w:rPr>
          <w:delText>7</w:delText>
        </w:r>
        <w:r w:rsidDel="00A55A4E">
          <w:rPr>
            <w:rFonts w:cs="Arial"/>
            <w:b/>
            <w:szCs w:val="22"/>
            <w:u w:val="single"/>
            <w:lang w:val="x-none" w:eastAsia="x-none"/>
          </w:rPr>
          <w:delText>– 2</w:delText>
        </w:r>
        <w:r w:rsidR="007C54D4" w:rsidDel="00A55A4E">
          <w:rPr>
            <w:rFonts w:cs="Arial"/>
            <w:b/>
            <w:szCs w:val="22"/>
            <w:u w:val="single"/>
            <w:lang w:eastAsia="x-none"/>
          </w:rPr>
          <w:delText>1</w:delText>
        </w:r>
      </w:del>
      <w:ins w:id="1339" w:author="Kerchner, Jeffrey" w:date="2021-04-22T18:02:00Z">
        <w:r w:rsidR="002758F9">
          <w:rPr>
            <w:rFonts w:cs="Arial"/>
            <w:b/>
            <w:szCs w:val="22"/>
            <w:u w:val="single"/>
            <w:lang w:eastAsia="x-none"/>
          </w:rPr>
          <w:t xml:space="preserve"> </w:t>
        </w:r>
      </w:ins>
      <w:ins w:id="1340" w:author="Krupa, Alan" w:date="2021-04-16T15:24:00Z">
        <w:r w:rsidR="00A55A4E">
          <w:rPr>
            <w:rFonts w:cs="Arial"/>
            <w:b/>
            <w:szCs w:val="22"/>
            <w:u w:val="single"/>
            <w:lang w:eastAsia="x-none"/>
          </w:rPr>
          <w:t>33-43</w:t>
        </w:r>
      </w:ins>
      <w:r w:rsidRPr="003D7F02">
        <w:rPr>
          <w:rFonts w:cs="Arial"/>
          <w:b/>
          <w:szCs w:val="22"/>
          <w:u w:val="single"/>
          <w:lang w:val="x-none" w:eastAsia="x-none"/>
        </w:rPr>
        <w:t>)</w:t>
      </w:r>
    </w:p>
    <w:p w14:paraId="43E8677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D5535C" w14:textId="2421B47E" w:rsidR="00DB2748" w:rsidRPr="003D7F02" w:rsidDel="002711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341" w:author="Cuccia, Christopher" w:date="2021-04-16T16:15:00Z"/>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 xml:space="preserve">7 </w:t>
      </w:r>
      <w:r>
        <w:rPr>
          <w:rFonts w:cs="Arial"/>
          <w:szCs w:val="22"/>
          <w:lang w:eastAsia="x-none"/>
        </w:rPr>
        <w:t>Tow Truck Decals</w:t>
      </w:r>
      <w:r w:rsidRPr="003D7F02">
        <w:rPr>
          <w:rFonts w:cs="Arial"/>
          <w:szCs w:val="22"/>
          <w:lang w:val="x-none" w:eastAsia="x-none"/>
        </w:rPr>
        <w:t xml:space="preserve"> (MVC FORM #STK-27)</w:t>
      </w:r>
      <w:r>
        <w:rPr>
          <w:rFonts w:cs="Arial"/>
          <w:szCs w:val="22"/>
          <w:lang w:eastAsia="x-none"/>
        </w:rPr>
        <w:t xml:space="preserve"> – Price Lines </w:t>
      </w:r>
      <w:del w:id="1342" w:author="Cuccia, Christopher" w:date="2021-04-16T16:15:00Z">
        <w:r w:rsidDel="00271131">
          <w:rPr>
            <w:rFonts w:cs="Arial"/>
            <w:szCs w:val="22"/>
            <w:lang w:eastAsia="x-none"/>
          </w:rPr>
          <w:delText>1</w:delText>
        </w:r>
        <w:r w:rsidR="007C54D4" w:rsidDel="00271131">
          <w:rPr>
            <w:rFonts w:cs="Arial"/>
            <w:szCs w:val="22"/>
            <w:lang w:eastAsia="x-none"/>
          </w:rPr>
          <w:delText>7</w:delText>
        </w:r>
        <w:r w:rsidDel="00271131">
          <w:rPr>
            <w:rFonts w:cs="Arial"/>
            <w:szCs w:val="22"/>
            <w:lang w:eastAsia="x-none"/>
          </w:rPr>
          <w:delText>-1</w:delText>
        </w:r>
        <w:r w:rsidR="007C54D4" w:rsidDel="00271131">
          <w:rPr>
            <w:rFonts w:cs="Arial"/>
            <w:szCs w:val="22"/>
            <w:lang w:eastAsia="x-none"/>
          </w:rPr>
          <w:delText>8</w:delText>
        </w:r>
      </w:del>
      <w:ins w:id="1343" w:author="Kerchner, Jeffrey" w:date="2021-04-22T17:58:00Z">
        <w:r w:rsidR="004B1F09">
          <w:rPr>
            <w:rFonts w:cs="Arial"/>
            <w:szCs w:val="22"/>
            <w:lang w:eastAsia="x-none"/>
          </w:rPr>
          <w:t xml:space="preserve"> </w:t>
        </w:r>
      </w:ins>
      <w:ins w:id="1344" w:author="Cuccia, Christopher" w:date="2021-04-16T16:16:00Z">
        <w:r w:rsidR="00271131">
          <w:rPr>
            <w:rFonts w:cs="Arial"/>
            <w:szCs w:val="22"/>
            <w:lang w:eastAsia="x-none"/>
          </w:rPr>
          <w:t>33-38</w:t>
        </w:r>
      </w:ins>
    </w:p>
    <w:p w14:paraId="23EBCD2F" w14:textId="554CD7AC" w:rsidR="00DB2748"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8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1345" w:author="Cuccia, Christopher" w:date="2021-04-16T16:16:00Z">
        <w:r w:rsidDel="00271131">
          <w:rPr>
            <w:rFonts w:cs="Arial"/>
            <w:szCs w:val="22"/>
            <w:lang w:eastAsia="x-none"/>
          </w:rPr>
          <w:delText>1</w:delText>
        </w:r>
        <w:r w:rsidR="007C54D4" w:rsidDel="00271131">
          <w:rPr>
            <w:rFonts w:cs="Arial"/>
            <w:szCs w:val="22"/>
            <w:lang w:eastAsia="x-none"/>
          </w:rPr>
          <w:delText>9</w:delText>
        </w:r>
        <w:r w:rsidDel="00271131">
          <w:rPr>
            <w:rFonts w:cs="Arial"/>
            <w:szCs w:val="22"/>
            <w:lang w:eastAsia="x-none"/>
          </w:rPr>
          <w:delText>-2</w:delText>
        </w:r>
        <w:r w:rsidR="007C54D4" w:rsidDel="00271131">
          <w:rPr>
            <w:rFonts w:cs="Arial"/>
            <w:szCs w:val="22"/>
            <w:lang w:eastAsia="x-none"/>
          </w:rPr>
          <w:delText>1</w:delText>
        </w:r>
      </w:del>
      <w:ins w:id="1346" w:author="Kerchner, Jeffrey" w:date="2021-04-22T17:58:00Z">
        <w:r w:rsidR="004B1F09">
          <w:rPr>
            <w:rFonts w:cs="Arial"/>
            <w:szCs w:val="22"/>
            <w:lang w:eastAsia="x-none"/>
          </w:rPr>
          <w:t xml:space="preserve"> </w:t>
        </w:r>
      </w:ins>
      <w:ins w:id="1347" w:author="Cuccia, Christopher" w:date="2021-04-16T16:16:00Z">
        <w:r w:rsidR="00271131">
          <w:rPr>
            <w:rFonts w:cs="Arial"/>
            <w:szCs w:val="22"/>
            <w:lang w:eastAsia="x-none"/>
          </w:rPr>
          <w:t>39-43</w:t>
        </w:r>
      </w:ins>
    </w:p>
    <w:p w14:paraId="282B58F8" w14:textId="77777777" w:rsidR="00DB2748" w:rsidRPr="005330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2200F438" w14:textId="0F74CC0F"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r w:rsidRPr="003D7F02">
        <w:rPr>
          <w:rFonts w:cs="Arial"/>
          <w:b/>
          <w:szCs w:val="22"/>
          <w:u w:val="single"/>
          <w:lang w:val="x-none" w:eastAsia="x-none"/>
        </w:rPr>
        <w:t>ection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48" w:author="Krupa, Alan" w:date="2021-04-16T15:25:00Z">
        <w:r w:rsidDel="00A55A4E">
          <w:rPr>
            <w:rFonts w:cs="Arial"/>
            <w:b/>
            <w:szCs w:val="22"/>
            <w:u w:val="single"/>
            <w:lang w:val="x-none" w:eastAsia="x-none"/>
          </w:rPr>
          <w:delText>2</w:delText>
        </w:r>
        <w:r w:rsidR="007C54D4" w:rsidDel="00A55A4E">
          <w:rPr>
            <w:rFonts w:cs="Arial"/>
            <w:b/>
            <w:szCs w:val="22"/>
            <w:u w:val="single"/>
            <w:lang w:eastAsia="x-none"/>
          </w:rPr>
          <w:delText>2</w:delText>
        </w:r>
        <w:r w:rsidDel="00A55A4E">
          <w:rPr>
            <w:rFonts w:cs="Arial"/>
            <w:b/>
            <w:szCs w:val="22"/>
            <w:u w:val="single"/>
            <w:lang w:val="x-none" w:eastAsia="x-none"/>
          </w:rPr>
          <w:delText xml:space="preserve"> – 2</w:delText>
        </w:r>
        <w:r w:rsidR="007C54D4" w:rsidDel="00A55A4E">
          <w:rPr>
            <w:rFonts w:cs="Arial"/>
            <w:b/>
            <w:szCs w:val="22"/>
            <w:u w:val="single"/>
            <w:lang w:eastAsia="x-none"/>
          </w:rPr>
          <w:delText>6</w:delText>
        </w:r>
      </w:del>
      <w:ins w:id="1349" w:author="Kerchner, Jeffrey" w:date="2021-04-22T18:02:00Z">
        <w:r w:rsidR="002758F9">
          <w:rPr>
            <w:rFonts w:cs="Arial"/>
            <w:b/>
            <w:szCs w:val="22"/>
            <w:u w:val="single"/>
            <w:lang w:eastAsia="x-none"/>
          </w:rPr>
          <w:t xml:space="preserve"> </w:t>
        </w:r>
      </w:ins>
      <w:ins w:id="1350" w:author="Krupa, Alan" w:date="2021-04-16T15:25:00Z">
        <w:r w:rsidR="00A55A4E">
          <w:rPr>
            <w:rFonts w:cs="Arial"/>
            <w:b/>
            <w:szCs w:val="22"/>
            <w:u w:val="single"/>
            <w:lang w:eastAsia="x-none"/>
          </w:rPr>
          <w:t>44-52</w:t>
        </w:r>
      </w:ins>
      <w:r w:rsidRPr="003D7F02">
        <w:rPr>
          <w:rFonts w:cs="Arial"/>
          <w:b/>
          <w:szCs w:val="22"/>
          <w:u w:val="single"/>
          <w:lang w:val="x-none" w:eastAsia="x-none"/>
        </w:rPr>
        <w:t>)</w:t>
      </w:r>
    </w:p>
    <w:p w14:paraId="19A5BED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69633CB" w14:textId="0A7AD19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1351" w:author="Cuccia, Christopher" w:date="2021-04-16T16:17:00Z">
        <w:r w:rsidDel="00271131">
          <w:rPr>
            <w:rFonts w:cs="Arial"/>
            <w:szCs w:val="22"/>
            <w:lang w:eastAsia="x-none"/>
          </w:rPr>
          <w:delText>2</w:delText>
        </w:r>
        <w:r w:rsidR="007C54D4" w:rsidDel="00271131">
          <w:rPr>
            <w:rFonts w:cs="Arial"/>
            <w:szCs w:val="22"/>
            <w:lang w:eastAsia="x-none"/>
          </w:rPr>
          <w:delText>2</w:delText>
        </w:r>
        <w:r w:rsidDel="00271131">
          <w:rPr>
            <w:rFonts w:cs="Arial"/>
            <w:szCs w:val="22"/>
            <w:lang w:eastAsia="x-none"/>
          </w:rPr>
          <w:delText>-2</w:delText>
        </w:r>
        <w:r w:rsidR="007C54D4" w:rsidDel="00271131">
          <w:rPr>
            <w:rFonts w:cs="Arial"/>
            <w:szCs w:val="22"/>
            <w:lang w:eastAsia="x-none"/>
          </w:rPr>
          <w:delText>4</w:delText>
        </w:r>
      </w:del>
      <w:ins w:id="1352" w:author="Kerchner, Jeffrey" w:date="2021-04-22T17:58:00Z">
        <w:r w:rsidR="004B1F09">
          <w:rPr>
            <w:rFonts w:cs="Arial"/>
            <w:szCs w:val="22"/>
            <w:lang w:eastAsia="x-none"/>
          </w:rPr>
          <w:t xml:space="preserve"> </w:t>
        </w:r>
      </w:ins>
      <w:ins w:id="1353" w:author="Cuccia, Christopher" w:date="2021-04-16T16:17:00Z">
        <w:r w:rsidR="00271131">
          <w:rPr>
            <w:rFonts w:cs="Arial"/>
            <w:szCs w:val="22"/>
            <w:lang w:eastAsia="x-none"/>
          </w:rPr>
          <w:t>44-47</w:t>
        </w:r>
      </w:ins>
    </w:p>
    <w:p w14:paraId="4B4D9A62" w14:textId="19F3D74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0046374B">
        <w:rPr>
          <w:rFonts w:cs="Arial"/>
          <w:szCs w:val="22"/>
          <w:lang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1354" w:author="Cuccia, Christopher" w:date="2021-04-16T16:17:00Z">
        <w:r w:rsidDel="00271131">
          <w:rPr>
            <w:rFonts w:cs="Arial"/>
            <w:szCs w:val="22"/>
            <w:lang w:eastAsia="x-none"/>
          </w:rPr>
          <w:delText>2</w:delText>
        </w:r>
        <w:r w:rsidR="007C54D4" w:rsidDel="00271131">
          <w:rPr>
            <w:rFonts w:cs="Arial"/>
            <w:szCs w:val="22"/>
            <w:lang w:eastAsia="x-none"/>
          </w:rPr>
          <w:delText>5</w:delText>
        </w:r>
        <w:r w:rsidDel="00271131">
          <w:rPr>
            <w:rFonts w:cs="Arial"/>
            <w:szCs w:val="22"/>
            <w:lang w:eastAsia="x-none"/>
          </w:rPr>
          <w:delText>-2</w:delText>
        </w:r>
        <w:r w:rsidR="007C54D4" w:rsidDel="00271131">
          <w:rPr>
            <w:rFonts w:cs="Arial"/>
            <w:szCs w:val="22"/>
            <w:lang w:eastAsia="x-none"/>
          </w:rPr>
          <w:delText>6</w:delText>
        </w:r>
      </w:del>
      <w:ins w:id="1355" w:author="Kerchner, Jeffrey" w:date="2021-04-22T17:58:00Z">
        <w:r w:rsidR="004B1F09">
          <w:rPr>
            <w:rFonts w:cs="Arial"/>
            <w:szCs w:val="22"/>
            <w:lang w:eastAsia="x-none"/>
          </w:rPr>
          <w:t xml:space="preserve"> </w:t>
        </w:r>
      </w:ins>
      <w:ins w:id="1356" w:author="Cuccia, Christopher" w:date="2021-04-16T16:18:00Z">
        <w:r w:rsidR="00271131">
          <w:rPr>
            <w:rFonts w:cs="Arial"/>
            <w:szCs w:val="22"/>
            <w:lang w:eastAsia="x-none"/>
          </w:rPr>
          <w:t>48-52</w:t>
        </w:r>
      </w:ins>
    </w:p>
    <w:p w14:paraId="7B287ECF" w14:textId="77777777" w:rsidR="00DB2748" w:rsidRDefault="00DB2748" w:rsidP="00DB2748"/>
    <w:p w14:paraId="5B95C9E7" w14:textId="77777777" w:rsidR="00DB2748" w:rsidRDefault="00DB2748" w:rsidP="00DB2748">
      <w:r>
        <w:t>Vendors {Bidders} must bid on all price lines contained within the Group (Group A, Group B and/or Group</w:t>
      </w:r>
      <w:r w:rsidR="00C34ABD">
        <w:t xml:space="preserve"> </w:t>
      </w:r>
      <w:r>
        <w:t>C) in order to be considered a responsive Vendor {Bidder} for the Group. If a Vendor {Bidder} does not bid on all price lines within the Group, its Quote will be considered non-responsive for the Group.</w:t>
      </w:r>
    </w:p>
    <w:p w14:paraId="1C6F82C1" w14:textId="77777777" w:rsidR="00DB2748" w:rsidRDefault="00DB2748" w:rsidP="00DB2748"/>
    <w:p w14:paraId="7CF7E5CD" w14:textId="77777777" w:rsidR="00DB2748" w:rsidRDefault="00DB2748" w:rsidP="00DB274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4D37D272" w14:textId="77777777" w:rsidR="00DB2748" w:rsidRDefault="00DB2748" w:rsidP="00DB2748"/>
    <w:p w14:paraId="71914BAF" w14:textId="77777777" w:rsidR="00DB2748" w:rsidRDefault="00DB2748" w:rsidP="00DB2748">
      <w:r>
        <w:t xml:space="preserve">The State intends to make one award for each group in accordance with Section 7.2 of this Bid Solicitation.  </w:t>
      </w:r>
    </w:p>
    <w:p w14:paraId="6E116478" w14:textId="77777777" w:rsidR="00DB2748" w:rsidRDefault="00DB2748" w:rsidP="00DB2748"/>
    <w:p w14:paraId="2C483F03" w14:textId="10EA1A7D" w:rsidR="00DB2748" w:rsidRDefault="00DB2748" w:rsidP="00DB2748">
      <w:pPr>
        <w:rPr>
          <w:rFonts w:cs="Arial"/>
          <w:szCs w:val="22"/>
        </w:rPr>
      </w:pPr>
      <w:r>
        <w:t xml:space="preserve">Price line items are grouped for Quote evaluation purposes only.  Upon Blanket P.O. award, </w:t>
      </w:r>
      <w:r w:rsidR="00A365C1">
        <w:t>MVC</w:t>
      </w:r>
      <w:r>
        <w:t xml:space="preserve"> will be able to order any price lines within the Group individually.</w:t>
      </w:r>
    </w:p>
    <w:p w14:paraId="6AA633D3" w14:textId="77777777" w:rsidR="00DB2748" w:rsidRDefault="00DB2748" w:rsidP="00DB2748"/>
    <w:p w14:paraId="051F0869" w14:textId="60E73343" w:rsidR="00DB2748" w:rsidRPr="00961CA3" w:rsidRDefault="00DB2748" w:rsidP="00DB2748">
      <w:pPr>
        <w:rPr>
          <w:b/>
        </w:rPr>
      </w:pPr>
      <w:r w:rsidRPr="00961CA3">
        <w:rPr>
          <w:b/>
        </w:rPr>
        <w:t>Partial Small Business Set</w:t>
      </w:r>
      <w:r w:rsidR="00D16EEF">
        <w:rPr>
          <w:b/>
        </w:rPr>
        <w:t>-</w:t>
      </w:r>
      <w:r w:rsidRPr="00961CA3">
        <w:rPr>
          <w:b/>
        </w:rPr>
        <w:t>Aside</w:t>
      </w:r>
    </w:p>
    <w:p w14:paraId="1292670F" w14:textId="77777777" w:rsidR="00DB2748" w:rsidRDefault="00DB2748" w:rsidP="00DB2748"/>
    <w:p w14:paraId="158865CC" w14:textId="1582B886" w:rsidR="00DB2748" w:rsidRDefault="00DB2748" w:rsidP="00DB2748">
      <w:r w:rsidRPr="006B33DE">
        <w:t>This Bid Solicitation has been designated as a partial Small Business set</w:t>
      </w:r>
      <w:r w:rsidR="00D16EEF">
        <w:t>-</w:t>
      </w:r>
      <w:r w:rsidRPr="006B33DE">
        <w:t>aside contract for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w:t>
      </w:r>
      <w:r>
        <w:lastRenderedPageBreak/>
        <w:t xml:space="preserve">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CB5F131" w14:textId="77777777" w:rsidR="00DB2748" w:rsidRDefault="00DB2748" w:rsidP="00DB2748"/>
    <w:p w14:paraId="5AF2B379" w14:textId="2FEB4182" w:rsidR="00DB2748" w:rsidRDefault="00DB2748" w:rsidP="00DB2748">
      <w:r>
        <w:t xml:space="preserve">Group C (Price Lines </w:t>
      </w:r>
      <w:del w:id="1357" w:author="Cuccia, Christopher" w:date="2021-04-16T16:18:00Z">
        <w:r w:rsidDel="00271131">
          <w:delText>2</w:delText>
        </w:r>
        <w:r w:rsidR="004E3280" w:rsidDel="00271131">
          <w:delText>2</w:delText>
        </w:r>
        <w:r w:rsidDel="00271131">
          <w:delText>, 2</w:delText>
        </w:r>
        <w:r w:rsidR="004E3280" w:rsidDel="00271131">
          <w:delText>3</w:delText>
        </w:r>
        <w:r w:rsidDel="00271131">
          <w:delText>, 2</w:delText>
        </w:r>
        <w:r w:rsidR="004E3280" w:rsidDel="00271131">
          <w:delText>4,</w:delText>
        </w:r>
        <w:r w:rsidDel="00271131">
          <w:delText xml:space="preserve"> 2</w:delText>
        </w:r>
        <w:r w:rsidR="004E3280" w:rsidDel="00271131">
          <w:delText>5 and 26</w:delText>
        </w:r>
      </w:del>
      <w:ins w:id="1358" w:author="Kerchner, Jeffrey" w:date="2021-04-22T18:02:00Z">
        <w:r w:rsidR="002758F9">
          <w:t xml:space="preserve"> </w:t>
        </w:r>
      </w:ins>
      <w:ins w:id="1359" w:author="Cuccia, Christopher" w:date="2021-04-16T16:18:00Z">
        <w:r w:rsidR="00271131">
          <w:t>44-52</w:t>
        </w:r>
      </w:ins>
      <w:r>
        <w:t>) have been designated as partial Small Business set</w:t>
      </w:r>
      <w:r w:rsidR="00D16EEF">
        <w:t>-</w:t>
      </w:r>
      <w:r>
        <w:t>aside as per Section 4.4.1.4.</w:t>
      </w:r>
    </w:p>
    <w:p w14:paraId="2BDC1E85" w14:textId="77777777" w:rsidR="00DB2748" w:rsidRDefault="00DB2748" w:rsidP="00DB2748"/>
    <w:p w14:paraId="368BADEE" w14:textId="77777777" w:rsidR="00DB2748" w:rsidRDefault="00DB2748" w:rsidP="00DB2748">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279C6698" w14:textId="77777777" w:rsidR="00DB2748" w:rsidRDefault="00DB2748" w:rsidP="00DB2748">
      <w:r w:rsidRPr="00DB1258">
        <w:t xml:space="preserve"> </w:t>
      </w:r>
    </w:p>
    <w:p w14:paraId="3618949C" w14:textId="4A071FD2" w:rsidR="00DB2748" w:rsidRPr="006B33DE" w:rsidRDefault="00DB2748" w:rsidP="00DB2748">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6809F1C5" w14:textId="77777777" w:rsidR="00DB2748" w:rsidRDefault="00DB2748" w:rsidP="00DB2748"/>
    <w:p w14:paraId="608D0F3F" w14:textId="49D2CC76" w:rsidR="00DB2748" w:rsidRDefault="00DB2748" w:rsidP="00DB2748">
      <w:r>
        <w:rPr>
          <w:b/>
        </w:rPr>
        <w:t>Group A (Price L</w:t>
      </w:r>
      <w:r w:rsidRPr="009F0E91">
        <w:rPr>
          <w:b/>
        </w:rPr>
        <w:t xml:space="preserve">ines </w:t>
      </w:r>
      <w:r>
        <w:rPr>
          <w:b/>
        </w:rPr>
        <w:t xml:space="preserve">1 through </w:t>
      </w:r>
      <w:del w:id="1360" w:author="Cuccia, Christopher" w:date="2021-04-16T16:18:00Z">
        <w:r w:rsidDel="00271131">
          <w:rPr>
            <w:b/>
          </w:rPr>
          <w:delText>1</w:delText>
        </w:r>
        <w:r w:rsidR="004E3280" w:rsidDel="00271131">
          <w:rPr>
            <w:b/>
          </w:rPr>
          <w:delText>6</w:delText>
        </w:r>
      </w:del>
      <w:ins w:id="1361" w:author="Kerchner, Jeffrey" w:date="2021-04-22T18:02:00Z">
        <w:r w:rsidR="002758F9">
          <w:rPr>
            <w:b/>
          </w:rPr>
          <w:t xml:space="preserve"> </w:t>
        </w:r>
      </w:ins>
      <w:ins w:id="1362" w:author="Cuccia, Christopher" w:date="2021-04-16T16:18:00Z">
        <w:r w:rsidR="00271131">
          <w:rPr>
            <w:b/>
          </w:rPr>
          <w:t>32</w:t>
        </w:r>
      </w:ins>
      <w:r>
        <w:rPr>
          <w:b/>
        </w:rPr>
        <w:t xml:space="preserve">) and Group B (Price Lines </w:t>
      </w:r>
      <w:del w:id="1363" w:author="Cuccia, Christopher" w:date="2021-04-16T16:19:00Z">
        <w:r w:rsidDel="00271131">
          <w:rPr>
            <w:b/>
          </w:rPr>
          <w:delText>1</w:delText>
        </w:r>
        <w:r w:rsidR="004E3280" w:rsidDel="00271131">
          <w:rPr>
            <w:b/>
          </w:rPr>
          <w:delText>7</w:delText>
        </w:r>
      </w:del>
      <w:ins w:id="1364" w:author="Kerchner, Jeffrey" w:date="2021-04-22T18:02:00Z">
        <w:r w:rsidR="002758F9">
          <w:rPr>
            <w:b/>
          </w:rPr>
          <w:t xml:space="preserve"> </w:t>
        </w:r>
      </w:ins>
      <w:ins w:id="1365" w:author="Cuccia, Christopher" w:date="2021-04-16T16:19:00Z">
        <w:r w:rsidR="00271131">
          <w:rPr>
            <w:b/>
          </w:rPr>
          <w:t>33</w:t>
        </w:r>
      </w:ins>
      <w:r>
        <w:rPr>
          <w:b/>
        </w:rPr>
        <w:t xml:space="preserve"> through </w:t>
      </w:r>
      <w:del w:id="1366" w:author="Cuccia, Christopher" w:date="2021-04-16T16:19:00Z">
        <w:r w:rsidDel="00271131">
          <w:rPr>
            <w:b/>
          </w:rPr>
          <w:delText>2</w:delText>
        </w:r>
        <w:r w:rsidR="004E3280" w:rsidDel="00271131">
          <w:rPr>
            <w:b/>
          </w:rPr>
          <w:delText>1</w:delText>
        </w:r>
      </w:del>
      <w:ins w:id="1367" w:author="Kerchner, Jeffrey" w:date="2021-04-22T18:02:00Z">
        <w:r w:rsidR="002758F9">
          <w:rPr>
            <w:b/>
          </w:rPr>
          <w:t xml:space="preserve"> </w:t>
        </w:r>
      </w:ins>
      <w:ins w:id="1368" w:author="Cuccia, Christopher" w:date="2021-04-16T16:19:00Z">
        <w:r w:rsidR="002711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1E8EC752" w14:textId="77777777" w:rsidR="00DB2748" w:rsidRDefault="00DB2748" w:rsidP="00DB2748"/>
    <w:p w14:paraId="668149B0" w14:textId="77777777" w:rsidR="00DB2748" w:rsidRDefault="00DB2748" w:rsidP="00DB2748"/>
    <w:p w14:paraId="08F4C7EC" w14:textId="77777777" w:rsidR="00DB2748" w:rsidRDefault="00DB2748" w:rsidP="00DB2748">
      <w:pPr>
        <w:pStyle w:val="BodyText3"/>
        <w:ind w:left="720"/>
        <w:rPr>
          <w:rFonts w:cs="Arial"/>
        </w:rPr>
      </w:pPr>
      <w:r w:rsidRPr="00AE1B55">
        <w:rPr>
          <w:rFonts w:cs="Arial"/>
          <w:b/>
        </w:rPr>
        <w:t>Step 1</w:t>
      </w:r>
      <w:r>
        <w:rPr>
          <w:rFonts w:cs="Arial"/>
        </w:rPr>
        <w:t xml:space="preserve"> – The Vendor {Bidder} should enter the Vendors {Bidders} name in the “Vendor’s {Bidder’s} Name” field located at the top of the Price Sheet.</w:t>
      </w:r>
    </w:p>
    <w:p w14:paraId="31A65A30" w14:textId="77777777" w:rsidR="00DB2748" w:rsidRPr="001D3101" w:rsidRDefault="00DB2748" w:rsidP="00DB2748">
      <w:pPr>
        <w:rPr>
          <w:rFonts w:cs="Arial"/>
        </w:rPr>
      </w:pPr>
    </w:p>
    <w:p w14:paraId="170899D3" w14:textId="06D9C5FE" w:rsidR="00DB2748" w:rsidRDefault="00DB2748" w:rsidP="00974436">
      <w:pPr>
        <w:pStyle w:val="BodyText3"/>
        <w:ind w:left="720"/>
        <w:rPr>
          <w:rFonts w:cs="Arial"/>
        </w:rPr>
      </w:pPr>
      <w:r w:rsidRPr="00AE1B55">
        <w:rPr>
          <w:rFonts w:cs="Arial"/>
          <w:b/>
        </w:rPr>
        <w:t>Step 2</w:t>
      </w:r>
      <w:r w:rsidRPr="0089741B">
        <w:rPr>
          <w:rFonts w:cs="Arial"/>
        </w:rPr>
        <w:t xml:space="preserve"> – The Vendor {Bidder} should enter the cash discount for expedited payments into</w:t>
      </w:r>
      <w:r w:rsidR="00974436">
        <w:rPr>
          <w:rFonts w:cs="Arial"/>
        </w:rPr>
        <w:t xml:space="preserve"> </w:t>
      </w:r>
      <w:r w:rsidRPr="0089741B">
        <w:rPr>
          <w:rFonts w:cs="Arial"/>
        </w:rPr>
        <w:t>the “Cash</w:t>
      </w:r>
      <w:r>
        <w:rPr>
          <w:rFonts w:cs="Arial"/>
        </w:rPr>
        <w:t xml:space="preserve"> Discount Terms” field </w:t>
      </w:r>
      <w:r w:rsidRPr="009C735C">
        <w:rPr>
          <w:rFonts w:cs="Arial"/>
        </w:rPr>
        <w:t>located at the top of the Price Sheet</w:t>
      </w:r>
      <w:r w:rsidRPr="00F22BD0">
        <w:rPr>
          <w:rFonts w:cs="Arial"/>
        </w:rPr>
        <w:t>.  If the</w:t>
      </w:r>
      <w:r w:rsidR="00974436">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Vendor{Bidder} is not offering a cash discount.</w:t>
      </w:r>
    </w:p>
    <w:p w14:paraId="4001EC86" w14:textId="77777777" w:rsidR="00DB2748" w:rsidRDefault="00DB2748" w:rsidP="00DB2748">
      <w:pPr>
        <w:pStyle w:val="BodyText3"/>
        <w:ind w:firstLine="720"/>
        <w:rPr>
          <w:rFonts w:cs="Arial"/>
        </w:rPr>
      </w:pPr>
    </w:p>
    <w:p w14:paraId="24DBA55A" w14:textId="35850A17" w:rsidR="00DB2748" w:rsidRDefault="00DB2748" w:rsidP="00DB2748">
      <w:pPr>
        <w:pStyle w:val="BodyText3"/>
        <w:ind w:left="720"/>
        <w:rPr>
          <w:rFonts w:cs="Arial"/>
        </w:rPr>
      </w:pPr>
      <w:r w:rsidRPr="00AE1B55">
        <w:rPr>
          <w:rFonts w:cs="Arial"/>
          <w:b/>
        </w:rPr>
        <w:t>Step 3</w:t>
      </w:r>
      <w:r>
        <w:rPr>
          <w:rFonts w:cs="Arial"/>
        </w:rPr>
        <w:t xml:space="preserve"> – The Vendor {Bidder} should enter the days required to make delivery in the “Delivery Days Not to Exceed</w:t>
      </w:r>
      <w:r w:rsidR="00B200D5">
        <w:rPr>
          <w:rFonts w:cs="Arial"/>
        </w:rPr>
        <w:t xml:space="preserve"> 30 Business Days </w:t>
      </w:r>
      <w:r w:rsidR="00D11858">
        <w:rPr>
          <w:rFonts w:cs="Arial"/>
        </w:rPr>
        <w:t>After</w:t>
      </w:r>
      <w:r w:rsidR="00B200D5">
        <w:rPr>
          <w:rFonts w:cs="Arial"/>
        </w:rPr>
        <w:t xml:space="preserve"> Proof Approval</w:t>
      </w:r>
      <w:r>
        <w:rPr>
          <w:rFonts w:cs="Arial"/>
        </w:rPr>
        <w:t xml:space="preserve">” field located at the top of the Price Sheet. </w:t>
      </w:r>
      <w:r w:rsidR="00EF7B62" w:rsidRPr="00B7253C">
        <w:t>If no entry is made the maximum allowable days will default to the delivery days set forth in Bid Solicitation Section 4.4.5.4.</w:t>
      </w:r>
    </w:p>
    <w:p w14:paraId="19632AEA" w14:textId="77777777" w:rsidR="00DB2748" w:rsidRDefault="00DB2748" w:rsidP="00DB2748">
      <w:pPr>
        <w:pStyle w:val="BodyText3"/>
        <w:ind w:left="720"/>
        <w:rPr>
          <w:rFonts w:cs="Arial"/>
        </w:rPr>
      </w:pPr>
    </w:p>
    <w:p w14:paraId="0C7215D9" w14:textId="77777777" w:rsidR="00DB2748" w:rsidRPr="00C5034A" w:rsidRDefault="00DB2748" w:rsidP="00DB2748">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0FBCDA36" w14:textId="77777777" w:rsidR="00DB2748" w:rsidRDefault="00DB2748" w:rsidP="00DB2748">
      <w:pPr>
        <w:pStyle w:val="BodyText3"/>
        <w:rPr>
          <w:rFonts w:cs="Arial"/>
        </w:rPr>
      </w:pPr>
    </w:p>
    <w:p w14:paraId="5B0BFBD1" w14:textId="77777777" w:rsidR="00DB2748" w:rsidRDefault="00DB2748" w:rsidP="00DB2748">
      <w:pPr>
        <w:ind w:left="720"/>
        <w:rPr>
          <w:rFonts w:cs="Arial"/>
          <w:szCs w:val="22"/>
        </w:rPr>
      </w:pPr>
      <w:r w:rsidRPr="00AE1B55">
        <w:rPr>
          <w:rFonts w:cs="Arial"/>
          <w:b/>
        </w:rPr>
        <w:t>Step 4</w:t>
      </w:r>
      <w:r w:rsidRPr="005E23D1">
        <w:rPr>
          <w:rFonts w:cs="Arial"/>
        </w:rPr>
        <w:t xml:space="preserve"> - The Vendor {Bidder} shall insert a firm, fixed, all- inclusive price in U.S. </w:t>
      </w:r>
      <w:r>
        <w:rPr>
          <w:rFonts w:cs="Arial"/>
        </w:rPr>
        <w:t>currency</w:t>
      </w:r>
      <w:r w:rsidRPr="005E23D1">
        <w:rPr>
          <w:rFonts w:cs="Arial"/>
        </w:rPr>
        <w:t xml:space="preserve"> in the </w:t>
      </w:r>
      <w:r w:rsidRPr="00452702">
        <w:rPr>
          <w:rFonts w:cs="Arial"/>
        </w:rPr>
        <w:t xml:space="preserve">“Unit Price Per </w:t>
      </w:r>
      <w:r w:rsidR="00763F98">
        <w:rPr>
          <w:rFonts w:cs="Arial"/>
        </w:rPr>
        <w:t>M</w:t>
      </w:r>
      <w:r w:rsidR="00452702">
        <w:rPr>
          <w:rFonts w:cs="Arial"/>
        </w:rPr>
        <w:t>”</w:t>
      </w:r>
      <w:r w:rsidRPr="005E23D1">
        <w:rPr>
          <w:rFonts w:cs="Arial"/>
        </w:rPr>
        <w:t xml:space="preserve"> </w:t>
      </w:r>
      <w:r>
        <w:rPr>
          <w:rFonts w:cs="Arial"/>
        </w:rPr>
        <w:t>field</w:t>
      </w:r>
      <w:r w:rsidRPr="005E23D1">
        <w:rPr>
          <w:rFonts w:cs="Arial"/>
        </w:rPr>
        <w:t xml:space="preserve"> on the Price Sheet. The “Unit Price Per </w:t>
      </w:r>
      <w:r w:rsidR="00763F98">
        <w:rPr>
          <w:rFonts w:cs="Arial"/>
        </w:rPr>
        <w:t>M</w:t>
      </w:r>
      <w:r w:rsidRPr="005E23D1">
        <w:rPr>
          <w:rFonts w:cs="Arial"/>
        </w:rPr>
        <w:t xml:space="preserve">” must be the price per </w:t>
      </w:r>
      <w:r w:rsidR="00DE0236">
        <w:rPr>
          <w:rFonts w:cs="Arial"/>
        </w:rPr>
        <w:t xml:space="preserve">M </w:t>
      </w:r>
      <w:r>
        <w:rPr>
          <w:rFonts w:cs="Arial"/>
        </w:rPr>
        <w:t>as defined by the quantity indicated in the Price Line description on the State-Supplied Price Sheet</w:t>
      </w:r>
      <w:r w:rsidRPr="005E23D1">
        <w:rPr>
          <w:rFonts w:cs="Arial"/>
        </w:rPr>
        <w:t xml:space="preserve"> and must be submitted Freight On Board (F.O.B.) Destination. Any additional costs, including freight, should be included in pricing offered on the price sheet.  </w:t>
      </w:r>
      <w:r w:rsidRPr="005E23D1">
        <w:rPr>
          <w:rFonts w:cs="Arial"/>
          <w:szCs w:val="22"/>
        </w:rPr>
        <w:t xml:space="preserve">If a Vendor {Bidder} leaves a “Unit Price Per </w:t>
      </w:r>
      <w:r w:rsidR="00763F98">
        <w:rPr>
          <w:rFonts w:cs="Arial"/>
          <w:szCs w:val="22"/>
        </w:rPr>
        <w:t>M</w:t>
      </w:r>
      <w:r w:rsidRPr="005E23D1">
        <w:rPr>
          <w:rFonts w:cs="Arial"/>
          <w:szCs w:val="22"/>
        </w:rPr>
        <w:t>”</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75C87596" w14:textId="77777777" w:rsidR="00DB2748" w:rsidRDefault="00DB2748" w:rsidP="00DB2748">
      <w:pPr>
        <w:ind w:left="720"/>
        <w:rPr>
          <w:rFonts w:cs="Arial"/>
          <w:szCs w:val="22"/>
        </w:rPr>
      </w:pPr>
      <w:r>
        <w:rPr>
          <w:rFonts w:cs="Arial"/>
          <w:szCs w:val="22"/>
        </w:rPr>
        <w:t xml:space="preserve">  </w:t>
      </w:r>
    </w:p>
    <w:p w14:paraId="2653F494" w14:textId="77777777" w:rsidR="00DB2748" w:rsidRDefault="00DB2748" w:rsidP="00DB2748">
      <w:pPr>
        <w:ind w:left="720"/>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w:t>
      </w:r>
      <w:r>
        <w:rPr>
          <w:rFonts w:cs="Arial"/>
        </w:rPr>
        <w:t xml:space="preserve">State-supplied Price Sheet 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r>
        <w:rPr>
          <w:rFonts w:cs="Arial"/>
        </w:rPr>
        <w:t>.</w:t>
      </w:r>
    </w:p>
    <w:p w14:paraId="7DDA999E" w14:textId="77777777" w:rsidR="00DB2748" w:rsidRDefault="00DB2748" w:rsidP="00DB2748">
      <w:pPr>
        <w:ind w:left="720"/>
        <w:rPr>
          <w:rFonts w:cs="Arial"/>
          <w:szCs w:val="22"/>
        </w:rPr>
      </w:pPr>
    </w:p>
    <w:p w14:paraId="46444A05" w14:textId="77777777" w:rsidR="00DB2748" w:rsidRDefault="00DB2748" w:rsidP="00DB2748">
      <w:pPr>
        <w:pStyle w:val="BodyText3"/>
        <w:rPr>
          <w:rFonts w:cs="Arial"/>
        </w:rPr>
      </w:pPr>
      <w:r>
        <w:rPr>
          <w:rFonts w:cs="Arial"/>
        </w:rPr>
        <w:t>Failure to submit all information required may result in the Quote being considered non-responsive.  Each Vendor {Bidder} is required to hold its pricing firm through issuance of Blanket P.O.</w:t>
      </w:r>
    </w:p>
    <w:p w14:paraId="44D872F7" w14:textId="77777777" w:rsidR="00DB2748" w:rsidRDefault="00DB2748" w:rsidP="00DB2748">
      <w:pPr>
        <w:pStyle w:val="BodyText3"/>
        <w:rPr>
          <w:rFonts w:cs="Arial"/>
        </w:rPr>
      </w:pPr>
    </w:p>
    <w:p w14:paraId="3EBF3CB5" w14:textId="77777777" w:rsidR="00DB2748" w:rsidRPr="00C5034A" w:rsidRDefault="00DB2748" w:rsidP="00DB2748">
      <w:pPr>
        <w:rPr>
          <w:szCs w:val="22"/>
        </w:rPr>
      </w:pPr>
      <w:r w:rsidRPr="00AE1B55">
        <w:rPr>
          <w:b/>
          <w:szCs w:val="22"/>
        </w:rPr>
        <w:t>Please be advised that the field listed in Step 4 is a required field that must be completed on the State-Supplied Price Sheet.</w:t>
      </w:r>
      <w:r>
        <w:rPr>
          <w:szCs w:val="22"/>
        </w:rPr>
        <w:t xml:space="preserve">  A Vendors {Bidders} failure to complete the field on the State-Supplied Price Sheet will render its Quote non-responsive.</w:t>
      </w:r>
    </w:p>
    <w:p w14:paraId="4988B077" w14:textId="77777777" w:rsidR="00124A95" w:rsidRDefault="00124A95" w:rsidP="00C65B22">
      <w:pPr>
        <w:rPr>
          <w:szCs w:val="22"/>
        </w:rPr>
      </w:pPr>
    </w:p>
    <w:p w14:paraId="1BE68E5D" w14:textId="77777777" w:rsidR="006B005C" w:rsidRPr="00112048"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6F0440C" w14:textId="77777777" w:rsidR="006C3A16" w:rsidRPr="00C623E8" w:rsidRDefault="006C3A16" w:rsidP="006C3A16">
      <w:pPr>
        <w:pStyle w:val="BodyText3"/>
      </w:pPr>
    </w:p>
    <w:p w14:paraId="7A6F7E63"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225089E3" w14:textId="77777777" w:rsidR="006C3A16" w:rsidRPr="00D42EC9" w:rsidRDefault="006C3A16" w:rsidP="00FE7A20">
      <w:pPr>
        <w:keepNext/>
      </w:pPr>
    </w:p>
    <w:p w14:paraId="06C68EED"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0A65DC30" w14:textId="77777777" w:rsidR="001E2461" w:rsidRDefault="001E2461" w:rsidP="00553F1A">
      <w:pPr>
        <w:pStyle w:val="bodytext20"/>
        <w:spacing w:line="240" w:lineRule="auto"/>
        <w:jc w:val="left"/>
        <w:rPr>
          <w:rFonts w:cs="Arial"/>
          <w:sz w:val="22"/>
          <w:szCs w:val="22"/>
        </w:rPr>
      </w:pPr>
    </w:p>
    <w:p w14:paraId="00BCD8DC" w14:textId="77777777" w:rsidR="00757979" w:rsidRPr="00A63346" w:rsidRDefault="00757979" w:rsidP="00757979">
      <w:pPr>
        <w:pStyle w:val="Heading4"/>
      </w:pPr>
      <w:r w:rsidRPr="00A63346">
        <w:t xml:space="preserve">DELIVERY </w:t>
      </w:r>
      <w:r w:rsidR="0049699A">
        <w:t xml:space="preserve">TIME AND </w:t>
      </w:r>
      <w:r w:rsidRPr="00A63346">
        <w:t>COSTS</w:t>
      </w:r>
    </w:p>
    <w:p w14:paraId="67D824F8" w14:textId="77777777" w:rsidR="00757979" w:rsidRPr="00C65B22" w:rsidRDefault="00757979" w:rsidP="00C65B22"/>
    <w:p w14:paraId="6A0F2F02" w14:textId="3DEFE885" w:rsidR="00C04F9B" w:rsidRPr="00851065" w:rsidRDefault="00757979" w:rsidP="00C65B22">
      <w:pPr>
        <w:autoSpaceDE w:val="0"/>
        <w:autoSpaceDN w:val="0"/>
        <w:adjustRightInd w:val="0"/>
        <w:rPr>
          <w:color w:val="000000"/>
        </w:rPr>
      </w:pPr>
      <w:r w:rsidRPr="00C82B1D">
        <w:rPr>
          <w:color w:val="000000"/>
        </w:rPr>
        <w:t xml:space="preserve">Unless otherwise noted elsewhere in the </w:t>
      </w:r>
      <w:r w:rsidR="00A07391" w:rsidRPr="00C82B1D">
        <w:rPr>
          <w:color w:val="000000"/>
        </w:rPr>
        <w:t>Bid Solicitation</w:t>
      </w:r>
      <w:r w:rsidRPr="00C82B1D">
        <w:rPr>
          <w:color w:val="000000"/>
        </w:rPr>
        <w:t xml:space="preserve">, </w:t>
      </w:r>
      <w:r w:rsidR="0077689B" w:rsidRPr="00C82B1D">
        <w:rPr>
          <w:color w:val="000000"/>
        </w:rPr>
        <w:t xml:space="preserve">or price sheet </w:t>
      </w:r>
      <w:r w:rsidRPr="00C82B1D">
        <w:rPr>
          <w:color w:val="000000"/>
        </w:rPr>
        <w:t xml:space="preserve">all </w:t>
      </w:r>
      <w:r w:rsidR="0049699A" w:rsidRPr="00C82B1D">
        <w:rPr>
          <w:color w:val="000000"/>
        </w:rPr>
        <w:t xml:space="preserve">delivery times are </w:t>
      </w:r>
      <w:r w:rsidR="00B200D5">
        <w:rPr>
          <w:rFonts w:cs="Arial"/>
        </w:rPr>
        <w:t>30 Business Days After Proof Approval</w:t>
      </w:r>
      <w:r w:rsidR="0049699A" w:rsidRPr="00C82B1D">
        <w:rPr>
          <w:color w:val="000000"/>
        </w:rPr>
        <w:t xml:space="preserve"> and </w:t>
      </w:r>
      <w:r w:rsidRPr="00C82B1D">
        <w:rPr>
          <w:color w:val="000000"/>
        </w:rPr>
        <w:t xml:space="preserve">prices for items in </w:t>
      </w:r>
      <w:r w:rsidR="00BF3E21" w:rsidRPr="00C82B1D">
        <w:rPr>
          <w:color w:val="000000"/>
        </w:rPr>
        <w:t xml:space="preserve">Quotes </w:t>
      </w:r>
      <w:r w:rsidRPr="00C82B1D">
        <w:rPr>
          <w:color w:val="000000"/>
        </w:rPr>
        <w:t>shall be submitted Freight On Board (F.O.B.) Destination</w:t>
      </w:r>
      <w:r w:rsidR="0049699A" w:rsidRPr="00C82B1D">
        <w:rPr>
          <w:color w:val="000000"/>
        </w:rPr>
        <w:t xml:space="preserve"> (</w:t>
      </w:r>
      <w:r w:rsidR="00B200D5">
        <w:rPr>
          <w:rFonts w:cs="Arial"/>
        </w:rPr>
        <w:t>30 Business Days After Proof Approval</w:t>
      </w:r>
      <w:r w:rsidR="00B200D5" w:rsidRPr="00C82B1D" w:rsidDel="00B200D5">
        <w:rPr>
          <w:color w:val="000000"/>
        </w:rPr>
        <w:t xml:space="preserve"> </w:t>
      </w:r>
      <w:r w:rsidR="0049699A" w:rsidRPr="00C82B1D">
        <w:rPr>
          <w:color w:val="000000"/>
        </w:rPr>
        <w:t>/F.O.B</w:t>
      </w:r>
      <w:r w:rsidRPr="00C82B1D">
        <w:rPr>
          <w:color w:val="000000"/>
        </w:rPr>
        <w:t>.</w:t>
      </w:r>
      <w:r w:rsidR="0049699A" w:rsidRPr="00C82B1D">
        <w:rPr>
          <w:color w:val="000000"/>
        </w:rPr>
        <w:t>).</w:t>
      </w:r>
      <w:r w:rsidRPr="00C82B1D">
        <w:rPr>
          <w:color w:val="000000"/>
        </w:rPr>
        <w:t xml:space="preserve">  </w:t>
      </w:r>
      <w:r w:rsidR="00BF3E21" w:rsidRPr="00C82B1D">
        <w:rPr>
          <w:color w:val="000000"/>
        </w:rPr>
        <w:t xml:space="preserve">Quotes </w:t>
      </w:r>
      <w:r w:rsidRPr="00C82B1D">
        <w:rPr>
          <w:color w:val="000000"/>
        </w:rPr>
        <w:t xml:space="preserve">submitted other than </w:t>
      </w:r>
      <w:r w:rsidR="00D11858">
        <w:rPr>
          <w:rFonts w:cs="Arial"/>
        </w:rPr>
        <w:t>30 Business Days After Proof Approval</w:t>
      </w:r>
      <w:r w:rsidR="00D11858" w:rsidRPr="00C82B1D">
        <w:rPr>
          <w:color w:val="000000"/>
        </w:rPr>
        <w:t xml:space="preserve"> </w:t>
      </w:r>
      <w:r w:rsidR="0049699A" w:rsidRPr="00C82B1D">
        <w:rPr>
          <w:color w:val="000000"/>
        </w:rPr>
        <w:t>/</w:t>
      </w:r>
      <w:r w:rsidRPr="00C82B1D">
        <w:rPr>
          <w:color w:val="000000"/>
        </w:rPr>
        <w:t xml:space="preserve">F.O.B. </w:t>
      </w:r>
      <w:r w:rsidR="0049699A" w:rsidRPr="00C82B1D">
        <w:rPr>
          <w:color w:val="000000"/>
        </w:rPr>
        <w:t xml:space="preserve">may </w:t>
      </w:r>
      <w:r w:rsidR="00C04F9B" w:rsidRPr="00C82B1D">
        <w:rPr>
          <w:color w:val="000000"/>
        </w:rPr>
        <w:t>be deemed non-</w:t>
      </w:r>
      <w:r w:rsidR="008C0BA8" w:rsidRPr="00C82B1D">
        <w:rPr>
          <w:color w:val="000000"/>
        </w:rPr>
        <w:t>responsive.</w:t>
      </w:r>
      <w:r w:rsidR="00A26B5A" w:rsidRPr="00C82B1D">
        <w:rPr>
          <w:color w:val="000000"/>
        </w:rPr>
        <w:t xml:space="preserve">  </w:t>
      </w:r>
      <w:r w:rsidR="008C0BA8" w:rsidRPr="00C82B1D">
        <w:rPr>
          <w:color w:val="000000"/>
        </w:rPr>
        <w:t>The</w:t>
      </w:r>
      <w:r w:rsidRPr="00C82B1D">
        <w:rPr>
          <w:color w:val="000000"/>
        </w:rPr>
        <w:t xml:space="preserve"> </w:t>
      </w:r>
      <w:r w:rsidR="006C7D6B" w:rsidRPr="00C82B1D">
        <w:rPr>
          <w:color w:val="000000"/>
        </w:rPr>
        <w:t xml:space="preserve">Vendor </w:t>
      </w:r>
      <w:r w:rsidR="00571AFA" w:rsidRPr="00C82B1D">
        <w:rPr>
          <w:color w:val="000000"/>
        </w:rPr>
        <w:t>{Contractor}</w:t>
      </w:r>
      <w:r w:rsidRPr="00C82B1D">
        <w:rPr>
          <w:color w:val="000000"/>
        </w:rPr>
        <w:t xml:space="preserve"> shall assume all costs, liability and responsibility for the delivery of merchandise in good condition to the State's Using Agency or designated purchaser.</w:t>
      </w:r>
      <w:r w:rsidR="00C04F9B" w:rsidRPr="00C82B1D">
        <w:rPr>
          <w:color w:val="000000"/>
        </w:rPr>
        <w:t xml:space="preserve">  </w:t>
      </w:r>
      <w:r w:rsidR="00D11858">
        <w:rPr>
          <w:rFonts w:cs="Arial"/>
        </w:rPr>
        <w:t>30 Business Days After Proof Approval</w:t>
      </w:r>
      <w:r w:rsidR="00D11858" w:rsidRPr="00C82B1D" w:rsidDel="00D11858">
        <w:rPr>
          <w:color w:val="000000"/>
        </w:rPr>
        <w:t xml:space="preserve"> </w:t>
      </w:r>
      <w:r w:rsidR="0049699A" w:rsidRPr="00C82B1D">
        <w:rPr>
          <w:color w:val="000000"/>
        </w:rPr>
        <w:t>/</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38B6120" w14:textId="77777777" w:rsidR="00C04F9B" w:rsidRPr="00C65B22" w:rsidRDefault="00C04F9B" w:rsidP="00C65B22">
      <w:pPr>
        <w:autoSpaceDE w:val="0"/>
        <w:autoSpaceDN w:val="0"/>
        <w:adjustRightInd w:val="0"/>
        <w:rPr>
          <w:color w:val="000000"/>
        </w:rPr>
      </w:pPr>
    </w:p>
    <w:p w14:paraId="7519FD10" w14:textId="77777777"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10E32FF" w14:textId="77777777" w:rsidR="00757979" w:rsidRPr="00C65B22" w:rsidRDefault="00757979" w:rsidP="00C65B22">
      <w:pPr>
        <w:autoSpaceDE w:val="0"/>
        <w:autoSpaceDN w:val="0"/>
        <w:adjustRightInd w:val="0"/>
        <w:rPr>
          <w:color w:val="000000"/>
        </w:rPr>
      </w:pPr>
    </w:p>
    <w:p w14:paraId="18C70E92" w14:textId="77777777" w:rsidR="00757979" w:rsidRPr="00561A07" w:rsidRDefault="00757979" w:rsidP="00202462">
      <w:pPr>
        <w:pStyle w:val="Heading4"/>
        <w:keepNext/>
      </w:pPr>
      <w:r>
        <w:t>COLLECT ON DELIVERY (</w:t>
      </w:r>
      <w:r w:rsidRPr="00561A07">
        <w:t>C.O.D.</w:t>
      </w:r>
      <w:r>
        <w:t>)</w:t>
      </w:r>
      <w:r w:rsidRPr="00561A07">
        <w:t xml:space="preserve"> TERMS</w:t>
      </w:r>
    </w:p>
    <w:p w14:paraId="2786B7C8" w14:textId="77777777" w:rsidR="00757979" w:rsidRDefault="00757979" w:rsidP="00202462">
      <w:pPr>
        <w:keepNext/>
      </w:pPr>
    </w:p>
    <w:p w14:paraId="7645303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758554F" w14:textId="77777777" w:rsidR="00757979" w:rsidRDefault="00757979" w:rsidP="007D420A"/>
    <w:p w14:paraId="72CDA252" w14:textId="77777777" w:rsidR="00757979" w:rsidRPr="00561A07" w:rsidRDefault="00757979" w:rsidP="00F90991">
      <w:pPr>
        <w:pStyle w:val="Heading4"/>
        <w:keepNext/>
      </w:pPr>
      <w:r>
        <w:t>CASH DISCOUNTS</w:t>
      </w:r>
    </w:p>
    <w:p w14:paraId="55D90FD6" w14:textId="77777777" w:rsidR="00757979" w:rsidRPr="00851065" w:rsidRDefault="00757979" w:rsidP="00F90991">
      <w:pPr>
        <w:keepNext/>
        <w:autoSpaceDE w:val="0"/>
        <w:autoSpaceDN w:val="0"/>
        <w:adjustRightInd w:val="0"/>
      </w:pPr>
    </w:p>
    <w:p w14:paraId="03415BE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D6ED074" w14:textId="77777777" w:rsidR="00C329DD" w:rsidRDefault="00C329DD" w:rsidP="00C329DD">
      <w:pPr>
        <w:autoSpaceDE w:val="0"/>
        <w:autoSpaceDN w:val="0"/>
        <w:adjustRightInd w:val="0"/>
      </w:pPr>
    </w:p>
    <w:p w14:paraId="1F3FECCE"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726C4C36" w14:textId="77777777" w:rsidR="00C329DD" w:rsidRDefault="00C329DD" w:rsidP="00C329DD">
      <w:pPr>
        <w:autoSpaceDE w:val="0"/>
        <w:autoSpaceDN w:val="0"/>
        <w:adjustRightInd w:val="0"/>
      </w:pPr>
    </w:p>
    <w:p w14:paraId="3FB4A85B" w14:textId="77777777" w:rsidR="00F611A9" w:rsidRDefault="00757979" w:rsidP="00A365C1">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0AB84E7" w14:textId="77777777" w:rsidR="00F611A9" w:rsidRDefault="00F611A9" w:rsidP="00F611A9">
      <w:pPr>
        <w:pStyle w:val="ListParagraph"/>
        <w:autoSpaceDE w:val="0"/>
        <w:autoSpaceDN w:val="0"/>
        <w:adjustRightInd w:val="0"/>
      </w:pPr>
    </w:p>
    <w:p w14:paraId="1F163D3B" w14:textId="77777777" w:rsidR="00E963D7" w:rsidRDefault="00757979" w:rsidP="00A365C1">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bookmarkStart w:id="1369" w:name="_Toc449428261"/>
    </w:p>
    <w:p w14:paraId="3337B376" w14:textId="77777777" w:rsidR="00DB2748" w:rsidRPr="00DB2748" w:rsidRDefault="00DB2748" w:rsidP="00DB2748">
      <w:pPr>
        <w:autoSpaceDE w:val="0"/>
        <w:autoSpaceDN w:val="0"/>
        <w:adjustRightInd w:val="0"/>
      </w:pPr>
    </w:p>
    <w:p w14:paraId="7AEC8417" w14:textId="77777777" w:rsidR="00E963D7" w:rsidRPr="0066264B" w:rsidRDefault="00E963D7" w:rsidP="00E963D7">
      <w:pPr>
        <w:pStyle w:val="Heading4"/>
      </w:pPr>
      <w:bookmarkStart w:id="1370" w:name="_4.4.1.9_eXECUTIVE_ORDER_129"/>
      <w:bookmarkStart w:id="1371" w:name="_4.4.1.10_eXECUTIVE_ORDER_129"/>
      <w:bookmarkStart w:id="1372" w:name="_4.4.1.8_Signatory_page"/>
      <w:bookmarkStart w:id="1373" w:name="_4.4.1.10_Bid_Bond"/>
      <w:bookmarkStart w:id="1374" w:name="_4.4.1.11_Bid_Bond"/>
      <w:bookmarkStart w:id="1375" w:name="_4.4.2.3__REFERENCE_DATA_SHEETS_-_SA"/>
      <w:bookmarkStart w:id="1376" w:name="_Attachment_&quot;A"/>
      <w:bookmarkStart w:id="1377" w:name="_4.4.3.8_Subcontractor(s)"/>
      <w:bookmarkEnd w:id="1369"/>
      <w:bookmarkEnd w:id="1370"/>
      <w:bookmarkEnd w:id="1371"/>
      <w:bookmarkEnd w:id="1372"/>
      <w:bookmarkEnd w:id="1373"/>
      <w:bookmarkEnd w:id="1374"/>
      <w:bookmarkEnd w:id="1375"/>
      <w:bookmarkEnd w:id="1376"/>
      <w:bookmarkEnd w:id="1377"/>
      <w:r w:rsidRPr="0066264B">
        <w:t>PRICE List and/or catalog pricing</w:t>
      </w:r>
    </w:p>
    <w:p w14:paraId="5E945878" w14:textId="77777777" w:rsidR="00E963D7" w:rsidRPr="00C53015" w:rsidRDefault="00E963D7" w:rsidP="00E963D7">
      <w:pPr>
        <w:pStyle w:val="BodyText2"/>
      </w:pPr>
    </w:p>
    <w:p w14:paraId="7C12E602" w14:textId="77777777" w:rsidR="00616192" w:rsidRDefault="00DB2748" w:rsidP="00E963D7">
      <w:pPr>
        <w:pStyle w:val="BodyText2"/>
      </w:pPr>
      <w:r>
        <w:t>Not applicable to this procurement.</w:t>
      </w:r>
    </w:p>
    <w:p w14:paraId="7C0EC293" w14:textId="77777777" w:rsidR="00675860" w:rsidRPr="00FD2795" w:rsidRDefault="00045825" w:rsidP="00532840">
      <w:pPr>
        <w:pStyle w:val="Heading1"/>
      </w:pPr>
      <w:r>
        <w:br w:type="page"/>
      </w:r>
      <w:bookmarkStart w:id="1378" w:name="_Toc400531505"/>
      <w:bookmarkStart w:id="1379" w:name="_Toc428533976"/>
      <w:bookmarkStart w:id="1380" w:name="_Toc70062611"/>
      <w:r w:rsidR="00675860" w:rsidRPr="00FD2795">
        <w:lastRenderedPageBreak/>
        <w:t>SPECIAL</w:t>
      </w:r>
      <w:r w:rsidR="006C72E6">
        <w:t xml:space="preserve"> </w:t>
      </w:r>
      <w:r w:rsidR="00675860" w:rsidRPr="00FD2795">
        <w:t>CONTRACTUAL TERMS AND CONDITIONS</w:t>
      </w:r>
      <w:bookmarkEnd w:id="1378"/>
      <w:bookmarkEnd w:id="1379"/>
      <w:r w:rsidR="006C72E6">
        <w:t xml:space="preserve"> APPLICABLE TO THE </w:t>
      </w:r>
      <w:r w:rsidR="001D2ACC">
        <w:t>BLANKET P.O.</w:t>
      </w:r>
      <w:bookmarkEnd w:id="1380"/>
    </w:p>
    <w:p w14:paraId="5D4B7850" w14:textId="77777777" w:rsidR="00675860" w:rsidRDefault="00675860" w:rsidP="00675860"/>
    <w:p w14:paraId="33537918" w14:textId="77777777" w:rsidR="00675860" w:rsidRDefault="00675860" w:rsidP="00675860">
      <w:pPr>
        <w:pStyle w:val="Heading2"/>
        <w:ind w:right="108"/>
      </w:pPr>
      <w:bookmarkStart w:id="1381" w:name="_Toc400531506"/>
      <w:bookmarkStart w:id="1382" w:name="_Toc428533977"/>
      <w:bookmarkStart w:id="1383" w:name="_Toc70062612"/>
      <w:r w:rsidRPr="009938A9">
        <w:t>PRECEDENCE OF SPECIAL CONTRACTUAL TERMS AND CONDITIONS</w:t>
      </w:r>
      <w:bookmarkEnd w:id="1381"/>
      <w:bookmarkEnd w:id="1382"/>
      <w:bookmarkEnd w:id="1383"/>
    </w:p>
    <w:p w14:paraId="24595401" w14:textId="77777777" w:rsidR="0065571D" w:rsidRPr="007D420A" w:rsidRDefault="0065571D" w:rsidP="007D420A"/>
    <w:p w14:paraId="11F86C6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26279B1" w14:textId="77777777" w:rsidR="00675860" w:rsidRPr="007D420A" w:rsidRDefault="00675860" w:rsidP="007D420A"/>
    <w:p w14:paraId="16E3347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560D024" w14:textId="77777777" w:rsidR="007D420A" w:rsidRPr="00851065" w:rsidRDefault="007D420A" w:rsidP="007D420A"/>
    <w:p w14:paraId="0E1DB8D1" w14:textId="77777777" w:rsidR="005068CC" w:rsidRDefault="008E7120" w:rsidP="00A365C1">
      <w:pPr>
        <w:numPr>
          <w:ilvl w:val="0"/>
          <w:numId w:val="17"/>
        </w:numPr>
        <w:spacing w:after="200"/>
        <w:contextualSpacing/>
      </w:pPr>
      <w:r w:rsidRPr="00851065">
        <w:t xml:space="preserve">Executed Offer and Acceptance </w:t>
      </w:r>
      <w:r w:rsidR="00321C1D">
        <w:t>Page;</w:t>
      </w:r>
    </w:p>
    <w:p w14:paraId="2547E532" w14:textId="77777777" w:rsidR="00F611A9" w:rsidRPr="00851065" w:rsidRDefault="00F611A9" w:rsidP="00F611A9">
      <w:pPr>
        <w:spacing w:after="200"/>
        <w:ind w:left="720"/>
        <w:contextualSpacing/>
      </w:pPr>
    </w:p>
    <w:p w14:paraId="52307CA4" w14:textId="77777777" w:rsidR="00904A29" w:rsidRDefault="00A07391" w:rsidP="00A365C1">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92A7260" w14:textId="77777777" w:rsidR="00F611A9" w:rsidRPr="00C65B22" w:rsidRDefault="00F611A9" w:rsidP="00F611A9">
      <w:pPr>
        <w:spacing w:after="200"/>
        <w:ind w:left="720"/>
        <w:contextualSpacing/>
      </w:pPr>
    </w:p>
    <w:p w14:paraId="5C729BB3" w14:textId="77777777" w:rsidR="00904A29" w:rsidRDefault="00904A29" w:rsidP="00A365C1">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A71A8">
        <w:t xml:space="preserve">included in </w:t>
      </w:r>
      <w:r w:rsidR="00BA71A8" w:rsidRPr="007D420A">
        <w:t>this Bid Solicitation</w:t>
      </w:r>
      <w:r w:rsidR="00BA71A8">
        <w:t xml:space="preserve"> at Section 9</w:t>
      </w:r>
      <w:r w:rsidR="00BA71A8" w:rsidRPr="007D420A">
        <w:t>;</w:t>
      </w:r>
    </w:p>
    <w:p w14:paraId="33CBFF2A" w14:textId="77777777" w:rsidR="00F611A9" w:rsidRPr="007D420A" w:rsidRDefault="00F611A9" w:rsidP="00F611A9">
      <w:pPr>
        <w:spacing w:after="200"/>
        <w:ind w:left="720"/>
        <w:contextualSpacing/>
      </w:pPr>
    </w:p>
    <w:p w14:paraId="3408BFA2" w14:textId="77777777" w:rsidR="00904A29" w:rsidRDefault="00904A29" w:rsidP="00A365C1">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EAC675E" w14:textId="77777777" w:rsidR="00F611A9" w:rsidRPr="007D420A" w:rsidRDefault="00F611A9" w:rsidP="00F611A9">
      <w:pPr>
        <w:spacing w:after="200"/>
        <w:ind w:left="720"/>
        <w:contextualSpacing/>
      </w:pPr>
    </w:p>
    <w:p w14:paraId="47065FDC" w14:textId="77777777" w:rsidR="00F611A9"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A98452D" w14:textId="77777777" w:rsidR="00F611A9" w:rsidRDefault="00F611A9" w:rsidP="00F611A9">
      <w:pPr>
        <w:spacing w:after="200"/>
        <w:ind w:left="720"/>
        <w:contextualSpacing/>
      </w:pPr>
    </w:p>
    <w:p w14:paraId="1EA2A96A" w14:textId="77777777" w:rsidR="00904A29" w:rsidRPr="007D420A"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14A07B8" w14:textId="77777777" w:rsidR="00A53A51" w:rsidRPr="007D420A" w:rsidRDefault="00A53A51" w:rsidP="00A53A51">
      <w:pPr>
        <w:spacing w:after="200"/>
        <w:contextualSpacing/>
      </w:pPr>
    </w:p>
    <w:p w14:paraId="701711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FFCFA25" w14:textId="77777777" w:rsidR="00675860" w:rsidRDefault="001D2ACC" w:rsidP="00675860">
      <w:pPr>
        <w:pStyle w:val="Heading2"/>
        <w:ind w:right="108"/>
        <w:rPr>
          <w:b w:val="0"/>
          <w:bCs w:val="0"/>
        </w:rPr>
      </w:pPr>
      <w:bookmarkStart w:id="1384" w:name="_Toc400531507"/>
      <w:bookmarkStart w:id="1385" w:name="_Toc428533978"/>
      <w:bookmarkStart w:id="1386" w:name="_Toc70062613"/>
      <w:r>
        <w:t>BLANKET P.O.</w:t>
      </w:r>
      <w:r w:rsidR="00CE709E">
        <w:t xml:space="preserve"> </w:t>
      </w:r>
      <w:r w:rsidR="00675860" w:rsidRPr="005B44C2">
        <w:t>Term and Extension Option</w:t>
      </w:r>
      <w:bookmarkEnd w:id="1384"/>
      <w:bookmarkEnd w:id="1385"/>
      <w:bookmarkEnd w:id="1386"/>
    </w:p>
    <w:p w14:paraId="67154511" w14:textId="77777777" w:rsidR="00F802EE" w:rsidRPr="007D420A" w:rsidRDefault="00F802EE" w:rsidP="00675860">
      <w:pPr>
        <w:pStyle w:val="BodyText"/>
        <w:ind w:left="0"/>
        <w:rPr>
          <w:sz w:val="22"/>
        </w:rPr>
      </w:pPr>
    </w:p>
    <w:p w14:paraId="36077F08"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B2748" w:rsidRPr="00AE1B55">
        <w:rPr>
          <w:bCs/>
          <w:sz w:val="22"/>
          <w:szCs w:val="22"/>
        </w:rPr>
        <w:t>three (3) years</w:t>
      </w:r>
      <w:r w:rsidR="00DB2748" w:rsidRPr="00BC181F">
        <w:rPr>
          <w:sz w:val="22"/>
          <w:szCs w:val="22"/>
        </w:rPr>
        <w:t>.</w:t>
      </w:r>
      <w:r w:rsidR="00DB2748"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8A13849" w14:textId="77777777" w:rsidR="00F802EE" w:rsidRDefault="00F802EE" w:rsidP="00F802EE">
      <w:pPr>
        <w:pStyle w:val="BodyText"/>
        <w:ind w:left="0"/>
        <w:rPr>
          <w:sz w:val="22"/>
          <w:szCs w:val="22"/>
        </w:rPr>
      </w:pPr>
    </w:p>
    <w:p w14:paraId="3BF93551" w14:textId="77777777" w:rsidR="00C329DD" w:rsidRDefault="00B060DA" w:rsidP="00DB27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B2748">
        <w:rPr>
          <w:bCs/>
          <w:sz w:val="22"/>
          <w:szCs w:val="22"/>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27F345F" w14:textId="77777777" w:rsidR="00DB2748" w:rsidRPr="00DB2748" w:rsidRDefault="00DB2748" w:rsidP="00DB2748">
      <w:pPr>
        <w:pStyle w:val="BodyText"/>
        <w:ind w:left="0"/>
        <w:rPr>
          <w:sz w:val="22"/>
          <w:szCs w:val="22"/>
        </w:rPr>
      </w:pPr>
    </w:p>
    <w:p w14:paraId="45091972"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9220AB3" w14:textId="77777777" w:rsidR="00805359" w:rsidRDefault="00805359" w:rsidP="00675860">
      <w:pPr>
        <w:pStyle w:val="BodyText"/>
        <w:ind w:left="0"/>
        <w:rPr>
          <w:sz w:val="22"/>
          <w:lang w:val="en-US"/>
        </w:rPr>
      </w:pPr>
    </w:p>
    <w:p w14:paraId="7A013829" w14:textId="77777777" w:rsidR="00805359" w:rsidRPr="001531DD" w:rsidRDefault="00805359" w:rsidP="00805359">
      <w:pPr>
        <w:pStyle w:val="Heading3"/>
      </w:pPr>
      <w:bookmarkStart w:id="1387" w:name="_Toc474224535"/>
      <w:bookmarkStart w:id="1388" w:name="_Toc474939994"/>
      <w:bookmarkStart w:id="1389" w:name="_Toc70062614"/>
      <w:r w:rsidRPr="0005292C">
        <w:t>PRODUCT</w:t>
      </w:r>
      <w:r w:rsidRPr="001531DD">
        <w:t xml:space="preserve"> ADDITION</w:t>
      </w:r>
      <w:bookmarkEnd w:id="1387"/>
      <w:bookmarkEnd w:id="1388"/>
      <w:bookmarkEnd w:id="1389"/>
    </w:p>
    <w:p w14:paraId="1BD47382" w14:textId="77777777" w:rsidR="00805359" w:rsidRPr="0060705F" w:rsidRDefault="00805359" w:rsidP="00805359">
      <w:pPr>
        <w:rPr>
          <w:rFonts w:cs="Arial"/>
          <w:szCs w:val="22"/>
        </w:rPr>
      </w:pPr>
    </w:p>
    <w:p w14:paraId="40600A62" w14:textId="77777777" w:rsidR="005F2FA1" w:rsidRPr="00805359" w:rsidRDefault="008D577D" w:rsidP="00D32ABB">
      <w:pPr>
        <w:rPr>
          <w:rFonts w:cs="Arial"/>
          <w:szCs w:val="22"/>
        </w:rPr>
      </w:pPr>
      <w:r>
        <w:rPr>
          <w:rFonts w:cs="Arial"/>
          <w:szCs w:val="22"/>
        </w:rPr>
        <w:t>Not applicable to this procurement.</w:t>
      </w:r>
    </w:p>
    <w:p w14:paraId="3F7B285E" w14:textId="77777777" w:rsidR="00805359" w:rsidRPr="00C329DD" w:rsidRDefault="00805359" w:rsidP="00675860">
      <w:pPr>
        <w:pStyle w:val="BodyText"/>
        <w:ind w:left="0"/>
        <w:rPr>
          <w:sz w:val="22"/>
          <w:lang w:val="en-US"/>
        </w:rPr>
      </w:pPr>
    </w:p>
    <w:p w14:paraId="72C88506" w14:textId="77777777" w:rsidR="00675860" w:rsidRDefault="001D2ACC" w:rsidP="00675860">
      <w:pPr>
        <w:pStyle w:val="Heading2"/>
        <w:ind w:right="108"/>
      </w:pPr>
      <w:bookmarkStart w:id="1390" w:name="_Toc400531508"/>
      <w:bookmarkStart w:id="1391" w:name="_Toc428533979"/>
      <w:bookmarkStart w:id="1392" w:name="_Toc70062615"/>
      <w:r>
        <w:t>BLANKET P.O.</w:t>
      </w:r>
      <w:r w:rsidR="00CE709E">
        <w:t xml:space="preserve"> </w:t>
      </w:r>
      <w:r w:rsidR="00675860" w:rsidRPr="005B44C2">
        <w:t>Transition</w:t>
      </w:r>
      <w:bookmarkEnd w:id="1390"/>
      <w:bookmarkEnd w:id="1391"/>
      <w:bookmarkEnd w:id="1392"/>
    </w:p>
    <w:p w14:paraId="11A42015" w14:textId="77777777" w:rsidR="00675860" w:rsidRDefault="00675860" w:rsidP="00675860">
      <w:pPr>
        <w:pStyle w:val="BodyText"/>
        <w:ind w:left="0" w:right="108"/>
      </w:pPr>
    </w:p>
    <w:p w14:paraId="606F847E"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w:t>
      </w:r>
      <w:r w:rsidRPr="008D577D">
        <w:t xml:space="preserve">than </w:t>
      </w:r>
      <w:r w:rsidRPr="008D577D">
        <w:rPr>
          <w:bCs/>
        </w:rPr>
        <w:t>180</w:t>
      </w:r>
      <w:r w:rsidRPr="008D577D">
        <w:rPr>
          <w:b/>
          <w:bCs/>
        </w:rPr>
        <w:t xml:space="preserve"> </w:t>
      </w:r>
      <w:r w:rsidRPr="008D577D">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13ABED3" w14:textId="77777777" w:rsidR="00675860" w:rsidRDefault="00675860" w:rsidP="00675860">
      <w:pPr>
        <w:pStyle w:val="BodyText"/>
        <w:ind w:left="0" w:right="108"/>
      </w:pPr>
    </w:p>
    <w:p w14:paraId="35B77174" w14:textId="77777777" w:rsidR="00B10FC3" w:rsidRPr="00C65B22" w:rsidRDefault="00062A98" w:rsidP="007D420A">
      <w:pPr>
        <w:pStyle w:val="Heading2"/>
        <w:ind w:right="108"/>
      </w:pPr>
      <w:bookmarkStart w:id="1393" w:name="_Toc70062616"/>
      <w:bookmarkStart w:id="1394" w:name="_Toc108508270"/>
      <w:bookmarkStart w:id="1395" w:name="_Toc428533980"/>
      <w:r w:rsidRPr="00851065">
        <w:t>CHANGE ORDER</w:t>
      </w:r>
      <w:bookmarkEnd w:id="1393"/>
      <w:r w:rsidRPr="00851065">
        <w:t xml:space="preserve"> </w:t>
      </w:r>
      <w:bookmarkEnd w:id="1394"/>
      <w:bookmarkEnd w:id="1395"/>
    </w:p>
    <w:p w14:paraId="59884FF2" w14:textId="77777777" w:rsidR="00B10FC3" w:rsidRPr="007D420A" w:rsidRDefault="00B10FC3" w:rsidP="00851065">
      <w:pPr>
        <w:ind w:right="108"/>
        <w:rPr>
          <w:sz w:val="20"/>
        </w:rPr>
      </w:pPr>
    </w:p>
    <w:p w14:paraId="5D6FEAD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990A0C8" w14:textId="77777777" w:rsidR="00675860" w:rsidRDefault="00675860" w:rsidP="00675860">
      <w:pPr>
        <w:pStyle w:val="BodyText"/>
        <w:ind w:left="0" w:right="108"/>
        <w:rPr>
          <w:sz w:val="22"/>
          <w:szCs w:val="22"/>
        </w:rPr>
      </w:pPr>
    </w:p>
    <w:p w14:paraId="2C74E35C" w14:textId="77777777" w:rsidR="00675860" w:rsidRPr="00B6270B" w:rsidRDefault="006C7D6B" w:rsidP="008D531E">
      <w:pPr>
        <w:pStyle w:val="Heading2"/>
        <w:keepNext/>
        <w:keepLines/>
        <w:ind w:left="540" w:right="108"/>
      </w:pPr>
      <w:bookmarkStart w:id="1396" w:name="_Toc400531510"/>
      <w:bookmarkStart w:id="1397" w:name="_Toc428533981"/>
      <w:bookmarkStart w:id="1398" w:name="_Toc70062617"/>
      <w:r>
        <w:t xml:space="preserve">Vendor </w:t>
      </w:r>
      <w:r w:rsidR="00571AFA">
        <w:t>{contractor}</w:t>
      </w:r>
      <w:r w:rsidR="00675860">
        <w:t xml:space="preserve"> Responsibilities</w:t>
      </w:r>
      <w:bookmarkEnd w:id="1396"/>
      <w:bookmarkEnd w:id="1397"/>
      <w:bookmarkEnd w:id="1398"/>
    </w:p>
    <w:p w14:paraId="1B431DEF" w14:textId="77777777" w:rsidR="00675860" w:rsidRDefault="00675860" w:rsidP="00675860">
      <w:pPr>
        <w:pStyle w:val="BodyText"/>
        <w:keepNext/>
        <w:keepLines/>
        <w:ind w:left="0"/>
      </w:pPr>
    </w:p>
    <w:p w14:paraId="78E027AC" w14:textId="77777777" w:rsidR="008B49A2"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A5EE71F" w14:textId="77777777" w:rsidR="008D577D" w:rsidRPr="003B3194" w:rsidRDefault="008D577D" w:rsidP="00675860">
      <w:pPr>
        <w:pStyle w:val="BodyText"/>
        <w:keepNext/>
        <w:keepLines/>
        <w:ind w:left="0" w:right="108"/>
        <w:rPr>
          <w:sz w:val="22"/>
          <w:szCs w:val="22"/>
        </w:rPr>
      </w:pPr>
    </w:p>
    <w:p w14:paraId="35D570FF"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85CAD38" w14:textId="77777777" w:rsidR="008B49A2" w:rsidRPr="00C329DD" w:rsidRDefault="008B49A2" w:rsidP="00675860">
      <w:pPr>
        <w:pStyle w:val="BodyText"/>
        <w:ind w:left="0" w:right="108"/>
        <w:rPr>
          <w:sz w:val="22"/>
          <w:szCs w:val="22"/>
          <w:lang w:val="en-US"/>
        </w:rPr>
      </w:pPr>
    </w:p>
    <w:p w14:paraId="766E1B3A" w14:textId="77777777" w:rsidR="00C329DD" w:rsidRPr="00BA6549" w:rsidRDefault="00C329DD" w:rsidP="008D531E">
      <w:pPr>
        <w:pStyle w:val="Heading2"/>
        <w:ind w:left="540"/>
      </w:pPr>
      <w:bookmarkStart w:id="1399" w:name="_Toc449428269"/>
      <w:bookmarkStart w:id="1400" w:name="_Toc70062618"/>
      <w:r w:rsidRPr="00BA6549">
        <w:t>Claims and Remedies</w:t>
      </w:r>
      <w:bookmarkEnd w:id="1399"/>
      <w:bookmarkEnd w:id="1400"/>
    </w:p>
    <w:p w14:paraId="791770C2" w14:textId="77777777" w:rsidR="00C329DD" w:rsidRPr="008E367A" w:rsidRDefault="00C329DD" w:rsidP="00C329DD">
      <w:pPr>
        <w:rPr>
          <w:sz w:val="20"/>
          <w:lang w:val="x-none" w:eastAsia="x-none"/>
        </w:rPr>
      </w:pPr>
    </w:p>
    <w:p w14:paraId="134DC9E0" w14:textId="77777777" w:rsidR="00C329DD" w:rsidRPr="00BA6549" w:rsidRDefault="00C329DD" w:rsidP="00C329DD">
      <w:pPr>
        <w:pStyle w:val="Heading3"/>
        <w:rPr>
          <w:rFonts w:eastAsia="MS Mincho"/>
        </w:rPr>
      </w:pPr>
      <w:bookmarkStart w:id="1401" w:name="_Toc449428270"/>
      <w:bookmarkStart w:id="1402" w:name="_Toc70062619"/>
      <w:r w:rsidRPr="00BA6549">
        <w:rPr>
          <w:rFonts w:eastAsia="MS Mincho"/>
        </w:rPr>
        <w:t>Claims</w:t>
      </w:r>
      <w:bookmarkEnd w:id="1401"/>
      <w:bookmarkEnd w:id="1402"/>
    </w:p>
    <w:p w14:paraId="2A46528B" w14:textId="77777777" w:rsidR="00C329DD" w:rsidRPr="008E367A" w:rsidRDefault="00C329DD" w:rsidP="00C329DD">
      <w:pPr>
        <w:rPr>
          <w:szCs w:val="22"/>
          <w:lang w:val="x-none" w:eastAsia="x-none"/>
        </w:rPr>
      </w:pPr>
    </w:p>
    <w:p w14:paraId="66D972DD"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F18765B" w14:textId="77777777" w:rsidR="00C329DD" w:rsidRDefault="00C329DD" w:rsidP="00C329DD">
      <w:pPr>
        <w:rPr>
          <w:szCs w:val="22"/>
          <w:lang w:val="x-none" w:eastAsia="x-none"/>
        </w:rPr>
      </w:pPr>
    </w:p>
    <w:p w14:paraId="28815461" w14:textId="77777777" w:rsidR="00C329DD" w:rsidRPr="00BA6549" w:rsidRDefault="00C329DD" w:rsidP="0060070D">
      <w:pPr>
        <w:pStyle w:val="Heading3"/>
        <w:keepNext/>
        <w:rPr>
          <w:rFonts w:eastAsia="MS Mincho"/>
        </w:rPr>
      </w:pPr>
      <w:bookmarkStart w:id="1403" w:name="_Toc449428271"/>
      <w:bookmarkStart w:id="1404" w:name="_Toc70062620"/>
      <w:r w:rsidRPr="00BA6549">
        <w:rPr>
          <w:rFonts w:eastAsia="MS Mincho"/>
        </w:rPr>
        <w:t>Remedies</w:t>
      </w:r>
      <w:bookmarkEnd w:id="1403"/>
      <w:bookmarkEnd w:id="1404"/>
    </w:p>
    <w:p w14:paraId="048EE67B" w14:textId="77777777" w:rsidR="00C329DD" w:rsidRPr="008E367A" w:rsidRDefault="00C329DD" w:rsidP="0060070D">
      <w:pPr>
        <w:keepNext/>
        <w:rPr>
          <w:szCs w:val="22"/>
          <w:lang w:val="x-none" w:eastAsia="x-none"/>
        </w:rPr>
      </w:pPr>
    </w:p>
    <w:p w14:paraId="792CBCF8"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45A7074" w14:textId="77777777" w:rsidR="00763FC7" w:rsidRPr="00763FC7" w:rsidRDefault="00763FC7" w:rsidP="00C329DD">
      <w:pPr>
        <w:rPr>
          <w:szCs w:val="22"/>
          <w:lang w:eastAsia="x-none"/>
        </w:rPr>
      </w:pPr>
    </w:p>
    <w:p w14:paraId="5C98DD71" w14:textId="77777777" w:rsidR="00C329DD" w:rsidRDefault="00C329DD" w:rsidP="00423547">
      <w:pPr>
        <w:pStyle w:val="Heading3"/>
        <w:keepNext/>
        <w:rPr>
          <w:rFonts w:eastAsia="MS Mincho"/>
        </w:rPr>
      </w:pPr>
      <w:bookmarkStart w:id="1405" w:name="_Toc449428272"/>
      <w:bookmarkStart w:id="1406" w:name="_Toc7006262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405"/>
      <w:bookmarkEnd w:id="1406"/>
    </w:p>
    <w:p w14:paraId="6F7426F1" w14:textId="77777777" w:rsidR="00C329DD" w:rsidRDefault="00C329DD" w:rsidP="00423547">
      <w:pPr>
        <w:keepNext/>
        <w:keepLines/>
        <w:rPr>
          <w:rFonts w:eastAsia="MS Mincho"/>
          <w:szCs w:val="22"/>
          <w:lang w:eastAsia="x-none"/>
        </w:rPr>
      </w:pPr>
    </w:p>
    <w:p w14:paraId="5606E529" w14:textId="4B0F6742"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192283D" w14:textId="77777777" w:rsidR="005F2FA1" w:rsidRPr="008E367A" w:rsidRDefault="005F2FA1" w:rsidP="00C329DD">
      <w:pPr>
        <w:rPr>
          <w:rFonts w:eastAsia="MS Mincho"/>
        </w:rPr>
      </w:pPr>
    </w:p>
    <w:p w14:paraId="3F1E9DE7" w14:textId="77777777" w:rsidR="00C329DD" w:rsidRPr="00BA6549" w:rsidRDefault="00C329DD" w:rsidP="008D531E">
      <w:pPr>
        <w:pStyle w:val="Heading2"/>
        <w:ind w:left="540"/>
        <w:rPr>
          <w:rFonts w:eastAsia="MS Mincho"/>
        </w:rPr>
      </w:pPr>
      <w:bookmarkStart w:id="1407" w:name="_Toc449428273"/>
      <w:bookmarkStart w:id="1408" w:name="_Toc70062622"/>
      <w:r w:rsidRPr="00BA6549">
        <w:rPr>
          <w:rFonts w:eastAsia="MS Mincho"/>
        </w:rPr>
        <w:t>Items Ordered and Delivered</w:t>
      </w:r>
      <w:bookmarkEnd w:id="1407"/>
      <w:bookmarkEnd w:id="1408"/>
    </w:p>
    <w:p w14:paraId="149C766B" w14:textId="77777777" w:rsidR="00C329DD" w:rsidRPr="008E367A" w:rsidRDefault="00C329DD" w:rsidP="00C329DD">
      <w:pPr>
        <w:ind w:right="108"/>
        <w:rPr>
          <w:rFonts w:eastAsia="MS Mincho"/>
          <w:szCs w:val="22"/>
          <w:lang w:val="x-none" w:eastAsia="x-none"/>
        </w:rPr>
      </w:pPr>
    </w:p>
    <w:p w14:paraId="5177B5FF"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788DCA48" w14:textId="77777777" w:rsidR="008D531E" w:rsidRPr="008E367A" w:rsidRDefault="008D531E" w:rsidP="00C329DD">
      <w:pPr>
        <w:rPr>
          <w:rFonts w:eastAsia="MS Mincho"/>
          <w:highlight w:val="lightGray"/>
        </w:rPr>
      </w:pPr>
    </w:p>
    <w:p w14:paraId="72961368" w14:textId="77777777" w:rsidR="00C329DD" w:rsidRPr="00BA6549" w:rsidRDefault="00C329DD" w:rsidP="008D531E">
      <w:pPr>
        <w:pStyle w:val="Heading2"/>
        <w:ind w:left="540"/>
        <w:rPr>
          <w:rFonts w:eastAsia="MS Mincho"/>
        </w:rPr>
      </w:pPr>
      <w:bookmarkStart w:id="1409" w:name="_Toc449428274"/>
      <w:bookmarkStart w:id="1410" w:name="_Toc70062623"/>
      <w:r w:rsidRPr="00BA6549">
        <w:rPr>
          <w:rFonts w:eastAsia="MS Mincho"/>
        </w:rPr>
        <w:lastRenderedPageBreak/>
        <w:t>MANUFACTURING/PACKAGING REQUIREMENTS</w:t>
      </w:r>
      <w:bookmarkEnd w:id="1409"/>
      <w:bookmarkEnd w:id="1410"/>
    </w:p>
    <w:p w14:paraId="02736250" w14:textId="77777777" w:rsidR="00C329DD" w:rsidRPr="008E367A" w:rsidRDefault="00C329DD" w:rsidP="00C329DD">
      <w:pPr>
        <w:ind w:right="108"/>
        <w:rPr>
          <w:rFonts w:eastAsia="MS Mincho"/>
          <w:sz w:val="20"/>
          <w:lang w:val="x-none" w:eastAsia="x-none"/>
        </w:rPr>
      </w:pPr>
    </w:p>
    <w:p w14:paraId="1F8F4F56"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w:t>
      </w:r>
      <w:r w:rsidR="008D577D">
        <w:rPr>
          <w:rFonts w:eastAsia="MS Mincho"/>
          <w:szCs w:val="22"/>
          <w:lang w:val="x-none" w:eastAsia="x-none"/>
        </w:rPr>
        <w:t>d New Jersey State laws.</w:t>
      </w:r>
    </w:p>
    <w:p w14:paraId="57E35987" w14:textId="77777777" w:rsidR="00C329DD" w:rsidRPr="008E367A" w:rsidRDefault="00C329DD" w:rsidP="00C329DD">
      <w:pPr>
        <w:ind w:right="108"/>
        <w:rPr>
          <w:rFonts w:eastAsia="MS Mincho"/>
          <w:szCs w:val="22"/>
          <w:lang w:val="x-none" w:eastAsia="x-none"/>
        </w:rPr>
      </w:pPr>
    </w:p>
    <w:p w14:paraId="47EE85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47A0592" w14:textId="77777777" w:rsidR="00C329DD" w:rsidRPr="008E367A" w:rsidRDefault="00C329DD" w:rsidP="00C329DD">
      <w:pPr>
        <w:ind w:right="108"/>
        <w:rPr>
          <w:rFonts w:eastAsia="MS Mincho"/>
          <w:szCs w:val="22"/>
          <w:lang w:val="x-none" w:eastAsia="x-none"/>
        </w:rPr>
      </w:pPr>
    </w:p>
    <w:p w14:paraId="7834836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1A23707" w14:textId="77777777" w:rsidR="00675860" w:rsidRDefault="00675860" w:rsidP="00542B63"/>
    <w:p w14:paraId="1725BFF7" w14:textId="77777777" w:rsidR="00542B63" w:rsidRPr="00542B63" w:rsidRDefault="00542B63" w:rsidP="008D531E">
      <w:pPr>
        <w:pStyle w:val="Heading2"/>
        <w:ind w:left="630"/>
        <w:rPr>
          <w:u w:val="none"/>
        </w:rPr>
      </w:pPr>
      <w:bookmarkStart w:id="1411" w:name="_Toc70062624"/>
      <w:r w:rsidRPr="00542B63">
        <w:t>ELECTRONIC PAYMENTS</w:t>
      </w:r>
      <w:bookmarkEnd w:id="1411"/>
      <w:r w:rsidRPr="00542B63">
        <w:rPr>
          <w:u w:val="none"/>
        </w:rPr>
        <w:tab/>
      </w:r>
    </w:p>
    <w:p w14:paraId="1E4237F5" w14:textId="77777777" w:rsidR="00542B63" w:rsidRPr="00851065" w:rsidRDefault="00542B63" w:rsidP="00542B63">
      <w:pPr>
        <w:ind w:left="1440"/>
        <w:rPr>
          <w:sz w:val="20"/>
        </w:rPr>
      </w:pPr>
    </w:p>
    <w:p w14:paraId="6D696195"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ED17814" w14:textId="77777777" w:rsidR="00675860" w:rsidRPr="00C329DD" w:rsidRDefault="00675860" w:rsidP="00675860">
      <w:pPr>
        <w:pStyle w:val="BodyText"/>
        <w:ind w:left="0" w:right="108"/>
        <w:rPr>
          <w:sz w:val="22"/>
          <w:szCs w:val="22"/>
          <w:lang w:val="en-US"/>
        </w:rPr>
      </w:pPr>
    </w:p>
    <w:p w14:paraId="44F88749" w14:textId="77777777" w:rsidR="00675860" w:rsidRPr="00B6270B" w:rsidRDefault="00675860" w:rsidP="008D531E">
      <w:pPr>
        <w:pStyle w:val="Heading2"/>
        <w:ind w:left="540" w:right="108"/>
      </w:pPr>
      <w:bookmarkStart w:id="1412" w:name="_Toc400531512"/>
      <w:bookmarkStart w:id="1413" w:name="_Toc428533983"/>
      <w:bookmarkStart w:id="1414" w:name="_Toc70062625"/>
      <w:r>
        <w:t>Substitution or Addition of SubCONTRACTOR(s)</w:t>
      </w:r>
      <w:bookmarkEnd w:id="1412"/>
      <w:bookmarkEnd w:id="1413"/>
      <w:bookmarkEnd w:id="1414"/>
    </w:p>
    <w:p w14:paraId="0D6AC447" w14:textId="77777777" w:rsidR="00675860" w:rsidRDefault="00675860" w:rsidP="00675860">
      <w:pPr>
        <w:pStyle w:val="BodyText"/>
        <w:ind w:left="0"/>
      </w:pPr>
    </w:p>
    <w:p w14:paraId="53F89994" w14:textId="77777777" w:rsidR="00542B63" w:rsidRPr="008E367A" w:rsidRDefault="008D577D" w:rsidP="00542B63">
      <w:pPr>
        <w:rPr>
          <w:szCs w:val="22"/>
          <w:lang w:val="x-none" w:eastAsia="x-none"/>
        </w:rPr>
      </w:pPr>
      <w:r>
        <w:rPr>
          <w:szCs w:val="22"/>
          <w:lang w:eastAsia="x-none"/>
        </w:rPr>
        <w:t>Not applicable to this procurement</w:t>
      </w:r>
      <w:r w:rsidR="00542B63" w:rsidRPr="008E367A">
        <w:rPr>
          <w:szCs w:val="22"/>
          <w:lang w:val="x-none" w:eastAsia="x-none"/>
        </w:rPr>
        <w:t>.</w:t>
      </w:r>
    </w:p>
    <w:p w14:paraId="0328AF0B" w14:textId="77777777" w:rsidR="00715B9D" w:rsidRDefault="00715B9D" w:rsidP="00962DF6">
      <w:pPr>
        <w:pStyle w:val="BodyText"/>
        <w:ind w:left="0"/>
        <w:rPr>
          <w:sz w:val="22"/>
          <w:szCs w:val="22"/>
          <w:lang w:val="en-US"/>
        </w:rPr>
      </w:pPr>
      <w:bookmarkStart w:id="1415" w:name="_Toc400531518"/>
      <w:bookmarkStart w:id="1416" w:name="_Toc428533989"/>
    </w:p>
    <w:p w14:paraId="4ACFD82A" w14:textId="77777777" w:rsidR="00962DF6" w:rsidRPr="00BC03EA" w:rsidRDefault="00962DF6" w:rsidP="008D531E">
      <w:pPr>
        <w:pStyle w:val="Heading2"/>
        <w:ind w:left="540" w:right="108"/>
      </w:pPr>
      <w:bookmarkStart w:id="1417" w:name="_Toc400531538"/>
      <w:bookmarkStart w:id="1418" w:name="_Toc428534010"/>
      <w:bookmarkStart w:id="1419" w:name="_Toc70062626"/>
      <w:r>
        <w:t xml:space="preserve">BLANKET P.O. </w:t>
      </w:r>
      <w:r w:rsidRPr="00BC03EA">
        <w:t>Activity Report</w:t>
      </w:r>
      <w:bookmarkEnd w:id="1417"/>
      <w:bookmarkEnd w:id="1418"/>
      <w:bookmarkEnd w:id="1419"/>
    </w:p>
    <w:p w14:paraId="22A4B2AE" w14:textId="77777777" w:rsidR="00962DF6" w:rsidRDefault="00962DF6" w:rsidP="00962DF6">
      <w:pPr>
        <w:pStyle w:val="BodyText"/>
        <w:ind w:left="0"/>
        <w:rPr>
          <w:sz w:val="22"/>
          <w:szCs w:val="22"/>
        </w:rPr>
      </w:pPr>
    </w:p>
    <w:p w14:paraId="23678B83"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5FF34F" w14:textId="77777777" w:rsidR="00962DF6" w:rsidRPr="007359F3" w:rsidRDefault="00962DF6" w:rsidP="00962DF6">
      <w:pPr>
        <w:pStyle w:val="BodyText"/>
        <w:ind w:left="0"/>
        <w:rPr>
          <w:sz w:val="22"/>
          <w:szCs w:val="22"/>
        </w:rPr>
      </w:pPr>
    </w:p>
    <w:p w14:paraId="3A060BEB"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50417A2" w14:textId="77777777" w:rsidR="00962DF6" w:rsidRPr="00BC03EA" w:rsidRDefault="00962DF6" w:rsidP="00962DF6">
      <w:pPr>
        <w:pStyle w:val="BodyText"/>
        <w:ind w:left="0"/>
        <w:rPr>
          <w:sz w:val="22"/>
          <w:szCs w:val="22"/>
        </w:rPr>
      </w:pPr>
    </w:p>
    <w:p w14:paraId="590B4C7C" w14:textId="77777777" w:rsidR="00962DF6" w:rsidRPr="00604906" w:rsidRDefault="00962DF6" w:rsidP="00A365C1">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1821873" w14:textId="77777777" w:rsidR="00962DF6" w:rsidRPr="007C4703" w:rsidRDefault="00962DF6" w:rsidP="00962DF6">
      <w:pPr>
        <w:pStyle w:val="BodyText"/>
        <w:ind w:left="720"/>
        <w:rPr>
          <w:sz w:val="22"/>
          <w:szCs w:val="22"/>
        </w:rPr>
      </w:pPr>
    </w:p>
    <w:p w14:paraId="16F0C0BB" w14:textId="77777777" w:rsidR="00962DF6" w:rsidRPr="00604906" w:rsidRDefault="00962DF6" w:rsidP="00A365C1">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8E51" w14:textId="77777777" w:rsidR="00962DF6" w:rsidRPr="00BC03EA" w:rsidRDefault="00962DF6" w:rsidP="00962DF6">
      <w:pPr>
        <w:pStyle w:val="BodyText"/>
        <w:ind w:left="720"/>
        <w:rPr>
          <w:sz w:val="22"/>
          <w:szCs w:val="22"/>
        </w:rPr>
      </w:pPr>
    </w:p>
    <w:p w14:paraId="08467EBD" w14:textId="77777777" w:rsidR="00962DF6" w:rsidRPr="00BC03EA" w:rsidRDefault="00962DF6" w:rsidP="00A365C1">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378CCD0" w14:textId="77777777" w:rsidR="00962DF6" w:rsidRPr="00BC03EA" w:rsidRDefault="00962DF6" w:rsidP="00962DF6">
      <w:pPr>
        <w:pStyle w:val="BodyText"/>
        <w:ind w:left="0"/>
        <w:rPr>
          <w:sz w:val="22"/>
          <w:szCs w:val="22"/>
        </w:rPr>
      </w:pPr>
    </w:p>
    <w:p w14:paraId="1C560B3A"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BF9645F" w14:textId="77777777" w:rsidR="00962DF6" w:rsidRPr="00BC03EA" w:rsidRDefault="00962DF6" w:rsidP="00962DF6">
      <w:pPr>
        <w:pStyle w:val="BodyText"/>
        <w:ind w:left="0"/>
        <w:rPr>
          <w:sz w:val="22"/>
          <w:szCs w:val="22"/>
        </w:rPr>
      </w:pPr>
    </w:p>
    <w:p w14:paraId="198C621C"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399C9E98" w14:textId="77777777" w:rsidR="00962DF6" w:rsidRDefault="00962DF6" w:rsidP="00962DF6">
      <w:pPr>
        <w:pStyle w:val="BodyText"/>
        <w:ind w:left="0"/>
        <w:rPr>
          <w:sz w:val="22"/>
          <w:szCs w:val="22"/>
        </w:rPr>
      </w:pPr>
    </w:p>
    <w:p w14:paraId="487CFF91" w14:textId="77777777" w:rsidR="00962DF6" w:rsidRDefault="00962DF6" w:rsidP="00423547">
      <w:pPr>
        <w:pStyle w:val="BodyText"/>
        <w:keepNext/>
        <w:ind w:left="0"/>
        <w:rPr>
          <w:sz w:val="22"/>
          <w:szCs w:val="22"/>
        </w:rPr>
      </w:pPr>
      <w:r w:rsidRPr="00ED7DCA">
        <w:rPr>
          <w:sz w:val="22"/>
          <w:szCs w:val="22"/>
        </w:rPr>
        <w:t>Reports are due:</w:t>
      </w:r>
    </w:p>
    <w:p w14:paraId="7E65290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9E4CD97"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9AFC2B1" w14:textId="77777777" w:rsidR="00962DF6" w:rsidRDefault="00962DF6" w:rsidP="00962DF6">
      <w:pPr>
        <w:pStyle w:val="BodyText"/>
        <w:ind w:left="0" w:right="108"/>
        <w:rPr>
          <w:rFonts w:eastAsia="MS Mincho"/>
          <w:b/>
          <w:bCs/>
          <w:highlight w:val="green"/>
        </w:rPr>
      </w:pPr>
    </w:p>
    <w:p w14:paraId="56CCD9EA" w14:textId="77777777" w:rsidR="00962DF6" w:rsidRPr="00B6270B" w:rsidRDefault="00962DF6" w:rsidP="00962DF6">
      <w:pPr>
        <w:pStyle w:val="Heading2"/>
        <w:ind w:right="108"/>
      </w:pPr>
      <w:bookmarkStart w:id="1420" w:name="_Toc400531540"/>
      <w:bookmarkStart w:id="1421" w:name="_Toc428534012"/>
      <w:bookmarkStart w:id="1422" w:name="_Toc70062627"/>
      <w:r>
        <w:t>PROGRAM EFFICIENCY ASSESSMENT FOR STATE USING AGENCIES</w:t>
      </w:r>
      <w:bookmarkEnd w:id="1420"/>
      <w:bookmarkEnd w:id="1421"/>
      <w:bookmarkEnd w:id="1422"/>
    </w:p>
    <w:p w14:paraId="0BD0C924" w14:textId="77777777" w:rsidR="00962DF6" w:rsidRDefault="00962DF6" w:rsidP="00962DF6"/>
    <w:p w14:paraId="63C1297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60ADB3" w14:textId="77777777" w:rsidR="00962DF6" w:rsidRPr="00955DFD" w:rsidRDefault="00962DF6" w:rsidP="00962DF6"/>
    <w:p w14:paraId="0BF45BFC"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8798F9D" w14:textId="77777777" w:rsidR="00962DF6" w:rsidRPr="00962DF6" w:rsidRDefault="00962DF6" w:rsidP="00962DF6">
      <w:pPr>
        <w:pStyle w:val="BodyText2"/>
      </w:pPr>
    </w:p>
    <w:p w14:paraId="2A87554D" w14:textId="77777777" w:rsidR="00675860" w:rsidRPr="00B6270B" w:rsidRDefault="00675860" w:rsidP="00751AED">
      <w:pPr>
        <w:pStyle w:val="Heading2"/>
        <w:keepNext/>
        <w:ind w:right="108"/>
      </w:pPr>
      <w:bookmarkStart w:id="1423" w:name="_Toc70062628"/>
      <w:r>
        <w:t>News Releases</w:t>
      </w:r>
      <w:bookmarkEnd w:id="1415"/>
      <w:bookmarkEnd w:id="1416"/>
      <w:bookmarkEnd w:id="1423"/>
    </w:p>
    <w:p w14:paraId="24E02797" w14:textId="77777777" w:rsidR="00675860" w:rsidRPr="00BF3B73" w:rsidRDefault="00675860" w:rsidP="00751AED">
      <w:pPr>
        <w:pStyle w:val="BodyText"/>
        <w:keepNext/>
        <w:ind w:left="0"/>
        <w:rPr>
          <w:sz w:val="22"/>
          <w:szCs w:val="22"/>
        </w:rPr>
      </w:pPr>
    </w:p>
    <w:p w14:paraId="465BA3AC" w14:textId="77777777" w:rsidR="00962DF6" w:rsidRPr="008D577D" w:rsidRDefault="00675860" w:rsidP="008D577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4A2D2D4" w14:textId="77777777" w:rsidR="00763FC7" w:rsidRPr="00962DF6" w:rsidRDefault="00763FC7" w:rsidP="00675860">
      <w:pPr>
        <w:pStyle w:val="BodyText"/>
        <w:ind w:left="0"/>
        <w:rPr>
          <w:sz w:val="22"/>
          <w:szCs w:val="22"/>
          <w:lang w:val="en-US"/>
        </w:rPr>
      </w:pPr>
    </w:p>
    <w:p w14:paraId="357EE496" w14:textId="77777777" w:rsidR="00675860" w:rsidRPr="00B6270B" w:rsidRDefault="00675860" w:rsidP="00675860">
      <w:pPr>
        <w:pStyle w:val="Heading2"/>
        <w:ind w:right="108"/>
      </w:pPr>
      <w:bookmarkStart w:id="1424" w:name="_Toc400531519"/>
      <w:bookmarkStart w:id="1425" w:name="_Toc428533990"/>
      <w:bookmarkStart w:id="1426" w:name="_Toc70062629"/>
      <w:r>
        <w:t>Advertising</w:t>
      </w:r>
      <w:bookmarkEnd w:id="1424"/>
      <w:bookmarkEnd w:id="1425"/>
      <w:bookmarkEnd w:id="1426"/>
    </w:p>
    <w:p w14:paraId="6014129A" w14:textId="77777777" w:rsidR="00675860" w:rsidRPr="00BF3B73" w:rsidRDefault="00675860" w:rsidP="00675860">
      <w:pPr>
        <w:pStyle w:val="BodyText"/>
        <w:ind w:left="0"/>
        <w:rPr>
          <w:sz w:val="22"/>
          <w:szCs w:val="22"/>
        </w:rPr>
      </w:pPr>
    </w:p>
    <w:p w14:paraId="7D1A7C0D" w14:textId="77777777" w:rsidR="00962DF6" w:rsidRPr="008D577D" w:rsidRDefault="00675860" w:rsidP="008D577D">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C160451" w14:textId="77777777" w:rsidR="00763FC7" w:rsidRDefault="00763FC7" w:rsidP="00675860">
      <w:pPr>
        <w:pStyle w:val="BodyText"/>
        <w:ind w:left="0"/>
        <w:rPr>
          <w:sz w:val="22"/>
          <w:szCs w:val="22"/>
          <w:lang w:val="en-US"/>
        </w:rPr>
      </w:pPr>
      <w:r>
        <w:rPr>
          <w:sz w:val="22"/>
          <w:szCs w:val="22"/>
          <w:lang w:val="en-US"/>
        </w:rPr>
        <w:br w:type="page"/>
      </w:r>
    </w:p>
    <w:p w14:paraId="73B09288" w14:textId="77777777" w:rsidR="00D9550E" w:rsidRDefault="002E7691" w:rsidP="00532840">
      <w:pPr>
        <w:pStyle w:val="Heading1"/>
      </w:pPr>
      <w:bookmarkStart w:id="1427" w:name="_Toc332803059"/>
      <w:bookmarkStart w:id="1428" w:name="_Toc324415444"/>
      <w:bookmarkStart w:id="1429" w:name="_5.17_Retainage"/>
      <w:bookmarkStart w:id="1430" w:name="_5.21_Additional_Work"/>
      <w:bookmarkStart w:id="1431" w:name="_5.22_Additional_Work"/>
      <w:bookmarkStart w:id="1432" w:name="_5.9_Substitution_of"/>
      <w:bookmarkStart w:id="1433" w:name="_5.19_requirements_of_Executive_orde"/>
      <w:bookmarkStart w:id="1434" w:name="_5.20_requirements_of_Executive_orde"/>
      <w:bookmarkStart w:id="1435" w:name="_Toc400531541"/>
      <w:bookmarkStart w:id="1436" w:name="_Toc428534013"/>
      <w:bookmarkEnd w:id="1427"/>
      <w:bookmarkEnd w:id="1428"/>
      <w:bookmarkEnd w:id="1429"/>
      <w:bookmarkEnd w:id="1430"/>
      <w:bookmarkEnd w:id="1431"/>
      <w:bookmarkEnd w:id="1432"/>
      <w:bookmarkEnd w:id="1433"/>
      <w:bookmarkEnd w:id="1434"/>
      <w:r>
        <w:lastRenderedPageBreak/>
        <w:t xml:space="preserve"> </w:t>
      </w:r>
      <w:bookmarkStart w:id="1437" w:name="_Toc70062630"/>
      <w:r w:rsidR="00CE00E7">
        <w:t>QUOTE</w:t>
      </w:r>
      <w:r w:rsidR="006B6C49">
        <w:t xml:space="preserve"> </w:t>
      </w:r>
      <w:r w:rsidR="00D9550E">
        <w:t>EVALUATION</w:t>
      </w:r>
      <w:bookmarkEnd w:id="1435"/>
      <w:bookmarkEnd w:id="1436"/>
      <w:bookmarkEnd w:id="1437"/>
    </w:p>
    <w:p w14:paraId="57F25607" w14:textId="77777777" w:rsidR="00D9550E" w:rsidRDefault="00D9550E" w:rsidP="00955DFD">
      <w:bookmarkStart w:id="1438" w:name="_Toc118513836"/>
    </w:p>
    <w:p w14:paraId="06DB36AB" w14:textId="77777777" w:rsidR="00AF2A1D" w:rsidRDefault="00D9550E" w:rsidP="00AF2A1D">
      <w:pPr>
        <w:pStyle w:val="Heading2"/>
        <w:ind w:right="108"/>
      </w:pPr>
      <w:bookmarkStart w:id="1439" w:name="_Toc400531542"/>
      <w:bookmarkStart w:id="1440" w:name="_Toc428534014"/>
      <w:bookmarkStart w:id="1441" w:name="_Toc70062631"/>
      <w:r>
        <w:t>RIGHT TO WAIVE</w:t>
      </w:r>
      <w:bookmarkEnd w:id="1439"/>
      <w:bookmarkEnd w:id="1440"/>
      <w:bookmarkEnd w:id="1441"/>
    </w:p>
    <w:p w14:paraId="22CCF5B8" w14:textId="77777777" w:rsidR="00AF2A1D" w:rsidRDefault="00AF2A1D" w:rsidP="00AF2A1D">
      <w:pPr>
        <w:pStyle w:val="Heading2"/>
        <w:numPr>
          <w:ilvl w:val="0"/>
          <w:numId w:val="0"/>
        </w:numPr>
        <w:ind w:right="108"/>
      </w:pPr>
    </w:p>
    <w:p w14:paraId="2BFB6524"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1442" w:name="_Toc400531543"/>
      <w:bookmarkStart w:id="1443" w:name="_Toc428534015"/>
    </w:p>
    <w:p w14:paraId="6663F2FD" w14:textId="77777777" w:rsidR="00FB47B2" w:rsidRDefault="00FB47B2" w:rsidP="00AF2A1D">
      <w:pPr>
        <w:pStyle w:val="Heading2"/>
        <w:numPr>
          <w:ilvl w:val="0"/>
          <w:numId w:val="0"/>
        </w:numPr>
        <w:ind w:right="108"/>
        <w:rPr>
          <w:rFonts w:ascii="Arial" w:hAnsi="Arial" w:cs="Arial"/>
          <w:b w:val="0"/>
          <w:caps w:val="0"/>
          <w:u w:val="none"/>
        </w:rPr>
      </w:pPr>
    </w:p>
    <w:p w14:paraId="236DB6BE" w14:textId="77777777" w:rsidR="00D9550E" w:rsidRPr="00AF2A1D" w:rsidRDefault="00AF2A1D" w:rsidP="00FB47B2">
      <w:pPr>
        <w:pStyle w:val="Heading2"/>
      </w:pPr>
      <w:bookmarkStart w:id="1444" w:name="_Toc70062632"/>
      <w:r w:rsidRPr="00AF2A1D">
        <w:t>director’s right of final quote</w:t>
      </w:r>
      <w:r w:rsidR="00583771" w:rsidRPr="00AF2A1D">
        <w:t xml:space="preserve"> </w:t>
      </w:r>
      <w:r w:rsidRPr="00AF2A1D">
        <w:t>acceptance</w:t>
      </w:r>
      <w:bookmarkEnd w:id="1442"/>
      <w:bookmarkEnd w:id="1443"/>
      <w:bookmarkEnd w:id="1444"/>
    </w:p>
    <w:p w14:paraId="430860E7" w14:textId="77777777" w:rsidR="00D9550E" w:rsidRPr="006E4383" w:rsidRDefault="00D9550E" w:rsidP="00D9550E"/>
    <w:p w14:paraId="337A5B8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781538AE" w14:textId="77777777" w:rsidR="009971F5" w:rsidRPr="00955DFD" w:rsidRDefault="009971F5" w:rsidP="00D9550E">
      <w:pPr>
        <w:autoSpaceDE w:val="0"/>
        <w:autoSpaceDN w:val="0"/>
        <w:adjustRightInd w:val="0"/>
      </w:pPr>
    </w:p>
    <w:p w14:paraId="612C5CBA" w14:textId="77777777" w:rsidR="00D9550E" w:rsidRDefault="00D9550E" w:rsidP="00D9550E">
      <w:pPr>
        <w:pStyle w:val="Heading2"/>
      </w:pPr>
      <w:bookmarkStart w:id="1445" w:name="_Toc400531544"/>
      <w:bookmarkStart w:id="1446" w:name="_Toc428534016"/>
      <w:bookmarkStart w:id="1447" w:name="_Toc7006263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445"/>
      <w:bookmarkEnd w:id="1446"/>
      <w:bookmarkEnd w:id="1447"/>
    </w:p>
    <w:p w14:paraId="7DEE2C99" w14:textId="77777777" w:rsidR="00D9550E" w:rsidRPr="00851065" w:rsidRDefault="00D9550E" w:rsidP="00851065">
      <w:pPr>
        <w:autoSpaceDE w:val="0"/>
        <w:autoSpaceDN w:val="0"/>
        <w:adjustRightInd w:val="0"/>
        <w:ind w:left="720" w:hanging="720"/>
        <w:rPr>
          <w:color w:val="000000"/>
        </w:rPr>
      </w:pPr>
    </w:p>
    <w:p w14:paraId="3531F267"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82D26F8" w14:textId="77777777" w:rsidR="00D9550E" w:rsidRPr="00955DFD" w:rsidRDefault="00D9550E" w:rsidP="00851065">
      <w:pPr>
        <w:autoSpaceDE w:val="0"/>
        <w:autoSpaceDN w:val="0"/>
        <w:adjustRightInd w:val="0"/>
        <w:rPr>
          <w:color w:val="000000"/>
        </w:rPr>
      </w:pPr>
    </w:p>
    <w:p w14:paraId="573CD1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34BAFA0" w14:textId="77777777" w:rsidR="00D9550E" w:rsidRPr="00955DFD" w:rsidRDefault="00D9550E" w:rsidP="00C65B22">
      <w:pPr>
        <w:autoSpaceDE w:val="0"/>
        <w:autoSpaceDN w:val="0"/>
        <w:adjustRightInd w:val="0"/>
        <w:rPr>
          <w:color w:val="000000"/>
        </w:rPr>
      </w:pPr>
    </w:p>
    <w:p w14:paraId="199D6AA3" w14:textId="77777777" w:rsidR="00D9550E" w:rsidRDefault="003333FA" w:rsidP="00D9550E">
      <w:pPr>
        <w:pStyle w:val="Heading2"/>
      </w:pPr>
      <w:bookmarkStart w:id="1448" w:name="_Toc400531545"/>
      <w:bookmarkStart w:id="1449" w:name="_Toc428534017"/>
      <w:bookmarkStart w:id="1450" w:name="_Toc70062634"/>
      <w:r>
        <w:t xml:space="preserve">Clarification of Quote / </w:t>
      </w:r>
      <w:r w:rsidR="00D9550E" w:rsidRPr="00E36CF3">
        <w:t>STATE'S RIGHT TO REQUEST FURTHER INFORMATION</w:t>
      </w:r>
      <w:bookmarkEnd w:id="1448"/>
      <w:bookmarkEnd w:id="1449"/>
      <w:bookmarkEnd w:id="1450"/>
    </w:p>
    <w:p w14:paraId="4710BD11" w14:textId="77777777" w:rsidR="00D9550E" w:rsidRPr="00851065" w:rsidRDefault="00D9550E" w:rsidP="00851065">
      <w:pPr>
        <w:autoSpaceDE w:val="0"/>
        <w:autoSpaceDN w:val="0"/>
        <w:adjustRightInd w:val="0"/>
        <w:ind w:left="720" w:hanging="720"/>
        <w:rPr>
          <w:b/>
          <w:color w:val="000000"/>
          <w:u w:val="single"/>
        </w:rPr>
      </w:pPr>
    </w:p>
    <w:p w14:paraId="68320473"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1E1905C" w14:textId="77777777" w:rsidR="00E60513" w:rsidRPr="00710EE4" w:rsidRDefault="00E60513" w:rsidP="00E60513">
      <w:pPr>
        <w:keepNext/>
        <w:autoSpaceDE w:val="0"/>
        <w:autoSpaceDN w:val="0"/>
        <w:adjustRightInd w:val="0"/>
        <w:rPr>
          <w:color w:val="000000"/>
        </w:rPr>
      </w:pPr>
    </w:p>
    <w:p w14:paraId="256BF86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67A17" w14:textId="77777777" w:rsidR="00E60513" w:rsidRDefault="00E60513" w:rsidP="00E60513">
      <w:pPr>
        <w:keepNext/>
        <w:autoSpaceDE w:val="0"/>
        <w:autoSpaceDN w:val="0"/>
        <w:adjustRightInd w:val="0"/>
        <w:rPr>
          <w:color w:val="000000"/>
        </w:rPr>
      </w:pPr>
    </w:p>
    <w:p w14:paraId="71268DEF"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438"/>
    <w:p w14:paraId="6F1FF1E6" w14:textId="77777777" w:rsidR="00FB47B2" w:rsidRPr="00217C4B" w:rsidRDefault="00FB47B2" w:rsidP="00D9550E">
      <w:pPr>
        <w:pStyle w:val="BodyText"/>
        <w:ind w:left="0"/>
        <w:rPr>
          <w:lang w:val="en-US"/>
        </w:rPr>
      </w:pPr>
    </w:p>
    <w:p w14:paraId="378FE9EF" w14:textId="77777777" w:rsidR="00A30080" w:rsidRDefault="00A30080" w:rsidP="00D9550E">
      <w:pPr>
        <w:pStyle w:val="Heading2"/>
        <w:ind w:right="108"/>
      </w:pPr>
      <w:bookmarkStart w:id="1451" w:name="_Toc70062635"/>
      <w:bookmarkStart w:id="1452" w:name="_Toc118513837"/>
      <w:bookmarkStart w:id="1453" w:name="_Toc400531547"/>
      <w:bookmarkStart w:id="1454" w:name="_Toc428534019"/>
      <w:r>
        <w:t>QUOTE EVALUATION COMMITTEE</w:t>
      </w:r>
      <w:bookmarkEnd w:id="1451"/>
    </w:p>
    <w:p w14:paraId="270E4686" w14:textId="77777777" w:rsidR="00A30080" w:rsidRDefault="00A30080" w:rsidP="00A30080"/>
    <w:p w14:paraId="69B44E35"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452924B1" w14:textId="77777777" w:rsidR="00A30080" w:rsidRPr="00A30080" w:rsidRDefault="00A30080" w:rsidP="00A30080"/>
    <w:p w14:paraId="5671612F" w14:textId="77777777" w:rsidR="00D9550E" w:rsidRPr="001B20B8" w:rsidRDefault="00D9550E" w:rsidP="00D9550E">
      <w:pPr>
        <w:pStyle w:val="Heading2"/>
        <w:ind w:right="108"/>
      </w:pPr>
      <w:bookmarkStart w:id="1455" w:name="_Toc70062636"/>
      <w:r>
        <w:t>Oral Presentation</w:t>
      </w:r>
      <w:bookmarkEnd w:id="1455"/>
      <w:r>
        <w:t xml:space="preserve"> </w:t>
      </w:r>
      <w:bookmarkEnd w:id="1452"/>
      <w:bookmarkEnd w:id="1453"/>
      <w:bookmarkEnd w:id="1454"/>
    </w:p>
    <w:p w14:paraId="56AA1B78" w14:textId="77777777" w:rsidR="00D9550E" w:rsidRPr="001831F6" w:rsidRDefault="00D9550E" w:rsidP="00D9550E">
      <w:pPr>
        <w:pStyle w:val="BodyText3"/>
      </w:pPr>
    </w:p>
    <w:p w14:paraId="56ECAACD"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50615D01" w14:textId="77777777" w:rsidR="00D9550E" w:rsidRPr="005D548E" w:rsidRDefault="00D9550E" w:rsidP="00D9550E">
      <w:pPr>
        <w:pStyle w:val="BodyText3"/>
      </w:pPr>
    </w:p>
    <w:p w14:paraId="4239C3B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D16CB01" w14:textId="77777777" w:rsidR="00D9550E" w:rsidRPr="005D548E" w:rsidRDefault="00D9550E" w:rsidP="00D9550E">
      <w:pPr>
        <w:pStyle w:val="BodyText3"/>
      </w:pPr>
    </w:p>
    <w:p w14:paraId="2E76B8A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B97EAD1" w14:textId="77777777" w:rsidR="00D9550E" w:rsidRPr="001831F6" w:rsidRDefault="00D9550E" w:rsidP="00D9550E">
      <w:pPr>
        <w:pStyle w:val="BodyText3"/>
      </w:pPr>
    </w:p>
    <w:p w14:paraId="2E181437" w14:textId="77777777" w:rsidR="00D9550E" w:rsidRPr="001B20B8" w:rsidRDefault="00D9550E" w:rsidP="00A30080">
      <w:pPr>
        <w:pStyle w:val="Heading2"/>
      </w:pPr>
      <w:bookmarkStart w:id="1456" w:name="_Toc118513838"/>
      <w:bookmarkStart w:id="1457" w:name="_Toc400531548"/>
      <w:bookmarkStart w:id="1458" w:name="_Toc428534020"/>
      <w:bookmarkStart w:id="1459" w:name="_Toc70062637"/>
      <w:r w:rsidRPr="00A30080">
        <w:t>Evaluation</w:t>
      </w:r>
      <w:r>
        <w:t xml:space="preserve"> Criteria</w:t>
      </w:r>
      <w:bookmarkEnd w:id="1456"/>
      <w:bookmarkEnd w:id="1457"/>
      <w:bookmarkEnd w:id="1458"/>
      <w:bookmarkEnd w:id="1459"/>
    </w:p>
    <w:p w14:paraId="6CCC55F9" w14:textId="77777777" w:rsidR="002F2872" w:rsidRPr="001831F6" w:rsidRDefault="002F2872" w:rsidP="00715B9D">
      <w:pPr>
        <w:pStyle w:val="BodyText3"/>
        <w:keepNext/>
      </w:pPr>
    </w:p>
    <w:p w14:paraId="760B230C" w14:textId="77777777" w:rsidR="0052596B" w:rsidRPr="001831F6" w:rsidRDefault="0052596B" w:rsidP="0052596B">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244C6B49" w14:textId="77777777" w:rsidR="000E0743" w:rsidRDefault="000E0743" w:rsidP="004050D8">
      <w:pPr>
        <w:keepNext/>
        <w:ind w:right="108"/>
      </w:pPr>
    </w:p>
    <w:p w14:paraId="22BCA6F7" w14:textId="77777777" w:rsidR="0052596B" w:rsidRPr="0052596B" w:rsidRDefault="0052596B" w:rsidP="0052596B">
      <w:pPr>
        <w:pStyle w:val="Heading3"/>
        <w:rPr>
          <w:rFonts w:eastAsia="MS Mincho"/>
        </w:rPr>
      </w:pPr>
      <w:bookmarkStart w:id="1460" w:name="_Toc118513839"/>
      <w:bookmarkStart w:id="1461" w:name="_Toc400531549"/>
      <w:bookmarkStart w:id="1462" w:name="_Toc428534021"/>
      <w:bookmarkStart w:id="1463" w:name="_Toc55483807"/>
      <w:bookmarkStart w:id="1464" w:name="_Toc70062638"/>
      <w:r w:rsidRPr="0052596B">
        <w:rPr>
          <w:rFonts w:eastAsia="MS Mincho"/>
        </w:rPr>
        <w:t>TECHNICAL EVALUATION CRITERIA</w:t>
      </w:r>
      <w:bookmarkEnd w:id="1460"/>
      <w:bookmarkEnd w:id="1461"/>
      <w:bookmarkEnd w:id="1462"/>
      <w:bookmarkEnd w:id="1463"/>
      <w:bookmarkEnd w:id="1464"/>
    </w:p>
    <w:p w14:paraId="3A5E043C" w14:textId="77777777" w:rsidR="0052596B" w:rsidRPr="0052596B" w:rsidRDefault="0052596B" w:rsidP="0052596B">
      <w:pPr>
        <w:keepNext/>
      </w:pPr>
    </w:p>
    <w:p w14:paraId="43D5359B" w14:textId="77777777" w:rsidR="0052596B" w:rsidRPr="0052596B" w:rsidRDefault="0052596B" w:rsidP="0052596B">
      <w:pPr>
        <w:keepNext/>
        <w:autoSpaceDE w:val="0"/>
        <w:autoSpaceDN w:val="0"/>
        <w:adjustRightInd w:val="0"/>
        <w:rPr>
          <w:rFonts w:eastAsia="MS Mincho"/>
        </w:rPr>
      </w:pPr>
      <w:r w:rsidRPr="0052596B">
        <w:t>Each criterion will be scored and each score multiplied by a predetermined weight to develop the Technical Evaluation Score.</w:t>
      </w:r>
    </w:p>
    <w:p w14:paraId="657663E8" w14:textId="77777777" w:rsidR="008D1AF8" w:rsidRDefault="008D1AF8" w:rsidP="008D1AF8">
      <w:pPr>
        <w:keepNext/>
        <w:ind w:right="108"/>
        <w:rPr>
          <w:rFonts w:eastAsia="MS Mincho"/>
          <w:szCs w:val="22"/>
        </w:rPr>
      </w:pPr>
    </w:p>
    <w:p w14:paraId="09E3AB01" w14:textId="77777777" w:rsidR="000E0743" w:rsidRPr="00955DFD" w:rsidRDefault="000E0743" w:rsidP="00A365C1">
      <w:pPr>
        <w:widowControl w:val="0"/>
        <w:numPr>
          <w:ilvl w:val="0"/>
          <w:numId w:val="19"/>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E23F22B" w14:textId="77777777" w:rsidR="000E0743" w:rsidRPr="00955DFD" w:rsidRDefault="000E0743" w:rsidP="000E0743">
      <w:pPr>
        <w:pStyle w:val="ListParagraph"/>
      </w:pPr>
    </w:p>
    <w:p w14:paraId="440E4D4A" w14:textId="77777777" w:rsidR="000E0743" w:rsidRPr="00955DFD" w:rsidRDefault="000E0743" w:rsidP="00A365C1">
      <w:pPr>
        <w:widowControl w:val="0"/>
        <w:numPr>
          <w:ilvl w:val="0"/>
          <w:numId w:val="19"/>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73B7D87C" w14:textId="77777777" w:rsidR="000E0743" w:rsidRPr="00955DFD" w:rsidRDefault="000E0743" w:rsidP="000E0743">
      <w:pPr>
        <w:pStyle w:val="ListParagraph"/>
      </w:pPr>
    </w:p>
    <w:p w14:paraId="6EF90D9F" w14:textId="77777777" w:rsidR="000E0743" w:rsidRPr="00492389" w:rsidRDefault="000E0743" w:rsidP="00A365C1">
      <w:pPr>
        <w:keepNext/>
        <w:numPr>
          <w:ilvl w:val="0"/>
          <w:numId w:val="19"/>
        </w:numPr>
        <w:ind w:right="108"/>
        <w:rPr>
          <w:rFonts w:eastAsia="MS Mincho"/>
          <w:szCs w:val="22"/>
        </w:r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638C8146" w14:textId="77777777" w:rsidR="008D1AF8" w:rsidRDefault="008D1AF8" w:rsidP="008D1AF8">
      <w:pPr>
        <w:keepNext/>
        <w:ind w:left="780" w:right="108"/>
        <w:rPr>
          <w:rFonts w:eastAsia="MS Mincho"/>
          <w:szCs w:val="22"/>
        </w:rPr>
      </w:pPr>
    </w:p>
    <w:p w14:paraId="204845A8" w14:textId="77777777" w:rsidR="00EF5520" w:rsidRDefault="00EF5520" w:rsidP="002249C0">
      <w:pPr>
        <w:pStyle w:val="Heading3"/>
      </w:pPr>
      <w:bookmarkStart w:id="1465" w:name="_Toc118513840"/>
      <w:bookmarkStart w:id="1466" w:name="_Toc400531550"/>
      <w:bookmarkStart w:id="1467" w:name="_Toc428534022"/>
      <w:bookmarkStart w:id="1468" w:name="_Toc5968655"/>
      <w:bookmarkStart w:id="1469" w:name="_Toc70062639"/>
      <w:r>
        <w:rPr>
          <w:rFonts w:eastAsia="MS Mincho"/>
        </w:rPr>
        <w:t>VENDOR’S {BIDDER’S}</w:t>
      </w:r>
      <w:r w:rsidRPr="001B20B8">
        <w:rPr>
          <w:rFonts w:eastAsia="MS Mincho"/>
        </w:rPr>
        <w:t xml:space="preserve"> </w:t>
      </w:r>
      <w:r>
        <w:rPr>
          <w:rFonts w:eastAsia="MS Mincho"/>
        </w:rPr>
        <w:t xml:space="preserve">STATE-SUPPLIED </w:t>
      </w:r>
      <w:r w:rsidRPr="001B20B8">
        <w:rPr>
          <w:rFonts w:eastAsia="MS Mincho"/>
        </w:rPr>
        <w:t>PRICE SHE</w:t>
      </w:r>
      <w:r>
        <w:rPr>
          <w:rFonts w:eastAsia="MS Mincho"/>
        </w:rPr>
        <w:t>ET</w:t>
      </w:r>
      <w:bookmarkEnd w:id="1465"/>
      <w:bookmarkEnd w:id="1466"/>
      <w:bookmarkEnd w:id="1467"/>
      <w:bookmarkEnd w:id="1468"/>
      <w:bookmarkEnd w:id="1469"/>
      <w:r>
        <w:t xml:space="preserve"> </w:t>
      </w:r>
    </w:p>
    <w:p w14:paraId="0FA4EEBD" w14:textId="77777777" w:rsidR="00EF5520" w:rsidRDefault="00EF5520" w:rsidP="002249C0">
      <w:pPr>
        <w:keepNext/>
        <w:ind w:right="108"/>
      </w:pPr>
    </w:p>
    <w:p w14:paraId="45677EAF" w14:textId="6486D853" w:rsidR="004050D8" w:rsidRPr="008C1E18" w:rsidRDefault="004050D8" w:rsidP="002249C0">
      <w:pPr>
        <w:keepNext/>
        <w:ind w:right="108"/>
        <w:rPr>
          <w:rFonts w:eastAsia="MS Mincho"/>
          <w:szCs w:val="22"/>
        </w:rPr>
      </w:pPr>
      <w:r w:rsidRPr="00327580">
        <w:t xml:space="preserve">For evaluation purposes, </w:t>
      </w:r>
      <w:r>
        <w:t>Vendors {Bidders}</w:t>
      </w:r>
      <w:r w:rsidRPr="00327580">
        <w:t xml:space="preserve"> will be ranked </w:t>
      </w:r>
      <w:r>
        <w:t xml:space="preserve">from lowest to highest </w:t>
      </w:r>
      <w:r w:rsidR="00A365C1">
        <w:t>for each Group</w:t>
      </w:r>
      <w:r w:rsidR="00946B04">
        <w:t>,</w:t>
      </w:r>
      <w:r w:rsidR="00A365C1">
        <w:t xml:space="preserve"> </w:t>
      </w:r>
      <w:r w:rsidRPr="00327580">
        <w:t xml:space="preserve">according to the </w:t>
      </w:r>
      <w:r w:rsidR="00A365C1">
        <w:t xml:space="preserve">sum of the </w:t>
      </w:r>
      <w:r w:rsidR="00946B04">
        <w:t>Quote prices</w:t>
      </w:r>
      <w:r w:rsidR="008F668A">
        <w:t xml:space="preserve"> for each price line item for that Group</w:t>
      </w:r>
      <w:r w:rsidR="00946B04">
        <w:t xml:space="preserve"> </w:t>
      </w:r>
      <w:r w:rsidRPr="00327580">
        <w:t>located on the</w:t>
      </w:r>
      <w:r w:rsidRPr="00FE4B64">
        <w:t xml:space="preserve"> </w:t>
      </w:r>
      <w:r>
        <w:t xml:space="preserve">State-Supplied </w:t>
      </w:r>
      <w:r w:rsidRPr="00FE4B64">
        <w:t>Price Sheet</w:t>
      </w:r>
      <w:r>
        <w:t xml:space="preserve"> accompanying this Bid Solicitation</w:t>
      </w:r>
      <w:r w:rsidR="00B53ABD">
        <w:t xml:space="preserve"> as follows:</w:t>
      </w:r>
      <w:r>
        <w:t xml:space="preserve"> </w:t>
      </w:r>
    </w:p>
    <w:p w14:paraId="2E73D7FE" w14:textId="77777777" w:rsidR="004050D8" w:rsidRDefault="004050D8" w:rsidP="008C1E18">
      <w:pPr>
        <w:pStyle w:val="ListParagraph"/>
        <w:rPr>
          <w:rFonts w:eastAsia="MS Mincho"/>
          <w:szCs w:val="22"/>
        </w:rPr>
      </w:pPr>
    </w:p>
    <w:p w14:paraId="2D31EBA3" w14:textId="77777777" w:rsidR="008D1AF8" w:rsidRDefault="008D1AF8" w:rsidP="008D1AF8">
      <w:pPr>
        <w:keepNext/>
        <w:ind w:right="108"/>
        <w:rPr>
          <w:rFonts w:eastAsia="MS Mincho"/>
          <w:szCs w:val="22"/>
        </w:rPr>
      </w:pPr>
    </w:p>
    <w:p w14:paraId="6F29A72D" w14:textId="0EB43B72" w:rsidR="008D1AF8" w:rsidRDefault="008D1AF8" w:rsidP="00A365C1">
      <w:pPr>
        <w:pStyle w:val="ListParagraph"/>
        <w:numPr>
          <w:ilvl w:val="0"/>
          <w:numId w:val="35"/>
        </w:numPr>
      </w:pPr>
      <w:r>
        <w:t>Group A (sum of Prices lines 1-</w:t>
      </w:r>
      <w:del w:id="1470" w:author="Krupa, Alan" w:date="2021-04-16T15:26:00Z">
        <w:r w:rsidDel="00A55A4E">
          <w:delText>1</w:delText>
        </w:r>
        <w:r w:rsidR="00763F98" w:rsidDel="00A55A4E">
          <w:delText>6</w:delText>
        </w:r>
      </w:del>
      <w:ins w:id="1471" w:author="Krupa, Alan" w:date="2021-04-16T15:26:00Z">
        <w:r w:rsidR="00A55A4E">
          <w:t>32</w:t>
        </w:r>
      </w:ins>
      <w:r>
        <w:t>)</w:t>
      </w:r>
    </w:p>
    <w:p w14:paraId="2BFF56D2" w14:textId="77777777" w:rsidR="008D1AF8" w:rsidRDefault="008D1AF8" w:rsidP="008D1AF8">
      <w:pPr>
        <w:pStyle w:val="ListParagraph"/>
      </w:pPr>
    </w:p>
    <w:p w14:paraId="7DB2784C" w14:textId="2FFECBB5" w:rsidR="008D1AF8" w:rsidRDefault="008D1AF8" w:rsidP="00A365C1">
      <w:pPr>
        <w:pStyle w:val="ListParagraph"/>
        <w:numPr>
          <w:ilvl w:val="0"/>
          <w:numId w:val="35"/>
        </w:numPr>
      </w:pPr>
      <w:r>
        <w:t xml:space="preserve">Group B (sum of Price Lines </w:t>
      </w:r>
      <w:del w:id="1472" w:author="Krupa, Alan" w:date="2021-04-16T15:26:00Z">
        <w:r w:rsidDel="00A55A4E">
          <w:delText>1</w:delText>
        </w:r>
        <w:r w:rsidR="00763F98" w:rsidDel="00A55A4E">
          <w:delText>7</w:delText>
        </w:r>
        <w:r w:rsidDel="00A55A4E">
          <w:delText>-2</w:delText>
        </w:r>
        <w:r w:rsidR="00763F98" w:rsidDel="00A55A4E">
          <w:delText>1</w:delText>
        </w:r>
      </w:del>
      <w:ins w:id="1473" w:author="Krupa, Alan" w:date="2021-04-16T15:26:00Z">
        <w:r w:rsidR="00A55A4E">
          <w:t>33-43</w:t>
        </w:r>
      </w:ins>
      <w:r>
        <w:t>)</w:t>
      </w:r>
    </w:p>
    <w:p w14:paraId="42BDFCC9" w14:textId="77777777" w:rsidR="008D1AF8" w:rsidRDefault="008D1AF8" w:rsidP="008D1AF8">
      <w:pPr>
        <w:pStyle w:val="ListParagraph"/>
      </w:pPr>
    </w:p>
    <w:p w14:paraId="0D978A8E" w14:textId="749532AA" w:rsidR="008D1AF8" w:rsidRDefault="008D1AF8" w:rsidP="00A365C1">
      <w:pPr>
        <w:pStyle w:val="ListParagraph"/>
        <w:numPr>
          <w:ilvl w:val="0"/>
          <w:numId w:val="35"/>
        </w:numPr>
      </w:pPr>
      <w:r>
        <w:rPr>
          <w:rFonts w:eastAsia="MS Mincho"/>
          <w:szCs w:val="22"/>
        </w:rPr>
        <w:t xml:space="preserve">Group C (sum of Price Lines </w:t>
      </w:r>
      <w:del w:id="1474" w:author="Krupa, Alan" w:date="2021-04-16T15:27:00Z">
        <w:r w:rsidDel="00A55A4E">
          <w:rPr>
            <w:rFonts w:eastAsia="MS Mincho"/>
            <w:szCs w:val="22"/>
          </w:rPr>
          <w:delText>2</w:delText>
        </w:r>
        <w:r w:rsidR="00763F98" w:rsidDel="00A55A4E">
          <w:rPr>
            <w:rFonts w:eastAsia="MS Mincho"/>
            <w:szCs w:val="22"/>
          </w:rPr>
          <w:delText>2</w:delText>
        </w:r>
        <w:r w:rsidDel="00A55A4E">
          <w:rPr>
            <w:rFonts w:eastAsia="MS Mincho"/>
            <w:szCs w:val="22"/>
          </w:rPr>
          <w:delText>, 2</w:delText>
        </w:r>
        <w:r w:rsidR="00763F98" w:rsidDel="00A55A4E">
          <w:rPr>
            <w:rFonts w:eastAsia="MS Mincho"/>
            <w:szCs w:val="22"/>
          </w:rPr>
          <w:delText>3</w:delText>
        </w:r>
        <w:r w:rsidDel="00A55A4E">
          <w:rPr>
            <w:rFonts w:eastAsia="MS Mincho"/>
            <w:szCs w:val="22"/>
          </w:rPr>
          <w:delText>, 2</w:delText>
        </w:r>
        <w:r w:rsidR="00763F98" w:rsidDel="00A55A4E">
          <w:rPr>
            <w:rFonts w:eastAsia="MS Mincho"/>
            <w:szCs w:val="22"/>
          </w:rPr>
          <w:delText>4, 25</w:delText>
        </w:r>
        <w:r w:rsidDel="00A55A4E">
          <w:rPr>
            <w:rFonts w:eastAsia="MS Mincho"/>
            <w:szCs w:val="22"/>
          </w:rPr>
          <w:delText xml:space="preserve"> and 2</w:delText>
        </w:r>
        <w:r w:rsidR="00763F98" w:rsidDel="00A55A4E">
          <w:rPr>
            <w:rFonts w:eastAsia="MS Mincho"/>
            <w:szCs w:val="22"/>
          </w:rPr>
          <w:delText>6</w:delText>
        </w:r>
      </w:del>
      <w:ins w:id="1475" w:author="Krupa, Alan" w:date="2021-04-16T15:27:00Z">
        <w:r w:rsidR="00A55A4E">
          <w:rPr>
            <w:rFonts w:eastAsia="MS Mincho"/>
            <w:szCs w:val="22"/>
          </w:rPr>
          <w:t>44-52</w:t>
        </w:r>
      </w:ins>
      <w:r w:rsidRPr="005921E7">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09AB33C5" w14:textId="77777777" w:rsidR="008D1AF8" w:rsidRDefault="008D1AF8" w:rsidP="008D1AF8">
      <w:r w:rsidRPr="00DB1258">
        <w:t xml:space="preserve"> </w:t>
      </w:r>
    </w:p>
    <w:p w14:paraId="07EDB94D" w14:textId="77777777" w:rsidR="008D1AF8" w:rsidRPr="00A74480" w:rsidRDefault="008D1AF8" w:rsidP="008D1AF8">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w:t>
      </w:r>
    </w:p>
    <w:p w14:paraId="45EA834F" w14:textId="77777777" w:rsidR="00217C4B" w:rsidRPr="00217C4B" w:rsidRDefault="00217C4B" w:rsidP="00217C4B">
      <w:pPr>
        <w:ind w:left="780" w:right="108"/>
        <w:rPr>
          <w:rFonts w:eastAsia="MS Mincho"/>
          <w:szCs w:val="22"/>
        </w:rPr>
      </w:pPr>
    </w:p>
    <w:p w14:paraId="50BC3A5A" w14:textId="77777777" w:rsidR="00D9550E" w:rsidRPr="001B20B8" w:rsidRDefault="00CE00E7" w:rsidP="00A30080">
      <w:pPr>
        <w:pStyle w:val="Heading3"/>
        <w:rPr>
          <w:rFonts w:eastAsia="MS Mincho"/>
        </w:rPr>
      </w:pPr>
      <w:bookmarkStart w:id="1476" w:name="_Toc118513841"/>
      <w:bookmarkStart w:id="1477" w:name="_Toc400531551"/>
      <w:bookmarkStart w:id="1478" w:name="_Toc428534023"/>
      <w:bookmarkStart w:id="1479" w:name="_Toc70062640"/>
      <w:r>
        <w:rPr>
          <w:rFonts w:eastAsia="MS Mincho"/>
        </w:rPr>
        <w:t>QUOTE</w:t>
      </w:r>
      <w:r w:rsidR="00E448F4">
        <w:rPr>
          <w:rFonts w:eastAsia="MS Mincho"/>
        </w:rPr>
        <w:t xml:space="preserve"> </w:t>
      </w:r>
      <w:r w:rsidR="00D9550E" w:rsidRPr="001B20B8">
        <w:rPr>
          <w:rFonts w:eastAsia="MS Mincho"/>
        </w:rPr>
        <w:t>discrepancies</w:t>
      </w:r>
      <w:bookmarkEnd w:id="1476"/>
      <w:bookmarkEnd w:id="1477"/>
      <w:bookmarkEnd w:id="1478"/>
      <w:bookmarkEnd w:id="1479"/>
    </w:p>
    <w:p w14:paraId="60176190" w14:textId="77777777" w:rsidR="00D9550E" w:rsidRPr="00327580" w:rsidRDefault="00D9550E" w:rsidP="00D9550E">
      <w:pPr>
        <w:pStyle w:val="BodyText3"/>
      </w:pPr>
    </w:p>
    <w:p w14:paraId="7C06CD77"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C054D9C" w14:textId="77777777" w:rsidR="003E175F" w:rsidRDefault="003E175F" w:rsidP="00D9550E">
      <w:pPr>
        <w:pStyle w:val="BodyText3"/>
      </w:pPr>
    </w:p>
    <w:p w14:paraId="627F2B6B"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3B1883B" w14:textId="77777777" w:rsidR="001D01BB" w:rsidRDefault="001D01BB" w:rsidP="00D9550E">
      <w:pPr>
        <w:pStyle w:val="BodyText3"/>
      </w:pPr>
    </w:p>
    <w:p w14:paraId="0CC4098B" w14:textId="77777777" w:rsidR="00A30080" w:rsidRDefault="00A30080" w:rsidP="00A30080">
      <w:pPr>
        <w:pStyle w:val="Heading3"/>
        <w:rPr>
          <w:rFonts w:eastAsia="MS Mincho"/>
          <w:bCs w:val="0"/>
        </w:rPr>
      </w:pPr>
      <w:bookmarkStart w:id="1480" w:name="_Toc70062641"/>
      <w:bookmarkStart w:id="1481" w:name="_Toc400531552"/>
      <w:bookmarkStart w:id="1482" w:name="_Toc428534024"/>
      <w:bookmarkStart w:id="1483" w:name="_Toc503175937"/>
      <w:bookmarkStart w:id="1484" w:name="_Toc503176092"/>
      <w:bookmarkStart w:id="1485" w:name="_Toc503176755"/>
      <w:bookmarkStart w:id="1486" w:name="_Toc503176917"/>
      <w:r>
        <w:rPr>
          <w:rFonts w:eastAsia="MS Mincho"/>
          <w:bCs w:val="0"/>
        </w:rPr>
        <w:t>tIE-BREAKING CRITERIA</w:t>
      </w:r>
      <w:bookmarkEnd w:id="1480"/>
    </w:p>
    <w:p w14:paraId="57AEBF42" w14:textId="77777777" w:rsidR="00A30080" w:rsidRDefault="00A30080" w:rsidP="00A30080">
      <w:pPr>
        <w:rPr>
          <w:rFonts w:eastAsia="MS Mincho"/>
          <w:szCs w:val="22"/>
        </w:rPr>
      </w:pPr>
    </w:p>
    <w:p w14:paraId="65EC35CB"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1D89F63" w14:textId="77777777" w:rsidR="00A30080" w:rsidRPr="009971F5" w:rsidRDefault="00A30080" w:rsidP="00A30080">
      <w:pPr>
        <w:rPr>
          <w:rFonts w:eastAsia="MS Mincho"/>
          <w:szCs w:val="22"/>
        </w:rPr>
      </w:pPr>
    </w:p>
    <w:p w14:paraId="5E676F5B" w14:textId="77777777" w:rsidR="00F165CB" w:rsidRDefault="00F165CB" w:rsidP="00F165CB">
      <w:pPr>
        <w:pStyle w:val="Heading3"/>
        <w:rPr>
          <w:rFonts w:eastAsia="MS Mincho"/>
          <w:bCs w:val="0"/>
        </w:rPr>
      </w:pPr>
      <w:bookmarkStart w:id="1487" w:name="_Toc70062642"/>
      <w:r w:rsidRPr="009D0FB9">
        <w:rPr>
          <w:rFonts w:eastAsia="MS Mincho"/>
          <w:bCs w:val="0"/>
        </w:rPr>
        <w:t xml:space="preserve">Evaluation of the </w:t>
      </w:r>
      <w:r>
        <w:rPr>
          <w:rFonts w:eastAsia="MS Mincho"/>
          <w:bCs w:val="0"/>
        </w:rPr>
        <w:t>QUOTES</w:t>
      </w:r>
      <w:bookmarkEnd w:id="1481"/>
      <w:bookmarkEnd w:id="1482"/>
      <w:bookmarkEnd w:id="1483"/>
      <w:bookmarkEnd w:id="1484"/>
      <w:bookmarkEnd w:id="1485"/>
      <w:bookmarkEnd w:id="1486"/>
      <w:bookmarkEnd w:id="1487"/>
    </w:p>
    <w:p w14:paraId="4127E075" w14:textId="77777777" w:rsidR="00F165CB" w:rsidRPr="00357AFC" w:rsidRDefault="00F165CB" w:rsidP="00F165CB">
      <w:pPr>
        <w:pStyle w:val="Heading3"/>
        <w:numPr>
          <w:ilvl w:val="0"/>
          <w:numId w:val="0"/>
        </w:numPr>
        <w:ind w:left="720"/>
      </w:pPr>
    </w:p>
    <w:p w14:paraId="31DABFA6"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FF7004C" w14:textId="77777777" w:rsidR="00F165CB" w:rsidRDefault="00F165CB" w:rsidP="00D9550E">
      <w:pPr>
        <w:pStyle w:val="BodyText3"/>
      </w:pPr>
    </w:p>
    <w:p w14:paraId="31D337E8" w14:textId="77777777" w:rsidR="00D9550E" w:rsidRPr="00BA45D7" w:rsidRDefault="00D9550E" w:rsidP="00D9550E">
      <w:pPr>
        <w:pStyle w:val="Heading2"/>
        <w:ind w:right="108"/>
      </w:pPr>
      <w:bookmarkStart w:id="1488" w:name="_Toc118513842"/>
      <w:bookmarkStart w:id="1489" w:name="_Toc400531553"/>
      <w:bookmarkStart w:id="1490" w:name="_Toc428534025"/>
      <w:bookmarkStart w:id="1491" w:name="_Toc70062643"/>
      <w:r w:rsidRPr="00BA45D7">
        <w:t>Negotiation and Best and Final Offer (BAFO)</w:t>
      </w:r>
      <w:bookmarkEnd w:id="1488"/>
      <w:bookmarkEnd w:id="1489"/>
      <w:bookmarkEnd w:id="1490"/>
      <w:bookmarkEnd w:id="1491"/>
      <w:r w:rsidRPr="00BA45D7">
        <w:t xml:space="preserve"> </w:t>
      </w:r>
    </w:p>
    <w:p w14:paraId="0F148006" w14:textId="77777777" w:rsidR="00D9550E" w:rsidRPr="00327580" w:rsidRDefault="002868AE" w:rsidP="00D9550E">
      <w:pPr>
        <w:pStyle w:val="BodyText3"/>
      </w:pPr>
      <w:r>
        <w:t xml:space="preserve">  </w:t>
      </w:r>
    </w:p>
    <w:p w14:paraId="2080174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D0917D7" w14:textId="77777777" w:rsidR="00D9550E" w:rsidRDefault="00D9550E" w:rsidP="00D9550E">
      <w:pPr>
        <w:pStyle w:val="BodyText3"/>
      </w:pPr>
    </w:p>
    <w:p w14:paraId="10E47D48"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8A6F578" w14:textId="77777777" w:rsidR="00D9550E" w:rsidRDefault="00D9550E" w:rsidP="00D9550E">
      <w:pPr>
        <w:pStyle w:val="BodyText3"/>
      </w:pPr>
    </w:p>
    <w:p w14:paraId="2823CCE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0079226D" w14:textId="77777777" w:rsidR="00D9550E" w:rsidRDefault="00D9550E" w:rsidP="00D9550E">
      <w:pPr>
        <w:pStyle w:val="BodyText3"/>
      </w:pPr>
    </w:p>
    <w:p w14:paraId="422A54EA"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D085A04" w14:textId="77777777" w:rsidR="00D9550E" w:rsidRDefault="00D9550E" w:rsidP="00D9550E">
      <w:pPr>
        <w:pStyle w:val="BodyText3"/>
      </w:pPr>
    </w:p>
    <w:p w14:paraId="74723BEB"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D7198EF" w14:textId="77777777" w:rsidR="00D9550E" w:rsidRDefault="00D9550E" w:rsidP="00D9550E">
      <w:pPr>
        <w:pStyle w:val="BodyText3"/>
      </w:pPr>
    </w:p>
    <w:p w14:paraId="6A04FEA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5CAB750F" w14:textId="77777777" w:rsidR="00D9550E" w:rsidRDefault="00D9550E" w:rsidP="00D9550E"/>
    <w:p w14:paraId="38B6B976"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54F5A4C1" w14:textId="77777777" w:rsidR="00D9550E" w:rsidRDefault="00D9550E" w:rsidP="00D9550E">
      <w:pPr>
        <w:rPr>
          <w:color w:val="1F497D"/>
        </w:rPr>
      </w:pPr>
    </w:p>
    <w:p w14:paraId="6EBE657D" w14:textId="77777777" w:rsidR="00F27C82" w:rsidRPr="00C57CCD" w:rsidRDefault="00187776" w:rsidP="00F27C82">
      <w:pPr>
        <w:pStyle w:val="Heading2"/>
      </w:pPr>
      <w:bookmarkStart w:id="1492" w:name="_Toc700626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92"/>
    </w:p>
    <w:p w14:paraId="19486366" w14:textId="77777777" w:rsidR="00F27C82" w:rsidRPr="006C6759" w:rsidRDefault="00F27C82" w:rsidP="00F27C82"/>
    <w:p w14:paraId="091A049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62FDC97" w14:textId="77777777" w:rsidR="00F27C82" w:rsidRPr="00F27C82" w:rsidRDefault="00F27C82" w:rsidP="00D9550E"/>
    <w:p w14:paraId="352E79BA" w14:textId="77777777" w:rsidR="00D9550E" w:rsidRPr="0064116D" w:rsidRDefault="00D9550E" w:rsidP="00D9550E">
      <w:pPr>
        <w:pStyle w:val="Heading2"/>
        <w:rPr>
          <w:szCs w:val="22"/>
        </w:rPr>
      </w:pPr>
      <w:bookmarkStart w:id="1493" w:name="_Toc400531554"/>
      <w:bookmarkStart w:id="1494" w:name="_Toc428534026"/>
      <w:bookmarkStart w:id="1495" w:name="_Toc70062645"/>
      <w:r>
        <w:t>POOR PERFORMANCE</w:t>
      </w:r>
      <w:bookmarkEnd w:id="1493"/>
      <w:bookmarkEnd w:id="1494"/>
      <w:bookmarkEnd w:id="1495"/>
    </w:p>
    <w:p w14:paraId="5300AB7C" w14:textId="77777777" w:rsidR="00D9550E" w:rsidRDefault="00D9550E" w:rsidP="00D9550E">
      <w:pPr>
        <w:rPr>
          <w:color w:val="1F497D"/>
        </w:rPr>
      </w:pPr>
    </w:p>
    <w:p w14:paraId="5BBFA8D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BDE094" w14:textId="77777777" w:rsidR="00EE1B8C" w:rsidRDefault="00CB7A5D" w:rsidP="00532840">
      <w:pPr>
        <w:pStyle w:val="Heading1"/>
      </w:pPr>
      <w:r>
        <w:rPr>
          <w:sz w:val="22"/>
          <w:szCs w:val="22"/>
        </w:rPr>
        <w:br w:type="page"/>
      </w:r>
      <w:bookmarkStart w:id="1496" w:name="_Toc220920713"/>
      <w:bookmarkStart w:id="1497" w:name="_Toc400531555"/>
      <w:bookmarkStart w:id="1498" w:name="_Toc428534027"/>
      <w:r w:rsidR="00FD14AB">
        <w:lastRenderedPageBreak/>
        <w:t xml:space="preserve"> </w:t>
      </w:r>
      <w:bookmarkStart w:id="1499" w:name="_Toc70062646"/>
      <w:r w:rsidR="001D2ACC">
        <w:t>BLANKET P.O.</w:t>
      </w:r>
      <w:r w:rsidR="00A23AAC">
        <w:t xml:space="preserve"> </w:t>
      </w:r>
      <w:r w:rsidR="00EE1B8C" w:rsidRPr="00CB7A5D">
        <w:t>AWARD</w:t>
      </w:r>
      <w:bookmarkEnd w:id="1496"/>
      <w:bookmarkEnd w:id="1497"/>
      <w:bookmarkEnd w:id="1498"/>
      <w:bookmarkEnd w:id="1499"/>
    </w:p>
    <w:p w14:paraId="295D73BF" w14:textId="77777777" w:rsidR="00EE1B8C" w:rsidRDefault="00EE1B8C" w:rsidP="00EE1B8C">
      <w:pPr>
        <w:pStyle w:val="BodyText3"/>
      </w:pPr>
    </w:p>
    <w:p w14:paraId="012E2209" w14:textId="77777777" w:rsidR="00EE1B8C" w:rsidRDefault="00EE1B8C" w:rsidP="00EE1B8C">
      <w:pPr>
        <w:pStyle w:val="Heading2"/>
        <w:rPr>
          <w:rFonts w:eastAsia="MS Mincho"/>
        </w:rPr>
      </w:pPr>
      <w:bookmarkStart w:id="1500" w:name="_Toc220920714"/>
      <w:bookmarkStart w:id="1501" w:name="_Toc400531556"/>
      <w:bookmarkStart w:id="1502" w:name="_Toc428534028"/>
      <w:bookmarkStart w:id="1503" w:name="_Toc700626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500"/>
      <w:bookmarkEnd w:id="1501"/>
      <w:bookmarkEnd w:id="1502"/>
      <w:bookmarkEnd w:id="1503"/>
    </w:p>
    <w:p w14:paraId="61DC56DC" w14:textId="77777777" w:rsidR="00EE1B8C" w:rsidRDefault="00EE1B8C" w:rsidP="00EE1B8C">
      <w:pPr>
        <w:pStyle w:val="BodyText"/>
        <w:ind w:left="0"/>
        <w:rPr>
          <w:rFonts w:eastAsia="MS Mincho"/>
        </w:rPr>
      </w:pPr>
    </w:p>
    <w:p w14:paraId="5CFD1A7A" w14:textId="77777777" w:rsidR="00996D44" w:rsidRDefault="00EE1B8C" w:rsidP="00996D44">
      <w:pPr>
        <w:pStyle w:val="Heading3"/>
        <w:rPr>
          <w:rFonts w:eastAsia="MS Mincho"/>
          <w:bCs w:val="0"/>
        </w:rPr>
      </w:pPr>
      <w:bookmarkStart w:id="1504" w:name="_Toc220920715"/>
      <w:bookmarkStart w:id="1505" w:name="_Toc400531557"/>
      <w:bookmarkStart w:id="1506" w:name="_Toc428534029"/>
      <w:bookmarkStart w:id="1507" w:name="_Toc700626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50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505"/>
      <w:bookmarkEnd w:id="1506"/>
      <w:bookmarkEnd w:id="1507"/>
    </w:p>
    <w:p w14:paraId="74ED967B" w14:textId="77777777" w:rsidR="00960F40" w:rsidRDefault="00960F40" w:rsidP="00D1276E">
      <w:pPr>
        <w:pStyle w:val="BodyText3"/>
      </w:pPr>
    </w:p>
    <w:p w14:paraId="59B2D68E" w14:textId="77777777" w:rsidR="009E02C2" w:rsidRDefault="00D1276E" w:rsidP="00DE6A75">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3CDDF8C0" w14:textId="77777777" w:rsidR="009E02C2" w:rsidRDefault="009E02C2" w:rsidP="009E02C2">
      <w:pPr>
        <w:pStyle w:val="BodyText3"/>
        <w:ind w:left="720"/>
      </w:pPr>
    </w:p>
    <w:p w14:paraId="2A9CBE8F" w14:textId="77777777" w:rsidR="009E02C2" w:rsidRPr="009E02C2" w:rsidRDefault="009E02C2" w:rsidP="00DE6A75">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A474180" w14:textId="77777777" w:rsidR="00D1276E" w:rsidRPr="00632CF5" w:rsidRDefault="00D1276E" w:rsidP="00D1276E">
      <w:pPr>
        <w:pStyle w:val="BodyText3"/>
        <w:rPr>
          <w:rFonts w:cs="Arial"/>
        </w:rPr>
      </w:pPr>
    </w:p>
    <w:p w14:paraId="7AA8A543" w14:textId="77777777" w:rsidR="00D1276E" w:rsidRDefault="00D1276E" w:rsidP="00DE6A75">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2D8EC68" w14:textId="77777777" w:rsidR="00082A9E" w:rsidRDefault="00082A9E" w:rsidP="00C66608">
      <w:pPr>
        <w:pStyle w:val="BodyText3"/>
        <w:rPr>
          <w:rFonts w:cs="Arial"/>
          <w:color w:val="000000"/>
        </w:rPr>
      </w:pPr>
    </w:p>
    <w:p w14:paraId="46F22F5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540FFDF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48EDE40" w14:textId="77777777" w:rsidR="00D81DBF" w:rsidRPr="00851065" w:rsidRDefault="00D81DBF" w:rsidP="00851065">
      <w:pPr>
        <w:rPr>
          <w:rFonts w:eastAsia="MS Mincho"/>
        </w:rPr>
      </w:pPr>
    </w:p>
    <w:p w14:paraId="77F0F7D7"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260F4F4" w14:textId="77777777" w:rsidR="001848F0" w:rsidRDefault="001848F0" w:rsidP="00D81DBF">
      <w:pPr>
        <w:pStyle w:val="BodyText3"/>
        <w:rPr>
          <w:rFonts w:cs="Arial"/>
          <w:color w:val="000000"/>
        </w:rPr>
      </w:pPr>
    </w:p>
    <w:p w14:paraId="0CA22C9B" w14:textId="77777777" w:rsidR="00E651D6" w:rsidRPr="00511911" w:rsidRDefault="00E651D6" w:rsidP="009E02C2">
      <w:pPr>
        <w:pStyle w:val="Heading3"/>
        <w:keepNext/>
        <w:rPr>
          <w:bCs w:val="0"/>
        </w:rPr>
      </w:pPr>
      <w:bookmarkStart w:id="1508" w:name="_Toc400531558"/>
      <w:bookmarkStart w:id="1509" w:name="_Toc428534030"/>
      <w:bookmarkStart w:id="1510" w:name="_Toc70062649"/>
      <w:r w:rsidRPr="00511911">
        <w:rPr>
          <w:bCs w:val="0"/>
        </w:rPr>
        <w:t>SOURCE DISCLOSURE REQUIREMENTS</w:t>
      </w:r>
      <w:bookmarkEnd w:id="1508"/>
      <w:bookmarkEnd w:id="1509"/>
      <w:bookmarkEnd w:id="1510"/>
    </w:p>
    <w:p w14:paraId="4495E271" w14:textId="77777777" w:rsidR="001848F0" w:rsidRDefault="001848F0" w:rsidP="009E02C2">
      <w:pPr>
        <w:pStyle w:val="BodyText3"/>
        <w:keepNext/>
        <w:rPr>
          <w:b/>
          <w:highlight w:val="green"/>
        </w:rPr>
      </w:pPr>
    </w:p>
    <w:p w14:paraId="451CE25E" w14:textId="77777777" w:rsidR="00C82B1D" w:rsidRPr="00C82B1D" w:rsidRDefault="00C82B1D" w:rsidP="009E02C2">
      <w:pPr>
        <w:pStyle w:val="BodyText3"/>
        <w:keepNext/>
      </w:pPr>
      <w:r w:rsidRPr="00C82B1D">
        <w:t>Not applicable to this procurement.</w:t>
      </w:r>
    </w:p>
    <w:p w14:paraId="0024F769" w14:textId="77777777" w:rsidR="00C1097F" w:rsidRPr="00851065" w:rsidRDefault="00C1097F" w:rsidP="00851065"/>
    <w:p w14:paraId="253420A8" w14:textId="77777777"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5BD598A2" w14:textId="77777777" w:rsidR="00ED39B6" w:rsidRPr="00851065" w:rsidRDefault="00ED39B6" w:rsidP="00851065"/>
    <w:p w14:paraId="2C4D71A5" w14:textId="77777777" w:rsidR="00E651D6" w:rsidRPr="00955DFD" w:rsidRDefault="00995728" w:rsidP="00E651D6">
      <w:pPr>
        <w:rPr>
          <w:b/>
        </w:rPr>
      </w:pPr>
      <w:r>
        <w:t>Not applicable to this procurement.</w:t>
      </w:r>
    </w:p>
    <w:p w14:paraId="320D84E9" w14:textId="77777777" w:rsidR="000D643C" w:rsidRDefault="000D643C" w:rsidP="0040324B">
      <w:pPr>
        <w:pStyle w:val="BodyText3"/>
      </w:pPr>
    </w:p>
    <w:p w14:paraId="4BB09A70" w14:textId="77777777" w:rsidR="000D643C" w:rsidRDefault="007C5704" w:rsidP="000D643C">
      <w:pPr>
        <w:pStyle w:val="Heading3"/>
      </w:pPr>
      <w:bookmarkStart w:id="1511" w:name="_Toc400531559"/>
      <w:bookmarkStart w:id="1512" w:name="_Toc428534031"/>
      <w:bookmarkStart w:id="1513" w:name="_Toc70062650"/>
      <w:r>
        <w:t>AFFIRMATIVE</w:t>
      </w:r>
      <w:r w:rsidR="000D643C" w:rsidRPr="005B44C2">
        <w:t xml:space="preserve"> Action</w:t>
      </w:r>
      <w:bookmarkEnd w:id="1511"/>
      <w:bookmarkEnd w:id="1512"/>
      <w:bookmarkEnd w:id="1513"/>
      <w:r w:rsidR="000D643C">
        <w:t xml:space="preserve"> </w:t>
      </w:r>
    </w:p>
    <w:p w14:paraId="51219294" w14:textId="77777777" w:rsidR="000D643C" w:rsidRDefault="000D643C" w:rsidP="000D643C">
      <w:pPr>
        <w:pStyle w:val="BodyText3"/>
      </w:pPr>
    </w:p>
    <w:p w14:paraId="10011415" w14:textId="05056A91"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46C14B7" w14:textId="77777777" w:rsidR="000D643C" w:rsidRDefault="000D643C" w:rsidP="001274BB">
      <w:pPr>
        <w:pStyle w:val="BodyText3"/>
      </w:pPr>
    </w:p>
    <w:p w14:paraId="116374F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F8B0252" w14:textId="77777777" w:rsidR="00503745" w:rsidRDefault="00503745" w:rsidP="001274BB">
      <w:pPr>
        <w:pStyle w:val="BodyText3"/>
      </w:pPr>
    </w:p>
    <w:p w14:paraId="02E4CE6C" w14:textId="77777777" w:rsidR="002A5750" w:rsidRPr="00FB0691" w:rsidRDefault="007C5704" w:rsidP="001274BB">
      <w:pPr>
        <w:pStyle w:val="Heading3"/>
      </w:pPr>
      <w:bookmarkStart w:id="1514" w:name="_Toc261501847"/>
      <w:bookmarkStart w:id="1515" w:name="_Toc400531560"/>
      <w:bookmarkStart w:id="1516" w:name="_Toc428534032"/>
      <w:bookmarkStart w:id="1517" w:name="_Toc70062651"/>
      <w:r>
        <w:t>BUSINESS</w:t>
      </w:r>
      <w:r w:rsidR="002A5750" w:rsidRPr="00FB0691">
        <w:t xml:space="preserve"> REGISTRATION</w:t>
      </w:r>
      <w:bookmarkEnd w:id="1514"/>
      <w:bookmarkEnd w:id="1515"/>
      <w:bookmarkEnd w:id="1516"/>
      <w:bookmarkEnd w:id="1517"/>
    </w:p>
    <w:p w14:paraId="1ECFB56A" w14:textId="77777777" w:rsidR="002A5750" w:rsidRPr="00851065" w:rsidRDefault="002A5750" w:rsidP="00851065">
      <w:pPr>
        <w:autoSpaceDE w:val="0"/>
        <w:autoSpaceDN w:val="0"/>
        <w:adjustRightInd w:val="0"/>
        <w:rPr>
          <w:color w:val="000000"/>
        </w:rPr>
      </w:pPr>
    </w:p>
    <w:p w14:paraId="216F757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BFAD596" w14:textId="77777777" w:rsidR="000D643C" w:rsidRDefault="000D643C" w:rsidP="001274BB">
      <w:pPr>
        <w:pStyle w:val="BodyText3"/>
      </w:pPr>
    </w:p>
    <w:p w14:paraId="70E0B6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77C74D7A" w14:textId="77777777" w:rsidR="00C66608" w:rsidRPr="00083A7A" w:rsidRDefault="00C66608" w:rsidP="00C66608">
      <w:pPr>
        <w:pStyle w:val="BodyText3"/>
        <w:rPr>
          <w:rFonts w:cs="Arial"/>
        </w:rPr>
      </w:pPr>
    </w:p>
    <w:p w14:paraId="33F44C03" w14:textId="77777777" w:rsidR="00E651D6" w:rsidRPr="00F519F7" w:rsidRDefault="00C82A09" w:rsidP="001274BB">
      <w:pPr>
        <w:pStyle w:val="Heading2"/>
        <w:rPr>
          <w:rFonts w:eastAsia="MS Mincho"/>
        </w:rPr>
      </w:pPr>
      <w:bookmarkStart w:id="1518" w:name="_Toc400531561"/>
      <w:bookmarkStart w:id="1519" w:name="_Toc428534033"/>
      <w:bookmarkStart w:id="1520" w:name="_Toc700626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518"/>
      <w:bookmarkEnd w:id="1519"/>
      <w:bookmarkEnd w:id="1520"/>
    </w:p>
    <w:p w14:paraId="3E14F152" w14:textId="77777777" w:rsidR="0040324B" w:rsidRDefault="0040324B" w:rsidP="001274BB">
      <w:pPr>
        <w:pStyle w:val="BodyText3"/>
      </w:pPr>
    </w:p>
    <w:p w14:paraId="447AB5A6" w14:textId="77777777" w:rsidR="00995728" w:rsidRDefault="00995728" w:rsidP="00995728">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7101D5">
        <w:rPr>
          <w:rFonts w:eastAsia="MS Mincho"/>
          <w:sz w:val="22"/>
          <w:szCs w:val="22"/>
        </w:rPr>
        <w:t>that</w:t>
      </w:r>
      <w:r w:rsidRPr="007101D5">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297797F" w14:textId="77777777" w:rsidR="00995728" w:rsidRDefault="00995728" w:rsidP="00995728">
      <w:pPr>
        <w:pStyle w:val="BodyText"/>
        <w:ind w:left="0"/>
        <w:rPr>
          <w:rFonts w:eastAsia="MS Mincho"/>
          <w:sz w:val="22"/>
          <w:szCs w:val="22"/>
        </w:rPr>
      </w:pPr>
    </w:p>
    <w:p w14:paraId="781CCEF5" w14:textId="18249145" w:rsidR="00995728" w:rsidRPr="006B33DE" w:rsidRDefault="00995728" w:rsidP="00995728">
      <w:pPr>
        <w:pStyle w:val="BodyText"/>
        <w:ind w:left="0"/>
        <w:rPr>
          <w:rFonts w:eastAsia="MS Mincho"/>
          <w:sz w:val="22"/>
          <w:szCs w:val="22"/>
        </w:rPr>
      </w:pPr>
      <w:r w:rsidRPr="006B33DE">
        <w:rPr>
          <w:rFonts w:eastAsia="MS Mincho"/>
          <w:sz w:val="22"/>
          <w:szCs w:val="22"/>
        </w:rPr>
        <w:t>This Bid Solicitation has been designated as a partial Small Business set</w:t>
      </w:r>
      <w:r w:rsidR="00D16EEF">
        <w:rPr>
          <w:rFonts w:eastAsia="MS Mincho"/>
          <w:sz w:val="22"/>
          <w:szCs w:val="22"/>
          <w:lang w:val="en-US"/>
        </w:rPr>
        <w:t>-</w:t>
      </w:r>
      <w:r w:rsidRPr="006B33DE">
        <w:rPr>
          <w:rFonts w:eastAsia="MS Mincho"/>
          <w:sz w:val="22"/>
          <w:szCs w:val="22"/>
        </w:rPr>
        <w:t>aside contract for Small Business Category I, II and</w:t>
      </w:r>
      <w:r>
        <w:rPr>
          <w:rFonts w:eastAsia="MS Mincho"/>
          <w:sz w:val="22"/>
          <w:szCs w:val="22"/>
        </w:rPr>
        <w:t xml:space="preserve"> III, as per Section 4.4.1.4.</w:t>
      </w:r>
    </w:p>
    <w:p w14:paraId="043C7456" w14:textId="77777777" w:rsidR="00995728" w:rsidRDefault="00995728" w:rsidP="00995728"/>
    <w:p w14:paraId="1E47A6F0" w14:textId="77777777" w:rsidR="00995728" w:rsidRDefault="00995728" w:rsidP="00995728">
      <w:r>
        <w:t>It is the S</w:t>
      </w:r>
      <w:r w:rsidRPr="00DB1258">
        <w:t xml:space="preserve">tate’s intent to </w:t>
      </w:r>
      <w:r>
        <w:t xml:space="preserve">make </w:t>
      </w:r>
      <w:r w:rsidRPr="00DB1258">
        <w:t>award</w:t>
      </w:r>
      <w:r>
        <w:t>s as follows:</w:t>
      </w:r>
    </w:p>
    <w:p w14:paraId="3DDC18A8" w14:textId="77777777" w:rsidR="00995728" w:rsidRDefault="00995728" w:rsidP="00995728"/>
    <w:p w14:paraId="3FAACC35" w14:textId="20C3D45E" w:rsidR="00995728" w:rsidRDefault="00995728" w:rsidP="00DE6A75">
      <w:pPr>
        <w:pStyle w:val="ListParagraph"/>
        <w:numPr>
          <w:ilvl w:val="0"/>
          <w:numId w:val="35"/>
        </w:numPr>
      </w:pPr>
      <w:r>
        <w:t xml:space="preserve">One award for Group A (Prices lines </w:t>
      </w:r>
      <w:del w:id="1521" w:author="Krupa, Alan" w:date="2021-04-16T15:27:00Z">
        <w:r w:rsidDel="00A55A4E">
          <w:delText>1-1</w:delText>
        </w:r>
        <w:r w:rsidR="00763F98" w:rsidDel="00A55A4E">
          <w:delText>6</w:delText>
        </w:r>
      </w:del>
      <w:ins w:id="1522" w:author="Kerchner, Jeffrey" w:date="2021-04-22T18:03:00Z">
        <w:r w:rsidR="002758F9">
          <w:t xml:space="preserve"> </w:t>
        </w:r>
      </w:ins>
      <w:ins w:id="1523" w:author="Krupa, Alan" w:date="2021-04-16T15:27:00Z">
        <w:r w:rsidR="00A55A4E">
          <w:t>1-32</w:t>
        </w:r>
      </w:ins>
      <w:r>
        <w:t>)</w:t>
      </w:r>
    </w:p>
    <w:p w14:paraId="1668EBAB" w14:textId="77777777" w:rsidR="00995728" w:rsidRDefault="00995728" w:rsidP="00995728">
      <w:pPr>
        <w:pStyle w:val="ListParagraph"/>
      </w:pPr>
    </w:p>
    <w:p w14:paraId="5225AD80" w14:textId="4144CABD" w:rsidR="00995728" w:rsidRDefault="00995728" w:rsidP="00DE6A75">
      <w:pPr>
        <w:pStyle w:val="ListParagraph"/>
        <w:numPr>
          <w:ilvl w:val="0"/>
          <w:numId w:val="35"/>
        </w:numPr>
      </w:pPr>
      <w:r>
        <w:t xml:space="preserve">One award for Group B (Price Lines </w:t>
      </w:r>
      <w:del w:id="1524" w:author="Krupa, Alan" w:date="2021-04-16T15:27:00Z">
        <w:r w:rsidDel="00A55A4E">
          <w:delText>1</w:delText>
        </w:r>
        <w:r w:rsidR="00763F98" w:rsidDel="00A55A4E">
          <w:delText>7</w:delText>
        </w:r>
        <w:r w:rsidDel="00A55A4E">
          <w:delText>-2</w:delText>
        </w:r>
        <w:r w:rsidR="00763F98" w:rsidDel="00A55A4E">
          <w:delText>1</w:delText>
        </w:r>
      </w:del>
      <w:ins w:id="1525" w:author="Kerchner, Jeffrey" w:date="2021-04-22T18:03:00Z">
        <w:r w:rsidR="002758F9">
          <w:t xml:space="preserve"> </w:t>
        </w:r>
      </w:ins>
      <w:ins w:id="1526" w:author="Krupa, Alan" w:date="2021-04-16T15:27:00Z">
        <w:r w:rsidR="00A55A4E">
          <w:t>33-43</w:t>
        </w:r>
      </w:ins>
      <w:r>
        <w:t>).</w:t>
      </w:r>
    </w:p>
    <w:p w14:paraId="0A7DF20D" w14:textId="77777777" w:rsidR="00995728" w:rsidRDefault="00995728" w:rsidP="00995728"/>
    <w:p w14:paraId="1CBB9B71" w14:textId="5B600075" w:rsidR="00995728" w:rsidRDefault="00995728" w:rsidP="00DE6A75">
      <w:pPr>
        <w:pStyle w:val="ListParagraph"/>
        <w:numPr>
          <w:ilvl w:val="0"/>
          <w:numId w:val="35"/>
        </w:numPr>
      </w:pPr>
      <w:r w:rsidRPr="00A83CC5">
        <w:rPr>
          <w:rFonts w:eastAsia="MS Mincho"/>
          <w:szCs w:val="22"/>
        </w:rPr>
        <w:t xml:space="preserve">One award for Group C (Price Lines </w:t>
      </w:r>
      <w:del w:id="1527" w:author="Krupa, Alan" w:date="2021-04-16T15:28:00Z">
        <w:r w:rsidRPr="00A83CC5" w:rsidDel="00A55A4E">
          <w:rPr>
            <w:rFonts w:eastAsia="MS Mincho"/>
            <w:szCs w:val="22"/>
          </w:rPr>
          <w:delText>2</w:delText>
        </w:r>
        <w:r w:rsidR="00763F98" w:rsidDel="00A55A4E">
          <w:rPr>
            <w:rFonts w:eastAsia="MS Mincho"/>
            <w:szCs w:val="22"/>
          </w:rPr>
          <w:delText>2</w:delText>
        </w:r>
        <w:r w:rsidRPr="00A83CC5" w:rsidDel="00A55A4E">
          <w:rPr>
            <w:rFonts w:eastAsia="MS Mincho"/>
            <w:szCs w:val="22"/>
          </w:rPr>
          <w:delText>, 2</w:delText>
        </w:r>
        <w:r w:rsidR="00763F98" w:rsidDel="00A55A4E">
          <w:rPr>
            <w:rFonts w:eastAsia="MS Mincho"/>
            <w:szCs w:val="22"/>
          </w:rPr>
          <w:delText>3</w:delText>
        </w:r>
        <w:r w:rsidRPr="00A83CC5" w:rsidDel="00A55A4E">
          <w:rPr>
            <w:rFonts w:eastAsia="MS Mincho"/>
            <w:szCs w:val="22"/>
          </w:rPr>
          <w:delText>, 2</w:delText>
        </w:r>
        <w:r w:rsidR="00763F98" w:rsidDel="00A55A4E">
          <w:rPr>
            <w:rFonts w:eastAsia="MS Mincho"/>
            <w:szCs w:val="22"/>
          </w:rPr>
          <w:delText xml:space="preserve">4, 25 </w:delText>
        </w:r>
        <w:r w:rsidRPr="00A83CC5" w:rsidDel="00A55A4E">
          <w:rPr>
            <w:rFonts w:eastAsia="MS Mincho"/>
            <w:szCs w:val="22"/>
          </w:rPr>
          <w:delText>and 2</w:delText>
        </w:r>
        <w:r w:rsidR="00763F98" w:rsidDel="00A55A4E">
          <w:rPr>
            <w:rFonts w:eastAsia="MS Mincho"/>
            <w:szCs w:val="22"/>
          </w:rPr>
          <w:delText>6</w:delText>
        </w:r>
      </w:del>
      <w:ins w:id="1528" w:author="Kerchner, Jeffrey" w:date="2021-04-22T18:03:00Z">
        <w:r w:rsidR="002758F9">
          <w:rPr>
            <w:rFonts w:eastAsia="MS Mincho"/>
            <w:szCs w:val="22"/>
          </w:rPr>
          <w:t xml:space="preserve"> </w:t>
        </w:r>
      </w:ins>
      <w:ins w:id="1529" w:author="Krupa, Alan" w:date="2021-04-16T15:28:00Z">
        <w:r w:rsidR="00A55A4E">
          <w:rPr>
            <w:rFonts w:eastAsia="MS Mincho"/>
            <w:szCs w:val="22"/>
          </w:rPr>
          <w:t>44-52</w:t>
        </w:r>
      </w:ins>
      <w:r w:rsidRPr="00A83CC5">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6F2CC" w14:textId="77777777" w:rsidR="00995728" w:rsidRDefault="00995728" w:rsidP="00995728">
      <w:r w:rsidRPr="00DB1258">
        <w:t xml:space="preserve"> </w:t>
      </w:r>
    </w:p>
    <w:p w14:paraId="10DD7785" w14:textId="77777777" w:rsidR="00995728" w:rsidRPr="0036787F" w:rsidRDefault="00995728" w:rsidP="00995728">
      <w:pPr>
        <w:pStyle w:val="BodyText"/>
        <w:ind w:left="720"/>
        <w:rPr>
          <w:rFonts w:cs="Arial"/>
          <w:sz w:val="22"/>
          <w:szCs w:val="22"/>
        </w:rPr>
      </w:pPr>
      <w:r w:rsidRPr="0036787F">
        <w:rPr>
          <w:rFonts w:cs="Arial"/>
          <w:sz w:val="22"/>
          <w:szCs w:val="22"/>
        </w:rPr>
        <w:t>If no responsive Quotes offering reasonable pricing from a Small Business Vendor {Bidder} registered and approved as such at the time of Quote opening as per  Section 4.4.1.4 are received, the State may award a Blanket P.O. to any responsive Vendor {Bidder}.</w:t>
      </w:r>
    </w:p>
    <w:p w14:paraId="1B3EE304" w14:textId="77777777" w:rsidR="00FE0D3F" w:rsidRPr="00506D4A" w:rsidRDefault="00FE0D3F" w:rsidP="001274BB">
      <w:pPr>
        <w:pStyle w:val="BodyText"/>
        <w:ind w:left="0"/>
        <w:rPr>
          <w:rFonts w:eastAsia="MS Mincho"/>
          <w:sz w:val="22"/>
          <w:szCs w:val="22"/>
        </w:rPr>
      </w:pPr>
    </w:p>
    <w:p w14:paraId="5697BEAF" w14:textId="77777777" w:rsidR="00E651D6" w:rsidRPr="008263D1" w:rsidRDefault="00E651D6" w:rsidP="001274BB">
      <w:pPr>
        <w:pStyle w:val="Heading2"/>
      </w:pPr>
      <w:bookmarkStart w:id="1530" w:name="_Toc400531562"/>
      <w:bookmarkStart w:id="1531" w:name="_Toc428534034"/>
      <w:bookmarkStart w:id="1532" w:name="_Toc70062653"/>
      <w:r w:rsidRPr="008263D1">
        <w:lastRenderedPageBreak/>
        <w:t>INSURANCE CERTIFICATES</w:t>
      </w:r>
      <w:bookmarkEnd w:id="1530"/>
      <w:bookmarkEnd w:id="1531"/>
      <w:bookmarkEnd w:id="1532"/>
    </w:p>
    <w:p w14:paraId="167B1C30" w14:textId="77777777" w:rsidR="00E651D6" w:rsidRDefault="00E651D6" w:rsidP="001274BB">
      <w:pPr>
        <w:pStyle w:val="BodyText3"/>
      </w:pPr>
    </w:p>
    <w:p w14:paraId="0BF52466" w14:textId="77777777" w:rsidR="006C3157" w:rsidRDefault="006C3157" w:rsidP="006C3157">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5682110E" w14:textId="77777777" w:rsidR="006C3157" w:rsidRDefault="006C3157" w:rsidP="006C3157">
      <w:pPr>
        <w:pStyle w:val="BodyText3"/>
      </w:pPr>
    </w:p>
    <w:p w14:paraId="56D5222C" w14:textId="77777777" w:rsidR="006C3157" w:rsidRPr="00083A7A" w:rsidRDefault="006C3157" w:rsidP="006C315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98CD4E4" w14:textId="77777777" w:rsidR="00C66608" w:rsidRDefault="00C66608" w:rsidP="001274BB">
      <w:pPr>
        <w:pStyle w:val="BodyText3"/>
      </w:pPr>
    </w:p>
    <w:p w14:paraId="3ACFFFAD" w14:textId="77777777" w:rsidR="007D4505" w:rsidRDefault="007D4505" w:rsidP="001274BB">
      <w:pPr>
        <w:pStyle w:val="Heading2"/>
      </w:pPr>
      <w:bookmarkStart w:id="1533" w:name="_Toc118513795"/>
      <w:bookmarkStart w:id="1534" w:name="_Toc400531563"/>
      <w:bookmarkStart w:id="1535" w:name="_Toc428534035"/>
      <w:bookmarkStart w:id="1536" w:name="_Toc70062654"/>
      <w:bookmarkStart w:id="1537" w:name="OLE_LINK3"/>
      <w:bookmarkStart w:id="1538" w:name="OLE_LINK4"/>
      <w:r>
        <w:t xml:space="preserve">Performance </w:t>
      </w:r>
      <w:bookmarkEnd w:id="1533"/>
      <w:r w:rsidR="000930EA">
        <w:t>SECURITY</w:t>
      </w:r>
      <w:bookmarkEnd w:id="1534"/>
      <w:bookmarkEnd w:id="1535"/>
      <w:bookmarkEnd w:id="1536"/>
    </w:p>
    <w:p w14:paraId="58906950" w14:textId="77777777" w:rsidR="00995728" w:rsidRPr="00995728" w:rsidRDefault="00995728" w:rsidP="00995728"/>
    <w:bookmarkEnd w:id="1537"/>
    <w:bookmarkEnd w:id="1538"/>
    <w:p w14:paraId="3724F742" w14:textId="77777777" w:rsidR="00366E86" w:rsidRPr="00995728" w:rsidRDefault="00995728" w:rsidP="00955DFD">
      <w:pPr>
        <w:autoSpaceDE w:val="0"/>
        <w:autoSpaceDN w:val="0"/>
        <w:adjustRightInd w:val="0"/>
        <w:rPr>
          <w:color w:val="000000"/>
        </w:rPr>
      </w:pPr>
      <w:r w:rsidRPr="00995728">
        <w:rPr>
          <w:color w:val="000000"/>
        </w:rPr>
        <w:t>Not applicable to this procurement.</w:t>
      </w:r>
    </w:p>
    <w:p w14:paraId="202E669C" w14:textId="77777777" w:rsidR="00E651D6" w:rsidRPr="00536D72" w:rsidRDefault="00E84964" w:rsidP="00532840">
      <w:pPr>
        <w:pStyle w:val="Heading1"/>
      </w:pPr>
      <w:r>
        <w:br w:type="page"/>
      </w:r>
      <w:bookmarkStart w:id="1539" w:name="_Toc400531564"/>
      <w:bookmarkStart w:id="1540" w:name="_Toc428534036"/>
      <w:r w:rsidR="00FD14AB">
        <w:lastRenderedPageBreak/>
        <w:t xml:space="preserve"> </w:t>
      </w:r>
      <w:bookmarkStart w:id="1541" w:name="_Toc70062655"/>
      <w:r w:rsidR="001D2ACC">
        <w:t>BLANKET P.O.</w:t>
      </w:r>
      <w:r w:rsidR="00E448F4">
        <w:t xml:space="preserve"> </w:t>
      </w:r>
      <w:r w:rsidR="00E651D6" w:rsidRPr="00536D72">
        <w:t>ADMINISTRATION</w:t>
      </w:r>
      <w:bookmarkEnd w:id="1539"/>
      <w:bookmarkEnd w:id="1540"/>
      <w:bookmarkEnd w:id="1541"/>
    </w:p>
    <w:p w14:paraId="2F233B06" w14:textId="77777777" w:rsidR="00E651D6" w:rsidRPr="00E32C57" w:rsidRDefault="00E651D6" w:rsidP="0014411E">
      <w:pPr>
        <w:pStyle w:val="BodyText3"/>
      </w:pPr>
    </w:p>
    <w:p w14:paraId="759C328A" w14:textId="77777777" w:rsidR="00E651D6" w:rsidRPr="00536D72" w:rsidRDefault="00E448F4" w:rsidP="008209D3">
      <w:pPr>
        <w:pStyle w:val="Heading2"/>
      </w:pPr>
      <w:bookmarkStart w:id="1542" w:name="_Toc400531565"/>
      <w:bookmarkStart w:id="1543" w:name="_Toc428534037"/>
      <w:bookmarkStart w:id="1544" w:name="_Toc70062656"/>
      <w:r>
        <w:t xml:space="preserve">STATE </w:t>
      </w:r>
      <w:r w:rsidR="00E651D6" w:rsidRPr="00536D72">
        <w:t>CONTRACT MANAGER</w:t>
      </w:r>
      <w:bookmarkEnd w:id="1542"/>
      <w:bookmarkEnd w:id="1543"/>
      <w:bookmarkEnd w:id="1544"/>
    </w:p>
    <w:p w14:paraId="044BBE6A" w14:textId="77777777" w:rsidR="00E651D6" w:rsidRDefault="00E651D6" w:rsidP="0014411E">
      <w:pPr>
        <w:pStyle w:val="BodyText3"/>
      </w:pPr>
    </w:p>
    <w:p w14:paraId="68D499B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3F1AA819" w14:textId="77777777" w:rsidR="00E651D6" w:rsidRPr="00506D4A" w:rsidRDefault="00E651D6" w:rsidP="00885AF2">
      <w:pPr>
        <w:pStyle w:val="BodyText2"/>
      </w:pPr>
    </w:p>
    <w:p w14:paraId="7CAFA903"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9F3C170" w14:textId="77777777" w:rsidR="00E651D6" w:rsidRDefault="00E651D6" w:rsidP="00885AF2">
      <w:pPr>
        <w:pStyle w:val="BodyText2"/>
      </w:pPr>
    </w:p>
    <w:p w14:paraId="1750CE84" w14:textId="77777777" w:rsidR="00E651D6" w:rsidRPr="005B44C2" w:rsidRDefault="00E651D6" w:rsidP="00E651D6">
      <w:pPr>
        <w:pStyle w:val="Heading3"/>
      </w:pPr>
      <w:bookmarkStart w:id="1545" w:name="_Toc400531566"/>
      <w:bookmarkStart w:id="1546" w:name="_Toc428534038"/>
      <w:bookmarkStart w:id="1547" w:name="_Toc70062657"/>
      <w:r w:rsidRPr="005B44C2">
        <w:t>state contract manager responsibilities</w:t>
      </w:r>
      <w:bookmarkEnd w:id="1545"/>
      <w:bookmarkEnd w:id="1546"/>
      <w:bookmarkEnd w:id="1547"/>
    </w:p>
    <w:p w14:paraId="120F55ED" w14:textId="77777777" w:rsidR="008209D3" w:rsidRDefault="008209D3" w:rsidP="008209D3">
      <w:pPr>
        <w:pStyle w:val="BodyText2"/>
      </w:pPr>
    </w:p>
    <w:p w14:paraId="716032DF"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28C83AF" w14:textId="77777777" w:rsidR="008209D3" w:rsidRDefault="008209D3" w:rsidP="008209D3">
      <w:pPr>
        <w:pStyle w:val="BodyText2"/>
      </w:pPr>
    </w:p>
    <w:p w14:paraId="33A48EFE"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4B0E6583" w14:textId="77777777" w:rsidR="008209D3" w:rsidRDefault="008209D3" w:rsidP="008209D3">
      <w:pPr>
        <w:pStyle w:val="BodyText2"/>
      </w:pPr>
    </w:p>
    <w:p w14:paraId="0259381F" w14:textId="77777777" w:rsidR="00E651D6" w:rsidRPr="00376DF8" w:rsidRDefault="00E651D6" w:rsidP="00E651D6">
      <w:pPr>
        <w:pStyle w:val="Heading3"/>
        <w:rPr>
          <w:bCs w:val="0"/>
        </w:rPr>
      </w:pPr>
      <w:bookmarkStart w:id="1548" w:name="_Toc400531567"/>
      <w:bookmarkStart w:id="1549" w:name="_Toc428534039"/>
      <w:bookmarkStart w:id="1550" w:name="_Toc70062658"/>
      <w:r w:rsidRPr="005B44C2">
        <w:rPr>
          <w:bCs w:val="0"/>
        </w:rPr>
        <w:t>Coordination with the State Contract manager</w:t>
      </w:r>
      <w:bookmarkEnd w:id="1548"/>
      <w:bookmarkEnd w:id="1549"/>
      <w:bookmarkEnd w:id="1550"/>
    </w:p>
    <w:p w14:paraId="33CAB576" w14:textId="77777777" w:rsidR="008209D3" w:rsidRDefault="008209D3" w:rsidP="008209D3">
      <w:pPr>
        <w:pStyle w:val="BodyText2"/>
      </w:pPr>
    </w:p>
    <w:p w14:paraId="02A02C31"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55CC0062" w14:textId="77777777" w:rsidR="00AE04DB" w:rsidRDefault="00AE04DB" w:rsidP="00667478">
      <w:pPr>
        <w:pStyle w:val="PlainText"/>
        <w:rPr>
          <w:rStyle w:val="BodyText2Char"/>
        </w:rPr>
      </w:pPr>
    </w:p>
    <w:p w14:paraId="0E378C5E" w14:textId="77777777" w:rsidR="00AE04DB" w:rsidRDefault="00AE04DB">
      <w:pPr>
        <w:jc w:val="left"/>
        <w:rPr>
          <w:rStyle w:val="BodyText2Char"/>
        </w:rPr>
      </w:pPr>
      <w:r>
        <w:rPr>
          <w:rStyle w:val="BodyText2Char"/>
        </w:rPr>
        <w:br w:type="page"/>
      </w:r>
    </w:p>
    <w:p w14:paraId="0410B7B0" w14:textId="77777777" w:rsidR="00BA71A8" w:rsidRPr="006B5023" w:rsidRDefault="006B5023" w:rsidP="00BA71A8">
      <w:pPr>
        <w:pStyle w:val="Heading1"/>
        <w:numPr>
          <w:ilvl w:val="0"/>
          <w:numId w:val="0"/>
        </w:numPr>
        <w:rPr>
          <w:rFonts w:eastAsia="MS Mincho"/>
          <w:sz w:val="24"/>
        </w:rPr>
      </w:pPr>
      <w:bookmarkStart w:id="1551" w:name="_Toc70062659"/>
      <w:bookmarkStart w:id="1552" w:name="_Toc485041273"/>
      <w:r w:rsidRPr="006B5023">
        <w:rPr>
          <w:rFonts w:eastAsia="MS Mincho"/>
        </w:rPr>
        <w:lastRenderedPageBreak/>
        <w:t xml:space="preserve">9.0 </w:t>
      </w:r>
      <w:r w:rsidR="00BA71A8" w:rsidRPr="006B5023">
        <w:rPr>
          <w:rFonts w:eastAsia="MS Mincho"/>
        </w:rPr>
        <w:t>STATE OF NEW JERSEY STANDARD TERMS AND CONDITIONS</w:t>
      </w:r>
      <w:bookmarkEnd w:id="1551"/>
    </w:p>
    <w:p w14:paraId="094A6D2C" w14:textId="049885EF" w:rsidR="008260C0" w:rsidRPr="008260C0" w:rsidRDefault="008260C0" w:rsidP="002B5C42">
      <w:pPr>
        <w:autoSpaceDE w:val="0"/>
        <w:autoSpaceDN w:val="0"/>
        <w:adjustRightInd w:val="0"/>
        <w:jc w:val="center"/>
        <w:rPr>
          <w:rFonts w:cs="Arial"/>
          <w:color w:val="000000"/>
          <w:szCs w:val="22"/>
        </w:rPr>
      </w:pPr>
      <w:r w:rsidRPr="008260C0">
        <w:rPr>
          <w:rFonts w:cs="Arial"/>
          <w:color w:val="000000"/>
          <w:szCs w:val="22"/>
        </w:rPr>
        <w:t xml:space="preserve">(Rev: </w:t>
      </w:r>
      <w:del w:id="1553" w:author="Kerchner, Jeffrey (TREAS)" w:date="2021-04-28T08:58:00Z">
        <w:r w:rsidRPr="008260C0" w:rsidDel="002B5C42">
          <w:rPr>
            <w:rFonts w:cs="Arial"/>
            <w:color w:val="000000"/>
            <w:szCs w:val="22"/>
          </w:rPr>
          <w:delText>2/1/2021</w:delText>
        </w:r>
      </w:del>
      <w:ins w:id="1554" w:author="Kerchner, Jeffrey (TREAS)" w:date="2021-04-28T08:58:00Z">
        <w:r w:rsidR="002B5C42">
          <w:rPr>
            <w:rFonts w:cs="Arial"/>
            <w:color w:val="000000"/>
            <w:szCs w:val="22"/>
          </w:rPr>
          <w:t xml:space="preserve"> 4/27/21</w:t>
        </w:r>
      </w:ins>
      <w:r w:rsidRPr="008260C0">
        <w:rPr>
          <w:rFonts w:cs="Arial"/>
          <w:color w:val="000000"/>
          <w:szCs w:val="22"/>
        </w:rPr>
        <w:t>)</w:t>
      </w:r>
    </w:p>
    <w:p w14:paraId="074AE776" w14:textId="3ACB66CA" w:rsidR="008260C0" w:rsidRPr="008260C0" w:rsidRDefault="008260C0" w:rsidP="004605F6">
      <w:pPr>
        <w:autoSpaceDE w:val="0"/>
        <w:autoSpaceDN w:val="0"/>
        <w:adjustRightInd w:val="0"/>
        <w:jc w:val="center"/>
        <w:rPr>
          <w:rFonts w:cs="Arial"/>
          <w:color w:val="000000"/>
          <w:szCs w:val="22"/>
        </w:rPr>
      </w:pPr>
    </w:p>
    <w:p w14:paraId="0BF49412" w14:textId="469AA1DD" w:rsidR="0058273B" w:rsidRPr="008260C0" w:rsidRDefault="008260C0" w:rsidP="0058273B">
      <w:pPr>
        <w:ind w:left="576" w:hanging="576"/>
        <w:outlineLvl w:val="1"/>
        <w:rPr>
          <w:rFonts w:ascii="Arial Narrow" w:hAnsi="Arial Narrow"/>
          <w:b/>
          <w:bCs/>
          <w:caps/>
          <w:u w:val="single"/>
        </w:rPr>
      </w:pPr>
      <w:bookmarkStart w:id="1555" w:name="_Toc70062660"/>
      <w:r w:rsidRPr="008260C0">
        <w:rPr>
          <w:rFonts w:ascii="Arial Narrow" w:hAnsi="Arial Narrow"/>
          <w:b/>
          <w:bCs/>
          <w:caps/>
          <w:u w:val="single"/>
        </w:rPr>
        <w:t xml:space="preserve">1. </w:t>
      </w:r>
      <w:r w:rsidR="0058273B" w:rsidRPr="008260C0">
        <w:rPr>
          <w:rFonts w:ascii="Arial Narrow" w:hAnsi="Arial Narrow"/>
          <w:b/>
          <w:bCs/>
          <w:caps/>
          <w:u w:val="single"/>
        </w:rPr>
        <w:t>STANDARD TERMS AND CONDITIONS APPLICABLE TO THE CONTRACT</w:t>
      </w:r>
    </w:p>
    <w:p w14:paraId="40E121D9" w14:textId="77777777" w:rsidR="0058273B" w:rsidRPr="008260C0" w:rsidRDefault="0058273B" w:rsidP="0058273B">
      <w:pPr>
        <w:keepNext/>
        <w:autoSpaceDE w:val="0"/>
        <w:autoSpaceDN w:val="0"/>
        <w:adjustRightInd w:val="0"/>
        <w:ind w:right="187"/>
        <w:rPr>
          <w:color w:val="000000"/>
        </w:rPr>
      </w:pPr>
      <w:r w:rsidRPr="008260C0">
        <w:rPr>
          <w:rFonts w:cs="Arial"/>
          <w:szCs w:val="22"/>
        </w:rPr>
        <w:t>Unless the bidder/offeror is specifically instructed otherwise in the Bid Solicitation/Request for Proposals (RFP), the</w:t>
      </w:r>
      <w:r w:rsidRPr="008260C0">
        <w:rPr>
          <w:rFonts w:cs="Arial"/>
          <w:spacing w:val="-9"/>
          <w:szCs w:val="22"/>
        </w:rPr>
        <w:t xml:space="preserve"> </w:t>
      </w:r>
      <w:r w:rsidRPr="008260C0">
        <w:rPr>
          <w:rFonts w:cs="Arial"/>
          <w:szCs w:val="22"/>
        </w:rPr>
        <w:t>following</w:t>
      </w:r>
      <w:r w:rsidRPr="008260C0">
        <w:rPr>
          <w:rFonts w:cs="Arial"/>
          <w:spacing w:val="-3"/>
          <w:szCs w:val="22"/>
        </w:rPr>
        <w:t xml:space="preserve"> </w:t>
      </w:r>
      <w:r w:rsidRPr="008260C0">
        <w:rPr>
          <w:rFonts w:cs="Arial"/>
          <w:szCs w:val="22"/>
        </w:rPr>
        <w:t>terms</w:t>
      </w:r>
      <w:r w:rsidRPr="008260C0">
        <w:rPr>
          <w:rFonts w:cs="Arial"/>
          <w:spacing w:val="-6"/>
          <w:szCs w:val="22"/>
        </w:rPr>
        <w:t xml:space="preserve"> </w:t>
      </w:r>
      <w:r w:rsidRPr="008260C0">
        <w:rPr>
          <w:rFonts w:cs="Arial"/>
          <w:szCs w:val="22"/>
        </w:rPr>
        <w:t>and</w:t>
      </w:r>
      <w:r w:rsidRPr="008260C0">
        <w:rPr>
          <w:rFonts w:cs="Arial"/>
          <w:spacing w:val="-5"/>
          <w:szCs w:val="22"/>
        </w:rPr>
        <w:t xml:space="preserve"> </w:t>
      </w:r>
      <w:r w:rsidRPr="008260C0">
        <w:rPr>
          <w:rFonts w:cs="Arial"/>
          <w:szCs w:val="22"/>
        </w:rPr>
        <w:t>conditions</w:t>
      </w:r>
      <w:r w:rsidRPr="008260C0">
        <w:rPr>
          <w:rFonts w:cs="Arial"/>
          <w:spacing w:val="-5"/>
          <w:szCs w:val="22"/>
        </w:rPr>
        <w:t xml:space="preserve"> </w:t>
      </w:r>
      <w:r w:rsidRPr="008260C0">
        <w:rPr>
          <w:rFonts w:cs="Arial"/>
          <w:szCs w:val="22"/>
        </w:rPr>
        <w:t>shall</w:t>
      </w:r>
      <w:r w:rsidRPr="008260C0">
        <w:rPr>
          <w:rFonts w:cs="Arial"/>
          <w:spacing w:val="-7"/>
          <w:szCs w:val="22"/>
        </w:rPr>
        <w:t xml:space="preserve"> </w:t>
      </w:r>
      <w:r w:rsidRPr="008260C0">
        <w:rPr>
          <w:rFonts w:cs="Arial"/>
          <w:szCs w:val="22"/>
        </w:rPr>
        <w:t>apply</w:t>
      </w:r>
      <w:r w:rsidRPr="008260C0">
        <w:rPr>
          <w:rFonts w:cs="Arial"/>
          <w:spacing w:val="-7"/>
          <w:szCs w:val="22"/>
        </w:rPr>
        <w:t xml:space="preserve"> </w:t>
      </w:r>
      <w:r w:rsidRPr="008260C0">
        <w:rPr>
          <w:rFonts w:cs="Arial"/>
          <w:szCs w:val="22"/>
        </w:rPr>
        <w:t>to</w:t>
      </w:r>
      <w:r w:rsidRPr="008260C0">
        <w:rPr>
          <w:rFonts w:cs="Arial"/>
          <w:spacing w:val="-6"/>
          <w:szCs w:val="22"/>
        </w:rPr>
        <w:t xml:space="preserve"> </w:t>
      </w:r>
      <w:r w:rsidRPr="008260C0">
        <w:rPr>
          <w:rFonts w:cs="Arial"/>
          <w:szCs w:val="22"/>
        </w:rPr>
        <w:t>all</w:t>
      </w:r>
      <w:r w:rsidRPr="008260C0">
        <w:rPr>
          <w:rFonts w:cs="Arial"/>
          <w:spacing w:val="-6"/>
          <w:szCs w:val="22"/>
        </w:rPr>
        <w:t xml:space="preserve"> </w:t>
      </w:r>
      <w:r w:rsidRPr="008260C0">
        <w:rPr>
          <w:rFonts w:cs="Arial"/>
          <w:szCs w:val="22"/>
        </w:rPr>
        <w:t>contracts</w:t>
      </w:r>
      <w:r w:rsidRPr="008260C0">
        <w:rPr>
          <w:rFonts w:cs="Arial"/>
          <w:spacing w:val="-5"/>
          <w:szCs w:val="22"/>
        </w:rPr>
        <w:t xml:space="preserve"> </w:t>
      </w:r>
      <w:r w:rsidRPr="008260C0">
        <w:rPr>
          <w:rFonts w:cs="Arial"/>
          <w:szCs w:val="22"/>
        </w:rPr>
        <w:t>or</w:t>
      </w:r>
      <w:r w:rsidRPr="008260C0">
        <w:rPr>
          <w:rFonts w:cs="Arial"/>
          <w:spacing w:val="-6"/>
          <w:szCs w:val="22"/>
        </w:rPr>
        <w:t xml:space="preserve"> </w:t>
      </w:r>
      <w:r w:rsidRPr="008260C0">
        <w:rPr>
          <w:rFonts w:cs="Arial"/>
          <w:szCs w:val="22"/>
        </w:rPr>
        <w:t>purchase</w:t>
      </w:r>
      <w:r w:rsidRPr="008260C0">
        <w:rPr>
          <w:rFonts w:cs="Arial"/>
          <w:spacing w:val="-5"/>
          <w:szCs w:val="22"/>
        </w:rPr>
        <w:t xml:space="preserve"> </w:t>
      </w:r>
      <w:r w:rsidRPr="008260C0">
        <w:rPr>
          <w:rFonts w:cs="Arial"/>
          <w:szCs w:val="22"/>
        </w:rPr>
        <w:t>agreements</w:t>
      </w:r>
      <w:r w:rsidRPr="008260C0">
        <w:rPr>
          <w:rFonts w:cs="Arial"/>
          <w:spacing w:val="-8"/>
          <w:szCs w:val="22"/>
        </w:rPr>
        <w:t xml:space="preserve"> </w:t>
      </w:r>
      <w:r w:rsidRPr="008260C0">
        <w:rPr>
          <w:rFonts w:cs="Arial"/>
          <w:szCs w:val="22"/>
        </w:rPr>
        <w:t>made</w:t>
      </w:r>
      <w:r w:rsidRPr="008260C0">
        <w:rPr>
          <w:rFonts w:cs="Arial"/>
          <w:spacing w:val="-5"/>
          <w:szCs w:val="22"/>
        </w:rPr>
        <w:t xml:space="preserve"> </w:t>
      </w:r>
      <w:r w:rsidRPr="008260C0">
        <w:rPr>
          <w:rFonts w:cs="Arial"/>
          <w:szCs w:val="22"/>
        </w:rPr>
        <w:t xml:space="preserve">with the State of New Jersey. </w:t>
      </w:r>
      <w:r w:rsidRPr="008260C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DC5B39" w14:textId="77777777" w:rsidR="0058273B" w:rsidRPr="008260C0" w:rsidRDefault="0058273B" w:rsidP="0058273B">
      <w:pPr>
        <w:keepNext/>
        <w:autoSpaceDE w:val="0"/>
        <w:autoSpaceDN w:val="0"/>
        <w:adjustRightInd w:val="0"/>
        <w:ind w:right="187"/>
        <w:rPr>
          <w:color w:val="000000"/>
        </w:rPr>
      </w:pPr>
    </w:p>
    <w:p w14:paraId="7BA467EE" w14:textId="77777777" w:rsidR="0058273B" w:rsidRPr="008260C0" w:rsidRDefault="0058273B" w:rsidP="0058273B">
      <w:pPr>
        <w:ind w:right="108"/>
        <w:outlineLvl w:val="1"/>
        <w:rPr>
          <w:rFonts w:ascii="Arial Narrow" w:hAnsi="Arial Narrow"/>
          <w:b/>
          <w:bCs/>
          <w:caps/>
          <w:u w:val="single"/>
        </w:rPr>
      </w:pPr>
      <w:bookmarkStart w:id="1556" w:name="_Toc67480120"/>
      <w:r w:rsidRPr="008260C0">
        <w:rPr>
          <w:rFonts w:ascii="Arial Narrow" w:hAnsi="Arial Narrow"/>
          <w:b/>
          <w:bCs/>
          <w:u w:val="single"/>
        </w:rPr>
        <w:t>1.1 CONTRACT TERMS CROSSWALK</w:t>
      </w:r>
      <w:bookmarkEnd w:id="1556"/>
    </w:p>
    <w:p w14:paraId="6D340793" w14:textId="77777777" w:rsidR="0058273B" w:rsidRPr="008260C0" w:rsidRDefault="0058273B" w:rsidP="0058273B"/>
    <w:tbl>
      <w:tblPr>
        <w:tblStyle w:val="TableGrid"/>
        <w:tblW w:w="0" w:type="auto"/>
        <w:tblLook w:val="04A0" w:firstRow="1" w:lastRow="0" w:firstColumn="1" w:lastColumn="0" w:noHBand="0" w:noVBand="1"/>
      </w:tblPr>
      <w:tblGrid>
        <w:gridCol w:w="4878"/>
        <w:gridCol w:w="4140"/>
      </w:tblGrid>
      <w:tr w:rsidR="0058273B" w:rsidRPr="008260C0" w14:paraId="7E7ADB8F" w14:textId="77777777" w:rsidTr="00324B93">
        <w:tc>
          <w:tcPr>
            <w:tcW w:w="4878" w:type="dxa"/>
          </w:tcPr>
          <w:p w14:paraId="001384D2" w14:textId="77777777" w:rsidR="0058273B" w:rsidRPr="008260C0" w:rsidRDefault="0058273B" w:rsidP="00324B93">
            <w:pPr>
              <w:jc w:val="center"/>
              <w:rPr>
                <w:b/>
              </w:rPr>
            </w:pPr>
            <w:r w:rsidRPr="008260C0">
              <w:rPr>
                <w:b/>
                <w:bCs/>
                <w:i/>
                <w:iCs/>
                <w:color w:val="00B050"/>
              </w:rPr>
              <w:t>NJ</w:t>
            </w:r>
            <w:r w:rsidRPr="008260C0">
              <w:rPr>
                <w:b/>
                <w:bCs/>
                <w:i/>
                <w:iCs/>
                <w:color w:val="0070C0"/>
              </w:rPr>
              <w:t>START</w:t>
            </w:r>
            <w:r w:rsidRPr="008260C0">
              <w:rPr>
                <w:b/>
              </w:rPr>
              <w:t xml:space="preserve"> Term</w:t>
            </w:r>
          </w:p>
        </w:tc>
        <w:tc>
          <w:tcPr>
            <w:tcW w:w="4140" w:type="dxa"/>
          </w:tcPr>
          <w:p w14:paraId="07DB2DDB" w14:textId="77777777" w:rsidR="0058273B" w:rsidRPr="008260C0" w:rsidRDefault="0058273B" w:rsidP="00324B93">
            <w:pPr>
              <w:jc w:val="center"/>
              <w:rPr>
                <w:b/>
              </w:rPr>
            </w:pPr>
            <w:r w:rsidRPr="008260C0">
              <w:rPr>
                <w:rFonts w:cs="Arial"/>
                <w:b/>
                <w:szCs w:val="22"/>
              </w:rPr>
              <w:t>Equivalent Statutory, Regulatory and/or Legacy Term</w:t>
            </w:r>
          </w:p>
        </w:tc>
      </w:tr>
      <w:tr w:rsidR="0058273B" w:rsidRPr="008260C0" w14:paraId="4E452D6E" w14:textId="77777777" w:rsidTr="00324B93">
        <w:tc>
          <w:tcPr>
            <w:tcW w:w="4878" w:type="dxa"/>
          </w:tcPr>
          <w:p w14:paraId="4A4602DD" w14:textId="77777777" w:rsidR="0058273B" w:rsidRPr="008260C0" w:rsidRDefault="0058273B" w:rsidP="00324B93">
            <w:r w:rsidRPr="008260C0">
              <w:t xml:space="preserve">Bid/Bid Solicitation </w:t>
            </w:r>
          </w:p>
        </w:tc>
        <w:tc>
          <w:tcPr>
            <w:tcW w:w="4140" w:type="dxa"/>
          </w:tcPr>
          <w:p w14:paraId="7AE8C11B" w14:textId="77777777" w:rsidR="0058273B" w:rsidRPr="008260C0" w:rsidRDefault="0058273B" w:rsidP="00324B93">
            <w:r w:rsidRPr="008260C0">
              <w:t>Request For Proposal (RFP)/Solicitation</w:t>
            </w:r>
          </w:p>
        </w:tc>
      </w:tr>
      <w:tr w:rsidR="0058273B" w:rsidRPr="008260C0" w14:paraId="762DB066" w14:textId="77777777" w:rsidTr="00324B93">
        <w:tc>
          <w:tcPr>
            <w:tcW w:w="4878" w:type="dxa"/>
          </w:tcPr>
          <w:p w14:paraId="4EECC248" w14:textId="77777777" w:rsidR="0058273B" w:rsidRPr="008260C0" w:rsidRDefault="0058273B" w:rsidP="00324B93">
            <w:r w:rsidRPr="008260C0">
              <w:t xml:space="preserve">Bid Amendment </w:t>
            </w:r>
          </w:p>
        </w:tc>
        <w:tc>
          <w:tcPr>
            <w:tcW w:w="4140" w:type="dxa"/>
          </w:tcPr>
          <w:p w14:paraId="6BE61E84" w14:textId="77777777" w:rsidR="0058273B" w:rsidRPr="008260C0" w:rsidRDefault="0058273B" w:rsidP="00324B93">
            <w:r w:rsidRPr="008260C0">
              <w:t>Addendum</w:t>
            </w:r>
          </w:p>
        </w:tc>
      </w:tr>
      <w:tr w:rsidR="0058273B" w:rsidRPr="008260C0" w14:paraId="1153923B" w14:textId="77777777" w:rsidTr="00324B93">
        <w:tc>
          <w:tcPr>
            <w:tcW w:w="4878" w:type="dxa"/>
          </w:tcPr>
          <w:p w14:paraId="51D54266" w14:textId="77777777" w:rsidR="0058273B" w:rsidRPr="008260C0" w:rsidRDefault="0058273B" w:rsidP="00324B93">
            <w:r w:rsidRPr="008260C0">
              <w:t xml:space="preserve">Change Order </w:t>
            </w:r>
          </w:p>
        </w:tc>
        <w:tc>
          <w:tcPr>
            <w:tcW w:w="4140" w:type="dxa"/>
          </w:tcPr>
          <w:p w14:paraId="7D611AF1" w14:textId="77777777" w:rsidR="0058273B" w:rsidRPr="008260C0" w:rsidRDefault="0058273B" w:rsidP="00324B93">
            <w:r w:rsidRPr="008260C0">
              <w:t>Contract Amendment</w:t>
            </w:r>
          </w:p>
        </w:tc>
      </w:tr>
      <w:tr w:rsidR="0058273B" w:rsidRPr="008260C0" w14:paraId="6A07290F" w14:textId="77777777" w:rsidTr="00324B93">
        <w:tc>
          <w:tcPr>
            <w:tcW w:w="4878" w:type="dxa"/>
          </w:tcPr>
          <w:p w14:paraId="4E1D8C84" w14:textId="77777777" w:rsidR="0058273B" w:rsidRPr="008260C0" w:rsidRDefault="0058273B" w:rsidP="00324B93">
            <w:r w:rsidRPr="008260C0">
              <w:t xml:space="preserve">Master Blanket Purchase Order (Blanket P.O.) </w:t>
            </w:r>
          </w:p>
        </w:tc>
        <w:tc>
          <w:tcPr>
            <w:tcW w:w="4140" w:type="dxa"/>
          </w:tcPr>
          <w:p w14:paraId="5EA48ECD" w14:textId="77777777" w:rsidR="0058273B" w:rsidRPr="008260C0" w:rsidRDefault="0058273B" w:rsidP="00324B93">
            <w:r w:rsidRPr="008260C0">
              <w:t>Contract</w:t>
            </w:r>
          </w:p>
        </w:tc>
      </w:tr>
      <w:tr w:rsidR="0058273B" w:rsidRPr="008260C0" w14:paraId="1ABAA731" w14:textId="77777777" w:rsidTr="00324B93">
        <w:tc>
          <w:tcPr>
            <w:tcW w:w="4878" w:type="dxa"/>
          </w:tcPr>
          <w:p w14:paraId="2FBF1571" w14:textId="77777777" w:rsidR="0058273B" w:rsidRPr="008260C0" w:rsidRDefault="0058273B" w:rsidP="00324B93">
            <w:r w:rsidRPr="008260C0">
              <w:t>Offer and Acceptance Page</w:t>
            </w:r>
          </w:p>
        </w:tc>
        <w:tc>
          <w:tcPr>
            <w:tcW w:w="4140" w:type="dxa"/>
          </w:tcPr>
          <w:p w14:paraId="50A66698" w14:textId="77777777" w:rsidR="0058273B" w:rsidRPr="008260C0" w:rsidRDefault="0058273B" w:rsidP="00324B93">
            <w:r w:rsidRPr="008260C0">
              <w:t>Signatory Page</w:t>
            </w:r>
          </w:p>
        </w:tc>
      </w:tr>
      <w:tr w:rsidR="0058273B" w:rsidRPr="008260C0" w14:paraId="57A6799A" w14:textId="77777777" w:rsidTr="00324B93">
        <w:tc>
          <w:tcPr>
            <w:tcW w:w="4878" w:type="dxa"/>
          </w:tcPr>
          <w:p w14:paraId="05ACD1B4" w14:textId="77777777" w:rsidR="0058273B" w:rsidRPr="008260C0" w:rsidRDefault="0058273B" w:rsidP="00324B93">
            <w:r w:rsidRPr="008260C0">
              <w:t>Quote</w:t>
            </w:r>
          </w:p>
        </w:tc>
        <w:tc>
          <w:tcPr>
            <w:tcW w:w="4140" w:type="dxa"/>
          </w:tcPr>
          <w:p w14:paraId="51F5A421" w14:textId="77777777" w:rsidR="0058273B" w:rsidRPr="008260C0" w:rsidRDefault="0058273B" w:rsidP="00324B93">
            <w:r w:rsidRPr="008260C0">
              <w:t>Proposal</w:t>
            </w:r>
          </w:p>
        </w:tc>
      </w:tr>
      <w:tr w:rsidR="0058273B" w:rsidRPr="008260C0" w14:paraId="6192807E" w14:textId="77777777" w:rsidTr="00324B93">
        <w:tc>
          <w:tcPr>
            <w:tcW w:w="4878" w:type="dxa"/>
          </w:tcPr>
          <w:p w14:paraId="2893ED33" w14:textId="77777777" w:rsidR="0058273B" w:rsidRPr="008260C0" w:rsidRDefault="0058273B" w:rsidP="00324B93">
            <w:r w:rsidRPr="008260C0">
              <w:t xml:space="preserve">Vendor </w:t>
            </w:r>
          </w:p>
        </w:tc>
        <w:tc>
          <w:tcPr>
            <w:tcW w:w="4140" w:type="dxa"/>
          </w:tcPr>
          <w:p w14:paraId="4DFF98B7" w14:textId="77777777" w:rsidR="0058273B" w:rsidRPr="008260C0" w:rsidRDefault="0058273B" w:rsidP="00324B93">
            <w:r w:rsidRPr="008260C0">
              <w:t>Bidder/Contractor</w:t>
            </w:r>
          </w:p>
        </w:tc>
      </w:tr>
    </w:tbl>
    <w:p w14:paraId="4C583DB6" w14:textId="77777777" w:rsidR="0058273B" w:rsidRPr="008260C0" w:rsidRDefault="0058273B" w:rsidP="0058273B">
      <w:pPr>
        <w:autoSpaceDE w:val="0"/>
        <w:autoSpaceDN w:val="0"/>
        <w:adjustRightInd w:val="0"/>
        <w:rPr>
          <w:color w:val="000000"/>
        </w:rPr>
      </w:pPr>
    </w:p>
    <w:p w14:paraId="70444415" w14:textId="77777777" w:rsidR="0058273B" w:rsidRPr="008260C0" w:rsidRDefault="0058273B" w:rsidP="0058273B">
      <w:pPr>
        <w:ind w:left="720" w:hanging="720"/>
        <w:outlineLvl w:val="1"/>
        <w:rPr>
          <w:rFonts w:ascii="Arial Narrow" w:hAnsi="Arial Narrow"/>
          <w:b/>
          <w:bCs/>
          <w:caps/>
          <w:u w:val="single"/>
        </w:rPr>
      </w:pPr>
      <w:bookmarkStart w:id="1557" w:name="_Toc67480121"/>
      <w:r w:rsidRPr="008260C0">
        <w:rPr>
          <w:rFonts w:ascii="Arial Narrow" w:hAnsi="Arial Narrow"/>
          <w:b/>
          <w:bCs/>
          <w:caps/>
          <w:u w:val="single"/>
        </w:rPr>
        <w:t>2.</w:t>
      </w:r>
      <w:r w:rsidRPr="008260C0">
        <w:rPr>
          <w:rFonts w:ascii="Arial Narrow" w:hAnsi="Arial Narrow"/>
          <w:b/>
          <w:bCs/>
          <w:caps/>
          <w:u w:val="single"/>
        </w:rPr>
        <w:tab/>
        <w:t>STATE LAW REQUIRING MANDATORY COMPLIANCE BY ALL CONTRACTORS</w:t>
      </w:r>
      <w:bookmarkEnd w:id="1557"/>
    </w:p>
    <w:p w14:paraId="05F4D916" w14:textId="77777777" w:rsidR="0058273B" w:rsidRPr="008260C0" w:rsidRDefault="0058273B" w:rsidP="0058273B">
      <w:r w:rsidRPr="008260C0">
        <w:t xml:space="preserve">The statutes, laws or codes cited herein are available for review at the New Jersey State Library, 185 West State Street, Trenton, New Jersey 08625. </w:t>
      </w:r>
    </w:p>
    <w:p w14:paraId="1D38D36C" w14:textId="77777777" w:rsidR="0058273B" w:rsidRPr="008260C0" w:rsidRDefault="0058273B" w:rsidP="0058273B">
      <w:pPr>
        <w:rPr>
          <w:b/>
        </w:rPr>
      </w:pPr>
    </w:p>
    <w:p w14:paraId="28139314" w14:textId="77777777" w:rsidR="0058273B" w:rsidRPr="008260C0" w:rsidRDefault="0058273B" w:rsidP="0058273B">
      <w:pPr>
        <w:ind w:left="720" w:hanging="720"/>
        <w:outlineLvl w:val="1"/>
        <w:rPr>
          <w:rFonts w:ascii="Arial Narrow" w:hAnsi="Arial Narrow"/>
          <w:bCs/>
          <w:caps/>
          <w:u w:val="single"/>
        </w:rPr>
      </w:pPr>
      <w:bookmarkStart w:id="1558" w:name="_Toc67480122"/>
      <w:r w:rsidRPr="008260C0">
        <w:rPr>
          <w:rFonts w:ascii="Arial Narrow" w:hAnsi="Arial Narrow" w:cs="Arial"/>
          <w:szCs w:val="26"/>
          <w:u w:val="single"/>
        </w:rPr>
        <w:t>2.1</w:t>
      </w:r>
      <w:r w:rsidRPr="008260C0">
        <w:rPr>
          <w:rFonts w:ascii="Arial Narrow" w:hAnsi="Arial Narrow" w:cs="Arial"/>
          <w:szCs w:val="26"/>
          <w:u w:val="single"/>
        </w:rPr>
        <w:tab/>
        <w:t>BUSINESS REGISTRATION</w:t>
      </w:r>
      <w:bookmarkEnd w:id="1558"/>
    </w:p>
    <w:p w14:paraId="11FE2CA0" w14:textId="77777777" w:rsidR="0058273B" w:rsidRPr="008260C0" w:rsidRDefault="0058273B" w:rsidP="0058273B">
      <w:r w:rsidRPr="008260C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F02BF1B" w14:textId="77777777" w:rsidR="0058273B" w:rsidRPr="008260C0" w:rsidRDefault="0058273B" w:rsidP="0058273B"/>
    <w:p w14:paraId="076A4581" w14:textId="77777777" w:rsidR="0058273B" w:rsidRPr="008260C0" w:rsidRDefault="0058273B" w:rsidP="0058273B">
      <w:r w:rsidRPr="008260C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2F91F69" w14:textId="77777777" w:rsidR="0058273B" w:rsidRPr="008260C0" w:rsidRDefault="0058273B" w:rsidP="0058273B"/>
    <w:p w14:paraId="7A36C5CC" w14:textId="77777777" w:rsidR="0058273B" w:rsidRPr="008260C0" w:rsidRDefault="0058273B" w:rsidP="0058273B">
      <w:r w:rsidRPr="008260C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24F2E54" w14:textId="77777777" w:rsidR="0058273B" w:rsidRPr="008260C0" w:rsidRDefault="0058273B" w:rsidP="0058273B"/>
    <w:p w14:paraId="52B112DF" w14:textId="77777777" w:rsidR="0058273B" w:rsidRPr="008260C0" w:rsidRDefault="0058273B" w:rsidP="0058273B">
      <w:r w:rsidRPr="008260C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260C0">
        <w:rPr>
          <w:u w:val="single"/>
        </w:rPr>
        <w:t>et</w:t>
      </w:r>
      <w:r w:rsidRPr="008260C0">
        <w:t xml:space="preserve"> </w:t>
      </w:r>
      <w:r w:rsidRPr="008260C0">
        <w:rPr>
          <w:u w:val="single"/>
        </w:rPr>
        <w:t>seq</w:t>
      </w:r>
      <w:r w:rsidRPr="008260C0">
        <w:t xml:space="preserve">.) on all sales of tangible personal </w:t>
      </w:r>
      <w:r w:rsidRPr="008260C0">
        <w:lastRenderedPageBreak/>
        <w:t>property delivered into the State. Any questions in this regard can be directed to the Division of Revenue at (609) 292-1730. Form NJ-REG can be filed online at http://www.state.nj.us/treasury/revenue/busregcert.shtml.</w:t>
      </w:r>
    </w:p>
    <w:p w14:paraId="6E2DE45A" w14:textId="77777777" w:rsidR="0058273B" w:rsidRPr="008260C0" w:rsidRDefault="0058273B" w:rsidP="0058273B">
      <w:pPr>
        <w:rPr>
          <w:b/>
        </w:rPr>
      </w:pPr>
    </w:p>
    <w:p w14:paraId="719E4DBF" w14:textId="77777777" w:rsidR="0058273B" w:rsidRPr="008260C0" w:rsidRDefault="0058273B" w:rsidP="0058273B">
      <w:pPr>
        <w:outlineLvl w:val="1"/>
        <w:rPr>
          <w:rFonts w:ascii="Arial Narrow" w:hAnsi="Arial Narrow"/>
          <w:bCs/>
          <w:caps/>
          <w:u w:val="single"/>
        </w:rPr>
      </w:pPr>
      <w:bookmarkStart w:id="1559" w:name="_Toc67480123"/>
      <w:r w:rsidRPr="008260C0">
        <w:rPr>
          <w:rFonts w:ascii="Arial Narrow" w:hAnsi="Arial Narrow" w:cs="Arial"/>
          <w:szCs w:val="26"/>
          <w:u w:val="single"/>
        </w:rPr>
        <w:t>2.2</w:t>
      </w:r>
      <w:r w:rsidRPr="008260C0">
        <w:rPr>
          <w:rFonts w:ascii="Arial Narrow" w:hAnsi="Arial Narrow" w:cs="Arial"/>
          <w:szCs w:val="26"/>
          <w:u w:val="single"/>
        </w:rPr>
        <w:tab/>
        <w:t>ANTI-DISCRIMINATION</w:t>
      </w:r>
      <w:bookmarkEnd w:id="1559"/>
    </w:p>
    <w:p w14:paraId="61199EBB" w14:textId="77777777" w:rsidR="0058273B" w:rsidRPr="008260C0" w:rsidRDefault="0058273B" w:rsidP="0058273B">
      <w:r w:rsidRPr="008260C0">
        <w:t xml:space="preserve">All parties to any contract with the State agree not to discriminate in employment and agree to abide by all anti-discrimination laws including those contained within N.J.S.A. 10:2-1 through N.J.S.A. 10:2-4, N.J.S.A. 10:5-1 </w:t>
      </w:r>
      <w:r w:rsidRPr="008260C0">
        <w:rPr>
          <w:u w:val="single"/>
        </w:rPr>
        <w:t>et</w:t>
      </w:r>
      <w:r w:rsidRPr="008260C0">
        <w:t xml:space="preserve"> </w:t>
      </w:r>
      <w:r w:rsidRPr="008260C0">
        <w:rPr>
          <w:u w:val="single"/>
        </w:rPr>
        <w:t>seq.</w:t>
      </w:r>
      <w:r w:rsidRPr="008260C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2EEB6000" w14:textId="77777777" w:rsidR="0058273B" w:rsidRPr="008260C0" w:rsidRDefault="0058273B" w:rsidP="0058273B"/>
    <w:p w14:paraId="16CEA157" w14:textId="77777777" w:rsidR="0058273B" w:rsidRPr="008260C0" w:rsidRDefault="0058273B" w:rsidP="0058273B">
      <w:r w:rsidRPr="008260C0">
        <w:rPr>
          <w:iCs/>
        </w:rPr>
        <w:t xml:space="preserve">The contractor or subcontractor, where applicable, agrees to comply with any regulations promulgated by the Treasurer pursuant to N.J.S.A. 10:5-31 </w:t>
      </w:r>
      <w:r w:rsidRPr="008260C0">
        <w:rPr>
          <w:iCs/>
          <w:u w:val="single"/>
        </w:rPr>
        <w:t>et</w:t>
      </w:r>
      <w:r w:rsidRPr="008260C0">
        <w:rPr>
          <w:iCs/>
        </w:rPr>
        <w:t xml:space="preserve"> </w:t>
      </w:r>
      <w:r w:rsidRPr="008260C0">
        <w:rPr>
          <w:iCs/>
          <w:u w:val="single"/>
        </w:rPr>
        <w:t>seq.</w:t>
      </w:r>
      <w:r w:rsidRPr="008260C0">
        <w:rPr>
          <w:iCs/>
        </w:rPr>
        <w:t>, as amended and supplemented from time to time.</w:t>
      </w:r>
    </w:p>
    <w:p w14:paraId="10104912" w14:textId="77777777" w:rsidR="0058273B" w:rsidRPr="008260C0" w:rsidRDefault="0058273B" w:rsidP="0058273B">
      <w:pPr>
        <w:rPr>
          <w:b/>
        </w:rPr>
      </w:pPr>
    </w:p>
    <w:p w14:paraId="5BCFEF6F" w14:textId="77777777" w:rsidR="0058273B" w:rsidRPr="008260C0" w:rsidRDefault="0058273B" w:rsidP="0058273B">
      <w:pPr>
        <w:outlineLvl w:val="1"/>
        <w:rPr>
          <w:rFonts w:ascii="Arial Narrow" w:hAnsi="Arial Narrow"/>
          <w:bCs/>
          <w:caps/>
          <w:u w:val="single"/>
        </w:rPr>
      </w:pPr>
      <w:bookmarkStart w:id="1560" w:name="_Toc67480124"/>
      <w:r w:rsidRPr="008260C0">
        <w:rPr>
          <w:rFonts w:ascii="Arial Narrow" w:hAnsi="Arial Narrow" w:cs="Arial"/>
          <w:szCs w:val="26"/>
          <w:u w:val="single"/>
        </w:rPr>
        <w:t>2.3</w:t>
      </w:r>
      <w:r w:rsidRPr="008260C0">
        <w:rPr>
          <w:rFonts w:ascii="Arial Narrow" w:hAnsi="Arial Narrow" w:cs="Arial"/>
          <w:szCs w:val="26"/>
          <w:u w:val="single"/>
        </w:rPr>
        <w:tab/>
        <w:t>PREVAILING WAGE ACT</w:t>
      </w:r>
      <w:bookmarkEnd w:id="1560"/>
    </w:p>
    <w:p w14:paraId="5321627E" w14:textId="77777777" w:rsidR="0058273B" w:rsidRPr="008260C0" w:rsidRDefault="0058273B" w:rsidP="0058273B">
      <w:r w:rsidRPr="008260C0">
        <w:t xml:space="preserve">The New Jersey Prevailing Wage Act, N.J.S.A. 34: 11-56.25 </w:t>
      </w:r>
      <w:r w:rsidRPr="008260C0">
        <w:rPr>
          <w:u w:val="single"/>
        </w:rPr>
        <w:t>et</w:t>
      </w:r>
      <w:r w:rsidRPr="008260C0">
        <w:t xml:space="preserve"> </w:t>
      </w:r>
      <w:r w:rsidRPr="008260C0">
        <w:rPr>
          <w:u w:val="single"/>
        </w:rPr>
        <w:t>seq.</w:t>
      </w:r>
      <w:r w:rsidRPr="008260C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42CC6E90" w14:textId="77777777" w:rsidR="0058273B" w:rsidRPr="008260C0" w:rsidRDefault="0058273B" w:rsidP="0058273B">
      <w:pPr>
        <w:rPr>
          <w:rFonts w:ascii="Arial Narrow" w:hAnsi="Arial Narrow" w:cs="Arial"/>
          <w:b/>
          <w:bCs/>
        </w:rPr>
      </w:pPr>
    </w:p>
    <w:p w14:paraId="37BA6EA4" w14:textId="77777777" w:rsidR="0058273B" w:rsidRPr="008260C0" w:rsidRDefault="0058273B" w:rsidP="0058273B">
      <w:pPr>
        <w:outlineLvl w:val="1"/>
        <w:rPr>
          <w:rFonts w:ascii="Arial Narrow" w:hAnsi="Arial Narrow"/>
          <w:b/>
          <w:bCs/>
          <w:caps/>
          <w:u w:val="single"/>
        </w:rPr>
      </w:pPr>
      <w:bookmarkStart w:id="1561" w:name="_Toc67480125"/>
      <w:r w:rsidRPr="008260C0">
        <w:rPr>
          <w:rFonts w:ascii="Arial Narrow" w:hAnsi="Arial Narrow"/>
          <w:b/>
          <w:bCs/>
          <w:caps/>
          <w:u w:val="single"/>
        </w:rPr>
        <w:t>2.4</w:t>
      </w:r>
      <w:r w:rsidRPr="008260C0">
        <w:rPr>
          <w:rFonts w:ascii="Arial Narrow" w:hAnsi="Arial Narrow"/>
          <w:b/>
          <w:bCs/>
          <w:caps/>
          <w:u w:val="single"/>
        </w:rPr>
        <w:tab/>
        <w:t>AMERICANS WITH DISABILITIES ACT</w:t>
      </w:r>
      <w:bookmarkEnd w:id="1561"/>
    </w:p>
    <w:p w14:paraId="06336BBD" w14:textId="77777777" w:rsidR="0058273B" w:rsidRPr="008260C0" w:rsidRDefault="0058273B" w:rsidP="0058273B">
      <w:r w:rsidRPr="008260C0">
        <w:t xml:space="preserve">The contractor must comply with all provisions of the Americans with Disabilities Act (ADA), P.L 101-336, in accordance with 42 </w:t>
      </w:r>
      <w:r w:rsidRPr="008260C0">
        <w:rPr>
          <w:u w:val="single"/>
        </w:rPr>
        <w:t>U.S.C.</w:t>
      </w:r>
      <w:r w:rsidRPr="008260C0">
        <w:t xml:space="preserve"> 12101, </w:t>
      </w:r>
      <w:r w:rsidRPr="008260C0">
        <w:rPr>
          <w:u w:val="single"/>
        </w:rPr>
        <w:t>et</w:t>
      </w:r>
      <w:r w:rsidRPr="008260C0">
        <w:t xml:space="preserve"> </w:t>
      </w:r>
      <w:r w:rsidRPr="008260C0">
        <w:rPr>
          <w:u w:val="single"/>
        </w:rPr>
        <w:t>seq.</w:t>
      </w:r>
      <w:r w:rsidRPr="008260C0">
        <w:t xml:space="preserve"> </w:t>
      </w:r>
    </w:p>
    <w:p w14:paraId="7DB8E32F" w14:textId="77777777" w:rsidR="0058273B" w:rsidRPr="008260C0" w:rsidRDefault="0058273B" w:rsidP="0058273B">
      <w:pPr>
        <w:rPr>
          <w:b/>
        </w:rPr>
      </w:pPr>
    </w:p>
    <w:p w14:paraId="38F084C0" w14:textId="77777777" w:rsidR="0058273B" w:rsidRPr="008260C0" w:rsidRDefault="0058273B" w:rsidP="0058273B">
      <w:pPr>
        <w:outlineLvl w:val="1"/>
        <w:rPr>
          <w:rFonts w:ascii="Arial Narrow" w:hAnsi="Arial Narrow"/>
          <w:bCs/>
          <w:caps/>
          <w:u w:val="single"/>
        </w:rPr>
      </w:pPr>
      <w:bookmarkStart w:id="1562" w:name="_Toc67480126"/>
      <w:r w:rsidRPr="008260C0">
        <w:rPr>
          <w:rFonts w:ascii="Arial Narrow" w:hAnsi="Arial Narrow" w:cs="Arial"/>
          <w:szCs w:val="26"/>
          <w:u w:val="single"/>
        </w:rPr>
        <w:t>2.5</w:t>
      </w:r>
      <w:r w:rsidRPr="008260C0">
        <w:rPr>
          <w:rFonts w:ascii="Arial Narrow" w:hAnsi="Arial Narrow" w:cs="Arial"/>
          <w:szCs w:val="26"/>
          <w:u w:val="single"/>
        </w:rPr>
        <w:tab/>
        <w:t>MACBRIDE PRINCIPLES</w:t>
      </w:r>
      <w:bookmarkEnd w:id="1562"/>
    </w:p>
    <w:p w14:paraId="7E218B32" w14:textId="77777777" w:rsidR="0058273B" w:rsidRPr="008260C0" w:rsidRDefault="0058273B" w:rsidP="0058273B">
      <w:r w:rsidRPr="008260C0">
        <w:t>The bidder must certify pursuant to N.J.S.A.</w:t>
      </w:r>
      <w:r w:rsidRPr="008260C0">
        <w:rPr>
          <w:u w:val="single"/>
        </w:rPr>
        <w:t xml:space="preserve"> </w:t>
      </w:r>
      <w:r w:rsidRPr="008260C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67E5E802" w14:textId="77777777" w:rsidR="0058273B" w:rsidRPr="008260C0" w:rsidRDefault="0058273B" w:rsidP="0058273B">
      <w:pPr>
        <w:rPr>
          <w:b/>
        </w:rPr>
      </w:pPr>
    </w:p>
    <w:p w14:paraId="7A0295D3" w14:textId="77777777" w:rsidR="0058273B" w:rsidRPr="008260C0" w:rsidRDefault="0058273B" w:rsidP="0058273B">
      <w:pPr>
        <w:outlineLvl w:val="1"/>
        <w:rPr>
          <w:rFonts w:ascii="Arial Narrow" w:hAnsi="Arial Narrow"/>
          <w:bCs/>
          <w:caps/>
          <w:u w:val="single"/>
        </w:rPr>
      </w:pPr>
      <w:bookmarkStart w:id="1563" w:name="_Toc67480127"/>
      <w:r w:rsidRPr="008260C0">
        <w:rPr>
          <w:rFonts w:ascii="Arial Narrow" w:hAnsi="Arial Narrow" w:cs="Arial"/>
          <w:szCs w:val="26"/>
          <w:u w:val="single"/>
        </w:rPr>
        <w:t>2.6</w:t>
      </w:r>
      <w:r w:rsidRPr="008260C0">
        <w:rPr>
          <w:rFonts w:ascii="Arial Narrow" w:hAnsi="Arial Narrow" w:cs="Arial"/>
          <w:szCs w:val="26"/>
          <w:u w:val="single"/>
        </w:rPr>
        <w:tab/>
        <w:t>PAY TO PLAY PROHIBITIONS</w:t>
      </w:r>
      <w:bookmarkEnd w:id="1563"/>
    </w:p>
    <w:p w14:paraId="503ABE95" w14:textId="77777777" w:rsidR="0058273B" w:rsidRPr="008260C0" w:rsidRDefault="0058273B" w:rsidP="0058273B">
      <w:r w:rsidRPr="008260C0">
        <w:t xml:space="preserve">Pursuant to N.J.S.A. 19:44A-20.13 </w:t>
      </w:r>
      <w:r w:rsidRPr="008260C0">
        <w:rPr>
          <w:u w:val="single"/>
        </w:rPr>
        <w:t>et</w:t>
      </w:r>
      <w:r w:rsidRPr="008260C0">
        <w:t xml:space="preserve"> </w:t>
      </w:r>
      <w:r w:rsidRPr="008260C0">
        <w:rPr>
          <w:u w:val="single"/>
        </w:rPr>
        <w:t>seq.</w:t>
      </w:r>
      <w:r w:rsidRPr="008260C0">
        <w:t xml:space="preserve"> (P.L. 2005, c. 51), and specifically, N.J.S.A. 19:44A-20.21, it shall be a breach of the terms of the contract for the business entity to: </w:t>
      </w:r>
    </w:p>
    <w:p w14:paraId="78AE2893" w14:textId="77777777" w:rsidR="0058273B" w:rsidRPr="008260C0" w:rsidRDefault="0058273B" w:rsidP="0058273B"/>
    <w:p w14:paraId="4C57966C" w14:textId="77777777" w:rsidR="0058273B" w:rsidRPr="008260C0" w:rsidRDefault="0058273B" w:rsidP="0058273B">
      <w:pPr>
        <w:numPr>
          <w:ilvl w:val="0"/>
          <w:numId w:val="23"/>
        </w:numPr>
        <w:spacing w:after="200"/>
      </w:pPr>
      <w:r w:rsidRPr="008260C0">
        <w:t xml:space="preserve">Make or solicit a contribution in violation of the statute; </w:t>
      </w:r>
    </w:p>
    <w:p w14:paraId="5732935C" w14:textId="77777777" w:rsidR="0058273B" w:rsidRPr="008260C0" w:rsidRDefault="0058273B" w:rsidP="0058273B">
      <w:pPr>
        <w:numPr>
          <w:ilvl w:val="0"/>
          <w:numId w:val="23"/>
        </w:numPr>
        <w:spacing w:after="200"/>
      </w:pPr>
      <w:r w:rsidRPr="008260C0">
        <w:t xml:space="preserve">Knowingly conceal or misrepresent a contribution given or received; </w:t>
      </w:r>
    </w:p>
    <w:p w14:paraId="4A4C205D" w14:textId="77777777" w:rsidR="0058273B" w:rsidRPr="008260C0" w:rsidRDefault="0058273B" w:rsidP="0058273B">
      <w:pPr>
        <w:numPr>
          <w:ilvl w:val="0"/>
          <w:numId w:val="23"/>
        </w:numPr>
        <w:spacing w:after="200"/>
      </w:pPr>
      <w:r w:rsidRPr="008260C0">
        <w:t xml:space="preserve">Make or solicit contributions through intermediaries for the purpose of concealing or misrepresenting the source of the contribution; </w:t>
      </w:r>
    </w:p>
    <w:p w14:paraId="658277DC" w14:textId="77777777" w:rsidR="0058273B" w:rsidRPr="008260C0" w:rsidRDefault="0058273B" w:rsidP="0058273B">
      <w:pPr>
        <w:numPr>
          <w:ilvl w:val="0"/>
          <w:numId w:val="23"/>
        </w:numPr>
        <w:spacing w:after="200"/>
      </w:pPr>
      <w:r w:rsidRPr="008260C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3D1839" w14:textId="77777777" w:rsidR="0058273B" w:rsidRPr="008260C0" w:rsidRDefault="0058273B" w:rsidP="0058273B">
      <w:pPr>
        <w:numPr>
          <w:ilvl w:val="0"/>
          <w:numId w:val="23"/>
        </w:numPr>
        <w:spacing w:after="200"/>
      </w:pPr>
      <w:r w:rsidRPr="008260C0">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D732BA" w14:textId="77777777" w:rsidR="0058273B" w:rsidRPr="008260C0" w:rsidRDefault="0058273B" w:rsidP="0058273B">
      <w:pPr>
        <w:numPr>
          <w:ilvl w:val="0"/>
          <w:numId w:val="23"/>
        </w:numPr>
        <w:spacing w:after="200"/>
      </w:pPr>
      <w:r w:rsidRPr="008260C0">
        <w:t xml:space="preserve">Fund contributions made by third parties, including consultants, attorneys, family members, and employees; </w:t>
      </w:r>
    </w:p>
    <w:p w14:paraId="35C1D240" w14:textId="77777777" w:rsidR="0058273B" w:rsidRPr="008260C0" w:rsidRDefault="0058273B" w:rsidP="0058273B">
      <w:pPr>
        <w:numPr>
          <w:ilvl w:val="0"/>
          <w:numId w:val="23"/>
        </w:numPr>
        <w:spacing w:after="200"/>
      </w:pPr>
      <w:r w:rsidRPr="008260C0">
        <w:t xml:space="preserve">Engage in any exchange of contributions to circumvent the intent of the Legislation; or </w:t>
      </w:r>
    </w:p>
    <w:p w14:paraId="67ABC26E" w14:textId="77777777" w:rsidR="0058273B" w:rsidRPr="008260C0" w:rsidRDefault="0058273B" w:rsidP="0058273B">
      <w:pPr>
        <w:numPr>
          <w:ilvl w:val="0"/>
          <w:numId w:val="23"/>
        </w:numPr>
      </w:pPr>
      <w:r w:rsidRPr="008260C0">
        <w:t xml:space="preserve">Directly or indirectly through or by any other person or means, do any act which would subject that entity to the restrictions of the Legislation. </w:t>
      </w:r>
    </w:p>
    <w:p w14:paraId="434EE65A" w14:textId="77777777" w:rsidR="0058273B" w:rsidRPr="008260C0" w:rsidRDefault="0058273B" w:rsidP="0058273B"/>
    <w:p w14:paraId="44E7F638" w14:textId="77777777" w:rsidR="0058273B" w:rsidRPr="008260C0" w:rsidRDefault="0058273B" w:rsidP="0058273B">
      <w:pPr>
        <w:outlineLvl w:val="1"/>
        <w:rPr>
          <w:rFonts w:ascii="Arial Narrow" w:hAnsi="Arial Narrow"/>
          <w:bCs/>
          <w:caps/>
          <w:u w:val="single"/>
        </w:rPr>
      </w:pPr>
      <w:bookmarkStart w:id="1564" w:name="_Toc67480128"/>
      <w:r w:rsidRPr="008260C0">
        <w:rPr>
          <w:rFonts w:ascii="Arial Narrow" w:hAnsi="Arial Narrow" w:cs="Arial"/>
          <w:szCs w:val="26"/>
          <w:u w:val="single"/>
        </w:rPr>
        <w:t>2.7</w:t>
      </w:r>
      <w:r w:rsidRPr="008260C0">
        <w:rPr>
          <w:rFonts w:ascii="Arial Narrow" w:hAnsi="Arial Narrow" w:cs="Arial"/>
          <w:szCs w:val="26"/>
          <w:u w:val="single"/>
        </w:rPr>
        <w:tab/>
        <w:t>POLITICAL CONTRIBUTION DISCLOSURE</w:t>
      </w:r>
      <w:bookmarkEnd w:id="1564"/>
    </w:p>
    <w:p w14:paraId="11DD8EEC" w14:textId="77777777" w:rsidR="0058273B" w:rsidRPr="008260C0" w:rsidRDefault="0058273B" w:rsidP="0058273B">
      <w:r w:rsidRPr="008260C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260C0">
        <w:rPr>
          <w:rFonts w:cs="Arial"/>
        </w:rPr>
        <w:t xml:space="preserve">(1) </w:t>
      </w:r>
      <w:r w:rsidRPr="008260C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8260C0">
          <w:rPr>
            <w:color w:val="0000FF"/>
            <w:u w:val="single"/>
          </w:rPr>
          <w:t>http://www.elec.state.nj.us/</w:t>
        </w:r>
      </w:hyperlink>
      <w:r w:rsidRPr="008260C0">
        <w:t>.</w:t>
      </w:r>
    </w:p>
    <w:p w14:paraId="7BC0BFA2" w14:textId="77777777" w:rsidR="0058273B" w:rsidRPr="008260C0" w:rsidRDefault="0058273B" w:rsidP="0058273B">
      <w:pPr>
        <w:rPr>
          <w:b/>
        </w:rPr>
      </w:pPr>
    </w:p>
    <w:p w14:paraId="2C84AA21" w14:textId="77777777" w:rsidR="0058273B" w:rsidRPr="008260C0" w:rsidRDefault="0058273B" w:rsidP="0058273B">
      <w:pPr>
        <w:outlineLvl w:val="1"/>
        <w:rPr>
          <w:rFonts w:ascii="Arial Narrow" w:hAnsi="Arial Narrow"/>
          <w:bCs/>
          <w:caps/>
          <w:u w:val="single"/>
        </w:rPr>
      </w:pPr>
      <w:bookmarkStart w:id="1565" w:name="_Toc67480129"/>
      <w:r w:rsidRPr="008260C0">
        <w:rPr>
          <w:rFonts w:ascii="Arial Narrow" w:hAnsi="Arial Narrow" w:cs="Arial"/>
          <w:szCs w:val="26"/>
          <w:u w:val="single"/>
        </w:rPr>
        <w:t>2.8</w:t>
      </w:r>
      <w:r w:rsidRPr="008260C0">
        <w:rPr>
          <w:rFonts w:ascii="Arial Narrow" w:hAnsi="Arial Narrow" w:cs="Arial"/>
          <w:szCs w:val="26"/>
          <w:u w:val="single"/>
        </w:rPr>
        <w:tab/>
        <w:t>STANDARDS PROHIBITING CONFLICTS OF INTEREST</w:t>
      </w:r>
      <w:bookmarkEnd w:id="1565"/>
    </w:p>
    <w:p w14:paraId="787F8CA0" w14:textId="77777777" w:rsidR="0058273B" w:rsidRPr="008260C0" w:rsidRDefault="0058273B" w:rsidP="0058273B">
      <w:r w:rsidRPr="008260C0">
        <w:t xml:space="preserve">The following prohibitions on contractor activities shall apply to all contracts or purchase agreements made with the State of New Jersey, pursuant to Executive Order No. 189 (1988). </w:t>
      </w:r>
    </w:p>
    <w:p w14:paraId="5042D1C2" w14:textId="77777777" w:rsidR="0058273B" w:rsidRPr="008260C0" w:rsidRDefault="0058273B" w:rsidP="0058273B"/>
    <w:p w14:paraId="2E75CE3A" w14:textId="77777777" w:rsidR="0058273B" w:rsidRPr="008260C0" w:rsidRDefault="0058273B" w:rsidP="0058273B">
      <w:r w:rsidRPr="008260C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8755D3C" w14:textId="77777777" w:rsidR="0058273B" w:rsidRPr="008260C0" w:rsidRDefault="0058273B" w:rsidP="0058273B">
      <w:r w:rsidRPr="008260C0">
        <w:t xml:space="preserve"> </w:t>
      </w:r>
    </w:p>
    <w:p w14:paraId="4986C2A7" w14:textId="77777777" w:rsidR="0058273B" w:rsidRPr="008260C0" w:rsidRDefault="0058273B" w:rsidP="0058273B">
      <w:r w:rsidRPr="008260C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260C0">
        <w:rPr>
          <w:rFonts w:cs="Arial"/>
          <w:szCs w:val="22"/>
        </w:rPr>
        <w:t>, now known as the State Ethics Commission</w:t>
      </w:r>
      <w:r w:rsidRPr="008260C0">
        <w:t>;</w:t>
      </w:r>
    </w:p>
    <w:p w14:paraId="51E6643F" w14:textId="77777777" w:rsidR="0058273B" w:rsidRPr="008260C0" w:rsidRDefault="0058273B" w:rsidP="0058273B"/>
    <w:p w14:paraId="0EA0AE17" w14:textId="77777777" w:rsidR="0058273B" w:rsidRPr="008260C0" w:rsidRDefault="0058273B" w:rsidP="0058273B">
      <w:r w:rsidRPr="008260C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260C0">
        <w:rPr>
          <w:rFonts w:cs="Arial"/>
          <w:szCs w:val="22"/>
        </w:rPr>
        <w:t>, now known as the State Ethics Commission</w:t>
      </w:r>
      <w:r w:rsidRPr="008260C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5435CBB" w14:textId="77777777" w:rsidR="0058273B" w:rsidRPr="008260C0" w:rsidRDefault="0058273B" w:rsidP="0058273B"/>
    <w:p w14:paraId="44494A80" w14:textId="77777777" w:rsidR="0058273B" w:rsidRPr="008260C0" w:rsidRDefault="0058273B" w:rsidP="0058273B">
      <w:r w:rsidRPr="008260C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ABBDECD" w14:textId="77777777" w:rsidR="0058273B" w:rsidRPr="008260C0" w:rsidRDefault="0058273B" w:rsidP="0058273B"/>
    <w:p w14:paraId="245F3132" w14:textId="77777777" w:rsidR="0058273B" w:rsidRPr="008260C0" w:rsidRDefault="0058273B" w:rsidP="0058273B">
      <w:r w:rsidRPr="008260C0">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72EF1304" w14:textId="77777777" w:rsidR="0058273B" w:rsidRPr="008260C0" w:rsidRDefault="0058273B" w:rsidP="0058273B">
      <w:r w:rsidRPr="008260C0">
        <w:t xml:space="preserve"> </w:t>
      </w:r>
    </w:p>
    <w:p w14:paraId="58B98812" w14:textId="77777777" w:rsidR="0058273B" w:rsidRPr="008260C0" w:rsidRDefault="0058273B" w:rsidP="0058273B">
      <w:r w:rsidRPr="008260C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260C0">
        <w:rPr>
          <w:rFonts w:cs="Arial"/>
          <w:szCs w:val="22"/>
        </w:rPr>
        <w:t>, now known as the State Ethics Commission</w:t>
      </w:r>
      <w:r w:rsidRPr="008260C0">
        <w:t xml:space="preserve"> may promulgate under paragraph 3c of Executive Order No. 189. </w:t>
      </w:r>
    </w:p>
    <w:p w14:paraId="60A6120C" w14:textId="77777777" w:rsidR="0058273B" w:rsidRPr="008260C0" w:rsidRDefault="0058273B" w:rsidP="0058273B"/>
    <w:p w14:paraId="5E0F4BB2" w14:textId="77777777" w:rsidR="0058273B" w:rsidRPr="008260C0" w:rsidRDefault="0058273B" w:rsidP="0058273B">
      <w:pPr>
        <w:outlineLvl w:val="1"/>
        <w:rPr>
          <w:rFonts w:ascii="Arial Narrow" w:hAnsi="Arial Narrow"/>
          <w:bCs/>
          <w:caps/>
          <w:u w:val="single"/>
        </w:rPr>
      </w:pPr>
      <w:bookmarkStart w:id="1566" w:name="_Toc67480130"/>
      <w:r w:rsidRPr="008260C0">
        <w:rPr>
          <w:rFonts w:ascii="Arial Narrow" w:hAnsi="Arial Narrow" w:cs="Arial"/>
          <w:szCs w:val="26"/>
          <w:u w:val="single"/>
        </w:rPr>
        <w:t>2.9</w:t>
      </w:r>
      <w:r w:rsidRPr="008260C0">
        <w:rPr>
          <w:rFonts w:ascii="Arial Narrow" w:hAnsi="Arial Narrow" w:cs="Arial"/>
          <w:szCs w:val="26"/>
          <w:u w:val="single"/>
        </w:rPr>
        <w:tab/>
        <w:t>NOTICE TO ALL CONTRACTORS SET-OFF FOR STATE TAX NOTICE</w:t>
      </w:r>
      <w:bookmarkEnd w:id="1566"/>
    </w:p>
    <w:p w14:paraId="0BD7D6BD" w14:textId="77777777" w:rsidR="0058273B" w:rsidRPr="008260C0" w:rsidRDefault="0058273B" w:rsidP="0058273B">
      <w:r w:rsidRPr="008260C0">
        <w:t>Pursuant to N.J.S.A.</w:t>
      </w:r>
      <w:r w:rsidRPr="008260C0">
        <w:rPr>
          <w:u w:val="single"/>
        </w:rPr>
        <w:t xml:space="preserve"> </w:t>
      </w:r>
      <w:r w:rsidRPr="008260C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255D9CA" w14:textId="77777777" w:rsidR="0058273B" w:rsidRPr="008260C0" w:rsidRDefault="0058273B" w:rsidP="0058273B">
      <w:r w:rsidRPr="008260C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260C0">
        <w:rPr>
          <w:u w:val="single"/>
        </w:rPr>
        <w:t>et</w:t>
      </w:r>
      <w:r w:rsidRPr="008260C0">
        <w:t xml:space="preserve"> </w:t>
      </w:r>
      <w:r w:rsidRPr="008260C0">
        <w:rPr>
          <w:u w:val="single"/>
        </w:rPr>
        <w:t>seq.</w:t>
      </w:r>
      <w:r w:rsidRPr="008260C0">
        <w:t xml:space="preserve">), to the taxpayer shall be stayed. </w:t>
      </w:r>
    </w:p>
    <w:p w14:paraId="6290FF02" w14:textId="77777777" w:rsidR="0058273B" w:rsidRPr="008260C0" w:rsidRDefault="0058273B" w:rsidP="0058273B">
      <w:pPr>
        <w:rPr>
          <w:b/>
        </w:rPr>
      </w:pPr>
    </w:p>
    <w:p w14:paraId="6F93EDD4" w14:textId="77777777" w:rsidR="0058273B" w:rsidRPr="008260C0" w:rsidRDefault="0058273B" w:rsidP="0058273B">
      <w:pPr>
        <w:outlineLvl w:val="1"/>
        <w:rPr>
          <w:rFonts w:ascii="Arial Narrow" w:hAnsi="Arial Narrow" w:cs="Arial"/>
          <w:b/>
          <w:szCs w:val="26"/>
          <w:u w:val="single"/>
        </w:rPr>
      </w:pPr>
      <w:bookmarkStart w:id="1567" w:name="_Toc67480131"/>
      <w:r w:rsidRPr="008260C0">
        <w:rPr>
          <w:rFonts w:ascii="Arial Narrow" w:hAnsi="Arial Narrow" w:cs="Arial"/>
          <w:szCs w:val="26"/>
          <w:u w:val="single"/>
        </w:rPr>
        <w:t>2.10</w:t>
      </w:r>
      <w:r w:rsidRPr="008260C0">
        <w:rPr>
          <w:rFonts w:ascii="Arial Narrow" w:hAnsi="Arial Narrow" w:cs="Arial"/>
          <w:szCs w:val="26"/>
          <w:u w:val="single"/>
        </w:rPr>
        <w:tab/>
        <w:t>COMPLIANCE - LAWS</w:t>
      </w:r>
      <w:bookmarkEnd w:id="1567"/>
    </w:p>
    <w:p w14:paraId="1917D2C2" w14:textId="77777777" w:rsidR="0058273B" w:rsidRPr="008260C0" w:rsidRDefault="0058273B" w:rsidP="0058273B">
      <w:r w:rsidRPr="008260C0">
        <w:t xml:space="preserve">The contractor must comply with all local, State and Federal laws, rules and regulations applicable to this contract and to the goods delivered and/or services performed hereunder. </w:t>
      </w:r>
    </w:p>
    <w:p w14:paraId="41FD0FF4" w14:textId="77777777" w:rsidR="0058273B" w:rsidRPr="008260C0" w:rsidRDefault="0058273B" w:rsidP="0058273B">
      <w:pPr>
        <w:rPr>
          <w:b/>
        </w:rPr>
      </w:pPr>
    </w:p>
    <w:p w14:paraId="2459D551" w14:textId="77777777" w:rsidR="0058273B" w:rsidRPr="008260C0" w:rsidRDefault="0058273B" w:rsidP="0058273B">
      <w:pPr>
        <w:outlineLvl w:val="1"/>
        <w:rPr>
          <w:rFonts w:ascii="Arial Narrow" w:hAnsi="Arial Narrow"/>
          <w:bCs/>
          <w:caps/>
          <w:u w:val="single"/>
        </w:rPr>
      </w:pPr>
      <w:bookmarkStart w:id="1568" w:name="_Toc67480132"/>
      <w:r w:rsidRPr="008260C0">
        <w:rPr>
          <w:rFonts w:ascii="Arial Narrow" w:hAnsi="Arial Narrow" w:cs="Arial"/>
          <w:szCs w:val="26"/>
          <w:u w:val="single"/>
        </w:rPr>
        <w:t>2.11</w:t>
      </w:r>
      <w:r w:rsidRPr="008260C0">
        <w:rPr>
          <w:rFonts w:ascii="Arial Narrow" w:hAnsi="Arial Narrow" w:cs="Arial"/>
          <w:szCs w:val="26"/>
          <w:u w:val="single"/>
        </w:rPr>
        <w:tab/>
        <w:t>COMPLIANCE - STATE LAWS</w:t>
      </w:r>
      <w:bookmarkEnd w:id="1568"/>
    </w:p>
    <w:p w14:paraId="25593774" w14:textId="77777777" w:rsidR="0058273B" w:rsidRPr="008260C0" w:rsidRDefault="0058273B" w:rsidP="0058273B">
      <w:r w:rsidRPr="008260C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AB12B5D" w14:textId="77777777" w:rsidR="0058273B" w:rsidRPr="008260C0" w:rsidRDefault="0058273B" w:rsidP="0058273B">
      <w:pPr>
        <w:rPr>
          <w:rFonts w:ascii="Arial Narrow" w:hAnsi="Arial Narrow" w:cs="Arial"/>
          <w:b/>
          <w:bCs/>
          <w:caps/>
          <w:szCs w:val="26"/>
          <w:u w:val="single"/>
        </w:rPr>
      </w:pPr>
    </w:p>
    <w:p w14:paraId="29D980E7" w14:textId="77777777" w:rsidR="0058273B" w:rsidRPr="008260C0" w:rsidRDefault="0058273B" w:rsidP="0058273B">
      <w:pPr>
        <w:outlineLvl w:val="1"/>
        <w:rPr>
          <w:rFonts w:ascii="Arial Narrow" w:hAnsi="Arial Narrow"/>
          <w:bCs/>
          <w:caps/>
          <w:u w:val="single"/>
        </w:rPr>
      </w:pPr>
      <w:bookmarkStart w:id="1569" w:name="_Toc67480133"/>
      <w:r w:rsidRPr="008260C0">
        <w:rPr>
          <w:rFonts w:ascii="Arial Narrow" w:hAnsi="Arial Narrow" w:cs="Arial"/>
          <w:szCs w:val="26"/>
          <w:u w:val="single"/>
        </w:rPr>
        <w:t>2.12</w:t>
      </w:r>
      <w:r w:rsidRPr="008260C0">
        <w:rPr>
          <w:rFonts w:ascii="Arial Narrow" w:hAnsi="Arial Narrow" w:cs="Arial"/>
          <w:szCs w:val="26"/>
          <w:u w:val="single"/>
        </w:rPr>
        <w:tab/>
        <w:t>WARRANTY OF NO SOLICITATION ON COMMISSION OR CONTINGENT FEE BASIS</w:t>
      </w:r>
      <w:bookmarkEnd w:id="1569"/>
    </w:p>
    <w:p w14:paraId="1832E9E6" w14:textId="77777777" w:rsidR="0058273B" w:rsidRPr="008260C0" w:rsidRDefault="0058273B" w:rsidP="0058273B">
      <w:pPr>
        <w:rPr>
          <w:rFonts w:ascii="Arial Narrow" w:hAnsi="Arial Narrow" w:cs="Arial"/>
          <w:b/>
          <w:bCs/>
          <w:caps/>
          <w:szCs w:val="26"/>
          <w:u w:val="single"/>
        </w:rPr>
      </w:pPr>
      <w:r w:rsidRPr="008260C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43D712" w14:textId="77777777" w:rsidR="0058273B" w:rsidRPr="008260C0" w:rsidRDefault="0058273B" w:rsidP="0058273B"/>
    <w:p w14:paraId="699EC86B" w14:textId="77777777" w:rsidR="0058273B" w:rsidRPr="008260C0" w:rsidRDefault="0058273B" w:rsidP="0058273B">
      <w:pPr>
        <w:ind w:left="720" w:hanging="720"/>
        <w:outlineLvl w:val="1"/>
        <w:rPr>
          <w:rFonts w:ascii="Arial Narrow" w:hAnsi="Arial Narrow" w:cs="Arial"/>
          <w:b/>
          <w:bCs/>
          <w:caps/>
          <w:u w:val="single"/>
        </w:rPr>
      </w:pPr>
      <w:bookmarkStart w:id="1570" w:name="_Toc67480134"/>
      <w:r w:rsidRPr="008260C0">
        <w:rPr>
          <w:rFonts w:ascii="Arial Narrow" w:hAnsi="Arial Narrow"/>
          <w:b/>
          <w:bCs/>
          <w:caps/>
          <w:u w:val="single"/>
        </w:rPr>
        <w:t>3.</w:t>
      </w:r>
      <w:r w:rsidRPr="008260C0">
        <w:rPr>
          <w:rFonts w:ascii="Arial Narrow" w:hAnsi="Arial Narrow"/>
          <w:b/>
          <w:bCs/>
          <w:caps/>
          <w:u w:val="single"/>
        </w:rPr>
        <w:tab/>
        <w:t>STATE LAW REQUIRING MANDATORY COMPLIANCE BY CONTRACTORS UNDER CIRCUMSTANCES SET FORTH IN LAW OR BASED ON THE TYPE OF CONTRACT</w:t>
      </w:r>
      <w:bookmarkEnd w:id="1570"/>
      <w:r w:rsidRPr="008260C0">
        <w:rPr>
          <w:rFonts w:ascii="Arial Narrow" w:hAnsi="Arial Narrow" w:cs="Arial"/>
          <w:b/>
          <w:bCs/>
          <w:caps/>
          <w:u w:val="single"/>
        </w:rPr>
        <w:t xml:space="preserve"> </w:t>
      </w:r>
    </w:p>
    <w:p w14:paraId="0B7BACE2" w14:textId="77777777" w:rsidR="0058273B" w:rsidRPr="008260C0" w:rsidRDefault="0058273B" w:rsidP="0058273B">
      <w:pPr>
        <w:keepNext/>
        <w:rPr>
          <w:b/>
        </w:rPr>
      </w:pPr>
    </w:p>
    <w:p w14:paraId="22A3FED2" w14:textId="77777777" w:rsidR="0058273B" w:rsidRPr="008260C0" w:rsidRDefault="0058273B" w:rsidP="0058273B">
      <w:pPr>
        <w:ind w:left="576" w:hanging="576"/>
        <w:outlineLvl w:val="1"/>
        <w:rPr>
          <w:rFonts w:ascii="Arial Narrow" w:hAnsi="Arial Narrow"/>
          <w:b/>
          <w:bCs/>
          <w:caps/>
          <w:u w:val="single"/>
        </w:rPr>
      </w:pPr>
      <w:bookmarkStart w:id="1571" w:name="_Toc67480135"/>
      <w:r w:rsidRPr="008260C0">
        <w:rPr>
          <w:rFonts w:ascii="Arial Narrow" w:hAnsi="Arial Narrow"/>
          <w:b/>
          <w:bCs/>
          <w:caps/>
          <w:u w:val="single"/>
        </w:rPr>
        <w:t>3.1</w:t>
      </w:r>
      <w:r w:rsidRPr="008260C0">
        <w:rPr>
          <w:rFonts w:ascii="Arial Narrow" w:hAnsi="Arial Narrow"/>
          <w:b/>
          <w:bCs/>
          <w:caps/>
          <w:u w:val="single"/>
        </w:rPr>
        <w:tab/>
        <w:t>COMPLIANCE - CODES</w:t>
      </w:r>
      <w:bookmarkEnd w:id="1571"/>
    </w:p>
    <w:p w14:paraId="087371EB" w14:textId="77777777" w:rsidR="0058273B" w:rsidRPr="008260C0" w:rsidRDefault="0058273B" w:rsidP="0058273B">
      <w:pPr>
        <w:keepNext/>
      </w:pPr>
      <w:r w:rsidRPr="008260C0">
        <w:t xml:space="preserve">The contractor must comply with NJUCC and the latest NEC70, B.O.C.A. Basic Building code, OSHA and all applicable codes for this requirement. The contractor shall be responsible for securing and paying all necessary permits, where applicable. </w:t>
      </w:r>
    </w:p>
    <w:p w14:paraId="4FE5FD9E" w14:textId="77777777" w:rsidR="0058273B" w:rsidRPr="008260C0" w:rsidRDefault="0058273B" w:rsidP="0058273B">
      <w:pPr>
        <w:autoSpaceDE w:val="0"/>
        <w:autoSpaceDN w:val="0"/>
        <w:adjustRightInd w:val="0"/>
        <w:rPr>
          <w:b/>
          <w:color w:val="000000"/>
        </w:rPr>
      </w:pPr>
    </w:p>
    <w:p w14:paraId="453F678C" w14:textId="77777777" w:rsidR="0058273B" w:rsidRPr="008260C0" w:rsidRDefault="0058273B" w:rsidP="0058273B">
      <w:pPr>
        <w:keepNext/>
        <w:ind w:left="576" w:hanging="576"/>
        <w:outlineLvl w:val="1"/>
        <w:rPr>
          <w:rFonts w:ascii="Arial Narrow" w:hAnsi="Arial Narrow"/>
          <w:b/>
          <w:bCs/>
          <w:caps/>
          <w:u w:val="single"/>
        </w:rPr>
      </w:pPr>
      <w:bookmarkStart w:id="1572" w:name="_Toc67480136"/>
      <w:r w:rsidRPr="008260C0">
        <w:rPr>
          <w:rFonts w:ascii="Arial Narrow" w:hAnsi="Arial Narrow"/>
          <w:b/>
          <w:bCs/>
          <w:caps/>
          <w:u w:val="single"/>
        </w:rPr>
        <w:lastRenderedPageBreak/>
        <w:t>3.2</w:t>
      </w:r>
      <w:r w:rsidRPr="008260C0">
        <w:rPr>
          <w:rFonts w:ascii="Arial Narrow" w:hAnsi="Arial Narrow"/>
          <w:b/>
          <w:bCs/>
          <w:caps/>
          <w:u w:val="single"/>
        </w:rPr>
        <w:tab/>
        <w:t>PUBLIC WORKS CONTRACTOR REGISTRATION ACT</w:t>
      </w:r>
      <w:bookmarkEnd w:id="1572"/>
    </w:p>
    <w:p w14:paraId="2C7434D6" w14:textId="77777777" w:rsidR="0058273B" w:rsidRPr="008260C0" w:rsidRDefault="0058273B" w:rsidP="0058273B">
      <w:pPr>
        <w:keepNext/>
        <w:autoSpaceDE w:val="0"/>
        <w:autoSpaceDN w:val="0"/>
        <w:adjustRightInd w:val="0"/>
        <w:rPr>
          <w:color w:val="000000"/>
        </w:rPr>
      </w:pPr>
      <w:r w:rsidRPr="008260C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011BBA75" w14:textId="77777777" w:rsidR="0058273B" w:rsidRPr="008260C0" w:rsidRDefault="0058273B" w:rsidP="0058273B">
      <w:pPr>
        <w:autoSpaceDE w:val="0"/>
        <w:autoSpaceDN w:val="0"/>
        <w:adjustRightInd w:val="0"/>
        <w:rPr>
          <w:b/>
          <w:color w:val="000000"/>
        </w:rPr>
      </w:pPr>
    </w:p>
    <w:p w14:paraId="1FCCBD46" w14:textId="77777777" w:rsidR="0058273B" w:rsidRPr="008260C0" w:rsidRDefault="0058273B" w:rsidP="0058273B">
      <w:pPr>
        <w:ind w:left="576" w:hanging="576"/>
        <w:outlineLvl w:val="1"/>
        <w:rPr>
          <w:rFonts w:ascii="Arial Narrow" w:hAnsi="Arial Narrow"/>
          <w:b/>
          <w:bCs/>
          <w:caps/>
          <w:u w:val="single"/>
        </w:rPr>
      </w:pPr>
      <w:bookmarkStart w:id="1573" w:name="_Toc67480137"/>
      <w:r w:rsidRPr="008260C0">
        <w:rPr>
          <w:rFonts w:ascii="Arial Narrow" w:hAnsi="Arial Narrow"/>
          <w:b/>
          <w:bCs/>
          <w:caps/>
          <w:u w:val="single"/>
        </w:rPr>
        <w:t>3.3</w:t>
      </w:r>
      <w:r w:rsidRPr="008260C0">
        <w:rPr>
          <w:rFonts w:ascii="Arial Narrow" w:hAnsi="Arial Narrow"/>
          <w:b/>
          <w:bCs/>
          <w:caps/>
          <w:u w:val="single"/>
        </w:rPr>
        <w:tab/>
        <w:t>PUBLIC WORKS CONTRACT - ADDITIONAL AFFIRMATIVE ACTION REQUIREMENTS</w:t>
      </w:r>
      <w:bookmarkEnd w:id="1573"/>
    </w:p>
    <w:p w14:paraId="0C85E4B3" w14:textId="77777777" w:rsidR="0058273B" w:rsidRPr="008260C0" w:rsidRDefault="0058273B" w:rsidP="0058273B">
      <w:pPr>
        <w:autoSpaceDE w:val="0"/>
        <w:autoSpaceDN w:val="0"/>
        <w:adjustRightInd w:val="0"/>
        <w:rPr>
          <w:color w:val="000000"/>
        </w:rPr>
      </w:pPr>
      <w:r w:rsidRPr="008260C0">
        <w:rPr>
          <w:color w:val="000000"/>
        </w:rPr>
        <w:t xml:space="preserve">N.J.S.A. 10:2-1 requires that during the performance of this contract, the contractor must agree as follows: </w:t>
      </w:r>
    </w:p>
    <w:p w14:paraId="07A363D6" w14:textId="77777777" w:rsidR="0058273B" w:rsidRPr="008260C0" w:rsidRDefault="0058273B" w:rsidP="0058273B">
      <w:pPr>
        <w:autoSpaceDE w:val="0"/>
        <w:autoSpaceDN w:val="0"/>
        <w:adjustRightInd w:val="0"/>
        <w:rPr>
          <w:color w:val="000000"/>
          <w:u w:val="single"/>
        </w:rPr>
      </w:pPr>
    </w:p>
    <w:p w14:paraId="2239B870"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B65588D" w14:textId="77777777" w:rsidR="0058273B" w:rsidRPr="008260C0" w:rsidRDefault="0058273B" w:rsidP="0058273B">
      <w:pPr>
        <w:ind w:left="720" w:hanging="360"/>
        <w:rPr>
          <w:rFonts w:eastAsia="Calibri" w:cs="Arial"/>
          <w:iCs/>
          <w:szCs w:val="22"/>
        </w:rPr>
      </w:pPr>
    </w:p>
    <w:p w14:paraId="1A02C95E"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7F3D673" w14:textId="77777777" w:rsidR="0058273B" w:rsidRPr="008260C0" w:rsidRDefault="0058273B" w:rsidP="0058273B">
      <w:pPr>
        <w:ind w:left="720" w:hanging="360"/>
        <w:contextualSpacing/>
        <w:rPr>
          <w:rFonts w:eastAsia="Calibri" w:cs="Arial"/>
          <w:iCs/>
          <w:szCs w:val="22"/>
        </w:rPr>
      </w:pPr>
    </w:p>
    <w:p w14:paraId="60770448"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0EC222F" w14:textId="77777777" w:rsidR="0058273B" w:rsidRPr="008260C0" w:rsidRDefault="0058273B" w:rsidP="0058273B">
      <w:pPr>
        <w:ind w:left="720" w:hanging="360"/>
        <w:contextualSpacing/>
        <w:rPr>
          <w:rFonts w:eastAsia="Calibri" w:cs="Arial"/>
          <w:iCs/>
          <w:szCs w:val="22"/>
        </w:rPr>
      </w:pPr>
    </w:p>
    <w:p w14:paraId="0DE851B9" w14:textId="77777777" w:rsidR="0058273B" w:rsidRPr="008260C0" w:rsidRDefault="0058273B" w:rsidP="0058273B">
      <w:pPr>
        <w:numPr>
          <w:ilvl w:val="0"/>
          <w:numId w:val="24"/>
        </w:numPr>
        <w:autoSpaceDE w:val="0"/>
        <w:autoSpaceDN w:val="0"/>
        <w:adjustRightInd w:val="0"/>
        <w:contextualSpacing/>
        <w:rPr>
          <w:rFonts w:cs="Arial"/>
          <w:u w:val="single"/>
        </w:rPr>
      </w:pPr>
      <w:r w:rsidRPr="008260C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93E839" w14:textId="77777777" w:rsidR="0058273B" w:rsidRPr="008260C0" w:rsidRDefault="0058273B" w:rsidP="0058273B">
      <w:pPr>
        <w:tabs>
          <w:tab w:val="left" w:pos="1080"/>
        </w:tabs>
        <w:autoSpaceDE w:val="0"/>
        <w:autoSpaceDN w:val="0"/>
        <w:adjustRightInd w:val="0"/>
        <w:ind w:left="720"/>
        <w:rPr>
          <w:rFonts w:cs="Arial"/>
          <w:u w:val="single"/>
        </w:rPr>
      </w:pPr>
    </w:p>
    <w:p w14:paraId="59408728" w14:textId="77777777" w:rsidR="0058273B" w:rsidRPr="008260C0" w:rsidRDefault="0058273B" w:rsidP="0058273B">
      <w:pPr>
        <w:autoSpaceDE w:val="0"/>
        <w:autoSpaceDN w:val="0"/>
        <w:adjustRightInd w:val="0"/>
        <w:rPr>
          <w:color w:val="000000"/>
        </w:rPr>
      </w:pPr>
      <w:r w:rsidRPr="008260C0">
        <w:rPr>
          <w:color w:val="000000"/>
        </w:rPr>
        <w:t xml:space="preserve">N.J.S.A. 10:5-33 and N.J.A.C. 17:27-3.5 require that during the performance of this contract, the contractor must agree as follows: </w:t>
      </w:r>
    </w:p>
    <w:p w14:paraId="1B8DE911" w14:textId="77777777" w:rsidR="0058273B" w:rsidRPr="008260C0" w:rsidRDefault="0058273B" w:rsidP="0058273B">
      <w:pPr>
        <w:autoSpaceDE w:val="0"/>
        <w:autoSpaceDN w:val="0"/>
        <w:adjustRightInd w:val="0"/>
        <w:rPr>
          <w:color w:val="000000"/>
        </w:rPr>
      </w:pPr>
    </w:p>
    <w:p w14:paraId="2E32FB5B"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4E1A527" w14:textId="77777777" w:rsidR="0058273B" w:rsidRPr="008260C0" w:rsidRDefault="0058273B" w:rsidP="0058273B">
      <w:pPr>
        <w:autoSpaceDE w:val="0"/>
        <w:autoSpaceDN w:val="0"/>
        <w:adjustRightInd w:val="0"/>
        <w:ind w:left="360"/>
        <w:rPr>
          <w:color w:val="000000"/>
        </w:rPr>
      </w:pPr>
    </w:p>
    <w:p w14:paraId="0F89B3DE"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260C0">
        <w:rPr>
          <w:color w:val="000000"/>
        </w:rPr>
        <w:lastRenderedPageBreak/>
        <w:t xml:space="preserve">marital status, affectional or sexual orientation, gender identity or expression, disability, nationality or sex; </w:t>
      </w:r>
    </w:p>
    <w:p w14:paraId="30C6184D" w14:textId="77777777" w:rsidR="0058273B" w:rsidRPr="008260C0" w:rsidRDefault="0058273B" w:rsidP="0058273B">
      <w:pPr>
        <w:ind w:left="720"/>
        <w:rPr>
          <w:color w:val="000000"/>
        </w:rPr>
      </w:pPr>
    </w:p>
    <w:p w14:paraId="3A9F14D8"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03EF7844" w14:textId="77777777" w:rsidR="0058273B" w:rsidRPr="008260C0" w:rsidRDefault="0058273B" w:rsidP="0058273B">
      <w:pPr>
        <w:autoSpaceDE w:val="0"/>
        <w:autoSpaceDN w:val="0"/>
        <w:adjustRightInd w:val="0"/>
        <w:ind w:left="720"/>
        <w:rPr>
          <w:color w:val="000000"/>
        </w:rPr>
      </w:pPr>
    </w:p>
    <w:p w14:paraId="14E57B5C"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make good faith efforts to meet targeted county employment goals established in accordance with N.J.A.C. 17:27-5.2;</w:t>
      </w:r>
    </w:p>
    <w:p w14:paraId="42BA23CE" w14:textId="77777777" w:rsidR="0058273B" w:rsidRPr="008260C0" w:rsidRDefault="0058273B" w:rsidP="0058273B">
      <w:pPr>
        <w:autoSpaceDE w:val="0"/>
        <w:autoSpaceDN w:val="0"/>
        <w:adjustRightInd w:val="0"/>
        <w:ind w:left="720"/>
        <w:rPr>
          <w:color w:val="000000"/>
        </w:rPr>
      </w:pPr>
    </w:p>
    <w:p w14:paraId="79FC7631"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54F2644" w14:textId="77777777" w:rsidR="0058273B" w:rsidRPr="008260C0" w:rsidRDefault="0058273B" w:rsidP="0058273B">
      <w:pPr>
        <w:autoSpaceDE w:val="0"/>
        <w:autoSpaceDN w:val="0"/>
        <w:adjustRightInd w:val="0"/>
        <w:ind w:left="720"/>
        <w:rPr>
          <w:color w:val="000000"/>
        </w:rPr>
      </w:pPr>
    </w:p>
    <w:p w14:paraId="287BF145"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5E3B37E" w14:textId="77777777" w:rsidR="0058273B" w:rsidRPr="008260C0" w:rsidRDefault="0058273B" w:rsidP="0058273B">
      <w:pPr>
        <w:autoSpaceDE w:val="0"/>
        <w:autoSpaceDN w:val="0"/>
        <w:adjustRightInd w:val="0"/>
        <w:ind w:left="720"/>
        <w:rPr>
          <w:color w:val="000000"/>
        </w:rPr>
      </w:pPr>
      <w:r w:rsidRPr="008260C0">
        <w:rPr>
          <w:color w:val="000000"/>
        </w:rPr>
        <w:t xml:space="preserve"> </w:t>
      </w:r>
    </w:p>
    <w:p w14:paraId="7B69B0ED"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0B5713B" w14:textId="77777777" w:rsidR="0058273B" w:rsidRPr="008260C0" w:rsidRDefault="0058273B" w:rsidP="0058273B">
      <w:pPr>
        <w:autoSpaceDE w:val="0"/>
        <w:autoSpaceDN w:val="0"/>
        <w:adjustRightInd w:val="0"/>
        <w:rPr>
          <w:color w:val="000000"/>
        </w:rPr>
      </w:pPr>
    </w:p>
    <w:p w14:paraId="6BC5A518" w14:textId="77777777" w:rsidR="0058273B" w:rsidRPr="008260C0" w:rsidRDefault="0058273B" w:rsidP="0058273B">
      <w:pPr>
        <w:ind w:left="576" w:hanging="576"/>
        <w:outlineLvl w:val="1"/>
        <w:rPr>
          <w:rFonts w:ascii="Arial Narrow" w:hAnsi="Arial Narrow"/>
          <w:b/>
          <w:bCs/>
          <w:caps/>
          <w:u w:val="single"/>
        </w:rPr>
      </w:pPr>
      <w:bookmarkStart w:id="1574" w:name="_Toc67480138"/>
      <w:r w:rsidRPr="008260C0">
        <w:rPr>
          <w:rFonts w:ascii="Arial Narrow" w:hAnsi="Arial Narrow"/>
          <w:b/>
          <w:bCs/>
          <w:caps/>
          <w:u w:val="single"/>
        </w:rPr>
        <w:t>3.4</w:t>
      </w:r>
      <w:r w:rsidRPr="008260C0">
        <w:rPr>
          <w:rFonts w:ascii="Arial Narrow" w:hAnsi="Arial Narrow"/>
          <w:b/>
          <w:bCs/>
          <w:caps/>
          <w:u w:val="single"/>
        </w:rPr>
        <w:tab/>
        <w:t>BUILDING SERVICE</w:t>
      </w:r>
      <w:bookmarkEnd w:id="1574"/>
    </w:p>
    <w:p w14:paraId="185B808F" w14:textId="77777777" w:rsidR="0058273B" w:rsidRPr="008260C0" w:rsidRDefault="0058273B" w:rsidP="0058273B">
      <w:pPr>
        <w:autoSpaceDE w:val="0"/>
        <w:autoSpaceDN w:val="0"/>
        <w:adjustRightInd w:val="0"/>
        <w:rPr>
          <w:color w:val="000000"/>
        </w:rPr>
      </w:pPr>
      <w:r w:rsidRPr="008260C0">
        <w:rPr>
          <w:color w:val="000000"/>
        </w:rPr>
        <w:t xml:space="preserve">Pursuant to N.J.S.A. 34:11-56.58 </w:t>
      </w:r>
      <w:r w:rsidRPr="008260C0">
        <w:rPr>
          <w:u w:val="single"/>
        </w:rPr>
        <w:t>et</w:t>
      </w:r>
      <w:r w:rsidRPr="008260C0">
        <w:t xml:space="preserve"> </w:t>
      </w:r>
      <w:r w:rsidRPr="008260C0">
        <w:rPr>
          <w:u w:val="single"/>
        </w:rPr>
        <w:t>seq.</w:t>
      </w:r>
      <w:r w:rsidRPr="008260C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095FA4BA" w14:textId="77777777" w:rsidR="0058273B" w:rsidRPr="008260C0" w:rsidRDefault="0058273B" w:rsidP="0058273B">
      <w:pPr>
        <w:autoSpaceDE w:val="0"/>
        <w:autoSpaceDN w:val="0"/>
        <w:adjustRightInd w:val="0"/>
        <w:rPr>
          <w:b/>
          <w:color w:val="000000"/>
        </w:rPr>
      </w:pPr>
    </w:p>
    <w:p w14:paraId="353F1E95" w14:textId="77777777" w:rsidR="0058273B" w:rsidRPr="008260C0" w:rsidRDefault="0058273B" w:rsidP="0058273B">
      <w:pPr>
        <w:ind w:left="576" w:hanging="576"/>
        <w:outlineLvl w:val="1"/>
        <w:rPr>
          <w:rFonts w:ascii="Arial Narrow" w:hAnsi="Arial Narrow"/>
          <w:b/>
          <w:bCs/>
          <w:caps/>
          <w:u w:val="single"/>
        </w:rPr>
      </w:pPr>
      <w:bookmarkStart w:id="1575" w:name="_Toc67480139"/>
      <w:r w:rsidRPr="008260C0">
        <w:rPr>
          <w:rFonts w:ascii="Arial Narrow" w:hAnsi="Arial Narrow"/>
          <w:b/>
          <w:bCs/>
          <w:caps/>
          <w:u w:val="single"/>
        </w:rPr>
        <w:t>3.5</w:t>
      </w:r>
      <w:r w:rsidRPr="008260C0">
        <w:rPr>
          <w:rFonts w:ascii="Arial Narrow" w:hAnsi="Arial Narrow"/>
          <w:b/>
          <w:bCs/>
          <w:caps/>
          <w:u w:val="single"/>
        </w:rPr>
        <w:tab/>
        <w:t>THE WORKER AND COMMUNITY RIGHT TO KNOW ACT</w:t>
      </w:r>
      <w:bookmarkEnd w:id="1575"/>
    </w:p>
    <w:p w14:paraId="5184F7A5" w14:textId="77777777" w:rsidR="0058273B" w:rsidRPr="008260C0" w:rsidRDefault="0058273B" w:rsidP="0058273B">
      <w:pPr>
        <w:autoSpaceDE w:val="0"/>
        <w:autoSpaceDN w:val="0"/>
        <w:adjustRightInd w:val="0"/>
        <w:rPr>
          <w:color w:val="000000"/>
        </w:rPr>
      </w:pPr>
      <w:r w:rsidRPr="008260C0">
        <w:rPr>
          <w:color w:val="000000"/>
        </w:rPr>
        <w:t xml:space="preserve">The provisions of N.J.S.A. 34:5A-1 </w:t>
      </w:r>
      <w:r w:rsidRPr="008260C0">
        <w:rPr>
          <w:u w:val="single"/>
        </w:rPr>
        <w:t>et</w:t>
      </w:r>
      <w:r w:rsidRPr="008260C0">
        <w:t xml:space="preserve"> </w:t>
      </w:r>
      <w:r w:rsidRPr="008260C0">
        <w:rPr>
          <w:u w:val="single"/>
        </w:rPr>
        <w:t>seq.</w:t>
      </w:r>
      <w:r w:rsidRPr="008260C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51D53A6" w14:textId="77777777" w:rsidR="0058273B" w:rsidRPr="008260C0" w:rsidRDefault="0058273B" w:rsidP="0058273B">
      <w:pPr>
        <w:autoSpaceDE w:val="0"/>
        <w:autoSpaceDN w:val="0"/>
        <w:adjustRightInd w:val="0"/>
        <w:rPr>
          <w:b/>
          <w:color w:val="000000"/>
        </w:rPr>
      </w:pPr>
    </w:p>
    <w:p w14:paraId="011EF7ED" w14:textId="77777777" w:rsidR="0058273B" w:rsidRPr="008260C0" w:rsidRDefault="0058273B" w:rsidP="0058273B">
      <w:pPr>
        <w:ind w:left="576" w:hanging="576"/>
        <w:outlineLvl w:val="1"/>
        <w:rPr>
          <w:rFonts w:ascii="Arial Narrow" w:hAnsi="Arial Narrow"/>
          <w:b/>
          <w:bCs/>
          <w:caps/>
          <w:u w:val="single"/>
        </w:rPr>
      </w:pPr>
      <w:bookmarkStart w:id="1576" w:name="_Toc67480140"/>
      <w:r w:rsidRPr="008260C0">
        <w:rPr>
          <w:rFonts w:ascii="Arial Narrow" w:hAnsi="Arial Narrow"/>
          <w:b/>
          <w:bCs/>
          <w:caps/>
          <w:u w:val="single"/>
        </w:rPr>
        <w:t>3.6</w:t>
      </w:r>
      <w:r w:rsidRPr="008260C0">
        <w:rPr>
          <w:rFonts w:ascii="Arial Narrow" w:hAnsi="Arial Narrow"/>
          <w:b/>
          <w:bCs/>
          <w:caps/>
          <w:u w:val="single"/>
        </w:rPr>
        <w:tab/>
        <w:t>SERVICE PERFORMANCE WITHIN U.S.</w:t>
      </w:r>
      <w:bookmarkEnd w:id="1576"/>
    </w:p>
    <w:p w14:paraId="1C19F2E0" w14:textId="77777777" w:rsidR="0058273B" w:rsidRPr="008260C0" w:rsidRDefault="0058273B" w:rsidP="0058273B">
      <w:pPr>
        <w:autoSpaceDE w:val="0"/>
        <w:autoSpaceDN w:val="0"/>
        <w:adjustRightInd w:val="0"/>
        <w:rPr>
          <w:color w:val="000000"/>
        </w:rPr>
      </w:pPr>
      <w:r w:rsidRPr="008260C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A87428F" w14:textId="77777777" w:rsidR="0058273B" w:rsidRPr="008260C0" w:rsidRDefault="0058273B" w:rsidP="0058273B">
      <w:pPr>
        <w:autoSpaceDE w:val="0"/>
        <w:autoSpaceDN w:val="0"/>
        <w:adjustRightInd w:val="0"/>
        <w:rPr>
          <w:color w:val="000000"/>
        </w:rPr>
      </w:pPr>
      <w:r w:rsidRPr="008260C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2113C5C" w14:textId="77777777" w:rsidR="0058273B" w:rsidRPr="008260C0" w:rsidRDefault="0058273B" w:rsidP="0058273B">
      <w:pPr>
        <w:autoSpaceDE w:val="0"/>
        <w:autoSpaceDN w:val="0"/>
        <w:adjustRightInd w:val="0"/>
        <w:rPr>
          <w:b/>
          <w:color w:val="000000"/>
        </w:rPr>
      </w:pPr>
    </w:p>
    <w:p w14:paraId="0A454D6F" w14:textId="77777777" w:rsidR="0058273B" w:rsidRPr="008260C0" w:rsidRDefault="0058273B" w:rsidP="0058273B">
      <w:pPr>
        <w:ind w:left="576" w:hanging="576"/>
        <w:outlineLvl w:val="1"/>
        <w:rPr>
          <w:rFonts w:ascii="Arial Narrow" w:hAnsi="Arial Narrow"/>
          <w:b/>
          <w:bCs/>
          <w:caps/>
          <w:u w:val="single"/>
        </w:rPr>
      </w:pPr>
      <w:bookmarkStart w:id="1577" w:name="_Toc67480141"/>
      <w:r w:rsidRPr="008260C0">
        <w:rPr>
          <w:rFonts w:ascii="Arial Narrow" w:hAnsi="Arial Narrow"/>
          <w:b/>
          <w:bCs/>
          <w:caps/>
          <w:u w:val="single"/>
        </w:rPr>
        <w:lastRenderedPageBreak/>
        <w:t>3.7</w:t>
      </w:r>
      <w:r w:rsidRPr="008260C0">
        <w:rPr>
          <w:rFonts w:ascii="Arial Narrow" w:hAnsi="Arial Narrow"/>
          <w:b/>
          <w:bCs/>
          <w:caps/>
          <w:u w:val="single"/>
        </w:rPr>
        <w:tab/>
        <w:t>BUY AMERICAN</w:t>
      </w:r>
      <w:bookmarkEnd w:id="1577"/>
    </w:p>
    <w:p w14:paraId="1FB85968" w14:textId="77777777" w:rsidR="0058273B" w:rsidRPr="008260C0" w:rsidRDefault="0058273B" w:rsidP="0058273B">
      <w:pPr>
        <w:rPr>
          <w:rFonts w:cs="Arial"/>
          <w:szCs w:val="22"/>
          <w:lang w:val="x-none" w:eastAsia="x-none"/>
        </w:rPr>
      </w:pPr>
      <w:r w:rsidRPr="008260C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E4A9DD7" w14:textId="77777777" w:rsidR="0058273B" w:rsidRPr="008260C0" w:rsidRDefault="0058273B" w:rsidP="0058273B">
      <w:pPr>
        <w:autoSpaceDE w:val="0"/>
        <w:autoSpaceDN w:val="0"/>
        <w:adjustRightInd w:val="0"/>
        <w:rPr>
          <w:b/>
          <w:color w:val="000000"/>
        </w:rPr>
      </w:pPr>
    </w:p>
    <w:p w14:paraId="0F964C5D" w14:textId="77777777" w:rsidR="0058273B" w:rsidRPr="008260C0" w:rsidRDefault="0058273B" w:rsidP="0058273B">
      <w:pPr>
        <w:ind w:left="720" w:hanging="720"/>
        <w:outlineLvl w:val="1"/>
        <w:rPr>
          <w:rFonts w:ascii="Arial Narrow" w:hAnsi="Arial Narrow"/>
          <w:b/>
          <w:bCs/>
          <w:caps/>
          <w:u w:val="single"/>
        </w:rPr>
      </w:pPr>
      <w:bookmarkStart w:id="1578" w:name="_Toc67480142"/>
      <w:r w:rsidRPr="008260C0">
        <w:rPr>
          <w:rFonts w:ascii="Arial Narrow" w:hAnsi="Arial Narrow"/>
          <w:b/>
          <w:bCs/>
          <w:caps/>
          <w:u w:val="single"/>
        </w:rPr>
        <w:t>3.8</w:t>
      </w:r>
      <w:r w:rsidRPr="008260C0">
        <w:rPr>
          <w:rFonts w:ascii="Arial Narrow" w:hAnsi="Arial Narrow"/>
          <w:b/>
          <w:bCs/>
          <w:caps/>
          <w:u w:val="single"/>
        </w:rPr>
        <w:tab/>
        <w:t>DOMESTIC MATERIALS</w:t>
      </w:r>
      <w:bookmarkEnd w:id="1578"/>
    </w:p>
    <w:p w14:paraId="13FC4269" w14:textId="77777777" w:rsidR="0058273B" w:rsidRPr="008260C0" w:rsidRDefault="0058273B" w:rsidP="0058273B">
      <w:pPr>
        <w:rPr>
          <w:b/>
        </w:rPr>
      </w:pPr>
      <w:r w:rsidRPr="008260C0">
        <w:t xml:space="preserve">Pursuant to N.J.S.A. 52:33-2 et seq., if the contract is for </w:t>
      </w:r>
      <w:r w:rsidRPr="008260C0">
        <w:rPr>
          <w:shd w:val="clear" w:color="auto" w:fill="FFFFFF"/>
        </w:rPr>
        <w:t>the construction, alteration or repair of any public work, the contractor and all subcontractors shall use only domestic materials in the performance of the work unless otherwise noted in the specifications.</w:t>
      </w:r>
    </w:p>
    <w:p w14:paraId="4F8C7994" w14:textId="77777777" w:rsidR="0058273B" w:rsidRPr="008260C0" w:rsidRDefault="0058273B" w:rsidP="0058273B">
      <w:pPr>
        <w:rPr>
          <w:rFonts w:ascii="Arial Narrow" w:hAnsi="Arial Narrow"/>
          <w:b/>
          <w:u w:val="single"/>
        </w:rPr>
      </w:pPr>
    </w:p>
    <w:p w14:paraId="5B210EE3" w14:textId="77777777" w:rsidR="0058273B" w:rsidRPr="008260C0" w:rsidRDefault="0058273B" w:rsidP="0058273B">
      <w:pPr>
        <w:ind w:left="720" w:hanging="720"/>
        <w:outlineLvl w:val="1"/>
        <w:rPr>
          <w:rFonts w:ascii="Arial Narrow" w:hAnsi="Arial Narrow"/>
          <w:b/>
          <w:bCs/>
          <w:caps/>
          <w:color w:val="000000"/>
          <w:u w:val="single"/>
        </w:rPr>
      </w:pPr>
      <w:bookmarkStart w:id="1579" w:name="_Toc67480143"/>
      <w:r w:rsidRPr="008260C0">
        <w:rPr>
          <w:rFonts w:ascii="Arial Narrow" w:hAnsi="Arial Narrow"/>
          <w:b/>
          <w:bCs/>
          <w:caps/>
          <w:u w:val="single"/>
        </w:rPr>
        <w:t>3.9</w:t>
      </w:r>
      <w:r w:rsidRPr="008260C0">
        <w:rPr>
          <w:rFonts w:ascii="Arial Narrow" w:hAnsi="Arial Narrow"/>
          <w:b/>
          <w:bCs/>
          <w:caps/>
          <w:u w:val="single"/>
        </w:rPr>
        <w:tab/>
        <w:t>DIANE B. ALLEN EQUAL PAY ACT</w:t>
      </w:r>
      <w:bookmarkEnd w:id="1579"/>
    </w:p>
    <w:p w14:paraId="1E44F86D" w14:textId="77777777" w:rsidR="0058273B" w:rsidRPr="008260C0" w:rsidRDefault="0058273B" w:rsidP="0058273B">
      <w:pPr>
        <w:rPr>
          <w:rFonts w:cs="Arial"/>
          <w:szCs w:val="22"/>
          <w:lang w:val="x-none" w:eastAsia="x-none"/>
        </w:rPr>
      </w:pPr>
      <w:r w:rsidRPr="008260C0">
        <w:rPr>
          <w:rFonts w:cs="Arial"/>
          <w:szCs w:val="22"/>
          <w:lang w:val="x-none" w:eastAsia="x-none"/>
        </w:rPr>
        <w:t>Pursuant to N.J.S.A. 34:11-56.14 and N.J.A.C. 12:10-1.1 et seq., a contractor performing “qualifying services” or “public work” to the</w:t>
      </w:r>
      <w:r w:rsidRPr="008260C0">
        <w:rPr>
          <w:rFonts w:cs="Arial"/>
          <w:spacing w:val="-12"/>
          <w:szCs w:val="22"/>
          <w:lang w:val="x-none" w:eastAsia="x-none"/>
        </w:rPr>
        <w:t xml:space="preserve"> </w:t>
      </w:r>
      <w:r w:rsidRPr="008260C0">
        <w:rPr>
          <w:rFonts w:cs="Arial"/>
          <w:szCs w:val="22"/>
          <w:lang w:val="x-none" w:eastAsia="x-none"/>
        </w:rPr>
        <w:t>State</w:t>
      </w:r>
      <w:r w:rsidRPr="008260C0">
        <w:rPr>
          <w:rFonts w:cs="Arial"/>
          <w:spacing w:val="-12"/>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any</w:t>
      </w:r>
      <w:r w:rsidRPr="008260C0">
        <w:rPr>
          <w:rFonts w:cs="Arial"/>
          <w:spacing w:val="-10"/>
          <w:szCs w:val="22"/>
          <w:lang w:val="x-none" w:eastAsia="x-none"/>
        </w:rPr>
        <w:t xml:space="preserve"> </w:t>
      </w:r>
      <w:r w:rsidRPr="008260C0">
        <w:rPr>
          <w:rFonts w:cs="Arial"/>
          <w:szCs w:val="22"/>
          <w:lang w:val="x-none" w:eastAsia="x-none"/>
        </w:rPr>
        <w:t>agency</w:t>
      </w:r>
      <w:r w:rsidRPr="008260C0">
        <w:rPr>
          <w:rFonts w:cs="Arial"/>
          <w:spacing w:val="-1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instrumentality</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State</w:t>
      </w:r>
      <w:r w:rsidRPr="008260C0">
        <w:rPr>
          <w:rFonts w:cs="Arial"/>
          <w:spacing w:val="-10"/>
          <w:szCs w:val="22"/>
          <w:lang w:val="x-none" w:eastAsia="x-none"/>
        </w:rPr>
        <w:t xml:space="preserve"> </w:t>
      </w:r>
      <w:r w:rsidRPr="008260C0">
        <w:rPr>
          <w:rFonts w:cs="Arial"/>
          <w:szCs w:val="22"/>
          <w:lang w:val="x-none" w:eastAsia="x-none"/>
        </w:rPr>
        <w:t>shall</w:t>
      </w:r>
      <w:r w:rsidRPr="008260C0">
        <w:rPr>
          <w:rFonts w:cs="Arial"/>
          <w:spacing w:val="-9"/>
          <w:szCs w:val="22"/>
          <w:lang w:val="x-none" w:eastAsia="x-none"/>
        </w:rPr>
        <w:t xml:space="preserve"> </w:t>
      </w:r>
      <w:r w:rsidRPr="008260C0">
        <w:rPr>
          <w:rFonts w:cs="Arial"/>
          <w:szCs w:val="22"/>
          <w:lang w:val="x-none" w:eastAsia="x-none"/>
        </w:rPr>
        <w:t>provide</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Commissioner</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10"/>
          <w:szCs w:val="22"/>
          <w:lang w:val="x-none" w:eastAsia="x-none"/>
        </w:rPr>
        <w:t xml:space="preserve"> </w:t>
      </w:r>
      <w:r w:rsidRPr="008260C0">
        <w:rPr>
          <w:rFonts w:cs="Arial"/>
          <w:szCs w:val="22"/>
          <w:lang w:val="x-none" w:eastAsia="x-none"/>
        </w:rPr>
        <w:t>Labor</w:t>
      </w:r>
      <w:r w:rsidRPr="008260C0">
        <w:rPr>
          <w:rFonts w:cs="Arial"/>
          <w:spacing w:val="-9"/>
          <w:szCs w:val="22"/>
          <w:lang w:val="x-none" w:eastAsia="x-none"/>
        </w:rPr>
        <w:t xml:space="preserve"> </w:t>
      </w:r>
      <w:r w:rsidRPr="008260C0">
        <w:rPr>
          <w:rFonts w:cs="Arial"/>
          <w:szCs w:val="22"/>
          <w:lang w:val="x-none" w:eastAsia="x-none"/>
        </w:rPr>
        <w:t>and Workforce Development a report regarding the compensation and hours worked by employees categorized</w:t>
      </w:r>
      <w:r w:rsidRPr="008260C0">
        <w:rPr>
          <w:rFonts w:cs="Arial"/>
          <w:spacing w:val="-15"/>
          <w:szCs w:val="22"/>
          <w:lang w:val="x-none" w:eastAsia="x-none"/>
        </w:rPr>
        <w:t xml:space="preserve"> </w:t>
      </w:r>
      <w:r w:rsidRPr="008260C0">
        <w:rPr>
          <w:rFonts w:cs="Arial"/>
          <w:szCs w:val="22"/>
          <w:lang w:val="x-none" w:eastAsia="x-none"/>
        </w:rPr>
        <w:t>by</w:t>
      </w:r>
      <w:r w:rsidRPr="008260C0">
        <w:rPr>
          <w:rFonts w:cs="Arial"/>
          <w:spacing w:val="-16"/>
          <w:szCs w:val="22"/>
          <w:lang w:val="x-none" w:eastAsia="x-none"/>
        </w:rPr>
        <w:t xml:space="preserve"> </w:t>
      </w:r>
      <w:r w:rsidRPr="008260C0">
        <w:rPr>
          <w:rFonts w:cs="Arial"/>
          <w:szCs w:val="22"/>
          <w:lang w:val="x-none" w:eastAsia="x-none"/>
        </w:rPr>
        <w:t>gender,</w:t>
      </w:r>
      <w:r w:rsidRPr="008260C0">
        <w:rPr>
          <w:rFonts w:cs="Arial"/>
          <w:spacing w:val="-17"/>
          <w:szCs w:val="22"/>
          <w:lang w:val="x-none" w:eastAsia="x-none"/>
        </w:rPr>
        <w:t xml:space="preserve"> </w:t>
      </w:r>
      <w:r w:rsidRPr="008260C0">
        <w:rPr>
          <w:rFonts w:cs="Arial"/>
          <w:szCs w:val="22"/>
          <w:lang w:val="x-none" w:eastAsia="x-none"/>
        </w:rPr>
        <w:t>race,</w:t>
      </w:r>
      <w:r w:rsidRPr="008260C0">
        <w:rPr>
          <w:rFonts w:cs="Arial"/>
          <w:spacing w:val="-12"/>
          <w:szCs w:val="22"/>
          <w:lang w:val="x-none" w:eastAsia="x-none"/>
        </w:rPr>
        <w:t xml:space="preserve"> </w:t>
      </w:r>
      <w:r w:rsidRPr="008260C0">
        <w:rPr>
          <w:rFonts w:cs="Arial"/>
          <w:szCs w:val="22"/>
          <w:lang w:val="x-none" w:eastAsia="x-none"/>
        </w:rPr>
        <w:t>ethnicity,</w:t>
      </w:r>
      <w:r w:rsidRPr="008260C0">
        <w:rPr>
          <w:rFonts w:cs="Arial"/>
          <w:spacing w:val="-12"/>
          <w:szCs w:val="22"/>
          <w:lang w:val="x-none" w:eastAsia="x-none"/>
        </w:rPr>
        <w:t xml:space="preserve"> </w:t>
      </w:r>
      <w:r w:rsidRPr="008260C0">
        <w:rPr>
          <w:rFonts w:cs="Arial"/>
          <w:szCs w:val="22"/>
          <w:lang w:val="x-none" w:eastAsia="x-none"/>
        </w:rPr>
        <w:t>and</w:t>
      </w:r>
      <w:r w:rsidRPr="008260C0">
        <w:rPr>
          <w:rFonts w:cs="Arial"/>
          <w:spacing w:val="-17"/>
          <w:szCs w:val="22"/>
          <w:lang w:val="x-none" w:eastAsia="x-none"/>
        </w:rPr>
        <w:t xml:space="preserve"> </w:t>
      </w:r>
      <w:r w:rsidRPr="008260C0">
        <w:rPr>
          <w:rFonts w:cs="Arial"/>
          <w:szCs w:val="22"/>
          <w:lang w:val="x-none" w:eastAsia="x-none"/>
        </w:rPr>
        <w:t>job</w:t>
      </w:r>
      <w:r w:rsidRPr="008260C0">
        <w:rPr>
          <w:rFonts w:cs="Arial"/>
          <w:spacing w:val="-16"/>
          <w:szCs w:val="22"/>
          <w:lang w:val="x-none" w:eastAsia="x-none"/>
        </w:rPr>
        <w:t xml:space="preserve"> </w:t>
      </w:r>
      <w:r w:rsidRPr="008260C0">
        <w:rPr>
          <w:rFonts w:cs="Arial"/>
          <w:szCs w:val="22"/>
          <w:lang w:val="x-none" w:eastAsia="x-none"/>
        </w:rPr>
        <w:t>category.</w:t>
      </w:r>
      <w:r w:rsidRPr="008260C0">
        <w:rPr>
          <w:rFonts w:cs="Arial"/>
          <w:spacing w:val="36"/>
          <w:szCs w:val="22"/>
          <w:lang w:val="x-none" w:eastAsia="x-none"/>
        </w:rPr>
        <w:t xml:space="preserve"> </w:t>
      </w:r>
      <w:r w:rsidRPr="008260C0">
        <w:rPr>
          <w:rFonts w:cs="Arial"/>
          <w:szCs w:val="22"/>
          <w:lang w:val="x-none" w:eastAsia="x-none"/>
        </w:rPr>
        <w:t>For</w:t>
      </w:r>
      <w:r w:rsidRPr="008260C0">
        <w:rPr>
          <w:rFonts w:cs="Arial"/>
          <w:spacing w:val="-15"/>
          <w:szCs w:val="22"/>
          <w:lang w:val="x-none" w:eastAsia="x-none"/>
        </w:rPr>
        <w:t xml:space="preserve"> </w:t>
      </w:r>
      <w:r w:rsidRPr="008260C0">
        <w:rPr>
          <w:rFonts w:cs="Arial"/>
          <w:szCs w:val="22"/>
          <w:lang w:val="x-none" w:eastAsia="x-none"/>
        </w:rPr>
        <w:t>more</w:t>
      </w:r>
      <w:r w:rsidRPr="008260C0">
        <w:rPr>
          <w:rFonts w:cs="Arial"/>
          <w:spacing w:val="-13"/>
          <w:szCs w:val="22"/>
          <w:lang w:val="x-none" w:eastAsia="x-none"/>
        </w:rPr>
        <w:t xml:space="preserve"> </w:t>
      </w:r>
      <w:r w:rsidRPr="008260C0">
        <w:rPr>
          <w:rFonts w:cs="Arial"/>
          <w:szCs w:val="22"/>
          <w:lang w:val="x-none" w:eastAsia="x-none"/>
        </w:rPr>
        <w:t>information</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3"/>
          <w:szCs w:val="22"/>
          <w:lang w:val="x-none" w:eastAsia="x-none"/>
        </w:rPr>
        <w:t xml:space="preserve"> </w:t>
      </w:r>
      <w:r w:rsidRPr="008260C0">
        <w:rPr>
          <w:rFonts w:cs="Arial"/>
          <w:szCs w:val="22"/>
          <w:lang w:val="x-none" w:eastAsia="x-none"/>
        </w:rPr>
        <w:t>report</w:t>
      </w:r>
      <w:r w:rsidRPr="008260C0">
        <w:rPr>
          <w:rFonts w:cs="Arial"/>
          <w:spacing w:val="-15"/>
          <w:szCs w:val="22"/>
          <w:lang w:val="x-none" w:eastAsia="x-none"/>
        </w:rPr>
        <w:t xml:space="preserve"> </w:t>
      </w:r>
      <w:r w:rsidRPr="008260C0">
        <w:rPr>
          <w:rFonts w:cs="Arial"/>
          <w:szCs w:val="22"/>
          <w:lang w:val="x-none" w:eastAsia="x-none"/>
        </w:rPr>
        <w:t xml:space="preserve">templates see </w:t>
      </w:r>
      <w:hyperlink r:id="rId58">
        <w:r w:rsidRPr="008260C0">
          <w:rPr>
            <w:rFonts w:cs="Arial"/>
            <w:color w:val="0000FF"/>
            <w:szCs w:val="22"/>
            <w:u w:val="single" w:color="0000FF"/>
            <w:lang w:val="x-none" w:eastAsia="x-none"/>
          </w:rPr>
          <w:t>https://nj.gov/labor/equalpay/equalpay.html</w:t>
        </w:r>
      </w:hyperlink>
      <w:r w:rsidRPr="008260C0">
        <w:rPr>
          <w:rFonts w:cs="Arial"/>
          <w:szCs w:val="22"/>
          <w:lang w:val="x-none" w:eastAsia="x-none"/>
        </w:rPr>
        <w:t>.</w:t>
      </w:r>
    </w:p>
    <w:p w14:paraId="56FB3EE5" w14:textId="77777777" w:rsidR="0058273B" w:rsidRPr="008260C0" w:rsidRDefault="0058273B" w:rsidP="0058273B">
      <w:pPr>
        <w:autoSpaceDE w:val="0"/>
        <w:autoSpaceDN w:val="0"/>
        <w:adjustRightInd w:val="0"/>
        <w:rPr>
          <w:b/>
          <w:color w:val="000000"/>
        </w:rPr>
      </w:pPr>
    </w:p>
    <w:p w14:paraId="7FA8B419" w14:textId="77777777" w:rsidR="0058273B" w:rsidRPr="008260C0" w:rsidRDefault="0058273B" w:rsidP="0058273B">
      <w:pPr>
        <w:ind w:left="576" w:hanging="576"/>
        <w:outlineLvl w:val="1"/>
        <w:rPr>
          <w:rFonts w:ascii="Arial Narrow" w:hAnsi="Arial Narrow"/>
          <w:b/>
          <w:bCs/>
          <w:caps/>
          <w:u w:val="single"/>
        </w:rPr>
      </w:pPr>
      <w:bookmarkStart w:id="1580" w:name="_Toc67480144"/>
      <w:r w:rsidRPr="008260C0">
        <w:rPr>
          <w:rFonts w:ascii="Arial Narrow" w:hAnsi="Arial Narrow"/>
          <w:b/>
          <w:bCs/>
          <w:caps/>
          <w:u w:val="single"/>
        </w:rPr>
        <w:t>3.10</w:t>
      </w:r>
      <w:r w:rsidRPr="008260C0">
        <w:rPr>
          <w:rFonts w:ascii="Arial Narrow" w:hAnsi="Arial Narrow"/>
          <w:b/>
          <w:bCs/>
          <w:caps/>
          <w:u w:val="single"/>
        </w:rPr>
        <w:tab/>
        <w:t>EMPLOYEE MISCLASSIFICATION</w:t>
      </w:r>
      <w:bookmarkEnd w:id="1580"/>
    </w:p>
    <w:p w14:paraId="0151B18B" w14:textId="77777777" w:rsidR="0058273B" w:rsidRDefault="0058273B" w:rsidP="0058273B">
      <w:pPr>
        <w:rPr>
          <w:ins w:id="1581" w:author="Kerchner, Jeffrey (TREAS)" w:date="2021-04-28T09:05:00Z"/>
          <w:rFonts w:cs="Arial"/>
        </w:rPr>
      </w:pPr>
      <w:ins w:id="1582" w:author="Kerchner, Jeffrey (TREAS)" w:date="2021-04-28T09:05: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3614DF76" w14:textId="77777777" w:rsidR="0058273B" w:rsidRPr="00D26660" w:rsidRDefault="0058273B" w:rsidP="0058273B">
      <w:pPr>
        <w:rPr>
          <w:ins w:id="1583" w:author="Kerchner, Jeffrey (TREAS)" w:date="2021-04-28T09:05:00Z"/>
          <w:rFonts w:cs="Arial"/>
        </w:rPr>
      </w:pPr>
    </w:p>
    <w:p w14:paraId="59CD9406" w14:textId="77777777" w:rsidR="0058273B" w:rsidRPr="00D26660" w:rsidRDefault="0058273B" w:rsidP="0058273B">
      <w:pPr>
        <w:numPr>
          <w:ilvl w:val="0"/>
          <w:numId w:val="44"/>
        </w:numPr>
        <w:contextualSpacing/>
        <w:rPr>
          <w:ins w:id="1584" w:author="Kerchner, Jeffrey (TREAS)" w:date="2021-04-28T09:05:00Z"/>
          <w:rFonts w:cs="Arial"/>
        </w:rPr>
      </w:pPr>
      <w:ins w:id="1585" w:author="Kerchner, Jeffrey (TREAS)" w:date="2021-04-28T09:05:00Z">
        <w:r w:rsidRPr="00D26660">
          <w:rPr>
            <w:rFonts w:cs="Arial"/>
          </w:rPr>
          <w:t>Such individual has been and will continue to be free from control or direction of the performance of such service, but under his or her contract of service and in fact; and</w:t>
        </w:r>
      </w:ins>
    </w:p>
    <w:p w14:paraId="3EB48D89" w14:textId="77777777" w:rsidR="0058273B" w:rsidRPr="00D26660" w:rsidRDefault="0058273B" w:rsidP="0058273B">
      <w:pPr>
        <w:numPr>
          <w:ilvl w:val="0"/>
          <w:numId w:val="44"/>
        </w:numPr>
        <w:contextualSpacing/>
        <w:rPr>
          <w:ins w:id="1586" w:author="Kerchner, Jeffrey (TREAS)" w:date="2021-04-28T09:05:00Z"/>
          <w:rFonts w:cs="Arial"/>
          <w:b/>
          <w:bCs/>
        </w:rPr>
      </w:pPr>
      <w:ins w:id="1587" w:author="Kerchner, Jeffrey (TREAS)" w:date="2021-04-28T09:05: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2FA69511" w14:textId="77777777" w:rsidR="0058273B" w:rsidRPr="00B05D9F" w:rsidRDefault="0058273B" w:rsidP="0058273B">
      <w:pPr>
        <w:numPr>
          <w:ilvl w:val="0"/>
          <w:numId w:val="44"/>
        </w:numPr>
        <w:contextualSpacing/>
        <w:rPr>
          <w:ins w:id="1588" w:author="Kerchner, Jeffrey (TREAS)" w:date="2021-04-28T09:05:00Z"/>
          <w:rFonts w:cs="Arial"/>
        </w:rPr>
      </w:pPr>
      <w:ins w:id="1589" w:author="Kerchner, Jeffrey (TREAS)" w:date="2021-04-28T09:05:00Z">
        <w:r w:rsidRPr="00D26660">
          <w:rPr>
            <w:rFonts w:cs="Arial"/>
          </w:rPr>
          <w:t xml:space="preserve">Such individual is customarily engaged in an independently established trade, occupation, </w:t>
        </w:r>
        <w:r w:rsidRPr="00B05D9F">
          <w:rPr>
            <w:rFonts w:cs="Arial"/>
          </w:rPr>
          <w:t>profession or business.</w:t>
        </w:r>
      </w:ins>
    </w:p>
    <w:p w14:paraId="24B16DEA" w14:textId="77777777" w:rsidR="0058273B" w:rsidRPr="00B05D9F" w:rsidRDefault="0058273B" w:rsidP="0058273B">
      <w:pPr>
        <w:rPr>
          <w:ins w:id="1590" w:author="Kerchner, Jeffrey (TREAS)" w:date="2021-04-28T09:05:00Z"/>
          <w:rFonts w:cs="Arial"/>
        </w:rPr>
      </w:pPr>
    </w:p>
    <w:p w14:paraId="45D28173" w14:textId="77777777" w:rsidR="0058273B" w:rsidRPr="00B05D9F" w:rsidRDefault="0058273B" w:rsidP="0058273B">
      <w:pPr>
        <w:rPr>
          <w:ins w:id="1591" w:author="Kerchner, Jeffrey (TREAS)" w:date="2021-04-28T09:05:00Z"/>
          <w:rFonts w:eastAsiaTheme="minorHAnsi" w:cs="Arial"/>
        </w:rPr>
      </w:pPr>
      <w:ins w:id="1592" w:author="Kerchner, Jeffrey (TREAS)" w:date="2021-04-28T09:05:00Z">
        <w:r w:rsidRPr="00B05D9F">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ins>
    </w:p>
    <w:p w14:paraId="1FF42E0C" w14:textId="77777777" w:rsidR="0058273B" w:rsidRDefault="0058273B" w:rsidP="0058273B">
      <w:pPr>
        <w:rPr>
          <w:ins w:id="1593" w:author="Kerchner, Jeffrey (TREAS)" w:date="2021-04-28T09:05:00Z"/>
          <w:rFonts w:cs="Arial"/>
        </w:rPr>
      </w:pPr>
    </w:p>
    <w:p w14:paraId="06122C48" w14:textId="7EE485F6" w:rsidR="0058273B" w:rsidRPr="008260C0" w:rsidDel="0058273B" w:rsidRDefault="0058273B" w:rsidP="0058273B">
      <w:pPr>
        <w:rPr>
          <w:del w:id="1594" w:author="Kerchner, Jeffrey (TREAS)" w:date="2021-04-28T09:05:00Z"/>
          <w:rFonts w:cs="Arial"/>
        </w:rPr>
      </w:pPr>
      <w:del w:id="1595" w:author="Kerchner, Jeffrey (TREAS)" w:date="2021-04-28T09:05:00Z">
        <w:r w:rsidRPr="008260C0" w:rsidDel="0058273B">
          <w:rPr>
            <w:rFonts w:cs="Arial"/>
          </w:rPr>
          <w:delText xml:space="preserve">In accordance with </w:delText>
        </w:r>
        <w:r w:rsidDel="0058273B">
          <w:fldChar w:fldCharType="begin"/>
        </w:r>
        <w:r w:rsidDel="0058273B">
          <w:delInstrText xml:space="preserve"> HYPERLINK "https://www.state.nj.us/infobank/eo/056murphy/pdf/EO-25.pdf" </w:delInstrText>
        </w:r>
        <w:r w:rsidDel="0058273B">
          <w:fldChar w:fldCharType="separate"/>
        </w:r>
        <w:r w:rsidRPr="008260C0" w:rsidDel="0058273B">
          <w:rPr>
            <w:rFonts w:cs="Arial"/>
            <w:color w:val="0000FF"/>
            <w:u w:val="single"/>
          </w:rPr>
          <w:delText>Governor Murphy’s Executive Order #25</w:delText>
        </w:r>
        <w:r w:rsidDel="0058273B">
          <w:rPr>
            <w:rFonts w:cs="Arial"/>
            <w:color w:val="0000FF"/>
            <w:u w:val="single"/>
          </w:rPr>
          <w:fldChar w:fldCharType="end"/>
        </w:r>
        <w:r w:rsidRPr="008260C0" w:rsidDel="0058273B">
          <w:rPr>
            <w:rFonts w:cs="Arial"/>
          </w:rPr>
          <w:delText xml:space="preserve"> and the </w:delText>
        </w:r>
        <w:r w:rsidDel="0058273B">
          <w:fldChar w:fldCharType="begin"/>
        </w:r>
        <w:r w:rsidDel="0058273B">
          <w:delInstrText xml:space="preserve"> HYPERLINK "https://www.nj.gov/labor/assets/PDFs/Misclassification%20Report%202019.pdf" </w:delInstrText>
        </w:r>
        <w:r w:rsidDel="0058273B">
          <w:fldChar w:fldCharType="separate"/>
        </w:r>
        <w:r w:rsidRPr="008260C0" w:rsidDel="0058273B">
          <w:rPr>
            <w:rFonts w:cs="Arial"/>
            <w:color w:val="0000FF"/>
            <w:u w:val="single"/>
          </w:rPr>
          <w:delText>Task Force’s July 2019 Report</w:delText>
        </w:r>
        <w:r w:rsidDel="0058273B">
          <w:rPr>
            <w:rFonts w:cs="Arial"/>
            <w:color w:val="0000FF"/>
            <w:u w:val="single"/>
          </w:rPr>
          <w:fldChar w:fldCharType="end"/>
        </w:r>
        <w:r w:rsidRPr="008260C0" w:rsidDel="0058273B">
          <w:rPr>
            <w:rFonts w:cs="Arial"/>
          </w:rPr>
          <w:delText>, employers are required to properly classify their employees.  Workers are presumed to be employees and not independent contractors, unless the employer can demonstrate all three factors of the “ABC Test” below:</w:delText>
        </w:r>
      </w:del>
    </w:p>
    <w:p w14:paraId="023969C0" w14:textId="470ACF02" w:rsidR="0058273B" w:rsidRPr="008260C0" w:rsidDel="0058273B" w:rsidRDefault="0058273B" w:rsidP="0058273B">
      <w:pPr>
        <w:rPr>
          <w:del w:id="1596" w:author="Kerchner, Jeffrey (TREAS)" w:date="2021-04-28T09:05:00Z"/>
          <w:rFonts w:cs="Arial"/>
        </w:rPr>
      </w:pPr>
    </w:p>
    <w:p w14:paraId="6F9AA8F0" w14:textId="5F7E9B41" w:rsidR="0058273B" w:rsidRPr="008260C0" w:rsidDel="0058273B" w:rsidRDefault="0058273B" w:rsidP="0058273B">
      <w:pPr>
        <w:numPr>
          <w:ilvl w:val="0"/>
          <w:numId w:val="44"/>
        </w:numPr>
        <w:contextualSpacing/>
        <w:rPr>
          <w:del w:id="1597" w:author="Kerchner, Jeffrey (TREAS)" w:date="2021-04-28T09:05:00Z"/>
          <w:rFonts w:cs="Arial"/>
        </w:rPr>
      </w:pPr>
      <w:del w:id="1598" w:author="Kerchner, Jeffrey (TREAS)" w:date="2021-04-28T09:05:00Z">
        <w:r w:rsidRPr="008260C0" w:rsidDel="0058273B">
          <w:rPr>
            <w:rFonts w:cs="Arial"/>
          </w:rPr>
          <w:delText>Such individual has been and will continue to be free from control or direction of the performance of such service, but under his or her contract of service and in fact; and</w:delText>
        </w:r>
      </w:del>
    </w:p>
    <w:p w14:paraId="1B4FF641" w14:textId="65A4D586" w:rsidR="0058273B" w:rsidRPr="008260C0" w:rsidDel="0058273B" w:rsidRDefault="0058273B" w:rsidP="0058273B">
      <w:pPr>
        <w:numPr>
          <w:ilvl w:val="0"/>
          <w:numId w:val="44"/>
        </w:numPr>
        <w:contextualSpacing/>
        <w:rPr>
          <w:del w:id="1599" w:author="Kerchner, Jeffrey (TREAS)" w:date="2021-04-28T09:05:00Z"/>
          <w:rFonts w:cs="Arial"/>
          <w:b/>
          <w:bCs/>
        </w:rPr>
      </w:pPr>
      <w:del w:id="1600" w:author="Kerchner, Jeffrey (TREAS)" w:date="2021-04-28T09:05:00Z">
        <w:r w:rsidRPr="008260C0" w:rsidDel="0058273B">
          <w:rPr>
            <w:rFonts w:cs="Arial"/>
          </w:rPr>
          <w:delText xml:space="preserve">Such service is either outside the usual course of business for which such service is performed, or that such service is performed outside of all places of business of the enterprise for which such service is performed; and </w:delText>
        </w:r>
      </w:del>
    </w:p>
    <w:p w14:paraId="65A6D7C7" w14:textId="0EEF0B89" w:rsidR="0058273B" w:rsidRPr="008260C0" w:rsidDel="0058273B" w:rsidRDefault="0058273B" w:rsidP="0058273B">
      <w:pPr>
        <w:numPr>
          <w:ilvl w:val="0"/>
          <w:numId w:val="44"/>
        </w:numPr>
        <w:contextualSpacing/>
        <w:rPr>
          <w:del w:id="1601" w:author="Kerchner, Jeffrey (TREAS)" w:date="2021-04-28T09:05:00Z"/>
          <w:rFonts w:cs="Arial"/>
        </w:rPr>
      </w:pPr>
      <w:del w:id="1602" w:author="Kerchner, Jeffrey (TREAS)" w:date="2021-04-28T09:05:00Z">
        <w:r w:rsidRPr="008260C0" w:rsidDel="0058273B">
          <w:rPr>
            <w:rFonts w:cs="Arial"/>
          </w:rPr>
          <w:delText>Such individual is customarily engaged in an independently established trade, occupation, profession or business.</w:delText>
        </w:r>
      </w:del>
    </w:p>
    <w:p w14:paraId="4CB0E806" w14:textId="039A3262" w:rsidR="0058273B" w:rsidRPr="008260C0" w:rsidDel="0058273B" w:rsidRDefault="0058273B" w:rsidP="0058273B">
      <w:pPr>
        <w:rPr>
          <w:del w:id="1603" w:author="Kerchner, Jeffrey (TREAS)" w:date="2021-04-28T09:05:00Z"/>
          <w:rFonts w:cs="Arial"/>
        </w:rPr>
      </w:pPr>
    </w:p>
    <w:p w14:paraId="39C21C40" w14:textId="7C0C5CD1" w:rsidR="0058273B" w:rsidRPr="008260C0" w:rsidRDefault="0058273B" w:rsidP="0058273B">
      <w:pPr>
        <w:rPr>
          <w:rFonts w:eastAsiaTheme="minorHAnsi" w:cs="Arial"/>
        </w:rPr>
      </w:pPr>
      <w:del w:id="1604" w:author="Kerchner, Jeffrey (TREAS)" w:date="2021-04-28T09:05:00Z">
        <w:r w:rsidRPr="008260C0" w:rsidDel="0058273B">
          <w:rPr>
            <w:rFonts w:cs="Arial"/>
          </w:rPr>
          <w:delText>This test has been adopted by New Jersey under its Wage &amp; Hour, Wage Payment and Unemployment Insurance Laws to determine whether a worker is properly classified.</w:delText>
        </w:r>
      </w:del>
      <w:r w:rsidRPr="008260C0">
        <w:rPr>
          <w:rFonts w:cs="Arial"/>
        </w:rPr>
        <w:t xml:space="preserve"> </w:t>
      </w:r>
    </w:p>
    <w:p w14:paraId="66C29691" w14:textId="77777777" w:rsidR="0058273B" w:rsidRPr="008260C0" w:rsidRDefault="0058273B" w:rsidP="0058273B">
      <w:pPr>
        <w:autoSpaceDE w:val="0"/>
        <w:autoSpaceDN w:val="0"/>
        <w:adjustRightInd w:val="0"/>
        <w:rPr>
          <w:b/>
          <w:color w:val="000000"/>
        </w:rPr>
      </w:pPr>
    </w:p>
    <w:p w14:paraId="52173847" w14:textId="77777777" w:rsidR="0058273B" w:rsidRPr="008260C0" w:rsidRDefault="0058273B" w:rsidP="0058273B">
      <w:pPr>
        <w:ind w:left="576" w:hanging="576"/>
        <w:outlineLvl w:val="1"/>
        <w:rPr>
          <w:rFonts w:ascii="Arial Narrow" w:hAnsi="Arial Narrow"/>
          <w:b/>
          <w:bCs/>
          <w:caps/>
          <w:u w:val="single"/>
        </w:rPr>
      </w:pPr>
      <w:bookmarkStart w:id="1605" w:name="_Toc67480145"/>
      <w:r w:rsidRPr="008260C0">
        <w:rPr>
          <w:rFonts w:ascii="Arial Narrow" w:hAnsi="Arial Narrow"/>
          <w:b/>
          <w:bCs/>
          <w:caps/>
          <w:u w:val="single"/>
        </w:rPr>
        <w:t>4.</w:t>
      </w:r>
      <w:r w:rsidRPr="008260C0">
        <w:rPr>
          <w:rFonts w:ascii="Arial Narrow" w:hAnsi="Arial Narrow"/>
          <w:b/>
          <w:bCs/>
          <w:caps/>
          <w:u w:val="single"/>
        </w:rPr>
        <w:tab/>
        <w:t>INDEMNIFICATION AND INSURANCE</w:t>
      </w:r>
      <w:bookmarkEnd w:id="1605"/>
      <w:r w:rsidRPr="008260C0">
        <w:rPr>
          <w:rFonts w:ascii="Arial Narrow" w:hAnsi="Arial Narrow"/>
          <w:b/>
          <w:bCs/>
          <w:caps/>
          <w:u w:val="single"/>
        </w:rPr>
        <w:t xml:space="preserve"> </w:t>
      </w:r>
    </w:p>
    <w:p w14:paraId="5FD6E271" w14:textId="77777777" w:rsidR="0058273B" w:rsidRPr="008260C0" w:rsidRDefault="0058273B" w:rsidP="0058273B">
      <w:pPr>
        <w:keepNext/>
        <w:autoSpaceDE w:val="0"/>
        <w:autoSpaceDN w:val="0"/>
        <w:adjustRightInd w:val="0"/>
        <w:rPr>
          <w:b/>
          <w:color w:val="000000"/>
        </w:rPr>
      </w:pPr>
    </w:p>
    <w:p w14:paraId="51BA0368" w14:textId="77777777" w:rsidR="0058273B" w:rsidRPr="008260C0" w:rsidRDefault="0058273B" w:rsidP="0058273B">
      <w:pPr>
        <w:outlineLvl w:val="1"/>
        <w:rPr>
          <w:rFonts w:ascii="Arial Narrow" w:hAnsi="Arial Narrow"/>
          <w:b/>
          <w:bCs/>
          <w:caps/>
          <w:u w:val="single"/>
        </w:rPr>
      </w:pPr>
      <w:bookmarkStart w:id="1606" w:name="_Toc67480146"/>
      <w:r w:rsidRPr="008260C0">
        <w:rPr>
          <w:rFonts w:ascii="Arial Narrow" w:hAnsi="Arial Narrow"/>
          <w:b/>
          <w:bCs/>
          <w:caps/>
          <w:u w:val="single"/>
        </w:rPr>
        <w:t>4.1</w:t>
      </w:r>
      <w:r w:rsidRPr="008260C0">
        <w:rPr>
          <w:rFonts w:ascii="Arial Narrow" w:hAnsi="Arial Narrow"/>
          <w:b/>
          <w:bCs/>
          <w:caps/>
          <w:u w:val="single"/>
        </w:rPr>
        <w:tab/>
        <w:t>INDEMNIFICATION</w:t>
      </w:r>
      <w:bookmarkEnd w:id="1606"/>
    </w:p>
    <w:p w14:paraId="68219E5F" w14:textId="77777777" w:rsidR="0058273B" w:rsidRPr="008260C0" w:rsidRDefault="0058273B" w:rsidP="0058273B">
      <w:pPr>
        <w:keepNext/>
        <w:autoSpaceDE w:val="0"/>
        <w:autoSpaceDN w:val="0"/>
        <w:adjustRightInd w:val="0"/>
        <w:rPr>
          <w:color w:val="000000"/>
        </w:rPr>
      </w:pPr>
      <w:r w:rsidRPr="008260C0">
        <w:rPr>
          <w:color w:val="000000"/>
        </w:rPr>
        <w:lastRenderedPageBreak/>
        <w:t xml:space="preserve">The contractor’s liability to the State and its employees in third party suits shall be as follows: </w:t>
      </w:r>
    </w:p>
    <w:p w14:paraId="6CC58A6F" w14:textId="77777777" w:rsidR="0058273B" w:rsidRPr="008260C0" w:rsidRDefault="0058273B" w:rsidP="0058273B">
      <w:pPr>
        <w:keepNext/>
        <w:autoSpaceDE w:val="0"/>
        <w:autoSpaceDN w:val="0"/>
        <w:adjustRightInd w:val="0"/>
        <w:rPr>
          <w:color w:val="000000"/>
        </w:rPr>
      </w:pPr>
    </w:p>
    <w:p w14:paraId="715CC20D" w14:textId="77777777" w:rsidR="0058273B" w:rsidRPr="008260C0" w:rsidRDefault="0058273B" w:rsidP="0058273B">
      <w:pPr>
        <w:keepNext/>
        <w:numPr>
          <w:ilvl w:val="3"/>
          <w:numId w:val="25"/>
        </w:numPr>
        <w:autoSpaceDE w:val="0"/>
        <w:autoSpaceDN w:val="0"/>
        <w:adjustRightInd w:val="0"/>
        <w:ind w:left="720"/>
        <w:rPr>
          <w:color w:val="000000"/>
        </w:rPr>
      </w:pPr>
      <w:r w:rsidRPr="008260C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8D6523" w14:textId="77777777" w:rsidR="0058273B" w:rsidRPr="008260C0" w:rsidRDefault="0058273B" w:rsidP="0058273B">
      <w:pPr>
        <w:autoSpaceDE w:val="0"/>
        <w:autoSpaceDN w:val="0"/>
        <w:adjustRightInd w:val="0"/>
        <w:ind w:left="720"/>
        <w:rPr>
          <w:color w:val="000000"/>
        </w:rPr>
      </w:pPr>
    </w:p>
    <w:p w14:paraId="616D9F4B"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The contractor’s indemnification and liability under subsection (a) is not limited by, but is in addition to the insurance obligations contained in Section 4.2 of these Terms and Conditions; and</w:t>
      </w:r>
    </w:p>
    <w:p w14:paraId="4584E733" w14:textId="77777777" w:rsidR="0058273B" w:rsidRPr="008260C0" w:rsidRDefault="0058273B" w:rsidP="0058273B">
      <w:pPr>
        <w:autoSpaceDE w:val="0"/>
        <w:autoSpaceDN w:val="0"/>
        <w:adjustRightInd w:val="0"/>
        <w:ind w:left="720"/>
        <w:rPr>
          <w:color w:val="000000"/>
        </w:rPr>
      </w:pPr>
    </w:p>
    <w:p w14:paraId="16A65909"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6B26904" w14:textId="77777777" w:rsidR="0058273B" w:rsidRPr="008260C0" w:rsidRDefault="0058273B" w:rsidP="0058273B">
      <w:pPr>
        <w:autoSpaceDE w:val="0"/>
        <w:autoSpaceDN w:val="0"/>
        <w:adjustRightInd w:val="0"/>
        <w:rPr>
          <w:b/>
          <w:color w:val="000000"/>
        </w:rPr>
      </w:pPr>
    </w:p>
    <w:p w14:paraId="05738185" w14:textId="77777777" w:rsidR="0058273B" w:rsidRPr="008260C0" w:rsidRDefault="0058273B" w:rsidP="0058273B">
      <w:pPr>
        <w:ind w:left="576" w:hanging="576"/>
        <w:outlineLvl w:val="1"/>
        <w:rPr>
          <w:rFonts w:ascii="Arial Narrow" w:hAnsi="Arial Narrow"/>
          <w:b/>
          <w:bCs/>
          <w:caps/>
          <w:u w:val="single"/>
        </w:rPr>
      </w:pPr>
      <w:bookmarkStart w:id="1607" w:name="_Toc67480147"/>
      <w:r w:rsidRPr="008260C0">
        <w:rPr>
          <w:rFonts w:ascii="Arial Narrow" w:hAnsi="Arial Narrow"/>
          <w:b/>
          <w:bCs/>
          <w:caps/>
          <w:u w:val="single"/>
        </w:rPr>
        <w:t>4.2</w:t>
      </w:r>
      <w:r w:rsidRPr="008260C0">
        <w:rPr>
          <w:rFonts w:ascii="Arial Narrow" w:hAnsi="Arial Narrow"/>
          <w:b/>
          <w:bCs/>
          <w:caps/>
          <w:u w:val="single"/>
        </w:rPr>
        <w:tab/>
        <w:t>INSURANCE</w:t>
      </w:r>
      <w:bookmarkEnd w:id="1607"/>
    </w:p>
    <w:p w14:paraId="3B3C6E3C" w14:textId="77777777" w:rsidR="0058273B" w:rsidRPr="008260C0" w:rsidRDefault="0058273B" w:rsidP="0058273B">
      <w:pPr>
        <w:autoSpaceDE w:val="0"/>
        <w:autoSpaceDN w:val="0"/>
        <w:adjustRightInd w:val="0"/>
        <w:rPr>
          <w:color w:val="000000"/>
        </w:rPr>
      </w:pPr>
      <w:r w:rsidRPr="008260C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85DC000" w14:textId="77777777" w:rsidR="0058273B" w:rsidRPr="008260C0" w:rsidRDefault="000B26CD" w:rsidP="0058273B">
      <w:pPr>
        <w:autoSpaceDE w:val="0"/>
        <w:autoSpaceDN w:val="0"/>
        <w:adjustRightInd w:val="0"/>
        <w:jc w:val="center"/>
        <w:rPr>
          <w:color w:val="000000"/>
        </w:rPr>
      </w:pPr>
      <w:hyperlink r:id="rId59" w:history="1">
        <w:r w:rsidR="0058273B" w:rsidRPr="008260C0">
          <w:rPr>
            <w:color w:val="0000FF"/>
            <w:u w:val="single"/>
          </w:rPr>
          <w:t>ccau.certificate@treas.nj.gov</w:t>
        </w:r>
      </w:hyperlink>
    </w:p>
    <w:p w14:paraId="5F9B8F6C" w14:textId="77777777" w:rsidR="0058273B" w:rsidRPr="008260C0" w:rsidRDefault="0058273B" w:rsidP="0058273B">
      <w:pPr>
        <w:autoSpaceDE w:val="0"/>
        <w:autoSpaceDN w:val="0"/>
        <w:adjustRightInd w:val="0"/>
        <w:jc w:val="center"/>
        <w:rPr>
          <w:color w:val="000000"/>
        </w:rPr>
      </w:pPr>
    </w:p>
    <w:p w14:paraId="6DDA10C0" w14:textId="77777777" w:rsidR="0058273B" w:rsidRPr="008260C0" w:rsidRDefault="0058273B" w:rsidP="0058273B">
      <w:pPr>
        <w:keepNext/>
        <w:autoSpaceDE w:val="0"/>
        <w:autoSpaceDN w:val="0"/>
        <w:adjustRightInd w:val="0"/>
        <w:rPr>
          <w:color w:val="000000"/>
        </w:rPr>
      </w:pPr>
      <w:r w:rsidRPr="008260C0">
        <w:rPr>
          <w:color w:val="000000"/>
        </w:rPr>
        <w:t xml:space="preserve">The insurance to be provided by the contractor shall be as follows: </w:t>
      </w:r>
    </w:p>
    <w:p w14:paraId="61C192E1" w14:textId="77777777" w:rsidR="0058273B" w:rsidRPr="008260C0" w:rsidRDefault="0058273B" w:rsidP="0058273B">
      <w:pPr>
        <w:keepNext/>
        <w:autoSpaceDE w:val="0"/>
        <w:autoSpaceDN w:val="0"/>
        <w:adjustRightInd w:val="0"/>
        <w:rPr>
          <w:color w:val="000000"/>
        </w:rPr>
      </w:pPr>
    </w:p>
    <w:p w14:paraId="5A2CA8C3" w14:textId="77777777" w:rsidR="0058273B" w:rsidRPr="008260C0" w:rsidRDefault="0058273B" w:rsidP="0058273B">
      <w:pPr>
        <w:keepNext/>
        <w:numPr>
          <w:ilvl w:val="0"/>
          <w:numId w:val="26"/>
        </w:numPr>
        <w:autoSpaceDE w:val="0"/>
        <w:autoSpaceDN w:val="0"/>
        <w:adjustRightInd w:val="0"/>
        <w:rPr>
          <w:color w:val="000000"/>
        </w:rPr>
      </w:pPr>
      <w:r w:rsidRPr="008260C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E5337AC" w14:textId="77777777" w:rsidR="0058273B" w:rsidRPr="008260C0" w:rsidRDefault="0058273B" w:rsidP="0058273B">
      <w:pPr>
        <w:autoSpaceDE w:val="0"/>
        <w:autoSpaceDN w:val="0"/>
        <w:adjustRightInd w:val="0"/>
        <w:ind w:left="720"/>
        <w:rPr>
          <w:color w:val="000000"/>
        </w:rPr>
      </w:pPr>
    </w:p>
    <w:p w14:paraId="598BC4D5" w14:textId="77777777" w:rsidR="0058273B" w:rsidRPr="008260C0" w:rsidRDefault="0058273B" w:rsidP="0058273B">
      <w:pPr>
        <w:numPr>
          <w:ilvl w:val="0"/>
          <w:numId w:val="26"/>
        </w:numPr>
        <w:autoSpaceDE w:val="0"/>
        <w:autoSpaceDN w:val="0"/>
        <w:adjustRightInd w:val="0"/>
        <w:rPr>
          <w:color w:val="000000"/>
        </w:rPr>
      </w:pPr>
      <w:r w:rsidRPr="008260C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20B0940" w14:textId="77777777" w:rsidR="0058273B" w:rsidRPr="008260C0" w:rsidRDefault="0058273B" w:rsidP="0058273B">
      <w:pPr>
        <w:autoSpaceDE w:val="0"/>
        <w:autoSpaceDN w:val="0"/>
        <w:adjustRightInd w:val="0"/>
        <w:ind w:left="720" w:firstLine="60"/>
        <w:rPr>
          <w:color w:val="000000"/>
        </w:rPr>
      </w:pPr>
    </w:p>
    <w:p w14:paraId="5C6ECF57" w14:textId="77777777" w:rsidR="0058273B" w:rsidRPr="008260C0" w:rsidRDefault="0058273B" w:rsidP="0058273B">
      <w:pPr>
        <w:numPr>
          <w:ilvl w:val="0"/>
          <w:numId w:val="26"/>
        </w:numPr>
        <w:autoSpaceDE w:val="0"/>
        <w:autoSpaceDN w:val="0"/>
        <w:adjustRightInd w:val="0"/>
        <w:rPr>
          <w:color w:val="000000"/>
        </w:rPr>
      </w:pPr>
      <w:r w:rsidRPr="008260C0">
        <w:rPr>
          <w:color w:val="000000"/>
        </w:rPr>
        <w:lastRenderedPageBreak/>
        <w:t xml:space="preserve">Worker’s Compensation Insurance applicable to the laws of the State of New Jersey and Employers Liability Insurance with limits not less than: </w:t>
      </w:r>
    </w:p>
    <w:p w14:paraId="22151672" w14:textId="77777777" w:rsidR="0058273B" w:rsidRPr="008260C0" w:rsidRDefault="0058273B" w:rsidP="0058273B">
      <w:pPr>
        <w:autoSpaceDE w:val="0"/>
        <w:autoSpaceDN w:val="0"/>
        <w:adjustRightInd w:val="0"/>
        <w:ind w:left="720"/>
        <w:rPr>
          <w:color w:val="000000"/>
        </w:rPr>
      </w:pPr>
    </w:p>
    <w:p w14:paraId="1E0AE517"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BODILY INJURY, EACH OCCURRENCE; </w:t>
      </w:r>
    </w:p>
    <w:p w14:paraId="23035662"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EACH EMPLOYEE; and </w:t>
      </w:r>
    </w:p>
    <w:p w14:paraId="5215BBD3"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AGGREGATE LIMIT. </w:t>
      </w:r>
    </w:p>
    <w:p w14:paraId="26D37FC5" w14:textId="77777777" w:rsidR="0058273B" w:rsidRPr="008260C0" w:rsidRDefault="0058273B" w:rsidP="0058273B">
      <w:pPr>
        <w:autoSpaceDE w:val="0"/>
        <w:autoSpaceDN w:val="0"/>
        <w:adjustRightInd w:val="0"/>
        <w:ind w:left="720"/>
        <w:rPr>
          <w:color w:val="000000"/>
        </w:rPr>
      </w:pPr>
    </w:p>
    <w:p w14:paraId="1AD9748C"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This $1,000,000 amount may have been raised by the RFP when deemed necessary by the Director; and</w:t>
      </w:r>
    </w:p>
    <w:p w14:paraId="2358D961" w14:textId="77777777" w:rsidR="0058273B" w:rsidRPr="008260C0" w:rsidRDefault="0058273B" w:rsidP="0058273B">
      <w:pPr>
        <w:autoSpaceDE w:val="0"/>
        <w:autoSpaceDN w:val="0"/>
        <w:adjustRightInd w:val="0"/>
        <w:ind w:left="1440"/>
        <w:rPr>
          <w:color w:val="000000"/>
        </w:rPr>
      </w:pPr>
    </w:p>
    <w:p w14:paraId="229832C2"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 xml:space="preserve">In the case of a contract entered into pursuant to N.J.S.A. 52:32-17 </w:t>
      </w:r>
      <w:r w:rsidRPr="008260C0">
        <w:rPr>
          <w:color w:val="000000"/>
          <w:u w:val="single"/>
        </w:rPr>
        <w:t>et</w:t>
      </w:r>
      <w:r w:rsidRPr="008260C0">
        <w:rPr>
          <w:color w:val="000000"/>
        </w:rPr>
        <w:t xml:space="preserve"> </w:t>
      </w:r>
      <w:r w:rsidRPr="008260C0">
        <w:rPr>
          <w:color w:val="000000"/>
          <w:u w:val="single"/>
        </w:rPr>
        <w:t>seq.</w:t>
      </w:r>
      <w:r w:rsidRPr="008260C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3E0121F" w14:textId="77777777" w:rsidR="0058273B" w:rsidRPr="008260C0" w:rsidRDefault="0058273B" w:rsidP="0058273B">
      <w:pPr>
        <w:autoSpaceDE w:val="0"/>
        <w:autoSpaceDN w:val="0"/>
        <w:adjustRightInd w:val="0"/>
        <w:rPr>
          <w:color w:val="000000"/>
        </w:rPr>
      </w:pPr>
    </w:p>
    <w:p w14:paraId="0623FA58" w14:textId="77777777" w:rsidR="0058273B" w:rsidRPr="008260C0" w:rsidRDefault="0058273B" w:rsidP="0058273B">
      <w:pPr>
        <w:autoSpaceDE w:val="0"/>
        <w:autoSpaceDN w:val="0"/>
        <w:adjustRightInd w:val="0"/>
        <w:rPr>
          <w:color w:val="000000"/>
        </w:rPr>
      </w:pPr>
    </w:p>
    <w:p w14:paraId="2D47B599" w14:textId="77777777" w:rsidR="0058273B" w:rsidRPr="008260C0" w:rsidRDefault="0058273B" w:rsidP="0058273B">
      <w:pPr>
        <w:autoSpaceDE w:val="0"/>
        <w:autoSpaceDN w:val="0"/>
        <w:adjustRightInd w:val="0"/>
        <w:rPr>
          <w:color w:val="000000"/>
        </w:rPr>
      </w:pPr>
    </w:p>
    <w:p w14:paraId="330E67D4" w14:textId="77777777" w:rsidR="0058273B" w:rsidRPr="008260C0" w:rsidRDefault="0058273B" w:rsidP="0058273B">
      <w:pPr>
        <w:outlineLvl w:val="1"/>
        <w:rPr>
          <w:rFonts w:ascii="Arial Narrow" w:hAnsi="Arial Narrow"/>
          <w:b/>
          <w:bCs/>
          <w:caps/>
          <w:u w:val="single"/>
        </w:rPr>
      </w:pPr>
      <w:bookmarkStart w:id="1608" w:name="_Toc67480148"/>
      <w:r w:rsidRPr="008260C0">
        <w:rPr>
          <w:rFonts w:ascii="Arial Narrow" w:hAnsi="Arial Narrow"/>
          <w:b/>
          <w:bCs/>
          <w:caps/>
          <w:u w:val="single"/>
        </w:rPr>
        <w:t>5.</w:t>
      </w:r>
      <w:r w:rsidRPr="008260C0">
        <w:rPr>
          <w:rFonts w:ascii="Arial Narrow" w:hAnsi="Arial Narrow"/>
          <w:b/>
          <w:bCs/>
          <w:caps/>
          <w:u w:val="single"/>
        </w:rPr>
        <w:tab/>
        <w:t>TERMS GOVERNING ALL CONTRACTS</w:t>
      </w:r>
      <w:bookmarkEnd w:id="1608"/>
      <w:r w:rsidRPr="008260C0">
        <w:rPr>
          <w:rFonts w:ascii="Arial Narrow" w:hAnsi="Arial Narrow"/>
          <w:b/>
          <w:bCs/>
          <w:caps/>
          <w:u w:val="single"/>
        </w:rPr>
        <w:t xml:space="preserve"> </w:t>
      </w:r>
    </w:p>
    <w:p w14:paraId="4AB2012A" w14:textId="77777777" w:rsidR="0058273B" w:rsidRPr="008260C0" w:rsidRDefault="0058273B" w:rsidP="0058273B">
      <w:pPr>
        <w:autoSpaceDE w:val="0"/>
        <w:autoSpaceDN w:val="0"/>
        <w:adjustRightInd w:val="0"/>
        <w:rPr>
          <w:rFonts w:ascii="Arial Narrow" w:hAnsi="Arial Narrow" w:cs="Arial"/>
          <w:b/>
          <w:bCs/>
          <w:color w:val="000000"/>
        </w:rPr>
      </w:pPr>
    </w:p>
    <w:p w14:paraId="29E3773C" w14:textId="77777777" w:rsidR="0058273B" w:rsidRPr="008260C0" w:rsidRDefault="0058273B" w:rsidP="0058273B">
      <w:pPr>
        <w:ind w:left="576" w:hanging="576"/>
        <w:outlineLvl w:val="1"/>
        <w:rPr>
          <w:rFonts w:ascii="Arial Narrow" w:hAnsi="Arial Narrow"/>
          <w:b/>
          <w:bCs/>
          <w:caps/>
          <w:u w:val="single"/>
        </w:rPr>
      </w:pPr>
      <w:bookmarkStart w:id="1609" w:name="_Toc67480149"/>
      <w:r w:rsidRPr="008260C0">
        <w:rPr>
          <w:rFonts w:ascii="Arial Narrow" w:hAnsi="Arial Narrow"/>
          <w:b/>
          <w:bCs/>
          <w:caps/>
          <w:u w:val="single"/>
        </w:rPr>
        <w:t>5.1</w:t>
      </w:r>
      <w:r w:rsidRPr="008260C0">
        <w:rPr>
          <w:rFonts w:ascii="Arial Narrow" w:hAnsi="Arial Narrow"/>
          <w:b/>
          <w:bCs/>
          <w:caps/>
          <w:u w:val="single"/>
        </w:rPr>
        <w:tab/>
        <w:t>CONTRACTOR IS INDEPENDENT CONTRACTOR</w:t>
      </w:r>
      <w:bookmarkEnd w:id="1609"/>
    </w:p>
    <w:p w14:paraId="1661FD82" w14:textId="77777777" w:rsidR="0058273B" w:rsidRPr="008260C0" w:rsidRDefault="0058273B" w:rsidP="0058273B">
      <w:pPr>
        <w:autoSpaceDE w:val="0"/>
        <w:autoSpaceDN w:val="0"/>
        <w:adjustRightInd w:val="0"/>
        <w:rPr>
          <w:color w:val="000000"/>
        </w:rPr>
      </w:pPr>
      <w:r w:rsidRPr="008260C0">
        <w:rPr>
          <w:color w:val="000000"/>
        </w:rPr>
        <w:t xml:space="preserve">The contractor's status shall be that of any independent contractor and not as an employee of the State. </w:t>
      </w:r>
    </w:p>
    <w:p w14:paraId="48472D5B" w14:textId="77777777" w:rsidR="0058273B" w:rsidRPr="008260C0" w:rsidRDefault="0058273B" w:rsidP="0058273B">
      <w:pPr>
        <w:autoSpaceDE w:val="0"/>
        <w:autoSpaceDN w:val="0"/>
        <w:adjustRightInd w:val="0"/>
        <w:rPr>
          <w:b/>
          <w:color w:val="000000"/>
        </w:rPr>
      </w:pPr>
    </w:p>
    <w:p w14:paraId="6DA3E0AF" w14:textId="77777777" w:rsidR="0058273B" w:rsidRPr="008260C0" w:rsidRDefault="0058273B" w:rsidP="0058273B">
      <w:pPr>
        <w:ind w:left="576" w:hanging="576"/>
        <w:outlineLvl w:val="1"/>
        <w:rPr>
          <w:rFonts w:ascii="Arial Narrow" w:hAnsi="Arial Narrow"/>
          <w:b/>
          <w:bCs/>
          <w:caps/>
          <w:u w:val="single"/>
        </w:rPr>
      </w:pPr>
      <w:bookmarkStart w:id="1610" w:name="_Toc67480150"/>
      <w:r w:rsidRPr="008260C0">
        <w:rPr>
          <w:rFonts w:ascii="Arial Narrow" w:hAnsi="Arial Narrow"/>
          <w:b/>
          <w:bCs/>
          <w:caps/>
          <w:u w:val="single"/>
        </w:rPr>
        <w:t>5.2</w:t>
      </w:r>
      <w:r w:rsidRPr="008260C0">
        <w:rPr>
          <w:rFonts w:ascii="Arial Narrow" w:hAnsi="Arial Narrow"/>
          <w:b/>
          <w:bCs/>
          <w:caps/>
          <w:u w:val="single"/>
        </w:rPr>
        <w:tab/>
        <w:t>CONTRACT AMOUNT</w:t>
      </w:r>
      <w:bookmarkEnd w:id="1610"/>
    </w:p>
    <w:p w14:paraId="42EF979B" w14:textId="77777777" w:rsidR="0058273B" w:rsidRPr="008260C0" w:rsidRDefault="0058273B" w:rsidP="0058273B">
      <w:pPr>
        <w:autoSpaceDE w:val="0"/>
        <w:autoSpaceDN w:val="0"/>
        <w:adjustRightInd w:val="0"/>
        <w:rPr>
          <w:color w:val="000000"/>
        </w:rPr>
      </w:pPr>
      <w:r w:rsidRPr="008260C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97DCDD" w14:textId="77777777" w:rsidR="0058273B" w:rsidRPr="008260C0" w:rsidRDefault="0058273B" w:rsidP="0058273B">
      <w:pPr>
        <w:autoSpaceDE w:val="0"/>
        <w:autoSpaceDN w:val="0"/>
        <w:adjustRightInd w:val="0"/>
        <w:rPr>
          <w:b/>
          <w:color w:val="000000"/>
        </w:rPr>
      </w:pPr>
    </w:p>
    <w:p w14:paraId="6900F608" w14:textId="77777777" w:rsidR="0058273B" w:rsidRPr="008260C0" w:rsidRDefault="0058273B" w:rsidP="0058273B">
      <w:pPr>
        <w:ind w:left="576" w:hanging="576"/>
        <w:outlineLvl w:val="1"/>
        <w:rPr>
          <w:rFonts w:ascii="Arial Narrow" w:hAnsi="Arial Narrow"/>
          <w:b/>
          <w:bCs/>
          <w:caps/>
          <w:u w:val="single"/>
        </w:rPr>
      </w:pPr>
      <w:bookmarkStart w:id="1611" w:name="_Toc67480151"/>
      <w:r w:rsidRPr="008260C0">
        <w:rPr>
          <w:rFonts w:ascii="Arial Narrow" w:hAnsi="Arial Narrow"/>
          <w:b/>
          <w:bCs/>
          <w:caps/>
          <w:u w:val="single"/>
        </w:rPr>
        <w:t>5.3</w:t>
      </w:r>
      <w:r w:rsidRPr="008260C0">
        <w:rPr>
          <w:rFonts w:ascii="Arial Narrow" w:hAnsi="Arial Narrow"/>
          <w:b/>
          <w:bCs/>
          <w:caps/>
          <w:u w:val="single"/>
        </w:rPr>
        <w:tab/>
        <w:t>CONTRACT TERM AND EXTENSION OPTION</w:t>
      </w:r>
      <w:bookmarkEnd w:id="1611"/>
    </w:p>
    <w:p w14:paraId="64EB7289" w14:textId="77777777" w:rsidR="0058273B" w:rsidRPr="008260C0" w:rsidRDefault="0058273B" w:rsidP="0058273B">
      <w:pPr>
        <w:autoSpaceDE w:val="0"/>
        <w:autoSpaceDN w:val="0"/>
        <w:adjustRightInd w:val="0"/>
        <w:rPr>
          <w:color w:val="000000"/>
        </w:rPr>
      </w:pPr>
      <w:r w:rsidRPr="008260C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795E59C" w14:textId="77777777" w:rsidR="0058273B" w:rsidRPr="008260C0" w:rsidRDefault="0058273B" w:rsidP="0058273B">
      <w:pPr>
        <w:autoSpaceDE w:val="0"/>
        <w:autoSpaceDN w:val="0"/>
        <w:adjustRightInd w:val="0"/>
        <w:rPr>
          <w:b/>
          <w:color w:val="000000"/>
        </w:rPr>
      </w:pPr>
    </w:p>
    <w:p w14:paraId="0C966479" w14:textId="77777777" w:rsidR="0058273B" w:rsidRPr="008260C0" w:rsidRDefault="0058273B" w:rsidP="0058273B">
      <w:pPr>
        <w:ind w:left="576" w:hanging="576"/>
        <w:outlineLvl w:val="1"/>
        <w:rPr>
          <w:rFonts w:ascii="Arial Narrow" w:hAnsi="Arial Narrow"/>
          <w:b/>
          <w:bCs/>
          <w:caps/>
          <w:u w:val="single"/>
        </w:rPr>
      </w:pPr>
      <w:bookmarkStart w:id="1612" w:name="_Toc67480152"/>
      <w:r w:rsidRPr="008260C0">
        <w:rPr>
          <w:rFonts w:ascii="Arial Narrow" w:hAnsi="Arial Narrow"/>
          <w:b/>
          <w:bCs/>
          <w:caps/>
          <w:u w:val="single"/>
        </w:rPr>
        <w:t>5.4</w:t>
      </w:r>
      <w:r w:rsidRPr="008260C0">
        <w:rPr>
          <w:rFonts w:ascii="Arial Narrow" w:hAnsi="Arial Narrow"/>
          <w:b/>
          <w:bCs/>
          <w:caps/>
          <w:u w:val="single"/>
        </w:rPr>
        <w:tab/>
        <w:t>STATE’S OPTION TO REDUCE SCOPE OF WORK</w:t>
      </w:r>
      <w:bookmarkEnd w:id="1612"/>
    </w:p>
    <w:p w14:paraId="00991E6C" w14:textId="77777777" w:rsidR="0058273B" w:rsidRPr="008260C0" w:rsidRDefault="0058273B" w:rsidP="0058273B">
      <w:pPr>
        <w:autoSpaceDE w:val="0"/>
        <w:autoSpaceDN w:val="0"/>
        <w:adjustRightInd w:val="0"/>
        <w:rPr>
          <w:color w:val="000000"/>
        </w:rPr>
      </w:pPr>
      <w:r w:rsidRPr="008260C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D30CC03" w14:textId="77777777" w:rsidR="0058273B" w:rsidRPr="008260C0" w:rsidRDefault="0058273B" w:rsidP="0058273B">
      <w:pPr>
        <w:autoSpaceDE w:val="0"/>
        <w:autoSpaceDN w:val="0"/>
        <w:adjustRightInd w:val="0"/>
        <w:rPr>
          <w:color w:val="000000"/>
        </w:rPr>
      </w:pPr>
    </w:p>
    <w:p w14:paraId="240F3A1A" w14:textId="77777777" w:rsidR="0058273B" w:rsidRPr="008260C0" w:rsidRDefault="0058273B" w:rsidP="0058273B">
      <w:pPr>
        <w:numPr>
          <w:ilvl w:val="0"/>
          <w:numId w:val="27"/>
        </w:numPr>
        <w:autoSpaceDE w:val="0"/>
        <w:autoSpaceDN w:val="0"/>
        <w:adjustRightInd w:val="0"/>
        <w:rPr>
          <w:color w:val="000000"/>
        </w:rPr>
      </w:pPr>
      <w:r w:rsidRPr="008260C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34C076" w14:textId="77777777" w:rsidR="0058273B" w:rsidRPr="008260C0" w:rsidRDefault="0058273B" w:rsidP="0058273B">
      <w:pPr>
        <w:autoSpaceDE w:val="0"/>
        <w:autoSpaceDN w:val="0"/>
        <w:adjustRightInd w:val="0"/>
        <w:ind w:left="720" w:firstLine="60"/>
        <w:rPr>
          <w:color w:val="000000"/>
        </w:rPr>
      </w:pPr>
    </w:p>
    <w:p w14:paraId="3DC85C3A" w14:textId="77777777" w:rsidR="0058273B" w:rsidRPr="008260C0" w:rsidRDefault="0058273B" w:rsidP="0058273B">
      <w:pPr>
        <w:numPr>
          <w:ilvl w:val="0"/>
          <w:numId w:val="27"/>
        </w:numPr>
        <w:autoSpaceDE w:val="0"/>
        <w:autoSpaceDN w:val="0"/>
        <w:adjustRightInd w:val="0"/>
        <w:rPr>
          <w:color w:val="000000"/>
        </w:rPr>
      </w:pPr>
      <w:r w:rsidRPr="008260C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w:t>
      </w:r>
      <w:r w:rsidRPr="008260C0">
        <w:rPr>
          <w:color w:val="000000"/>
        </w:rPr>
        <w:lastRenderedPageBreak/>
        <w:t xml:space="preserve">information the Director may request. The Director shall make a prompt decision taking all such information into account, and shall notify the contractor of the compensation to be paid for such work effort. </w:t>
      </w:r>
    </w:p>
    <w:p w14:paraId="4A86E7C6" w14:textId="77777777" w:rsidR="0058273B" w:rsidRPr="008260C0" w:rsidRDefault="0058273B" w:rsidP="0058273B">
      <w:pPr>
        <w:autoSpaceDE w:val="0"/>
        <w:autoSpaceDN w:val="0"/>
        <w:adjustRightInd w:val="0"/>
        <w:rPr>
          <w:b/>
          <w:color w:val="000000"/>
        </w:rPr>
      </w:pPr>
    </w:p>
    <w:p w14:paraId="34767471" w14:textId="77777777" w:rsidR="0058273B" w:rsidRPr="008260C0" w:rsidRDefault="0058273B" w:rsidP="0058273B">
      <w:pPr>
        <w:ind w:left="576" w:hanging="576"/>
        <w:outlineLvl w:val="1"/>
        <w:rPr>
          <w:rFonts w:ascii="Arial Narrow" w:hAnsi="Arial Narrow"/>
          <w:b/>
          <w:bCs/>
          <w:caps/>
          <w:u w:val="single"/>
        </w:rPr>
      </w:pPr>
      <w:bookmarkStart w:id="1613" w:name="_Toc67480153"/>
      <w:r w:rsidRPr="008260C0">
        <w:rPr>
          <w:rFonts w:ascii="Arial Narrow" w:hAnsi="Arial Narrow"/>
          <w:b/>
          <w:bCs/>
          <w:caps/>
          <w:u w:val="single"/>
        </w:rPr>
        <w:t>5.5</w:t>
      </w:r>
      <w:r w:rsidRPr="008260C0">
        <w:rPr>
          <w:rFonts w:ascii="Arial Narrow" w:hAnsi="Arial Narrow"/>
          <w:b/>
          <w:bCs/>
          <w:caps/>
          <w:u w:val="single"/>
        </w:rPr>
        <w:tab/>
        <w:t>CHANGE IN LAW</w:t>
      </w:r>
      <w:bookmarkEnd w:id="1613"/>
    </w:p>
    <w:p w14:paraId="3F5DE0E7" w14:textId="77777777" w:rsidR="0058273B" w:rsidRPr="008260C0" w:rsidRDefault="0058273B" w:rsidP="0058273B">
      <w:pPr>
        <w:autoSpaceDE w:val="0"/>
        <w:autoSpaceDN w:val="0"/>
        <w:adjustRightInd w:val="0"/>
        <w:rPr>
          <w:color w:val="000000"/>
        </w:rPr>
      </w:pPr>
      <w:r w:rsidRPr="008260C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F89CD32" w14:textId="77777777" w:rsidR="0058273B" w:rsidRPr="008260C0" w:rsidRDefault="0058273B" w:rsidP="0058273B">
      <w:pPr>
        <w:autoSpaceDE w:val="0"/>
        <w:autoSpaceDN w:val="0"/>
        <w:adjustRightInd w:val="0"/>
        <w:rPr>
          <w:b/>
          <w:color w:val="000000"/>
        </w:rPr>
      </w:pPr>
    </w:p>
    <w:p w14:paraId="3491B162" w14:textId="77777777" w:rsidR="0058273B" w:rsidRPr="008260C0" w:rsidRDefault="0058273B" w:rsidP="0058273B">
      <w:pPr>
        <w:ind w:left="576" w:hanging="576"/>
        <w:outlineLvl w:val="1"/>
        <w:rPr>
          <w:rFonts w:ascii="Arial Narrow" w:hAnsi="Arial Narrow"/>
          <w:b/>
          <w:bCs/>
          <w:caps/>
          <w:u w:val="single"/>
        </w:rPr>
      </w:pPr>
      <w:bookmarkStart w:id="1614" w:name="_Toc67480154"/>
      <w:r w:rsidRPr="008260C0">
        <w:rPr>
          <w:rFonts w:ascii="Arial Narrow" w:hAnsi="Arial Narrow"/>
          <w:b/>
          <w:bCs/>
          <w:caps/>
          <w:u w:val="single"/>
        </w:rPr>
        <w:t>5.6</w:t>
      </w:r>
      <w:r w:rsidRPr="008260C0">
        <w:rPr>
          <w:rFonts w:ascii="Arial Narrow" w:hAnsi="Arial Narrow"/>
          <w:b/>
          <w:bCs/>
          <w:caps/>
          <w:u w:val="single"/>
        </w:rPr>
        <w:tab/>
        <w:t>SUSPENSION OF WORK</w:t>
      </w:r>
      <w:bookmarkEnd w:id="1614"/>
    </w:p>
    <w:p w14:paraId="544EDB9C" w14:textId="77777777" w:rsidR="0058273B" w:rsidRPr="008260C0" w:rsidRDefault="0058273B" w:rsidP="0058273B">
      <w:pPr>
        <w:autoSpaceDE w:val="0"/>
        <w:autoSpaceDN w:val="0"/>
        <w:adjustRightInd w:val="0"/>
        <w:rPr>
          <w:color w:val="000000"/>
        </w:rPr>
      </w:pPr>
      <w:r w:rsidRPr="008260C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04BD5CC" w14:textId="77777777" w:rsidR="0058273B" w:rsidRPr="008260C0" w:rsidRDefault="0058273B" w:rsidP="0058273B">
      <w:pPr>
        <w:autoSpaceDE w:val="0"/>
        <w:autoSpaceDN w:val="0"/>
        <w:adjustRightInd w:val="0"/>
        <w:rPr>
          <w:b/>
          <w:color w:val="000000"/>
        </w:rPr>
      </w:pPr>
    </w:p>
    <w:p w14:paraId="2855E30E" w14:textId="77777777" w:rsidR="0058273B" w:rsidRPr="008260C0" w:rsidRDefault="0058273B" w:rsidP="0058273B">
      <w:pPr>
        <w:keepNext/>
        <w:ind w:left="576" w:hanging="576"/>
        <w:outlineLvl w:val="1"/>
        <w:rPr>
          <w:rFonts w:ascii="Arial Narrow" w:hAnsi="Arial Narrow"/>
          <w:b/>
          <w:bCs/>
          <w:caps/>
          <w:u w:val="single"/>
        </w:rPr>
      </w:pPr>
      <w:bookmarkStart w:id="1615" w:name="_Toc67480155"/>
      <w:r w:rsidRPr="008260C0">
        <w:rPr>
          <w:rFonts w:ascii="Arial Narrow" w:hAnsi="Arial Narrow"/>
          <w:b/>
          <w:bCs/>
          <w:caps/>
          <w:u w:val="single"/>
        </w:rPr>
        <w:t>5.7</w:t>
      </w:r>
      <w:r w:rsidRPr="008260C0">
        <w:rPr>
          <w:rFonts w:ascii="Arial Narrow" w:hAnsi="Arial Narrow"/>
          <w:b/>
          <w:bCs/>
          <w:caps/>
          <w:u w:val="single"/>
        </w:rPr>
        <w:tab/>
        <w:t>TERMINATION OF CONTRACT</w:t>
      </w:r>
      <w:bookmarkEnd w:id="1615"/>
      <w:r w:rsidRPr="008260C0">
        <w:rPr>
          <w:rFonts w:ascii="Arial Narrow" w:hAnsi="Arial Narrow"/>
          <w:b/>
          <w:bCs/>
          <w:caps/>
          <w:u w:val="single"/>
        </w:rPr>
        <w:t xml:space="preserve"> </w:t>
      </w:r>
    </w:p>
    <w:p w14:paraId="01F451F4"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 xml:space="preserve">For Convenience: </w:t>
      </w:r>
    </w:p>
    <w:p w14:paraId="14F8A428" w14:textId="77777777" w:rsidR="0058273B" w:rsidRPr="008260C0" w:rsidRDefault="0058273B" w:rsidP="0058273B">
      <w:pPr>
        <w:keepNext/>
        <w:autoSpaceDE w:val="0"/>
        <w:autoSpaceDN w:val="0"/>
        <w:adjustRightInd w:val="0"/>
        <w:ind w:left="720"/>
        <w:rPr>
          <w:color w:val="000000"/>
        </w:rPr>
      </w:pPr>
      <w:r w:rsidRPr="008260C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1BE53F3" w14:textId="77777777" w:rsidR="0058273B" w:rsidRPr="008260C0" w:rsidRDefault="0058273B" w:rsidP="0058273B">
      <w:pPr>
        <w:autoSpaceDE w:val="0"/>
        <w:autoSpaceDN w:val="0"/>
        <w:adjustRightInd w:val="0"/>
        <w:ind w:left="720" w:hanging="360"/>
        <w:rPr>
          <w:color w:val="000000"/>
        </w:rPr>
      </w:pPr>
    </w:p>
    <w:p w14:paraId="1DA74B59"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For Cause:</w:t>
      </w:r>
    </w:p>
    <w:p w14:paraId="36026668" w14:textId="77777777" w:rsidR="0058273B" w:rsidRPr="008260C0" w:rsidRDefault="0058273B" w:rsidP="0058273B">
      <w:pPr>
        <w:keepNext/>
        <w:numPr>
          <w:ilvl w:val="1"/>
          <w:numId w:val="6"/>
        </w:numPr>
        <w:autoSpaceDE w:val="0"/>
        <w:autoSpaceDN w:val="0"/>
        <w:adjustRightInd w:val="0"/>
        <w:ind w:left="1080"/>
        <w:rPr>
          <w:color w:val="000000"/>
        </w:rPr>
      </w:pPr>
      <w:r w:rsidRPr="008260C0">
        <w:rPr>
          <w:color w:val="000000"/>
        </w:rPr>
        <w:t xml:space="preserve">Where a contractor fails to perform or comply with a contract or a portion thereof, and/or fails to comply with the complaints procedure in N.J.A.C. 17:12-4.2 </w:t>
      </w:r>
      <w:r w:rsidRPr="008260C0">
        <w:rPr>
          <w:u w:val="single"/>
        </w:rPr>
        <w:t>et</w:t>
      </w:r>
      <w:r w:rsidRPr="008260C0">
        <w:t xml:space="preserve"> </w:t>
      </w:r>
      <w:r w:rsidRPr="008260C0">
        <w:rPr>
          <w:u w:val="single"/>
        </w:rPr>
        <w:t>seq.</w:t>
      </w:r>
      <w:r w:rsidRPr="008260C0">
        <w:rPr>
          <w:color w:val="000000"/>
        </w:rPr>
        <w:t>, the Director may terminate the contract, in whole or in part, upon ten (10) days’ notice to the contractor with an opportunity to respond; and</w:t>
      </w:r>
    </w:p>
    <w:p w14:paraId="151F6BCA" w14:textId="77777777" w:rsidR="0058273B" w:rsidRPr="008260C0" w:rsidRDefault="0058273B" w:rsidP="0058273B">
      <w:pPr>
        <w:autoSpaceDE w:val="0"/>
        <w:autoSpaceDN w:val="0"/>
        <w:adjustRightInd w:val="0"/>
        <w:ind w:left="1080"/>
        <w:rPr>
          <w:color w:val="000000"/>
        </w:rPr>
      </w:pPr>
      <w:r w:rsidRPr="008260C0">
        <w:rPr>
          <w:color w:val="000000"/>
        </w:rPr>
        <w:t xml:space="preserve"> </w:t>
      </w:r>
    </w:p>
    <w:p w14:paraId="7176ED36" w14:textId="77777777" w:rsidR="0058273B" w:rsidRPr="008260C0" w:rsidRDefault="0058273B" w:rsidP="0058273B">
      <w:pPr>
        <w:numPr>
          <w:ilvl w:val="1"/>
          <w:numId w:val="6"/>
        </w:numPr>
        <w:autoSpaceDE w:val="0"/>
        <w:autoSpaceDN w:val="0"/>
        <w:adjustRightInd w:val="0"/>
        <w:ind w:left="1080"/>
        <w:rPr>
          <w:color w:val="000000"/>
        </w:rPr>
      </w:pPr>
      <w:r w:rsidRPr="008260C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260C0">
        <w:rPr>
          <w:u w:val="single"/>
        </w:rPr>
        <w:t>et</w:t>
      </w:r>
      <w:r w:rsidRPr="008260C0">
        <w:t xml:space="preserve"> </w:t>
      </w:r>
      <w:r w:rsidRPr="008260C0">
        <w:rPr>
          <w:u w:val="single"/>
        </w:rPr>
        <w:t>seq.</w:t>
      </w:r>
      <w:r w:rsidRPr="008260C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771FBC" w14:textId="77777777" w:rsidR="0058273B" w:rsidRPr="008260C0" w:rsidRDefault="0058273B" w:rsidP="0058273B">
      <w:pPr>
        <w:autoSpaceDE w:val="0"/>
        <w:autoSpaceDN w:val="0"/>
        <w:adjustRightInd w:val="0"/>
        <w:rPr>
          <w:color w:val="000000"/>
        </w:rPr>
      </w:pPr>
      <w:r w:rsidRPr="008260C0">
        <w:rPr>
          <w:color w:val="000000"/>
        </w:rPr>
        <w:t xml:space="preserve"> </w:t>
      </w:r>
    </w:p>
    <w:p w14:paraId="47095786" w14:textId="77777777" w:rsidR="0058273B" w:rsidRPr="008260C0" w:rsidRDefault="0058273B" w:rsidP="0058273B">
      <w:pPr>
        <w:numPr>
          <w:ilvl w:val="0"/>
          <w:numId w:val="28"/>
        </w:numPr>
        <w:autoSpaceDE w:val="0"/>
        <w:autoSpaceDN w:val="0"/>
        <w:adjustRightInd w:val="0"/>
        <w:rPr>
          <w:color w:val="000000"/>
        </w:rPr>
      </w:pPr>
      <w:r w:rsidRPr="008260C0">
        <w:rPr>
          <w:color w:val="000000"/>
        </w:rPr>
        <w:t>In cases of emergency the Director may shorten the time periods of notification and may dispense with an opportunity to respond; and</w:t>
      </w:r>
    </w:p>
    <w:p w14:paraId="4C6F7CA1" w14:textId="77777777" w:rsidR="0058273B" w:rsidRPr="008260C0" w:rsidRDefault="0058273B" w:rsidP="0058273B">
      <w:pPr>
        <w:autoSpaceDE w:val="0"/>
        <w:autoSpaceDN w:val="0"/>
        <w:adjustRightInd w:val="0"/>
        <w:ind w:left="720" w:firstLine="60"/>
        <w:rPr>
          <w:color w:val="000000"/>
        </w:rPr>
      </w:pPr>
    </w:p>
    <w:p w14:paraId="6C0D1B3B" w14:textId="77777777" w:rsidR="0058273B" w:rsidRPr="008260C0" w:rsidRDefault="0058273B" w:rsidP="0058273B">
      <w:pPr>
        <w:numPr>
          <w:ilvl w:val="0"/>
          <w:numId w:val="28"/>
        </w:numPr>
        <w:autoSpaceDE w:val="0"/>
        <w:autoSpaceDN w:val="0"/>
        <w:adjustRightInd w:val="0"/>
        <w:rPr>
          <w:color w:val="000000"/>
        </w:rPr>
      </w:pPr>
      <w:r w:rsidRPr="008260C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DDA921B" w14:textId="77777777" w:rsidR="0058273B" w:rsidRPr="008260C0" w:rsidRDefault="0058273B" w:rsidP="0058273B">
      <w:pPr>
        <w:autoSpaceDE w:val="0"/>
        <w:autoSpaceDN w:val="0"/>
        <w:adjustRightInd w:val="0"/>
        <w:rPr>
          <w:color w:val="000000"/>
        </w:rPr>
      </w:pPr>
    </w:p>
    <w:p w14:paraId="5523F065" w14:textId="77777777" w:rsidR="0058273B" w:rsidRPr="008260C0" w:rsidRDefault="0058273B" w:rsidP="0058273B">
      <w:pPr>
        <w:ind w:left="576" w:hanging="576"/>
        <w:outlineLvl w:val="1"/>
        <w:rPr>
          <w:rFonts w:ascii="Arial Narrow" w:hAnsi="Arial Narrow"/>
          <w:b/>
          <w:bCs/>
          <w:caps/>
          <w:u w:val="single"/>
        </w:rPr>
      </w:pPr>
      <w:bookmarkStart w:id="1616" w:name="_Toc67480156"/>
      <w:r w:rsidRPr="008260C0">
        <w:rPr>
          <w:rFonts w:ascii="Arial Narrow" w:hAnsi="Arial Narrow"/>
          <w:b/>
          <w:bCs/>
          <w:caps/>
          <w:u w:val="single"/>
        </w:rPr>
        <w:t>5.8</w:t>
      </w:r>
      <w:r w:rsidRPr="008260C0">
        <w:rPr>
          <w:rFonts w:ascii="Arial Narrow" w:hAnsi="Arial Narrow"/>
          <w:b/>
          <w:bCs/>
          <w:caps/>
          <w:u w:val="single"/>
        </w:rPr>
        <w:tab/>
        <w:t>SUBCONTRACTING OR ASSIGNMENT</w:t>
      </w:r>
      <w:bookmarkEnd w:id="1616"/>
      <w:r w:rsidRPr="008260C0">
        <w:rPr>
          <w:rFonts w:ascii="Arial Narrow" w:hAnsi="Arial Narrow"/>
          <w:b/>
          <w:bCs/>
          <w:caps/>
          <w:u w:val="single"/>
        </w:rPr>
        <w:t xml:space="preserve"> </w:t>
      </w:r>
    </w:p>
    <w:p w14:paraId="5ECA43AF" w14:textId="77777777" w:rsidR="0058273B" w:rsidRPr="008260C0" w:rsidRDefault="0058273B" w:rsidP="0058273B">
      <w:pPr>
        <w:keepNext/>
        <w:numPr>
          <w:ilvl w:val="0"/>
          <w:numId w:val="7"/>
        </w:numPr>
        <w:autoSpaceDE w:val="0"/>
        <w:autoSpaceDN w:val="0"/>
        <w:adjustRightInd w:val="0"/>
        <w:ind w:left="720"/>
        <w:rPr>
          <w:color w:val="000000"/>
        </w:rPr>
      </w:pPr>
      <w:r w:rsidRPr="008260C0">
        <w:rPr>
          <w:color w:val="000000"/>
          <w:u w:val="single"/>
        </w:rPr>
        <w:t>Subcontracting</w:t>
      </w:r>
      <w:r w:rsidRPr="008260C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w:t>
      </w:r>
      <w:r w:rsidRPr="008260C0">
        <w:rPr>
          <w:color w:val="000000"/>
        </w:rPr>
        <w:lastRenderedPageBreak/>
        <w:t xml:space="preserve">and conditions of the contract; and (c) compliance with the requirements of all applicable laws; and </w:t>
      </w:r>
    </w:p>
    <w:p w14:paraId="1093671F" w14:textId="77777777" w:rsidR="0058273B" w:rsidRPr="008260C0" w:rsidRDefault="0058273B" w:rsidP="0058273B">
      <w:pPr>
        <w:autoSpaceDE w:val="0"/>
        <w:autoSpaceDN w:val="0"/>
        <w:adjustRightInd w:val="0"/>
        <w:ind w:left="720"/>
        <w:rPr>
          <w:color w:val="000000"/>
        </w:rPr>
      </w:pPr>
    </w:p>
    <w:p w14:paraId="01E7BBE0" w14:textId="77777777" w:rsidR="0058273B" w:rsidRPr="008260C0" w:rsidRDefault="0058273B" w:rsidP="0058273B">
      <w:pPr>
        <w:numPr>
          <w:ilvl w:val="0"/>
          <w:numId w:val="7"/>
        </w:numPr>
        <w:autoSpaceDE w:val="0"/>
        <w:autoSpaceDN w:val="0"/>
        <w:adjustRightInd w:val="0"/>
        <w:ind w:left="720"/>
        <w:rPr>
          <w:color w:val="000000"/>
        </w:rPr>
      </w:pPr>
      <w:r w:rsidRPr="008260C0">
        <w:rPr>
          <w:color w:val="000000"/>
          <w:u w:val="single"/>
        </w:rPr>
        <w:t>Assignment</w:t>
      </w:r>
      <w:r w:rsidRPr="008260C0">
        <w:rPr>
          <w:color w:val="000000"/>
        </w:rPr>
        <w:t xml:space="preserve">: The contractor may not assign its responsibilities under the contract, in whole or in part, without the prior written consent of the Director. </w:t>
      </w:r>
    </w:p>
    <w:p w14:paraId="321F28EA" w14:textId="77777777" w:rsidR="0058273B" w:rsidRPr="008260C0" w:rsidRDefault="0058273B" w:rsidP="0058273B">
      <w:pPr>
        <w:autoSpaceDE w:val="0"/>
        <w:autoSpaceDN w:val="0"/>
        <w:adjustRightInd w:val="0"/>
        <w:rPr>
          <w:b/>
          <w:color w:val="000000"/>
        </w:rPr>
      </w:pPr>
    </w:p>
    <w:p w14:paraId="707156C0" w14:textId="77777777" w:rsidR="0058273B" w:rsidRPr="008260C0" w:rsidRDefault="0058273B" w:rsidP="0058273B">
      <w:pPr>
        <w:ind w:left="576" w:hanging="576"/>
        <w:outlineLvl w:val="1"/>
        <w:rPr>
          <w:rFonts w:ascii="Arial Narrow" w:hAnsi="Arial Narrow"/>
          <w:b/>
          <w:bCs/>
          <w:caps/>
          <w:u w:val="single"/>
        </w:rPr>
      </w:pPr>
      <w:bookmarkStart w:id="1617" w:name="_Toc67480157"/>
      <w:r w:rsidRPr="008260C0">
        <w:rPr>
          <w:rFonts w:ascii="Arial Narrow" w:hAnsi="Arial Narrow"/>
          <w:b/>
          <w:bCs/>
          <w:caps/>
          <w:u w:val="single"/>
        </w:rPr>
        <w:t>5.9</w:t>
      </w:r>
      <w:r w:rsidRPr="008260C0">
        <w:rPr>
          <w:rFonts w:ascii="Arial Narrow" w:hAnsi="Arial Narrow"/>
          <w:b/>
          <w:bCs/>
          <w:caps/>
          <w:u w:val="single"/>
        </w:rPr>
        <w:tab/>
        <w:t>NO CONTRACTUAL RELATIONSHIP BETWEEN SUBCONTRACTORS AND STATE</w:t>
      </w:r>
      <w:bookmarkEnd w:id="1617"/>
    </w:p>
    <w:p w14:paraId="4719E801" w14:textId="77777777" w:rsidR="0058273B" w:rsidRPr="008260C0" w:rsidRDefault="0058273B" w:rsidP="0058273B">
      <w:pPr>
        <w:autoSpaceDE w:val="0"/>
        <w:autoSpaceDN w:val="0"/>
        <w:adjustRightInd w:val="0"/>
        <w:rPr>
          <w:color w:val="000000"/>
        </w:rPr>
      </w:pPr>
      <w:r w:rsidRPr="008260C0">
        <w:rPr>
          <w:color w:val="000000"/>
        </w:rPr>
        <w:t xml:space="preserve">Nothing contained in any of the contract documents, including the RFP and vendor’s bid or proposal shall be construed as creating any contractual relationship between any subcontractor and the State. </w:t>
      </w:r>
    </w:p>
    <w:p w14:paraId="47E649B3" w14:textId="77777777" w:rsidR="0058273B" w:rsidRPr="008260C0" w:rsidRDefault="0058273B" w:rsidP="0058273B">
      <w:pPr>
        <w:autoSpaceDE w:val="0"/>
        <w:autoSpaceDN w:val="0"/>
        <w:adjustRightInd w:val="0"/>
        <w:rPr>
          <w:b/>
          <w:color w:val="000000"/>
        </w:rPr>
      </w:pPr>
    </w:p>
    <w:p w14:paraId="68A641F9" w14:textId="77777777" w:rsidR="0058273B" w:rsidRPr="008260C0" w:rsidRDefault="0058273B" w:rsidP="0058273B">
      <w:pPr>
        <w:outlineLvl w:val="1"/>
        <w:rPr>
          <w:rFonts w:ascii="Arial Narrow" w:hAnsi="Arial Narrow"/>
          <w:b/>
          <w:bCs/>
          <w:caps/>
          <w:u w:val="single"/>
        </w:rPr>
      </w:pPr>
      <w:bookmarkStart w:id="1618" w:name="_Toc67480158"/>
      <w:r w:rsidRPr="008260C0">
        <w:rPr>
          <w:rFonts w:ascii="Arial Narrow" w:hAnsi="Arial Narrow"/>
          <w:b/>
          <w:bCs/>
          <w:caps/>
          <w:u w:val="single"/>
        </w:rPr>
        <w:t>5.10</w:t>
      </w:r>
      <w:r w:rsidRPr="008260C0">
        <w:rPr>
          <w:rFonts w:ascii="Arial Narrow" w:hAnsi="Arial Narrow"/>
          <w:b/>
          <w:bCs/>
          <w:caps/>
          <w:u w:val="single"/>
        </w:rPr>
        <w:tab/>
        <w:t>MERGERS, ACQUISITIONS</w:t>
      </w:r>
      <w:bookmarkEnd w:id="1618"/>
    </w:p>
    <w:p w14:paraId="4D3DE784" w14:textId="77777777" w:rsidR="0058273B" w:rsidRPr="008260C0" w:rsidRDefault="0058273B" w:rsidP="0058273B">
      <w:pPr>
        <w:autoSpaceDE w:val="0"/>
        <w:autoSpaceDN w:val="0"/>
        <w:adjustRightInd w:val="0"/>
        <w:rPr>
          <w:color w:val="000000"/>
        </w:rPr>
      </w:pPr>
      <w:r w:rsidRPr="008260C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AE788AB" w14:textId="77777777" w:rsidR="0058273B" w:rsidRPr="008260C0" w:rsidRDefault="0058273B" w:rsidP="0058273B">
      <w:pPr>
        <w:autoSpaceDE w:val="0"/>
        <w:autoSpaceDN w:val="0"/>
        <w:adjustRightInd w:val="0"/>
        <w:rPr>
          <w:color w:val="000000"/>
        </w:rPr>
      </w:pPr>
    </w:p>
    <w:p w14:paraId="7F730087" w14:textId="77777777" w:rsidR="0058273B" w:rsidRPr="008260C0" w:rsidRDefault="0058273B" w:rsidP="0058273B">
      <w:pPr>
        <w:autoSpaceDE w:val="0"/>
        <w:autoSpaceDN w:val="0"/>
        <w:adjustRightInd w:val="0"/>
        <w:rPr>
          <w:color w:val="000000"/>
        </w:rPr>
      </w:pPr>
      <w:r w:rsidRPr="008260C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9E83745" w14:textId="77777777" w:rsidR="0058273B" w:rsidRPr="008260C0" w:rsidRDefault="0058273B" w:rsidP="0058273B">
      <w:pPr>
        <w:autoSpaceDE w:val="0"/>
        <w:autoSpaceDN w:val="0"/>
        <w:adjustRightInd w:val="0"/>
        <w:rPr>
          <w:b/>
          <w:color w:val="000000"/>
        </w:rPr>
      </w:pPr>
    </w:p>
    <w:p w14:paraId="5C9D5890" w14:textId="77777777" w:rsidR="0058273B" w:rsidRPr="008260C0" w:rsidRDefault="0058273B" w:rsidP="0058273B">
      <w:pPr>
        <w:ind w:left="576" w:hanging="576"/>
        <w:outlineLvl w:val="1"/>
        <w:rPr>
          <w:rFonts w:ascii="Arial Narrow" w:hAnsi="Arial Narrow"/>
          <w:b/>
          <w:bCs/>
          <w:caps/>
          <w:u w:val="single"/>
        </w:rPr>
      </w:pPr>
      <w:bookmarkStart w:id="1619" w:name="_Toc67480159"/>
      <w:r w:rsidRPr="008260C0">
        <w:rPr>
          <w:rFonts w:ascii="Arial Narrow" w:hAnsi="Arial Narrow"/>
          <w:b/>
          <w:bCs/>
          <w:caps/>
          <w:u w:val="single"/>
        </w:rPr>
        <w:t>5.11</w:t>
      </w:r>
      <w:r w:rsidRPr="008260C0">
        <w:rPr>
          <w:rFonts w:ascii="Arial Narrow" w:hAnsi="Arial Narrow"/>
          <w:b/>
          <w:bCs/>
          <w:caps/>
          <w:u w:val="single"/>
        </w:rPr>
        <w:tab/>
        <w:t>PERFORMANCE GUARANTEE OF CONTRACTOR</w:t>
      </w:r>
      <w:bookmarkEnd w:id="1619"/>
    </w:p>
    <w:p w14:paraId="1B5B67F4" w14:textId="77777777" w:rsidR="0058273B" w:rsidRPr="008260C0" w:rsidRDefault="0058273B" w:rsidP="0058273B">
      <w:pPr>
        <w:autoSpaceDE w:val="0"/>
        <w:autoSpaceDN w:val="0"/>
        <w:adjustRightInd w:val="0"/>
        <w:rPr>
          <w:color w:val="000000"/>
        </w:rPr>
      </w:pPr>
      <w:r w:rsidRPr="008260C0">
        <w:rPr>
          <w:color w:val="000000"/>
        </w:rPr>
        <w:t xml:space="preserve">The contractor hereby certifies that: </w:t>
      </w:r>
    </w:p>
    <w:p w14:paraId="1CAFB4B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BB579E0" w14:textId="77777777" w:rsidR="0058273B" w:rsidRPr="008260C0" w:rsidRDefault="0058273B" w:rsidP="0058273B">
      <w:pPr>
        <w:autoSpaceDE w:val="0"/>
        <w:autoSpaceDN w:val="0"/>
        <w:adjustRightInd w:val="0"/>
        <w:ind w:left="720" w:firstLine="60"/>
        <w:rPr>
          <w:color w:val="000000"/>
        </w:rPr>
      </w:pPr>
    </w:p>
    <w:p w14:paraId="1C11373B"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equipment supplied to the State and operated by electrical current is UL listed where applicable;</w:t>
      </w:r>
    </w:p>
    <w:p w14:paraId="5B809664" w14:textId="77777777" w:rsidR="0058273B" w:rsidRPr="008260C0" w:rsidRDefault="0058273B" w:rsidP="0058273B">
      <w:pPr>
        <w:autoSpaceDE w:val="0"/>
        <w:autoSpaceDN w:val="0"/>
        <w:adjustRightInd w:val="0"/>
        <w:ind w:left="720" w:firstLine="60"/>
        <w:rPr>
          <w:color w:val="000000"/>
        </w:rPr>
      </w:pPr>
    </w:p>
    <w:p w14:paraId="6F1670D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AF4B5C3" w14:textId="77777777" w:rsidR="0058273B" w:rsidRPr="008260C0" w:rsidRDefault="0058273B" w:rsidP="0058273B">
      <w:pPr>
        <w:ind w:left="720"/>
        <w:rPr>
          <w:color w:val="000000"/>
        </w:rPr>
      </w:pPr>
    </w:p>
    <w:p w14:paraId="28EDCDD6"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Sufficient quantities of parts necessary for proper service to equipment shall be maintained at distribution points and service headquarters;</w:t>
      </w:r>
    </w:p>
    <w:p w14:paraId="45FE55F8" w14:textId="77777777" w:rsidR="0058273B" w:rsidRPr="008260C0" w:rsidRDefault="0058273B" w:rsidP="0058273B">
      <w:pPr>
        <w:ind w:left="720"/>
        <w:rPr>
          <w:color w:val="000000"/>
        </w:rPr>
      </w:pPr>
    </w:p>
    <w:p w14:paraId="4934F305"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F5BDE30" w14:textId="77777777" w:rsidR="0058273B" w:rsidRPr="008260C0" w:rsidRDefault="0058273B" w:rsidP="0058273B">
      <w:pPr>
        <w:ind w:left="720"/>
        <w:rPr>
          <w:color w:val="000000"/>
        </w:rPr>
      </w:pPr>
    </w:p>
    <w:p w14:paraId="526782F8"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During the warranty period the contractor shall replace immediately any material which is rejected for failure to meet the requirements of the contract; and</w:t>
      </w:r>
    </w:p>
    <w:p w14:paraId="68185263" w14:textId="77777777" w:rsidR="0058273B" w:rsidRPr="008260C0" w:rsidRDefault="0058273B" w:rsidP="0058273B">
      <w:pPr>
        <w:ind w:left="720"/>
        <w:rPr>
          <w:color w:val="000000"/>
        </w:rPr>
      </w:pPr>
    </w:p>
    <w:p w14:paraId="081D8832"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FFE8CAD" w14:textId="77777777" w:rsidR="0058273B" w:rsidRPr="008260C0" w:rsidRDefault="0058273B" w:rsidP="0058273B">
      <w:pPr>
        <w:autoSpaceDE w:val="0"/>
        <w:autoSpaceDN w:val="0"/>
        <w:adjustRightInd w:val="0"/>
        <w:rPr>
          <w:color w:val="000000"/>
        </w:rPr>
      </w:pPr>
    </w:p>
    <w:p w14:paraId="1367B0A0" w14:textId="77777777" w:rsidR="0058273B" w:rsidRPr="008260C0" w:rsidRDefault="0058273B" w:rsidP="0058273B">
      <w:pPr>
        <w:ind w:left="576" w:hanging="576"/>
        <w:outlineLvl w:val="1"/>
        <w:rPr>
          <w:rFonts w:ascii="Arial Narrow" w:hAnsi="Arial Narrow"/>
          <w:b/>
          <w:bCs/>
          <w:caps/>
          <w:u w:val="single"/>
        </w:rPr>
      </w:pPr>
      <w:bookmarkStart w:id="1620" w:name="_Toc67480160"/>
      <w:r w:rsidRPr="008260C0">
        <w:rPr>
          <w:rFonts w:ascii="Arial Narrow" w:hAnsi="Arial Narrow"/>
          <w:b/>
          <w:bCs/>
          <w:caps/>
          <w:u w:val="single"/>
        </w:rPr>
        <w:lastRenderedPageBreak/>
        <w:t>5.12</w:t>
      </w:r>
      <w:r w:rsidRPr="008260C0">
        <w:rPr>
          <w:rFonts w:ascii="Arial Narrow" w:hAnsi="Arial Narrow"/>
          <w:b/>
          <w:bCs/>
          <w:caps/>
          <w:u w:val="single"/>
        </w:rPr>
        <w:tab/>
        <w:t>DELIVERY REQUIREMENTS</w:t>
      </w:r>
      <w:bookmarkEnd w:id="1620"/>
    </w:p>
    <w:p w14:paraId="0BEFB3A2"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Deliveries shall be made at such time and in such quantities as ordered in strict accordance with conditions contained in the contract;</w:t>
      </w:r>
    </w:p>
    <w:p w14:paraId="05CB0899" w14:textId="77777777" w:rsidR="0058273B" w:rsidRPr="008260C0" w:rsidRDefault="0058273B" w:rsidP="0058273B">
      <w:pPr>
        <w:autoSpaceDE w:val="0"/>
        <w:autoSpaceDN w:val="0"/>
        <w:adjustRightInd w:val="0"/>
        <w:ind w:left="720"/>
        <w:rPr>
          <w:color w:val="000000"/>
        </w:rPr>
      </w:pPr>
    </w:p>
    <w:p w14:paraId="591598A4"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The contractor shall be responsible for the delivery of material in first class condition to the State's using agency or the purchaser under this contract and in accordance with good commercial practice;</w:t>
      </w:r>
    </w:p>
    <w:p w14:paraId="2C8DBB39" w14:textId="77777777" w:rsidR="0058273B" w:rsidRPr="008260C0" w:rsidRDefault="0058273B" w:rsidP="0058273B">
      <w:pPr>
        <w:autoSpaceDE w:val="0"/>
        <w:autoSpaceDN w:val="0"/>
        <w:adjustRightInd w:val="0"/>
        <w:rPr>
          <w:color w:val="000000"/>
        </w:rPr>
      </w:pPr>
      <w:r w:rsidRPr="008260C0">
        <w:rPr>
          <w:color w:val="000000"/>
        </w:rPr>
        <w:t xml:space="preserve"> </w:t>
      </w:r>
    </w:p>
    <w:p w14:paraId="545445E8"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Items delivered must be strictly in accordance with the contract; and</w:t>
      </w:r>
    </w:p>
    <w:p w14:paraId="400ACB12" w14:textId="77777777" w:rsidR="0058273B" w:rsidRPr="008260C0" w:rsidRDefault="0058273B" w:rsidP="0058273B">
      <w:pPr>
        <w:ind w:left="720"/>
        <w:rPr>
          <w:color w:val="000000"/>
        </w:rPr>
      </w:pPr>
    </w:p>
    <w:p w14:paraId="791D39B1"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13B386E" w14:textId="77777777" w:rsidR="0058273B" w:rsidRPr="008260C0" w:rsidRDefault="0058273B" w:rsidP="0058273B">
      <w:pPr>
        <w:autoSpaceDE w:val="0"/>
        <w:autoSpaceDN w:val="0"/>
        <w:adjustRightInd w:val="0"/>
        <w:rPr>
          <w:color w:val="000000"/>
        </w:rPr>
      </w:pPr>
    </w:p>
    <w:p w14:paraId="07F0BAFE" w14:textId="77777777" w:rsidR="0058273B" w:rsidRPr="008260C0" w:rsidRDefault="0058273B" w:rsidP="0058273B">
      <w:pPr>
        <w:autoSpaceDE w:val="0"/>
        <w:autoSpaceDN w:val="0"/>
        <w:adjustRightInd w:val="0"/>
        <w:rPr>
          <w:color w:val="000000"/>
        </w:rPr>
      </w:pPr>
    </w:p>
    <w:p w14:paraId="39424C75" w14:textId="77777777" w:rsidR="0058273B" w:rsidRPr="008260C0" w:rsidRDefault="0058273B" w:rsidP="0058273B">
      <w:pPr>
        <w:autoSpaceDE w:val="0"/>
        <w:autoSpaceDN w:val="0"/>
        <w:adjustRightInd w:val="0"/>
        <w:rPr>
          <w:color w:val="000000"/>
        </w:rPr>
      </w:pPr>
    </w:p>
    <w:p w14:paraId="3F7C0875" w14:textId="77777777" w:rsidR="0058273B" w:rsidRPr="008260C0" w:rsidRDefault="0058273B" w:rsidP="0058273B">
      <w:pPr>
        <w:ind w:left="576" w:hanging="576"/>
        <w:outlineLvl w:val="1"/>
        <w:rPr>
          <w:rFonts w:ascii="Arial Narrow" w:hAnsi="Arial Narrow"/>
          <w:b/>
          <w:bCs/>
          <w:caps/>
          <w:u w:val="single"/>
        </w:rPr>
      </w:pPr>
      <w:bookmarkStart w:id="1621" w:name="_Toc67480161"/>
      <w:r w:rsidRPr="008260C0">
        <w:rPr>
          <w:rFonts w:ascii="Arial Narrow" w:hAnsi="Arial Narrow"/>
          <w:b/>
          <w:bCs/>
          <w:caps/>
          <w:u w:val="single"/>
        </w:rPr>
        <w:t>5.13</w:t>
      </w:r>
      <w:r w:rsidRPr="008260C0">
        <w:rPr>
          <w:rFonts w:ascii="Arial Narrow" w:hAnsi="Arial Narrow"/>
          <w:b/>
          <w:bCs/>
          <w:caps/>
          <w:u w:val="single"/>
        </w:rPr>
        <w:tab/>
        <w:t>APPLICABLE LAW AND JURISDICTION</w:t>
      </w:r>
      <w:bookmarkEnd w:id="1621"/>
    </w:p>
    <w:p w14:paraId="145D562F" w14:textId="77777777" w:rsidR="0058273B" w:rsidRPr="008260C0" w:rsidRDefault="0058273B" w:rsidP="0058273B">
      <w:pPr>
        <w:autoSpaceDE w:val="0"/>
        <w:autoSpaceDN w:val="0"/>
        <w:adjustRightInd w:val="0"/>
        <w:rPr>
          <w:color w:val="000000"/>
        </w:rPr>
      </w:pPr>
      <w:r w:rsidRPr="008260C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BC00F35" w14:textId="77777777" w:rsidR="0058273B" w:rsidRPr="008260C0" w:rsidRDefault="0058273B" w:rsidP="0058273B">
      <w:pPr>
        <w:autoSpaceDE w:val="0"/>
        <w:autoSpaceDN w:val="0"/>
        <w:adjustRightInd w:val="0"/>
        <w:rPr>
          <w:b/>
          <w:color w:val="000000"/>
        </w:rPr>
      </w:pPr>
    </w:p>
    <w:p w14:paraId="72143EB1" w14:textId="77777777" w:rsidR="0058273B" w:rsidRPr="008260C0" w:rsidRDefault="0058273B" w:rsidP="0058273B">
      <w:pPr>
        <w:ind w:left="576" w:hanging="576"/>
        <w:outlineLvl w:val="1"/>
        <w:rPr>
          <w:rFonts w:ascii="Arial Narrow" w:hAnsi="Arial Narrow"/>
          <w:b/>
          <w:bCs/>
          <w:caps/>
          <w:u w:val="single"/>
        </w:rPr>
      </w:pPr>
      <w:bookmarkStart w:id="1622" w:name="_Toc67480162"/>
      <w:r w:rsidRPr="008260C0">
        <w:rPr>
          <w:rFonts w:ascii="Arial Narrow" w:hAnsi="Arial Narrow"/>
          <w:b/>
          <w:bCs/>
          <w:caps/>
          <w:u w:val="single"/>
        </w:rPr>
        <w:t>5.14</w:t>
      </w:r>
      <w:r w:rsidRPr="008260C0">
        <w:rPr>
          <w:rFonts w:ascii="Arial Narrow" w:hAnsi="Arial Narrow"/>
          <w:b/>
          <w:bCs/>
          <w:caps/>
          <w:u w:val="single"/>
        </w:rPr>
        <w:tab/>
        <w:t>CONTRACT AMENDMENT</w:t>
      </w:r>
      <w:bookmarkEnd w:id="1622"/>
    </w:p>
    <w:p w14:paraId="0DB5EF5C" w14:textId="77777777" w:rsidR="0058273B" w:rsidRPr="008260C0" w:rsidRDefault="0058273B" w:rsidP="0058273B">
      <w:pPr>
        <w:autoSpaceDE w:val="0"/>
        <w:autoSpaceDN w:val="0"/>
        <w:adjustRightInd w:val="0"/>
        <w:rPr>
          <w:color w:val="000000"/>
        </w:rPr>
      </w:pPr>
      <w:r w:rsidRPr="008260C0">
        <w:rPr>
          <w:color w:val="000000"/>
        </w:rPr>
        <w:t xml:space="preserve">Except as provided herein, the contract may only be amended by written agreement of the State and the contractor. </w:t>
      </w:r>
    </w:p>
    <w:p w14:paraId="17AC54FF" w14:textId="77777777" w:rsidR="0058273B" w:rsidRPr="008260C0" w:rsidRDefault="0058273B" w:rsidP="0058273B">
      <w:pPr>
        <w:autoSpaceDE w:val="0"/>
        <w:autoSpaceDN w:val="0"/>
        <w:adjustRightInd w:val="0"/>
        <w:rPr>
          <w:b/>
          <w:color w:val="000000"/>
        </w:rPr>
      </w:pPr>
    </w:p>
    <w:p w14:paraId="4945736F" w14:textId="77777777" w:rsidR="0058273B" w:rsidRPr="008260C0" w:rsidRDefault="0058273B" w:rsidP="0058273B">
      <w:pPr>
        <w:ind w:left="576" w:hanging="576"/>
        <w:outlineLvl w:val="1"/>
        <w:rPr>
          <w:rFonts w:ascii="Arial Narrow" w:hAnsi="Arial Narrow"/>
          <w:b/>
          <w:bCs/>
          <w:caps/>
          <w:u w:val="single"/>
        </w:rPr>
      </w:pPr>
      <w:bookmarkStart w:id="1623" w:name="_Toc67480163"/>
      <w:r w:rsidRPr="008260C0">
        <w:rPr>
          <w:rFonts w:ascii="Arial Narrow" w:hAnsi="Arial Narrow"/>
          <w:b/>
          <w:bCs/>
          <w:caps/>
          <w:u w:val="single"/>
        </w:rPr>
        <w:t>5.15</w:t>
      </w:r>
      <w:r w:rsidRPr="008260C0">
        <w:rPr>
          <w:rFonts w:ascii="Arial Narrow" w:hAnsi="Arial Narrow"/>
          <w:b/>
          <w:bCs/>
          <w:caps/>
          <w:u w:val="single"/>
        </w:rPr>
        <w:tab/>
        <w:t>MAINTENANCE OF RECORDS</w:t>
      </w:r>
      <w:bookmarkEnd w:id="1623"/>
    </w:p>
    <w:p w14:paraId="086A3707" w14:textId="77777777" w:rsidR="0058273B" w:rsidRPr="008260C0" w:rsidRDefault="0058273B" w:rsidP="0058273B">
      <w:pPr>
        <w:autoSpaceDE w:val="0"/>
        <w:autoSpaceDN w:val="0"/>
        <w:adjustRightInd w:val="0"/>
        <w:rPr>
          <w:color w:val="000000"/>
        </w:rPr>
      </w:pPr>
      <w:r w:rsidRPr="008260C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DCDC8E1" w14:textId="77777777" w:rsidR="0058273B" w:rsidRPr="008260C0" w:rsidRDefault="0058273B" w:rsidP="0058273B">
      <w:pPr>
        <w:autoSpaceDE w:val="0"/>
        <w:autoSpaceDN w:val="0"/>
        <w:adjustRightInd w:val="0"/>
        <w:rPr>
          <w:b/>
          <w:color w:val="000000"/>
        </w:rPr>
      </w:pPr>
    </w:p>
    <w:p w14:paraId="0AA04891" w14:textId="77777777" w:rsidR="0058273B" w:rsidRPr="008260C0" w:rsidRDefault="0058273B" w:rsidP="0058273B">
      <w:pPr>
        <w:ind w:left="576" w:hanging="576"/>
        <w:outlineLvl w:val="1"/>
        <w:rPr>
          <w:rFonts w:ascii="Arial Narrow" w:hAnsi="Arial Narrow"/>
          <w:b/>
          <w:bCs/>
          <w:caps/>
          <w:u w:val="single"/>
        </w:rPr>
      </w:pPr>
      <w:bookmarkStart w:id="1624" w:name="_Toc67480164"/>
      <w:r w:rsidRPr="008260C0">
        <w:rPr>
          <w:rFonts w:ascii="Arial Narrow" w:hAnsi="Arial Narrow"/>
          <w:b/>
          <w:bCs/>
          <w:caps/>
          <w:u w:val="single"/>
        </w:rPr>
        <w:t>5.16</w:t>
      </w:r>
      <w:r w:rsidRPr="008260C0">
        <w:rPr>
          <w:rFonts w:ascii="Arial Narrow" w:hAnsi="Arial Narrow"/>
          <w:b/>
          <w:bCs/>
          <w:caps/>
          <w:u w:val="single"/>
        </w:rPr>
        <w:tab/>
        <w:t>ASSIGNMENT OF ANTITRUST CLAIM(S)</w:t>
      </w:r>
      <w:bookmarkEnd w:id="1624"/>
    </w:p>
    <w:p w14:paraId="420C9AA6" w14:textId="77777777" w:rsidR="0058273B" w:rsidRPr="008260C0" w:rsidRDefault="0058273B" w:rsidP="0058273B">
      <w:pPr>
        <w:autoSpaceDE w:val="0"/>
        <w:autoSpaceDN w:val="0"/>
        <w:adjustRightInd w:val="0"/>
        <w:rPr>
          <w:color w:val="000000"/>
        </w:rPr>
      </w:pPr>
      <w:r w:rsidRPr="008260C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895A014" w14:textId="77777777" w:rsidR="0058273B" w:rsidRPr="008260C0" w:rsidRDefault="0058273B" w:rsidP="0058273B">
      <w:pPr>
        <w:autoSpaceDE w:val="0"/>
        <w:autoSpaceDN w:val="0"/>
        <w:adjustRightInd w:val="0"/>
        <w:rPr>
          <w:color w:val="000000"/>
        </w:rPr>
      </w:pPr>
      <w:r w:rsidRPr="008260C0">
        <w:rPr>
          <w:color w:val="000000"/>
        </w:rPr>
        <w:t xml:space="preserve">In connection with this assignment, the following are the express obligations of the contractor: </w:t>
      </w:r>
    </w:p>
    <w:p w14:paraId="1F2B0DF0" w14:textId="77777777" w:rsidR="0058273B" w:rsidRPr="008260C0" w:rsidRDefault="0058273B" w:rsidP="0058273B">
      <w:pPr>
        <w:autoSpaceDE w:val="0"/>
        <w:autoSpaceDN w:val="0"/>
        <w:adjustRightInd w:val="0"/>
        <w:ind w:left="720"/>
        <w:rPr>
          <w:color w:val="000000"/>
        </w:rPr>
      </w:pPr>
    </w:p>
    <w:p w14:paraId="51C26E9A"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take no action that will in any way diminish the value of the rights conveyed or assigned hereunder; </w:t>
      </w:r>
    </w:p>
    <w:p w14:paraId="2B19EF8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advise the Attorney General of New Jersey: </w:t>
      </w:r>
    </w:p>
    <w:p w14:paraId="1D07B364"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1. In advance of its intention to commence any action on its own behalf regarding any such claim or cause(s) of action; and</w:t>
      </w:r>
    </w:p>
    <w:p w14:paraId="4B79BB86"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 xml:space="preserve">2. Immediately upon becoming aware of the fact that an action has been commenced on its behalf by some other person(s) of the pendency of such action. </w:t>
      </w:r>
    </w:p>
    <w:p w14:paraId="181BE65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notify the defendants in any antitrust suit of the within assignment at the earliest practicable opportunity after the contractor has initiated an action on its own behalf or </w:t>
      </w:r>
      <w:r w:rsidRPr="008260C0">
        <w:rPr>
          <w:color w:val="000000"/>
        </w:rPr>
        <w:lastRenderedPageBreak/>
        <w:t xml:space="preserve">becomes aware that such an action has been filed on its behalf by another person. A copy of such notice shall be sent to the Attorney General of New Jersey; and </w:t>
      </w:r>
    </w:p>
    <w:p w14:paraId="016139BB"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F07A67" w14:textId="77777777" w:rsidR="0058273B" w:rsidRPr="008260C0" w:rsidRDefault="0058273B" w:rsidP="0058273B">
      <w:pPr>
        <w:outlineLvl w:val="1"/>
        <w:rPr>
          <w:rFonts w:ascii="Arial Narrow" w:hAnsi="Arial Narrow"/>
          <w:b/>
          <w:bCs/>
          <w:caps/>
          <w:u w:val="single"/>
        </w:rPr>
      </w:pPr>
      <w:bookmarkStart w:id="1625" w:name="_Toc67480165"/>
      <w:r w:rsidRPr="008260C0">
        <w:rPr>
          <w:rFonts w:ascii="Arial Narrow" w:hAnsi="Arial Narrow"/>
          <w:b/>
          <w:bCs/>
          <w:caps/>
          <w:u w:val="single"/>
        </w:rPr>
        <w:t>6.</w:t>
      </w:r>
      <w:r w:rsidRPr="008260C0">
        <w:rPr>
          <w:rFonts w:ascii="Arial Narrow" w:hAnsi="Arial Narrow"/>
          <w:b/>
          <w:bCs/>
          <w:caps/>
          <w:u w:val="single"/>
        </w:rPr>
        <w:tab/>
        <w:t>TERMS RELATING TO PRICE AND PAYMENT</w:t>
      </w:r>
      <w:bookmarkEnd w:id="1625"/>
      <w:r w:rsidRPr="008260C0">
        <w:rPr>
          <w:rFonts w:ascii="Arial Narrow" w:hAnsi="Arial Narrow"/>
          <w:b/>
          <w:bCs/>
          <w:caps/>
          <w:u w:val="single"/>
        </w:rPr>
        <w:t xml:space="preserve"> </w:t>
      </w:r>
    </w:p>
    <w:p w14:paraId="69946F20" w14:textId="77777777" w:rsidR="0058273B" w:rsidRPr="008260C0" w:rsidRDefault="0058273B" w:rsidP="0058273B">
      <w:pPr>
        <w:autoSpaceDE w:val="0"/>
        <w:autoSpaceDN w:val="0"/>
        <w:adjustRightInd w:val="0"/>
        <w:rPr>
          <w:b/>
          <w:color w:val="000000"/>
        </w:rPr>
      </w:pPr>
    </w:p>
    <w:p w14:paraId="7E77FC52" w14:textId="77777777" w:rsidR="0058273B" w:rsidRPr="008260C0" w:rsidRDefault="0058273B" w:rsidP="0058273B">
      <w:pPr>
        <w:outlineLvl w:val="1"/>
        <w:rPr>
          <w:rFonts w:ascii="Arial Narrow" w:hAnsi="Arial Narrow"/>
          <w:b/>
          <w:bCs/>
          <w:caps/>
          <w:u w:val="single"/>
        </w:rPr>
      </w:pPr>
      <w:bookmarkStart w:id="1626" w:name="_Toc67480166"/>
      <w:r w:rsidRPr="008260C0">
        <w:rPr>
          <w:rFonts w:ascii="Arial Narrow" w:hAnsi="Arial Narrow"/>
          <w:b/>
          <w:bCs/>
          <w:caps/>
          <w:u w:val="single"/>
        </w:rPr>
        <w:t>6.1</w:t>
      </w:r>
      <w:r w:rsidRPr="008260C0">
        <w:rPr>
          <w:rFonts w:ascii="Arial Narrow" w:hAnsi="Arial Narrow"/>
          <w:b/>
          <w:bCs/>
          <w:caps/>
          <w:u w:val="single"/>
        </w:rPr>
        <w:tab/>
        <w:t>PRICE FLUCTUATION DURING CONTRACT</w:t>
      </w:r>
      <w:bookmarkEnd w:id="1626"/>
    </w:p>
    <w:p w14:paraId="5C17C847" w14:textId="77777777" w:rsidR="0058273B" w:rsidRPr="008260C0" w:rsidRDefault="0058273B" w:rsidP="0058273B">
      <w:pPr>
        <w:autoSpaceDE w:val="0"/>
        <w:autoSpaceDN w:val="0"/>
        <w:adjustRightInd w:val="0"/>
        <w:rPr>
          <w:color w:val="000000"/>
        </w:rPr>
      </w:pPr>
      <w:r w:rsidRPr="008260C0">
        <w:rPr>
          <w:color w:val="000000"/>
        </w:rPr>
        <w:t xml:space="preserve">Unless otherwise agreed to in writing by the State, all prices quoted shall be firm through issuance of contract or purchase order and shall not be subject to increase during the period of the contract. </w:t>
      </w:r>
    </w:p>
    <w:p w14:paraId="176B3A9D" w14:textId="77777777" w:rsidR="0058273B" w:rsidRPr="008260C0" w:rsidRDefault="0058273B" w:rsidP="0058273B">
      <w:pPr>
        <w:autoSpaceDE w:val="0"/>
        <w:autoSpaceDN w:val="0"/>
        <w:adjustRightInd w:val="0"/>
        <w:rPr>
          <w:color w:val="000000"/>
        </w:rPr>
      </w:pPr>
      <w:r w:rsidRPr="008260C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7B46551" w14:textId="77777777" w:rsidR="0058273B" w:rsidRPr="008260C0" w:rsidRDefault="0058273B" w:rsidP="0058273B">
      <w:pPr>
        <w:autoSpaceDE w:val="0"/>
        <w:autoSpaceDN w:val="0"/>
        <w:adjustRightInd w:val="0"/>
        <w:rPr>
          <w:color w:val="000000"/>
        </w:rPr>
      </w:pPr>
    </w:p>
    <w:p w14:paraId="2E9F8475" w14:textId="77777777" w:rsidR="0058273B" w:rsidRPr="008260C0" w:rsidRDefault="0058273B" w:rsidP="0058273B">
      <w:pPr>
        <w:autoSpaceDE w:val="0"/>
        <w:autoSpaceDN w:val="0"/>
        <w:adjustRightInd w:val="0"/>
        <w:rPr>
          <w:color w:val="000000"/>
        </w:rPr>
      </w:pPr>
      <w:r w:rsidRPr="008260C0">
        <w:rPr>
          <w:color w:val="000000"/>
        </w:rPr>
        <w:t xml:space="preserve">Failure to report price reductions may result in cancellation of contract for cause, pursuant to provision 5.7(b)1. </w:t>
      </w:r>
    </w:p>
    <w:p w14:paraId="38A9408A" w14:textId="77777777" w:rsidR="0058273B" w:rsidRPr="008260C0" w:rsidRDefault="0058273B" w:rsidP="0058273B">
      <w:pPr>
        <w:rPr>
          <w:rFonts w:cs="Arial"/>
          <w:szCs w:val="22"/>
        </w:rPr>
      </w:pPr>
    </w:p>
    <w:p w14:paraId="501DC546" w14:textId="77777777" w:rsidR="0058273B" w:rsidRPr="008260C0" w:rsidRDefault="0058273B" w:rsidP="0058273B">
      <w:pPr>
        <w:rPr>
          <w:rFonts w:cs="Arial"/>
          <w:szCs w:val="22"/>
        </w:rPr>
      </w:pPr>
      <w:r w:rsidRPr="008260C0">
        <w:rPr>
          <w:rFonts w:cs="Arial"/>
          <w:szCs w:val="22"/>
        </w:rPr>
        <w:t>In an exceptional situation the State may consider a price adjustment. Requests for price adjustments must include justification and documentation.</w:t>
      </w:r>
    </w:p>
    <w:p w14:paraId="2125F1C9" w14:textId="77777777" w:rsidR="0058273B" w:rsidRPr="008260C0" w:rsidRDefault="0058273B" w:rsidP="0058273B">
      <w:pPr>
        <w:autoSpaceDE w:val="0"/>
        <w:autoSpaceDN w:val="0"/>
        <w:adjustRightInd w:val="0"/>
        <w:rPr>
          <w:color w:val="000000"/>
        </w:rPr>
      </w:pPr>
    </w:p>
    <w:p w14:paraId="47B98050" w14:textId="77777777" w:rsidR="0058273B" w:rsidRPr="008260C0" w:rsidRDefault="0058273B" w:rsidP="0058273B">
      <w:pPr>
        <w:keepNext/>
        <w:ind w:left="576" w:hanging="576"/>
        <w:outlineLvl w:val="1"/>
        <w:rPr>
          <w:rFonts w:ascii="Arial Narrow" w:hAnsi="Arial Narrow"/>
          <w:b/>
          <w:bCs/>
          <w:caps/>
          <w:u w:val="single"/>
        </w:rPr>
      </w:pPr>
      <w:bookmarkStart w:id="1627" w:name="_Toc67480167"/>
      <w:r w:rsidRPr="008260C0">
        <w:rPr>
          <w:rFonts w:ascii="Arial Narrow" w:hAnsi="Arial Narrow"/>
          <w:b/>
          <w:bCs/>
          <w:caps/>
          <w:u w:val="single"/>
        </w:rPr>
        <w:t>6.2</w:t>
      </w:r>
      <w:r w:rsidRPr="008260C0">
        <w:rPr>
          <w:rFonts w:ascii="Arial Narrow" w:hAnsi="Arial Narrow"/>
          <w:b/>
          <w:bCs/>
          <w:caps/>
          <w:u w:val="single"/>
        </w:rPr>
        <w:tab/>
        <w:t>TAX CHARGES</w:t>
      </w:r>
      <w:bookmarkEnd w:id="1627"/>
    </w:p>
    <w:p w14:paraId="327C642A" w14:textId="77777777" w:rsidR="0058273B" w:rsidRPr="008260C0" w:rsidRDefault="0058273B" w:rsidP="0058273B">
      <w:pPr>
        <w:keepNext/>
        <w:autoSpaceDE w:val="0"/>
        <w:autoSpaceDN w:val="0"/>
        <w:adjustRightInd w:val="0"/>
        <w:rPr>
          <w:color w:val="000000"/>
        </w:rPr>
      </w:pPr>
      <w:r w:rsidRPr="008260C0">
        <w:rPr>
          <w:color w:val="000000"/>
        </w:rPr>
        <w:t xml:space="preserve">The State of New Jersey is exempt from State sales or use taxes and Federal excise taxes. Therefore, price quotations must not include such taxes. The State's Federal Excise Tax Exemption number is 22-75-0050K. </w:t>
      </w:r>
    </w:p>
    <w:p w14:paraId="691B76B2" w14:textId="77777777" w:rsidR="0058273B" w:rsidRPr="008260C0" w:rsidRDefault="0058273B" w:rsidP="0058273B">
      <w:pPr>
        <w:autoSpaceDE w:val="0"/>
        <w:autoSpaceDN w:val="0"/>
        <w:adjustRightInd w:val="0"/>
        <w:rPr>
          <w:color w:val="000000"/>
        </w:rPr>
      </w:pPr>
    </w:p>
    <w:p w14:paraId="5DA589E4" w14:textId="77777777" w:rsidR="0058273B" w:rsidRPr="008260C0" w:rsidRDefault="0058273B" w:rsidP="0058273B">
      <w:pPr>
        <w:ind w:left="576" w:hanging="576"/>
        <w:outlineLvl w:val="1"/>
        <w:rPr>
          <w:rFonts w:ascii="Arial Narrow" w:hAnsi="Arial Narrow"/>
          <w:b/>
          <w:bCs/>
          <w:caps/>
          <w:u w:val="single"/>
        </w:rPr>
      </w:pPr>
      <w:bookmarkStart w:id="1628" w:name="_Toc67480168"/>
      <w:r w:rsidRPr="008260C0">
        <w:rPr>
          <w:rFonts w:ascii="Arial Narrow" w:hAnsi="Arial Narrow"/>
          <w:b/>
          <w:bCs/>
          <w:caps/>
          <w:u w:val="single"/>
        </w:rPr>
        <w:t>6.3</w:t>
      </w:r>
      <w:r w:rsidRPr="008260C0">
        <w:rPr>
          <w:rFonts w:ascii="Arial Narrow" w:hAnsi="Arial Narrow"/>
          <w:b/>
          <w:bCs/>
          <w:caps/>
          <w:u w:val="single"/>
        </w:rPr>
        <w:tab/>
        <w:t>PAYMENT TO VENDORS</w:t>
      </w:r>
      <w:bookmarkEnd w:id="1628"/>
    </w:p>
    <w:p w14:paraId="32A7DA01" w14:textId="77777777" w:rsidR="0058273B" w:rsidRPr="008260C0" w:rsidRDefault="0058273B" w:rsidP="0058273B">
      <w:pPr>
        <w:keepNext/>
        <w:numPr>
          <w:ilvl w:val="0"/>
          <w:numId w:val="11"/>
        </w:numPr>
        <w:autoSpaceDE w:val="0"/>
        <w:autoSpaceDN w:val="0"/>
        <w:adjustRightInd w:val="0"/>
        <w:ind w:left="360"/>
        <w:rPr>
          <w:color w:val="000000"/>
        </w:rPr>
      </w:pPr>
      <w:r w:rsidRPr="008260C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C631A99" w14:textId="77777777" w:rsidR="0058273B" w:rsidRPr="008260C0" w:rsidRDefault="0058273B" w:rsidP="0058273B">
      <w:pPr>
        <w:autoSpaceDE w:val="0"/>
        <w:autoSpaceDN w:val="0"/>
        <w:adjustRightInd w:val="0"/>
        <w:ind w:left="360"/>
        <w:rPr>
          <w:color w:val="000000"/>
        </w:rPr>
      </w:pPr>
    </w:p>
    <w:p w14:paraId="31004F4D"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The contractor must submit invoices to the using agency with supporting documentation evidencing that work or goods for which payment is sought has been satisfactorily completed or delivered. </w:t>
      </w:r>
      <w:r w:rsidRPr="008260C0">
        <w:rPr>
          <w:rFonts w:cs="Arial"/>
          <w:szCs w:val="22"/>
        </w:rPr>
        <w:t xml:space="preserve">For commodity contracts, the invoice, together with the Bill of Lading, </w:t>
      </w:r>
      <w:r w:rsidRPr="008260C0">
        <w:rPr>
          <w:rFonts w:cs="Arial"/>
          <w:color w:val="000000"/>
          <w:szCs w:val="22"/>
        </w:rPr>
        <w:t>and/or other documentation to confirm shipment and receipt of contracted goods must be received by the using agency prior to payment</w:t>
      </w:r>
      <w:r w:rsidRPr="008260C0">
        <w:rPr>
          <w:rFonts w:cs="Arial"/>
          <w:szCs w:val="22"/>
        </w:rPr>
        <w:t xml:space="preserve">. </w:t>
      </w:r>
      <w:r w:rsidRPr="008260C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3EF1037" w14:textId="77777777" w:rsidR="0058273B" w:rsidRPr="008260C0" w:rsidRDefault="0058273B" w:rsidP="0058273B">
      <w:pPr>
        <w:autoSpaceDE w:val="0"/>
        <w:autoSpaceDN w:val="0"/>
        <w:adjustRightInd w:val="0"/>
        <w:ind w:left="360"/>
        <w:rPr>
          <w:color w:val="000000"/>
        </w:rPr>
      </w:pPr>
    </w:p>
    <w:p w14:paraId="354E069E"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8260C0">
          <w:rPr>
            <w:color w:val="0000FF"/>
            <w:u w:val="single"/>
          </w:rPr>
          <w:t>www.nj.gov/treasury/purchase/forms/Vendor_Timesheet.xls</w:t>
        </w:r>
      </w:hyperlink>
      <w:r w:rsidRPr="008260C0">
        <w:rPr>
          <w:color w:val="000000"/>
        </w:rPr>
        <w:t>; and</w:t>
      </w:r>
    </w:p>
    <w:p w14:paraId="0D609FF6" w14:textId="77777777" w:rsidR="0058273B" w:rsidRPr="008260C0" w:rsidRDefault="0058273B" w:rsidP="0058273B">
      <w:pPr>
        <w:ind w:left="360"/>
        <w:rPr>
          <w:color w:val="000000"/>
        </w:rPr>
      </w:pPr>
    </w:p>
    <w:p w14:paraId="4EE55B8F"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lastRenderedPageBreak/>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FF669D2" w14:textId="77777777" w:rsidR="0058273B" w:rsidRPr="008260C0" w:rsidRDefault="0058273B" w:rsidP="0058273B">
      <w:pPr>
        <w:autoSpaceDE w:val="0"/>
        <w:autoSpaceDN w:val="0"/>
        <w:adjustRightInd w:val="0"/>
        <w:rPr>
          <w:b/>
          <w:color w:val="000000"/>
        </w:rPr>
      </w:pPr>
    </w:p>
    <w:p w14:paraId="3B467435" w14:textId="77777777" w:rsidR="0058273B" w:rsidRPr="008260C0" w:rsidRDefault="0058273B" w:rsidP="0058273B">
      <w:pPr>
        <w:ind w:left="576" w:hanging="576"/>
        <w:outlineLvl w:val="1"/>
        <w:rPr>
          <w:rFonts w:ascii="Arial Narrow" w:hAnsi="Arial Narrow"/>
          <w:b/>
          <w:bCs/>
          <w:caps/>
          <w:u w:val="single"/>
        </w:rPr>
      </w:pPr>
      <w:bookmarkStart w:id="1629" w:name="_Toc67480169"/>
      <w:r w:rsidRPr="008260C0">
        <w:rPr>
          <w:rFonts w:ascii="Arial Narrow" w:hAnsi="Arial Narrow"/>
          <w:b/>
          <w:bCs/>
          <w:caps/>
          <w:u w:val="single"/>
        </w:rPr>
        <w:t>6.4</w:t>
      </w:r>
      <w:r w:rsidRPr="008260C0">
        <w:rPr>
          <w:rFonts w:ascii="Arial Narrow" w:hAnsi="Arial Narrow"/>
          <w:b/>
          <w:bCs/>
          <w:caps/>
          <w:u w:val="single"/>
        </w:rPr>
        <w:tab/>
        <w:t>OPTIONAL PAYMENT METHOD: P-CARD</w:t>
      </w:r>
      <w:bookmarkEnd w:id="1629"/>
    </w:p>
    <w:p w14:paraId="18E4E3B5" w14:textId="77777777" w:rsidR="0058273B" w:rsidRPr="008260C0" w:rsidRDefault="0058273B" w:rsidP="0058273B">
      <w:pPr>
        <w:autoSpaceDE w:val="0"/>
        <w:autoSpaceDN w:val="0"/>
        <w:adjustRightInd w:val="0"/>
        <w:rPr>
          <w:color w:val="000000"/>
        </w:rPr>
      </w:pPr>
      <w:r w:rsidRPr="008260C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00510D" w14:textId="77777777" w:rsidR="0058273B" w:rsidRPr="008260C0" w:rsidRDefault="0058273B" w:rsidP="0058273B">
      <w:pPr>
        <w:autoSpaceDE w:val="0"/>
        <w:autoSpaceDN w:val="0"/>
        <w:adjustRightInd w:val="0"/>
        <w:rPr>
          <w:b/>
          <w:color w:val="000000"/>
        </w:rPr>
      </w:pPr>
    </w:p>
    <w:p w14:paraId="47321F56" w14:textId="77777777" w:rsidR="0058273B" w:rsidRPr="008260C0" w:rsidRDefault="0058273B" w:rsidP="0058273B">
      <w:pPr>
        <w:ind w:left="576" w:hanging="576"/>
        <w:outlineLvl w:val="1"/>
        <w:rPr>
          <w:rFonts w:ascii="Arial Narrow" w:hAnsi="Arial Narrow"/>
          <w:b/>
          <w:bCs/>
          <w:caps/>
          <w:u w:val="single"/>
        </w:rPr>
      </w:pPr>
      <w:bookmarkStart w:id="1630" w:name="_Toc67480170"/>
      <w:r w:rsidRPr="008260C0">
        <w:rPr>
          <w:rFonts w:ascii="Arial Narrow" w:hAnsi="Arial Narrow"/>
          <w:b/>
          <w:bCs/>
          <w:caps/>
          <w:u w:val="single"/>
        </w:rPr>
        <w:t>6.5</w:t>
      </w:r>
      <w:r w:rsidRPr="008260C0">
        <w:rPr>
          <w:rFonts w:ascii="Arial Narrow" w:hAnsi="Arial Narrow"/>
          <w:b/>
          <w:bCs/>
          <w:caps/>
          <w:u w:val="single"/>
        </w:rPr>
        <w:tab/>
        <w:t>NEW JERSEY PROMPT PAYMENT ACT</w:t>
      </w:r>
      <w:bookmarkEnd w:id="1630"/>
    </w:p>
    <w:p w14:paraId="68E9083F" w14:textId="77777777" w:rsidR="0058273B" w:rsidRPr="008260C0" w:rsidRDefault="0058273B" w:rsidP="0058273B">
      <w:pPr>
        <w:autoSpaceDE w:val="0"/>
        <w:autoSpaceDN w:val="0"/>
        <w:adjustRightInd w:val="0"/>
        <w:rPr>
          <w:color w:val="000000"/>
        </w:rPr>
      </w:pPr>
      <w:r w:rsidRPr="008260C0">
        <w:rPr>
          <w:color w:val="000000"/>
        </w:rPr>
        <w:t>The New Jersey Prompt Payment Act, N.J.S.A.</w:t>
      </w:r>
      <w:r w:rsidRPr="008260C0">
        <w:rPr>
          <w:color w:val="000000"/>
          <w:u w:val="single"/>
        </w:rPr>
        <w:t xml:space="preserve"> </w:t>
      </w:r>
      <w:r w:rsidRPr="008260C0">
        <w:rPr>
          <w:color w:val="000000"/>
        </w:rPr>
        <w:t xml:space="preserve">52:32-32 </w:t>
      </w:r>
      <w:r w:rsidRPr="008260C0">
        <w:rPr>
          <w:u w:val="single"/>
        </w:rPr>
        <w:t>et</w:t>
      </w:r>
      <w:r w:rsidRPr="008260C0">
        <w:t xml:space="preserve"> </w:t>
      </w:r>
      <w:r w:rsidRPr="008260C0">
        <w:rPr>
          <w:u w:val="single"/>
        </w:rPr>
        <w:t>seq.</w:t>
      </w:r>
      <w:r w:rsidRPr="008260C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EEE4934" w14:textId="77777777" w:rsidR="0058273B" w:rsidRPr="008260C0" w:rsidRDefault="0058273B" w:rsidP="0058273B">
      <w:pPr>
        <w:autoSpaceDE w:val="0"/>
        <w:autoSpaceDN w:val="0"/>
        <w:adjustRightInd w:val="0"/>
        <w:rPr>
          <w:color w:val="000000"/>
        </w:rPr>
      </w:pPr>
    </w:p>
    <w:p w14:paraId="267B3472" w14:textId="77777777" w:rsidR="0058273B" w:rsidRPr="008260C0" w:rsidRDefault="0058273B" w:rsidP="0058273B">
      <w:pPr>
        <w:autoSpaceDE w:val="0"/>
        <w:autoSpaceDN w:val="0"/>
        <w:adjustRightInd w:val="0"/>
        <w:rPr>
          <w:color w:val="000000"/>
        </w:rPr>
      </w:pPr>
      <w:r w:rsidRPr="008260C0">
        <w:rPr>
          <w:color w:val="000000"/>
        </w:rPr>
        <w:t xml:space="preserve">Cash discounts and other payment terms included as part of the original agreement are not affected by the Prompt Payment Act. </w:t>
      </w:r>
    </w:p>
    <w:p w14:paraId="5F97CA1C" w14:textId="77777777" w:rsidR="0058273B" w:rsidRPr="008260C0" w:rsidRDefault="0058273B" w:rsidP="0058273B">
      <w:pPr>
        <w:ind w:right="108"/>
        <w:rPr>
          <w:rFonts w:cs="Arial"/>
          <w:bCs/>
          <w:color w:val="000000"/>
          <w:szCs w:val="22"/>
        </w:rPr>
      </w:pPr>
    </w:p>
    <w:p w14:paraId="5D318610" w14:textId="77777777" w:rsidR="0058273B" w:rsidRPr="008260C0" w:rsidRDefault="0058273B" w:rsidP="0058273B">
      <w:pPr>
        <w:ind w:left="576" w:hanging="576"/>
        <w:outlineLvl w:val="1"/>
        <w:rPr>
          <w:rFonts w:ascii="Arial Narrow" w:hAnsi="Arial Narrow"/>
          <w:b/>
          <w:bCs/>
          <w:caps/>
          <w:u w:val="single"/>
        </w:rPr>
      </w:pPr>
      <w:bookmarkStart w:id="1631" w:name="_Toc67480171"/>
      <w:r w:rsidRPr="008260C0">
        <w:rPr>
          <w:rFonts w:ascii="Arial Narrow" w:hAnsi="Arial Narrow"/>
          <w:b/>
          <w:bCs/>
          <w:caps/>
          <w:u w:val="single"/>
        </w:rPr>
        <w:t>6.6</w:t>
      </w:r>
      <w:r w:rsidRPr="008260C0">
        <w:rPr>
          <w:rFonts w:ascii="Arial Narrow" w:hAnsi="Arial Narrow"/>
          <w:b/>
          <w:bCs/>
          <w:caps/>
          <w:u w:val="single"/>
        </w:rPr>
        <w:tab/>
        <w:t>AVAILABILITY OF FUNDS</w:t>
      </w:r>
      <w:bookmarkEnd w:id="1631"/>
    </w:p>
    <w:p w14:paraId="4FF0F13F" w14:textId="77777777" w:rsidR="0058273B" w:rsidRPr="008260C0" w:rsidRDefault="0058273B" w:rsidP="0058273B">
      <w:r w:rsidRPr="008260C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260C0">
        <w:rPr>
          <w:rFonts w:cs="Arial"/>
          <w:color w:val="000000"/>
          <w:sz w:val="18"/>
          <w:szCs w:val="18"/>
        </w:rPr>
        <w:t xml:space="preserve"> </w:t>
      </w:r>
      <w:r w:rsidRPr="008260C0">
        <w:rPr>
          <w:rFonts w:cs="Arial"/>
          <w:color w:val="000000"/>
        </w:rPr>
        <w:t>receipt of revenue.</w:t>
      </w:r>
    </w:p>
    <w:p w14:paraId="6963EB21" w14:textId="77777777" w:rsidR="0058273B" w:rsidRPr="008260C0" w:rsidRDefault="0058273B" w:rsidP="0058273B">
      <w:pPr>
        <w:rPr>
          <w:rFonts w:cs="Arial"/>
          <w:szCs w:val="22"/>
        </w:rPr>
      </w:pPr>
    </w:p>
    <w:p w14:paraId="39404ABF" w14:textId="77777777" w:rsidR="0058273B" w:rsidRPr="008260C0" w:rsidRDefault="0058273B" w:rsidP="0058273B">
      <w:pPr>
        <w:ind w:left="576" w:hanging="576"/>
        <w:outlineLvl w:val="1"/>
        <w:rPr>
          <w:rFonts w:ascii="Arial Narrow" w:hAnsi="Arial Narrow"/>
          <w:b/>
          <w:bCs/>
          <w:caps/>
          <w:u w:val="single"/>
        </w:rPr>
      </w:pPr>
      <w:bookmarkStart w:id="1632" w:name="_Toc67480172"/>
      <w:r w:rsidRPr="008260C0">
        <w:rPr>
          <w:rFonts w:ascii="Arial Narrow" w:hAnsi="Arial Narrow"/>
          <w:b/>
          <w:bCs/>
          <w:caps/>
          <w:u w:val="single"/>
        </w:rPr>
        <w:t>7.</w:t>
      </w:r>
      <w:r w:rsidRPr="008260C0">
        <w:rPr>
          <w:rFonts w:ascii="Arial Narrow" w:hAnsi="Arial Narrow"/>
          <w:b/>
          <w:bCs/>
          <w:caps/>
          <w:u w:val="single"/>
        </w:rPr>
        <w:tab/>
        <w:t>TERMS RELATING TO ALL CONTRACTS FUNDED, IN WHOLE OR IN PART, BY FEDERAL FUNDS</w:t>
      </w:r>
      <w:bookmarkEnd w:id="1632"/>
      <w:r w:rsidRPr="008260C0">
        <w:rPr>
          <w:rFonts w:ascii="Arial Narrow" w:hAnsi="Arial Narrow"/>
          <w:b/>
          <w:bCs/>
          <w:caps/>
          <w:u w:val="single"/>
        </w:rPr>
        <w:t xml:space="preserve"> </w:t>
      </w:r>
    </w:p>
    <w:p w14:paraId="72806198" w14:textId="77777777" w:rsidR="0058273B" w:rsidRPr="008260C0" w:rsidRDefault="0058273B" w:rsidP="0058273B">
      <w:pPr>
        <w:rPr>
          <w:rFonts w:cs="Arial"/>
          <w:szCs w:val="22"/>
          <w:lang w:val="x-none" w:eastAsia="x-none"/>
        </w:rPr>
      </w:pPr>
      <w:r w:rsidRPr="008260C0">
        <w:rPr>
          <w:rFonts w:cs="Arial"/>
          <w:szCs w:val="22"/>
          <w:lang w:val="x-none" w:eastAsia="x-none"/>
        </w:rPr>
        <w:t>The</w:t>
      </w:r>
      <w:r w:rsidRPr="008260C0">
        <w:rPr>
          <w:rFonts w:cs="Arial"/>
          <w:spacing w:val="-16"/>
          <w:szCs w:val="22"/>
          <w:lang w:val="x-none" w:eastAsia="x-none"/>
        </w:rPr>
        <w:t xml:space="preserve"> </w:t>
      </w:r>
      <w:r w:rsidRPr="008260C0">
        <w:rPr>
          <w:rFonts w:cs="Arial"/>
          <w:szCs w:val="22"/>
          <w:lang w:val="x-none" w:eastAsia="x-none"/>
        </w:rPr>
        <w:t>provisions</w:t>
      </w:r>
      <w:r w:rsidRPr="008260C0">
        <w:rPr>
          <w:rFonts w:cs="Arial"/>
          <w:spacing w:val="-12"/>
          <w:szCs w:val="22"/>
          <w:lang w:val="x-none" w:eastAsia="x-none"/>
        </w:rPr>
        <w:t xml:space="preserve"> </w:t>
      </w:r>
      <w:r w:rsidRPr="008260C0">
        <w:rPr>
          <w:rFonts w:cs="Arial"/>
          <w:szCs w:val="22"/>
          <w:lang w:val="x-none" w:eastAsia="x-none"/>
        </w:rPr>
        <w:t>set</w:t>
      </w:r>
      <w:r w:rsidRPr="008260C0">
        <w:rPr>
          <w:rFonts w:cs="Arial"/>
          <w:spacing w:val="-16"/>
          <w:szCs w:val="22"/>
          <w:lang w:val="x-none" w:eastAsia="x-none"/>
        </w:rPr>
        <w:t xml:space="preserve"> </w:t>
      </w:r>
      <w:r w:rsidRPr="008260C0">
        <w:rPr>
          <w:rFonts w:cs="Arial"/>
          <w:szCs w:val="22"/>
          <w:lang w:val="x-none" w:eastAsia="x-none"/>
        </w:rPr>
        <w:t>forth</w:t>
      </w:r>
      <w:r w:rsidRPr="008260C0">
        <w:rPr>
          <w:rFonts w:cs="Arial"/>
          <w:spacing w:val="-15"/>
          <w:szCs w:val="22"/>
          <w:lang w:val="x-none" w:eastAsia="x-none"/>
        </w:rPr>
        <w:t xml:space="preserve"> </w:t>
      </w:r>
      <w:r w:rsidRPr="008260C0">
        <w:rPr>
          <w:rFonts w:cs="Arial"/>
          <w:szCs w:val="22"/>
          <w:lang w:val="x-none" w:eastAsia="x-none"/>
        </w:rPr>
        <w:t>in</w:t>
      </w:r>
      <w:r w:rsidRPr="008260C0">
        <w:rPr>
          <w:rFonts w:cs="Arial"/>
          <w:spacing w:val="-12"/>
          <w:szCs w:val="22"/>
          <w:lang w:val="x-none" w:eastAsia="x-none"/>
        </w:rPr>
        <w:t xml:space="preserve"> </w:t>
      </w:r>
      <w:r w:rsidRPr="008260C0">
        <w:rPr>
          <w:rFonts w:cs="Arial"/>
          <w:szCs w:val="22"/>
          <w:lang w:val="x-none" w:eastAsia="x-none"/>
        </w:rPr>
        <w:t>this</w:t>
      </w:r>
      <w:r w:rsidRPr="008260C0">
        <w:rPr>
          <w:rFonts w:cs="Arial"/>
          <w:spacing w:val="-15"/>
          <w:szCs w:val="22"/>
          <w:lang w:val="x-none" w:eastAsia="x-none"/>
        </w:rPr>
        <w:t xml:space="preserve"> </w:t>
      </w:r>
      <w:r w:rsidRPr="008260C0">
        <w:rPr>
          <w:rFonts w:cs="Arial"/>
          <w:szCs w:val="22"/>
          <w:lang w:val="x-none" w:eastAsia="x-none"/>
        </w:rPr>
        <w:t>Section</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3"/>
          <w:szCs w:val="22"/>
          <w:lang w:val="x-none" w:eastAsia="x-none"/>
        </w:rPr>
        <w:t xml:space="preserve"> </w:t>
      </w:r>
      <w:r w:rsidRPr="008260C0">
        <w:rPr>
          <w:rFonts w:cs="Arial"/>
          <w:szCs w:val="22"/>
          <w:lang w:val="x-none" w:eastAsia="x-none"/>
        </w:rPr>
        <w:t>Standard</w:t>
      </w:r>
      <w:r w:rsidRPr="008260C0">
        <w:rPr>
          <w:rFonts w:cs="Arial"/>
          <w:spacing w:val="-14"/>
          <w:szCs w:val="22"/>
          <w:lang w:val="x-none" w:eastAsia="x-none"/>
        </w:rPr>
        <w:t xml:space="preserve"> </w:t>
      </w:r>
      <w:r w:rsidRPr="008260C0">
        <w:rPr>
          <w:rFonts w:cs="Arial"/>
          <w:szCs w:val="22"/>
          <w:lang w:val="x-none" w:eastAsia="x-none"/>
        </w:rPr>
        <w:t>Terms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5"/>
          <w:szCs w:val="22"/>
          <w:lang w:val="x-none" w:eastAsia="x-none"/>
        </w:rPr>
        <w:t xml:space="preserve"> </w:t>
      </w:r>
      <w:r w:rsidRPr="008260C0">
        <w:rPr>
          <w:rFonts w:cs="Arial"/>
          <w:szCs w:val="22"/>
          <w:lang w:val="x-none" w:eastAsia="x-none"/>
        </w:rPr>
        <w:t>Conditions</w:t>
      </w:r>
      <w:r w:rsidRPr="008260C0">
        <w:rPr>
          <w:rFonts w:cs="Arial"/>
          <w:spacing w:val="-12"/>
          <w:szCs w:val="22"/>
          <w:lang w:val="x-none" w:eastAsia="x-none"/>
        </w:rPr>
        <w:t xml:space="preserve"> </w:t>
      </w:r>
      <w:r w:rsidRPr="008260C0">
        <w:rPr>
          <w:rFonts w:cs="Arial"/>
          <w:szCs w:val="22"/>
          <w:lang w:val="x-none" w:eastAsia="x-none"/>
        </w:rPr>
        <w:t>apply</w:t>
      </w:r>
      <w:r w:rsidRPr="008260C0">
        <w:rPr>
          <w:rFonts w:cs="Arial"/>
          <w:spacing w:val="-15"/>
          <w:szCs w:val="22"/>
          <w:lang w:val="x-none" w:eastAsia="x-none"/>
        </w:rPr>
        <w:t xml:space="preserve"> </w:t>
      </w:r>
      <w:r w:rsidRPr="008260C0">
        <w:rPr>
          <w:rFonts w:cs="Arial"/>
          <w:szCs w:val="22"/>
          <w:lang w:val="x-none" w:eastAsia="x-none"/>
        </w:rPr>
        <w:t>to</w:t>
      </w:r>
      <w:r w:rsidRPr="008260C0">
        <w:rPr>
          <w:rFonts w:cs="Arial"/>
          <w:spacing w:val="-12"/>
          <w:szCs w:val="22"/>
          <w:lang w:val="x-none" w:eastAsia="x-none"/>
        </w:rPr>
        <w:t xml:space="preserve"> </w:t>
      </w:r>
      <w:r w:rsidRPr="008260C0">
        <w:rPr>
          <w:rFonts w:cs="Arial"/>
          <w:szCs w:val="22"/>
          <w:lang w:val="x-none" w:eastAsia="x-none"/>
        </w:rPr>
        <w:t>all</w:t>
      </w:r>
      <w:r w:rsidRPr="008260C0">
        <w:rPr>
          <w:rFonts w:cs="Arial"/>
          <w:spacing w:val="-13"/>
          <w:szCs w:val="22"/>
          <w:lang w:val="x-none" w:eastAsia="x-none"/>
        </w:rPr>
        <w:t xml:space="preserve"> </w:t>
      </w:r>
      <w:r w:rsidRPr="008260C0">
        <w:rPr>
          <w:rFonts w:cs="Arial"/>
          <w:szCs w:val="22"/>
          <w:lang w:val="x-none" w:eastAsia="x-none"/>
        </w:rPr>
        <w:t>contracts funded, in whole or in part, by Federal funds as required by 2 CFR</w:t>
      </w:r>
      <w:r w:rsidRPr="008260C0">
        <w:rPr>
          <w:rFonts w:cs="Arial"/>
          <w:spacing w:val="-13"/>
          <w:szCs w:val="22"/>
          <w:lang w:val="x-none" w:eastAsia="x-none"/>
        </w:rPr>
        <w:t xml:space="preserve"> </w:t>
      </w:r>
      <w:r w:rsidRPr="008260C0">
        <w:rPr>
          <w:rFonts w:cs="Arial"/>
          <w:szCs w:val="22"/>
          <w:lang w:val="x-none" w:eastAsia="x-none"/>
        </w:rPr>
        <w:t>200.317.</w:t>
      </w:r>
    </w:p>
    <w:p w14:paraId="422CE6C0" w14:textId="77777777" w:rsidR="0058273B" w:rsidRPr="008260C0" w:rsidRDefault="0058273B" w:rsidP="0058273B">
      <w:pPr>
        <w:autoSpaceDE w:val="0"/>
        <w:autoSpaceDN w:val="0"/>
        <w:rPr>
          <w:rFonts w:cs="Arial"/>
          <w:color w:val="000000"/>
          <w:szCs w:val="22"/>
        </w:rPr>
      </w:pPr>
    </w:p>
    <w:p w14:paraId="4F9D2832" w14:textId="77777777" w:rsidR="0058273B" w:rsidRPr="008260C0" w:rsidRDefault="0058273B" w:rsidP="0058273B">
      <w:pPr>
        <w:keepNext/>
        <w:ind w:left="576" w:hanging="576"/>
        <w:outlineLvl w:val="1"/>
        <w:rPr>
          <w:rFonts w:ascii="Arial Narrow" w:hAnsi="Arial Narrow"/>
          <w:b/>
          <w:bCs/>
          <w:caps/>
          <w:u w:val="single"/>
        </w:rPr>
      </w:pPr>
      <w:bookmarkStart w:id="1633" w:name="_Toc67480173"/>
      <w:r w:rsidRPr="008260C0">
        <w:rPr>
          <w:rFonts w:ascii="Arial Narrow" w:hAnsi="Arial Narrow"/>
          <w:b/>
          <w:bCs/>
          <w:caps/>
          <w:u w:val="single"/>
        </w:rPr>
        <w:t>7.1</w:t>
      </w:r>
      <w:r w:rsidRPr="008260C0">
        <w:rPr>
          <w:rFonts w:ascii="Arial Narrow" w:hAnsi="Arial Narrow"/>
          <w:b/>
          <w:bCs/>
          <w:caps/>
          <w:u w:val="single"/>
        </w:rPr>
        <w:tab/>
        <w:t>CONTRACTING WITH SMALL AND MINORITY BUSINESSES, WOMEN’S BUSINESS ENTERPRISES, AND LABOR SURPLUS AREA FIRMS</w:t>
      </w:r>
      <w:bookmarkEnd w:id="1633"/>
    </w:p>
    <w:p w14:paraId="5B1BD4D6" w14:textId="77777777" w:rsidR="0058273B" w:rsidRPr="008260C0" w:rsidRDefault="0058273B" w:rsidP="0058273B">
      <w:pPr>
        <w:rPr>
          <w:rFonts w:eastAsiaTheme="minorHAnsi" w:cs="Arial"/>
          <w:szCs w:val="22"/>
        </w:rPr>
      </w:pPr>
      <w:r w:rsidRPr="008260C0">
        <w:rPr>
          <w:rFonts w:cs="Arial"/>
          <w:szCs w:val="22"/>
        </w:rPr>
        <w:t xml:space="preserve">Pursuant to 2 CFR 200.321, the State </w:t>
      </w:r>
      <w:r w:rsidRPr="008260C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5C10B4E"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 xml:space="preserve">Include </w:t>
      </w:r>
      <w:r w:rsidRPr="008260C0">
        <w:rPr>
          <w:rFonts w:eastAsiaTheme="minorHAnsi" w:cs="Arial"/>
          <w:szCs w:val="22"/>
        </w:rPr>
        <w:t>qualified small and minority businesses and women’s business enterprises on solicitation lists;</w:t>
      </w:r>
    </w:p>
    <w:p w14:paraId="69DB88F3"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(2)</w:t>
      </w:r>
      <w:r w:rsidRPr="008260C0">
        <w:rPr>
          <w:rFonts w:eastAsiaTheme="minorHAnsi" w:cs="Arial"/>
          <w:bCs/>
          <w:szCs w:val="22"/>
        </w:rPr>
        <w:tab/>
      </w:r>
      <w:r w:rsidRPr="008260C0">
        <w:rPr>
          <w:rFonts w:eastAsiaTheme="minorHAnsi" w:cs="Arial"/>
          <w:szCs w:val="22"/>
        </w:rPr>
        <w:t>Assure that small and minority businesses, and women’s business enterprises are solicited whenever they are potential sources;</w:t>
      </w:r>
    </w:p>
    <w:p w14:paraId="2621B569"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(3)</w:t>
      </w:r>
      <w:r w:rsidRPr="008260C0">
        <w:rPr>
          <w:rFonts w:eastAsiaTheme="minorHAnsi" w:cs="Arial"/>
          <w:bCs/>
          <w:szCs w:val="22"/>
        </w:rPr>
        <w:tab/>
      </w:r>
      <w:r w:rsidRPr="008260C0">
        <w:rPr>
          <w:rFonts w:eastAsiaTheme="minorHAnsi" w:cs="Arial"/>
          <w:szCs w:val="22"/>
        </w:rPr>
        <w:t>Divide total requirements, when economically feasible, into smaller tasks or quantities to permit maximum participation by small and minority businesses, and women’s business enterprises;</w:t>
      </w:r>
    </w:p>
    <w:p w14:paraId="76393C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(4)</w:t>
      </w:r>
      <w:r w:rsidRPr="008260C0">
        <w:rPr>
          <w:rFonts w:eastAsiaTheme="minorHAnsi" w:cs="Arial"/>
          <w:bCs/>
          <w:szCs w:val="22"/>
        </w:rPr>
        <w:tab/>
      </w:r>
      <w:r w:rsidRPr="008260C0">
        <w:rPr>
          <w:rFonts w:eastAsiaTheme="minorHAnsi" w:cs="Arial"/>
          <w:szCs w:val="22"/>
        </w:rPr>
        <w:t>Establish delivery schedules, where the requirement permits, which encourage participation by small and minority businesses, and women’s business enterprises; and,</w:t>
      </w:r>
    </w:p>
    <w:p w14:paraId="0CD420E0"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(5)</w:t>
      </w:r>
      <w:r w:rsidRPr="008260C0">
        <w:rPr>
          <w:rFonts w:eastAsiaTheme="minorHAnsi" w:cs="Arial"/>
          <w:bCs/>
          <w:szCs w:val="22"/>
        </w:rPr>
        <w:tab/>
      </w:r>
      <w:r w:rsidRPr="008260C0">
        <w:rPr>
          <w:rFonts w:eastAsiaTheme="minorHAnsi" w:cs="Arial"/>
          <w:szCs w:val="22"/>
        </w:rPr>
        <w:t>Use the services and assistance, as appropriate, of such organizations as the Small Business Administration and the Minority Business Development Agency of the Department of Commerce.</w:t>
      </w:r>
    </w:p>
    <w:p w14:paraId="40FDE168" w14:textId="77777777" w:rsidR="0058273B" w:rsidRPr="008260C0" w:rsidRDefault="0058273B" w:rsidP="0058273B"/>
    <w:p w14:paraId="66BD16D0" w14:textId="77777777" w:rsidR="0058273B" w:rsidRPr="008260C0" w:rsidRDefault="0058273B" w:rsidP="0058273B">
      <w:pPr>
        <w:keepNext/>
        <w:ind w:left="576" w:hanging="576"/>
        <w:outlineLvl w:val="1"/>
        <w:rPr>
          <w:rFonts w:ascii="Arial Narrow" w:hAnsi="Arial Narrow"/>
          <w:b/>
          <w:bCs/>
          <w:caps/>
          <w:u w:val="single"/>
        </w:rPr>
      </w:pPr>
      <w:bookmarkStart w:id="1634" w:name="_Toc67480174"/>
      <w:r w:rsidRPr="008260C0">
        <w:rPr>
          <w:rFonts w:ascii="Arial Narrow" w:hAnsi="Arial Narrow"/>
          <w:b/>
          <w:bCs/>
          <w:caps/>
          <w:u w:val="single"/>
        </w:rPr>
        <w:lastRenderedPageBreak/>
        <w:t>7.2</w:t>
      </w:r>
      <w:r w:rsidRPr="008260C0">
        <w:rPr>
          <w:rFonts w:ascii="Arial Narrow" w:hAnsi="Arial Narrow"/>
          <w:b/>
          <w:bCs/>
          <w:caps/>
          <w:u w:val="single"/>
        </w:rPr>
        <w:tab/>
        <w:t>DOMESTIC PREFERENCE FOR PROCUREMENTS</w:t>
      </w:r>
      <w:bookmarkEnd w:id="1634"/>
    </w:p>
    <w:p w14:paraId="7F212710" w14:textId="77777777" w:rsidR="0058273B" w:rsidRPr="008260C0" w:rsidRDefault="0058273B" w:rsidP="0058273B">
      <w:pPr>
        <w:rPr>
          <w:rFonts w:eastAsiaTheme="minorHAnsi" w:cs="Arial"/>
          <w:szCs w:val="22"/>
        </w:rPr>
      </w:pPr>
      <w:r w:rsidRPr="008260C0">
        <w:rPr>
          <w:rFonts w:cs="Arial"/>
          <w:szCs w:val="22"/>
        </w:rPr>
        <w:t xml:space="preserve">Pursuant to 2 CFR 200.322, where appropriate, the State </w:t>
      </w:r>
      <w:r w:rsidRPr="008260C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5E49A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w:t>
      </w:r>
      <w:r w:rsidRPr="008260C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E0927DA" w14:textId="77777777" w:rsidR="0058273B" w:rsidRPr="008260C0" w:rsidRDefault="0058273B" w:rsidP="0058273B">
      <w:pPr>
        <w:adjustRightInd w:val="0"/>
        <w:ind w:left="720" w:hanging="360"/>
        <w:rPr>
          <w:rFonts w:cs="Arial"/>
          <w:szCs w:val="22"/>
        </w:rPr>
      </w:pPr>
      <w:r w:rsidRPr="008260C0">
        <w:rPr>
          <w:rFonts w:eastAsiaTheme="minorHAnsi" w:cs="Arial"/>
          <w:bCs/>
          <w:szCs w:val="22"/>
        </w:rPr>
        <w:t>(2)</w:t>
      </w:r>
      <w:r w:rsidRPr="008260C0">
        <w:rPr>
          <w:rFonts w:eastAsiaTheme="minorHAnsi" w:cs="Arial"/>
          <w:bCs/>
          <w:szCs w:val="22"/>
        </w:rPr>
        <w:tab/>
        <w:t>“</w:t>
      </w:r>
      <w:r w:rsidRPr="008260C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04AA4DE" w14:textId="77777777" w:rsidR="0058273B" w:rsidRPr="008260C0" w:rsidRDefault="0058273B" w:rsidP="0058273B"/>
    <w:p w14:paraId="2AA3CE36" w14:textId="77777777" w:rsidR="0058273B" w:rsidRPr="008260C0" w:rsidRDefault="0058273B" w:rsidP="0058273B">
      <w:pPr>
        <w:keepNext/>
        <w:ind w:left="576" w:hanging="576"/>
        <w:outlineLvl w:val="1"/>
        <w:rPr>
          <w:rFonts w:ascii="Arial Narrow" w:hAnsi="Arial Narrow"/>
          <w:b/>
          <w:bCs/>
          <w:caps/>
          <w:u w:val="single"/>
        </w:rPr>
      </w:pPr>
      <w:bookmarkStart w:id="1635" w:name="_Toc67480175"/>
      <w:r w:rsidRPr="008260C0">
        <w:rPr>
          <w:rFonts w:ascii="Arial Narrow" w:hAnsi="Arial Narrow"/>
          <w:b/>
          <w:bCs/>
          <w:caps/>
          <w:u w:val="single"/>
        </w:rPr>
        <w:t>7.3</w:t>
      </w:r>
      <w:r w:rsidRPr="008260C0">
        <w:rPr>
          <w:rFonts w:ascii="Arial Narrow" w:hAnsi="Arial Narrow"/>
          <w:b/>
          <w:bCs/>
          <w:caps/>
          <w:u w:val="single"/>
        </w:rPr>
        <w:tab/>
        <w:t>PROCUREMENT OF RECOVERED MATERIALS</w:t>
      </w:r>
      <w:bookmarkEnd w:id="1635"/>
    </w:p>
    <w:p w14:paraId="692AC73B" w14:textId="77777777" w:rsidR="0058273B" w:rsidRPr="008260C0" w:rsidRDefault="0058273B" w:rsidP="0058273B">
      <w:pPr>
        <w:rPr>
          <w:rFonts w:cs="Arial"/>
          <w:szCs w:val="22"/>
          <w:lang w:val="x-none" w:eastAsia="x-none"/>
        </w:rPr>
      </w:pPr>
      <w:r w:rsidRPr="008260C0">
        <w:rPr>
          <w:rFonts w:cs="Arial"/>
          <w:szCs w:val="22"/>
          <w:lang w:val="x-none" w:eastAsia="x-none"/>
        </w:rPr>
        <w:t>Where applicable, in the performance of contract, pursuant to 2 CFR 200.323, the contractor must comply with section 6002 of the Solid Waste Disposal</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1"/>
          <w:szCs w:val="22"/>
          <w:lang w:val="x-none" w:eastAsia="x-none"/>
        </w:rPr>
        <w:t xml:space="preserve"> </w:t>
      </w:r>
      <w:r w:rsidRPr="008260C0">
        <w:rPr>
          <w:rFonts w:cs="Arial"/>
          <w:szCs w:val="22"/>
          <w:lang w:val="x-none" w:eastAsia="x-none"/>
        </w:rPr>
        <w:t>as</w:t>
      </w:r>
      <w:r w:rsidRPr="008260C0">
        <w:rPr>
          <w:rFonts w:cs="Arial"/>
          <w:spacing w:val="-10"/>
          <w:szCs w:val="22"/>
          <w:lang w:val="x-none" w:eastAsia="x-none"/>
        </w:rPr>
        <w:t xml:space="preserve"> </w:t>
      </w:r>
      <w:r w:rsidRPr="008260C0">
        <w:rPr>
          <w:rFonts w:cs="Arial"/>
          <w:szCs w:val="22"/>
          <w:lang w:val="x-none" w:eastAsia="x-none"/>
        </w:rPr>
        <w:t>amended</w:t>
      </w:r>
      <w:r w:rsidRPr="008260C0">
        <w:rPr>
          <w:rFonts w:cs="Arial"/>
          <w:spacing w:val="-10"/>
          <w:szCs w:val="22"/>
          <w:lang w:val="x-none" w:eastAsia="x-none"/>
        </w:rPr>
        <w:t xml:space="preserve"> </w:t>
      </w:r>
      <w:r w:rsidRPr="008260C0">
        <w:rPr>
          <w:rFonts w:cs="Arial"/>
          <w:szCs w:val="22"/>
          <w:lang w:val="x-none" w:eastAsia="x-none"/>
        </w:rPr>
        <w:t>by</w:t>
      </w:r>
      <w:r w:rsidRPr="008260C0">
        <w:rPr>
          <w:rFonts w:cs="Arial"/>
          <w:spacing w:val="-13"/>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3"/>
          <w:szCs w:val="22"/>
          <w:lang w:val="x-none" w:eastAsia="x-none"/>
        </w:rPr>
        <w:t xml:space="preserve"> </w:t>
      </w:r>
      <w:r w:rsidRPr="008260C0">
        <w:rPr>
          <w:rFonts w:cs="Arial"/>
          <w:szCs w:val="22"/>
          <w:lang w:val="x-none" w:eastAsia="x-none"/>
        </w:rPr>
        <w:t>Conservation</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Recovery</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4"/>
          <w:szCs w:val="22"/>
          <w:lang w:val="x-none" w:eastAsia="x-none"/>
        </w:rPr>
        <w:t xml:space="preserve"> </w:t>
      </w:r>
      <w:r w:rsidRPr="008260C0">
        <w:rPr>
          <w:rFonts w:cs="Arial"/>
          <w:szCs w:val="22"/>
          <w:lang w:val="x-none" w:eastAsia="x-none"/>
        </w:rPr>
        <w:t>The requirements of Section 6002 include procuring only items designated in guidelines of the Environmental</w:t>
      </w:r>
      <w:r w:rsidRPr="008260C0">
        <w:rPr>
          <w:rFonts w:cs="Arial"/>
          <w:spacing w:val="-7"/>
          <w:szCs w:val="22"/>
          <w:lang w:val="x-none" w:eastAsia="x-none"/>
        </w:rPr>
        <w:t xml:space="preserve"> </w:t>
      </w:r>
      <w:r w:rsidRPr="008260C0">
        <w:rPr>
          <w:rFonts w:cs="Arial"/>
          <w:szCs w:val="22"/>
          <w:lang w:val="x-none" w:eastAsia="x-none"/>
        </w:rPr>
        <w:t>Protection</w:t>
      </w:r>
      <w:r w:rsidRPr="008260C0">
        <w:rPr>
          <w:rFonts w:cs="Arial"/>
          <w:spacing w:val="-7"/>
          <w:szCs w:val="22"/>
          <w:lang w:val="x-none" w:eastAsia="x-none"/>
        </w:rPr>
        <w:t xml:space="preserve"> </w:t>
      </w:r>
      <w:r w:rsidRPr="008260C0">
        <w:rPr>
          <w:rFonts w:cs="Arial"/>
          <w:szCs w:val="22"/>
          <w:lang w:val="x-none" w:eastAsia="x-none"/>
        </w:rPr>
        <w:t>Agency</w:t>
      </w:r>
      <w:r w:rsidRPr="008260C0">
        <w:rPr>
          <w:rFonts w:cs="Arial"/>
          <w:spacing w:val="-8"/>
          <w:szCs w:val="22"/>
          <w:lang w:val="x-none" w:eastAsia="x-none"/>
        </w:rPr>
        <w:t xml:space="preserve"> </w:t>
      </w:r>
      <w:r w:rsidRPr="008260C0">
        <w:rPr>
          <w:rFonts w:cs="Arial"/>
          <w:szCs w:val="22"/>
          <w:lang w:val="x-none" w:eastAsia="x-none"/>
        </w:rPr>
        <w:t>(EPA)</w:t>
      </w:r>
      <w:r w:rsidRPr="008260C0">
        <w:rPr>
          <w:rFonts w:cs="Arial"/>
          <w:spacing w:val="-7"/>
          <w:szCs w:val="22"/>
          <w:lang w:val="x-none" w:eastAsia="x-none"/>
        </w:rPr>
        <w:t xml:space="preserve"> </w:t>
      </w:r>
      <w:r w:rsidRPr="008260C0">
        <w:rPr>
          <w:rFonts w:cs="Arial"/>
          <w:szCs w:val="22"/>
          <w:lang w:val="x-none" w:eastAsia="x-none"/>
        </w:rPr>
        <w:t>at</w:t>
      </w:r>
      <w:r w:rsidRPr="008260C0">
        <w:rPr>
          <w:rFonts w:cs="Arial"/>
          <w:spacing w:val="-8"/>
          <w:szCs w:val="22"/>
          <w:lang w:val="x-none" w:eastAsia="x-none"/>
        </w:rPr>
        <w:t xml:space="preserve"> </w:t>
      </w:r>
      <w:r w:rsidRPr="008260C0">
        <w:rPr>
          <w:rFonts w:cs="Arial"/>
          <w:szCs w:val="22"/>
          <w:lang w:val="x-none" w:eastAsia="x-none"/>
        </w:rPr>
        <w:t>40</w:t>
      </w:r>
      <w:r w:rsidRPr="008260C0">
        <w:rPr>
          <w:rFonts w:cs="Arial"/>
          <w:spacing w:val="-6"/>
          <w:szCs w:val="22"/>
          <w:lang w:val="x-none" w:eastAsia="x-none"/>
        </w:rPr>
        <w:t xml:space="preserve"> </w:t>
      </w:r>
      <w:r w:rsidRPr="008260C0">
        <w:rPr>
          <w:rFonts w:cs="Arial"/>
          <w:szCs w:val="22"/>
          <w:lang w:val="x-none" w:eastAsia="x-none"/>
        </w:rPr>
        <w:t>CFR</w:t>
      </w:r>
      <w:r w:rsidRPr="008260C0">
        <w:rPr>
          <w:rFonts w:cs="Arial"/>
          <w:spacing w:val="-7"/>
          <w:szCs w:val="22"/>
          <w:lang w:val="x-none" w:eastAsia="x-none"/>
        </w:rPr>
        <w:t xml:space="preserve"> </w:t>
      </w:r>
      <w:r w:rsidRPr="008260C0">
        <w:rPr>
          <w:rFonts w:cs="Arial"/>
          <w:szCs w:val="22"/>
          <w:lang w:val="x-none" w:eastAsia="x-none"/>
        </w:rPr>
        <w:t>Part</w:t>
      </w:r>
      <w:r w:rsidRPr="008260C0">
        <w:rPr>
          <w:rFonts w:cs="Arial"/>
          <w:spacing w:val="-4"/>
          <w:szCs w:val="22"/>
          <w:lang w:val="x-none" w:eastAsia="x-none"/>
        </w:rPr>
        <w:t xml:space="preserve"> </w:t>
      </w:r>
      <w:r w:rsidRPr="008260C0">
        <w:rPr>
          <w:rFonts w:cs="Arial"/>
          <w:szCs w:val="22"/>
          <w:lang w:val="x-none" w:eastAsia="x-none"/>
        </w:rPr>
        <w:t>247</w:t>
      </w:r>
      <w:r w:rsidRPr="008260C0">
        <w:rPr>
          <w:rFonts w:cs="Arial"/>
          <w:spacing w:val="-8"/>
          <w:szCs w:val="22"/>
          <w:lang w:val="x-none" w:eastAsia="x-none"/>
        </w:rPr>
        <w:t xml:space="preserve"> </w:t>
      </w:r>
      <w:r w:rsidRPr="008260C0">
        <w:rPr>
          <w:rFonts w:cs="Arial"/>
          <w:szCs w:val="22"/>
          <w:lang w:val="x-none" w:eastAsia="x-none"/>
        </w:rPr>
        <w:t>that</w:t>
      </w:r>
      <w:r w:rsidRPr="008260C0">
        <w:rPr>
          <w:rFonts w:cs="Arial"/>
          <w:spacing w:val="-5"/>
          <w:szCs w:val="22"/>
          <w:lang w:val="x-none" w:eastAsia="x-none"/>
        </w:rPr>
        <w:t xml:space="preserve"> </w:t>
      </w:r>
      <w:r w:rsidRPr="008260C0">
        <w:rPr>
          <w:rFonts w:cs="Arial"/>
          <w:szCs w:val="22"/>
          <w:lang w:val="x-none" w:eastAsia="x-none"/>
        </w:rPr>
        <w:t>contain</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7"/>
          <w:szCs w:val="22"/>
          <w:lang w:val="x-none" w:eastAsia="x-none"/>
        </w:rPr>
        <w:t xml:space="preserve"> </w:t>
      </w:r>
      <w:r w:rsidRPr="008260C0">
        <w:rPr>
          <w:rFonts w:cs="Arial"/>
          <w:szCs w:val="22"/>
          <w:lang w:val="x-none" w:eastAsia="x-none"/>
        </w:rPr>
        <w:t>highest</w:t>
      </w:r>
      <w:r w:rsidRPr="008260C0">
        <w:rPr>
          <w:rFonts w:cs="Arial"/>
          <w:spacing w:val="-4"/>
          <w:szCs w:val="22"/>
          <w:lang w:val="x-none" w:eastAsia="x-none"/>
        </w:rPr>
        <w:t xml:space="preserve"> </w:t>
      </w:r>
      <w:r w:rsidRPr="008260C0">
        <w:rPr>
          <w:rFonts w:cs="Arial"/>
          <w:szCs w:val="22"/>
          <w:lang w:val="x-none" w:eastAsia="x-none"/>
        </w:rPr>
        <w:t>percentage</w:t>
      </w:r>
      <w:r w:rsidRPr="008260C0">
        <w:rPr>
          <w:rFonts w:cs="Arial"/>
          <w:spacing w:val="-9"/>
          <w:szCs w:val="22"/>
          <w:lang w:val="x-none" w:eastAsia="x-none"/>
        </w:rPr>
        <w:t xml:space="preserve"> </w:t>
      </w:r>
      <w:r w:rsidRPr="008260C0">
        <w:rPr>
          <w:rFonts w:cs="Arial"/>
          <w:szCs w:val="22"/>
          <w:lang w:val="x-none" w:eastAsia="x-none"/>
        </w:rPr>
        <w:t>of recovered materials practicable, consistent with maintaining a satisfactory level of competition, where</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purchase</w:t>
      </w:r>
      <w:r w:rsidRPr="008260C0">
        <w:rPr>
          <w:rFonts w:cs="Arial"/>
          <w:spacing w:val="-5"/>
          <w:szCs w:val="22"/>
          <w:lang w:val="x-none" w:eastAsia="x-none"/>
        </w:rPr>
        <w:t xml:space="preserve"> </w:t>
      </w:r>
      <w:r w:rsidRPr="008260C0">
        <w:rPr>
          <w:rFonts w:cs="Arial"/>
          <w:szCs w:val="22"/>
          <w:lang w:val="x-none" w:eastAsia="x-none"/>
        </w:rPr>
        <w:t>price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item</w:t>
      </w:r>
      <w:r w:rsidRPr="008260C0">
        <w:rPr>
          <w:rFonts w:cs="Arial"/>
          <w:spacing w:val="-4"/>
          <w:szCs w:val="22"/>
          <w:lang w:val="x-none" w:eastAsia="x-none"/>
        </w:rPr>
        <w:t xml:space="preserve"> </w:t>
      </w:r>
      <w:r w:rsidRPr="008260C0">
        <w:rPr>
          <w:rFonts w:cs="Arial"/>
          <w:szCs w:val="22"/>
          <w:lang w:val="x-none" w:eastAsia="x-none"/>
        </w:rPr>
        <w:t>exceeds</w:t>
      </w:r>
      <w:r w:rsidRPr="008260C0">
        <w:rPr>
          <w:rFonts w:cs="Arial"/>
          <w:spacing w:val="-3"/>
          <w:szCs w:val="22"/>
          <w:lang w:val="x-none" w:eastAsia="x-none"/>
        </w:rPr>
        <w:t xml:space="preserve"> </w:t>
      </w:r>
      <w:r w:rsidRPr="008260C0">
        <w:rPr>
          <w:rFonts w:cs="Arial"/>
          <w:szCs w:val="22"/>
          <w:lang w:val="x-none" w:eastAsia="x-none"/>
        </w:rPr>
        <w:t>$</w:t>
      </w:r>
      <w:r w:rsidRPr="008260C0">
        <w:rPr>
          <w:rFonts w:cs="Arial"/>
          <w:spacing w:val="-6"/>
          <w:szCs w:val="22"/>
          <w:lang w:val="x-none" w:eastAsia="x-none"/>
        </w:rPr>
        <w:t xml:space="preserve"> </w:t>
      </w:r>
      <w:r w:rsidRPr="008260C0">
        <w:rPr>
          <w:rFonts w:cs="Arial"/>
          <w:szCs w:val="22"/>
          <w:lang w:val="x-none" w:eastAsia="x-none"/>
        </w:rPr>
        <w:t>10,000</w:t>
      </w:r>
      <w:r w:rsidRPr="008260C0">
        <w:rPr>
          <w:rFonts w:cs="Arial"/>
          <w:spacing w:val="-3"/>
          <w:szCs w:val="22"/>
          <w:lang w:val="x-none" w:eastAsia="x-none"/>
        </w:rPr>
        <w:t xml:space="preserve"> </w:t>
      </w:r>
      <w:r w:rsidRPr="008260C0">
        <w:rPr>
          <w:rFonts w:cs="Arial"/>
          <w:szCs w:val="22"/>
          <w:lang w:val="x-none" w:eastAsia="x-none"/>
        </w:rPr>
        <w:t>or</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value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8"/>
          <w:szCs w:val="22"/>
          <w:lang w:val="x-none" w:eastAsia="x-none"/>
        </w:rPr>
        <w:t xml:space="preserve"> </w:t>
      </w:r>
      <w:r w:rsidRPr="008260C0">
        <w:rPr>
          <w:rFonts w:cs="Arial"/>
          <w:szCs w:val="22"/>
          <w:lang w:val="x-none" w:eastAsia="x-none"/>
        </w:rPr>
        <w:t>quantity</w:t>
      </w:r>
      <w:r w:rsidRPr="008260C0">
        <w:rPr>
          <w:rFonts w:cs="Arial"/>
          <w:spacing w:val="-5"/>
          <w:szCs w:val="22"/>
          <w:lang w:val="x-none" w:eastAsia="x-none"/>
        </w:rPr>
        <w:t xml:space="preserve"> </w:t>
      </w:r>
      <w:r w:rsidRPr="008260C0">
        <w:rPr>
          <w:rFonts w:cs="Arial"/>
          <w:szCs w:val="22"/>
          <w:lang w:val="x-none" w:eastAsia="x-none"/>
        </w:rPr>
        <w:t>acquired</w:t>
      </w:r>
      <w:r w:rsidRPr="008260C0">
        <w:rPr>
          <w:rFonts w:cs="Arial"/>
          <w:spacing w:val="-6"/>
          <w:szCs w:val="22"/>
          <w:lang w:val="x-none" w:eastAsia="x-none"/>
        </w:rPr>
        <w:t xml:space="preserve"> </w:t>
      </w:r>
      <w:r w:rsidRPr="008260C0">
        <w:rPr>
          <w:rFonts w:cs="Arial"/>
          <w:szCs w:val="22"/>
          <w:lang w:val="x-none" w:eastAsia="x-none"/>
        </w:rPr>
        <w:t>during the preceding fiscal year exceeded $10,000; procuring solid waste management services in a manner</w:t>
      </w:r>
      <w:r w:rsidRPr="008260C0">
        <w:rPr>
          <w:rFonts w:cs="Arial"/>
          <w:spacing w:val="-13"/>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maximizes</w:t>
      </w:r>
      <w:r w:rsidRPr="008260C0">
        <w:rPr>
          <w:rFonts w:cs="Arial"/>
          <w:spacing w:val="-11"/>
          <w:szCs w:val="22"/>
          <w:lang w:val="x-none" w:eastAsia="x-none"/>
        </w:rPr>
        <w:t xml:space="preserve"> </w:t>
      </w:r>
      <w:r w:rsidRPr="008260C0">
        <w:rPr>
          <w:rFonts w:cs="Arial"/>
          <w:szCs w:val="22"/>
          <w:lang w:val="x-none" w:eastAsia="x-none"/>
        </w:rPr>
        <w:t>energy</w:t>
      </w:r>
      <w:r w:rsidRPr="008260C0">
        <w:rPr>
          <w:rFonts w:cs="Arial"/>
          <w:spacing w:val="-13"/>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4"/>
          <w:szCs w:val="22"/>
          <w:lang w:val="x-none" w:eastAsia="x-none"/>
        </w:rPr>
        <w:t xml:space="preserve"> </w:t>
      </w:r>
      <w:r w:rsidRPr="008260C0">
        <w:rPr>
          <w:rFonts w:cs="Arial"/>
          <w:szCs w:val="22"/>
          <w:lang w:val="x-none" w:eastAsia="x-none"/>
        </w:rPr>
        <w:t>recovery;</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establishing</w:t>
      </w:r>
      <w:r w:rsidRPr="008260C0">
        <w:rPr>
          <w:rFonts w:cs="Arial"/>
          <w:spacing w:val="-12"/>
          <w:szCs w:val="22"/>
          <w:lang w:val="x-none" w:eastAsia="x-none"/>
        </w:rPr>
        <w:t xml:space="preserve"> </w:t>
      </w:r>
      <w:r w:rsidRPr="008260C0">
        <w:rPr>
          <w:rFonts w:cs="Arial"/>
          <w:szCs w:val="22"/>
          <w:lang w:val="x-none" w:eastAsia="x-none"/>
        </w:rPr>
        <w:t>an</w:t>
      </w:r>
      <w:r w:rsidRPr="008260C0">
        <w:rPr>
          <w:rFonts w:cs="Arial"/>
          <w:spacing w:val="-16"/>
          <w:szCs w:val="22"/>
          <w:lang w:val="x-none" w:eastAsia="x-none"/>
        </w:rPr>
        <w:t xml:space="preserve"> </w:t>
      </w:r>
      <w:r w:rsidRPr="008260C0">
        <w:rPr>
          <w:rFonts w:cs="Arial"/>
          <w:szCs w:val="22"/>
          <w:lang w:val="x-none" w:eastAsia="x-none"/>
        </w:rPr>
        <w:t>affirmative</w:t>
      </w:r>
      <w:r w:rsidRPr="008260C0">
        <w:rPr>
          <w:rFonts w:cs="Arial"/>
          <w:spacing w:val="-11"/>
          <w:szCs w:val="22"/>
          <w:lang w:val="x-none" w:eastAsia="x-none"/>
        </w:rPr>
        <w:t xml:space="preserve"> </w:t>
      </w:r>
      <w:r w:rsidRPr="008260C0">
        <w:rPr>
          <w:rFonts w:cs="Arial"/>
          <w:szCs w:val="22"/>
          <w:lang w:val="x-none" w:eastAsia="x-none"/>
        </w:rPr>
        <w:t>procurement program for procurement of recovered materials identified in the EPA</w:t>
      </w:r>
      <w:r w:rsidRPr="008260C0">
        <w:rPr>
          <w:rFonts w:cs="Arial"/>
          <w:spacing w:val="-10"/>
          <w:szCs w:val="22"/>
          <w:lang w:val="x-none" w:eastAsia="x-none"/>
        </w:rPr>
        <w:t xml:space="preserve"> </w:t>
      </w:r>
      <w:r w:rsidRPr="008260C0">
        <w:rPr>
          <w:rFonts w:cs="Arial"/>
          <w:szCs w:val="22"/>
          <w:lang w:val="x-none" w:eastAsia="x-none"/>
        </w:rPr>
        <w:t>guidelines.</w:t>
      </w:r>
    </w:p>
    <w:p w14:paraId="292A0591" w14:textId="77777777" w:rsidR="0058273B" w:rsidRPr="008260C0" w:rsidRDefault="0058273B" w:rsidP="0058273B">
      <w:pPr>
        <w:ind w:left="360"/>
        <w:rPr>
          <w:rFonts w:cs="Arial"/>
          <w:szCs w:val="22"/>
          <w:lang w:val="x-none" w:eastAsia="x-none"/>
        </w:rPr>
      </w:pPr>
    </w:p>
    <w:p w14:paraId="4C244B11" w14:textId="77777777" w:rsidR="0058273B" w:rsidRPr="008260C0" w:rsidRDefault="0058273B" w:rsidP="0058273B">
      <w:pPr>
        <w:rPr>
          <w:rFonts w:cs="Arial"/>
          <w:szCs w:val="22"/>
          <w:lang w:val="x-none" w:eastAsia="x-none"/>
        </w:rPr>
      </w:pPr>
      <w:r w:rsidRPr="008260C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7609847" w14:textId="77777777" w:rsidR="0058273B" w:rsidRPr="008260C0" w:rsidRDefault="0058273B" w:rsidP="0058273B">
      <w:pPr>
        <w:numPr>
          <w:ilvl w:val="2"/>
          <w:numId w:val="36"/>
        </w:numPr>
        <w:autoSpaceDE w:val="0"/>
        <w:autoSpaceDN w:val="0"/>
        <w:adjustRightInd w:val="0"/>
        <w:ind w:left="720" w:hanging="360"/>
        <w:rPr>
          <w:rFonts w:cs="Arial"/>
          <w:color w:val="000000"/>
          <w:szCs w:val="22"/>
        </w:rPr>
      </w:pPr>
      <w:r w:rsidRPr="008260C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FBEB21C" w14:textId="77777777" w:rsidR="0058273B" w:rsidRPr="008260C0" w:rsidRDefault="0058273B" w:rsidP="0058273B">
      <w:pPr>
        <w:autoSpaceDE w:val="0"/>
        <w:autoSpaceDN w:val="0"/>
        <w:adjustRightInd w:val="0"/>
        <w:ind w:left="1440" w:hanging="360"/>
        <w:rPr>
          <w:rFonts w:cs="Arial"/>
          <w:color w:val="000000"/>
          <w:szCs w:val="22"/>
        </w:rPr>
      </w:pPr>
      <w:r w:rsidRPr="008260C0">
        <w:rPr>
          <w:rFonts w:cs="Arial"/>
          <w:color w:val="000000"/>
          <w:szCs w:val="22"/>
        </w:rPr>
        <w:t>1.</w:t>
      </w:r>
      <w:r w:rsidRPr="008260C0">
        <w:rPr>
          <w:rFonts w:cs="Arial"/>
          <w:color w:val="000000"/>
          <w:szCs w:val="22"/>
        </w:rPr>
        <w:tab/>
        <w:t xml:space="preserve">Competitively within a timeframe providing for compliance with the contract performance schedule; </w:t>
      </w:r>
    </w:p>
    <w:p w14:paraId="11C3BF9B"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2.</w:t>
      </w:r>
      <w:r w:rsidRPr="008260C0">
        <w:rPr>
          <w:rFonts w:cs="Arial"/>
          <w:color w:val="000000"/>
          <w:szCs w:val="22"/>
        </w:rPr>
        <w:tab/>
        <w:t xml:space="preserve">Meeting contract performance requirements; or </w:t>
      </w:r>
    </w:p>
    <w:p w14:paraId="1D9A5236"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3.</w:t>
      </w:r>
      <w:r w:rsidRPr="008260C0">
        <w:rPr>
          <w:rFonts w:cs="Arial"/>
          <w:color w:val="000000"/>
          <w:szCs w:val="22"/>
        </w:rPr>
        <w:tab/>
        <w:t xml:space="preserve">At a reasonable price. </w:t>
      </w:r>
    </w:p>
    <w:p w14:paraId="44509E3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Information about this requirement, along with the list of EPA- designated items, is available at EPA’s Comprehensive Procurement Guidelines web site, </w:t>
      </w:r>
      <w:r w:rsidRPr="008260C0">
        <w:rPr>
          <w:rFonts w:cs="Arial"/>
          <w:color w:val="0000FF"/>
          <w:szCs w:val="22"/>
        </w:rPr>
        <w:t>https://www.epa.gov/smm/comprehensive- procurement-guideline-cpg-program</w:t>
      </w:r>
      <w:r w:rsidRPr="008260C0">
        <w:rPr>
          <w:rFonts w:cs="Arial"/>
          <w:color w:val="000000"/>
          <w:szCs w:val="22"/>
        </w:rPr>
        <w:t xml:space="preserve">. </w:t>
      </w:r>
    </w:p>
    <w:p w14:paraId="63D33B9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The Contractor also agrees to comply with all other applicable requirements of Section 6002 of the Solid Waste Disposal Act.” </w:t>
      </w:r>
    </w:p>
    <w:p w14:paraId="39A2CB61" w14:textId="77777777" w:rsidR="0058273B" w:rsidRPr="008260C0" w:rsidRDefault="0058273B" w:rsidP="0058273B">
      <w:pPr>
        <w:autoSpaceDE w:val="0"/>
        <w:autoSpaceDN w:val="0"/>
        <w:rPr>
          <w:rFonts w:cs="Arial"/>
          <w:bCs/>
          <w:szCs w:val="22"/>
        </w:rPr>
      </w:pPr>
    </w:p>
    <w:p w14:paraId="35611DCF" w14:textId="77777777" w:rsidR="0058273B" w:rsidRPr="008260C0" w:rsidRDefault="0058273B" w:rsidP="0058273B">
      <w:pPr>
        <w:ind w:left="576" w:hanging="576"/>
        <w:outlineLvl w:val="1"/>
        <w:rPr>
          <w:rFonts w:ascii="Arial Narrow" w:hAnsi="Arial Narrow"/>
          <w:b/>
          <w:bCs/>
          <w:caps/>
          <w:u w:val="single"/>
        </w:rPr>
      </w:pPr>
      <w:bookmarkStart w:id="1636" w:name="_Toc67480176"/>
      <w:r w:rsidRPr="008260C0">
        <w:rPr>
          <w:rFonts w:ascii="Arial Narrow" w:hAnsi="Arial Narrow"/>
          <w:b/>
          <w:bCs/>
          <w:caps/>
          <w:u w:val="single"/>
        </w:rPr>
        <w:t>7.4</w:t>
      </w:r>
      <w:r w:rsidRPr="008260C0">
        <w:rPr>
          <w:rFonts w:ascii="Arial Narrow" w:hAnsi="Arial Narrow"/>
          <w:b/>
          <w:bCs/>
          <w:caps/>
          <w:u w:val="single"/>
        </w:rPr>
        <w:tab/>
        <w:t>EQUAL EMPLOYMENT OPPORTUNITY</w:t>
      </w:r>
      <w:bookmarkEnd w:id="1636"/>
    </w:p>
    <w:p w14:paraId="69C1524F" w14:textId="77777777" w:rsidR="0058273B" w:rsidRPr="008260C0" w:rsidRDefault="0058273B" w:rsidP="0058273B">
      <w:pPr>
        <w:rPr>
          <w:rFonts w:cs="Arial"/>
          <w:szCs w:val="22"/>
          <w:lang w:val="x-none" w:eastAsia="x-none"/>
        </w:rPr>
      </w:pPr>
      <w:r w:rsidRPr="008260C0">
        <w:rPr>
          <w:rFonts w:cs="Arial"/>
          <w:szCs w:val="22"/>
          <w:lang w:val="x-none" w:eastAsia="x-none"/>
        </w:rPr>
        <w:t>Except as otherwise provided under 41 CFR Part 60, all contracts that meet the definition of "federally assisted construction contract" in 41 CFR Part 60-1.3 must include the equal</w:t>
      </w:r>
      <w:r w:rsidRPr="008260C0">
        <w:rPr>
          <w:rFonts w:cs="Arial"/>
          <w:spacing w:val="-42"/>
          <w:szCs w:val="22"/>
          <w:lang w:val="x-none" w:eastAsia="x-none"/>
        </w:rPr>
        <w:t xml:space="preserve"> </w:t>
      </w:r>
      <w:r w:rsidRPr="008260C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260C0">
        <w:rPr>
          <w:rFonts w:cs="Arial"/>
          <w:spacing w:val="-5"/>
          <w:szCs w:val="22"/>
          <w:lang w:val="x-none" w:eastAsia="x-none"/>
        </w:rPr>
        <w:t xml:space="preserve"> </w:t>
      </w:r>
      <w:r w:rsidRPr="008260C0">
        <w:rPr>
          <w:rFonts w:cs="Arial"/>
          <w:szCs w:val="22"/>
          <w:lang w:val="x-none" w:eastAsia="x-none"/>
        </w:rPr>
        <w:t>Labor."  See, 2 CFR Part 200, Appendix II, para. C.</w:t>
      </w:r>
    </w:p>
    <w:p w14:paraId="387F7ECF" w14:textId="77777777" w:rsidR="0058273B" w:rsidRPr="008260C0" w:rsidRDefault="0058273B" w:rsidP="0058273B">
      <w:pPr>
        <w:ind w:left="360"/>
        <w:rPr>
          <w:rFonts w:cs="Arial"/>
          <w:szCs w:val="22"/>
          <w:lang w:val="x-none" w:eastAsia="x-none"/>
        </w:rPr>
      </w:pPr>
    </w:p>
    <w:p w14:paraId="0E30AA70" w14:textId="77777777" w:rsidR="0058273B" w:rsidRPr="008260C0" w:rsidRDefault="0058273B" w:rsidP="0058273B">
      <w:pPr>
        <w:rPr>
          <w:rFonts w:cs="Arial"/>
          <w:szCs w:val="22"/>
          <w:lang w:val="x-none" w:eastAsia="x-none"/>
        </w:rPr>
      </w:pPr>
      <w:r w:rsidRPr="008260C0">
        <w:rPr>
          <w:rFonts w:cs="Arial"/>
          <w:szCs w:val="22"/>
          <w:lang w:val="x-none" w:eastAsia="x-none"/>
        </w:rPr>
        <w:t>During the performance of this contract, the contractor agrees as follows:</w:t>
      </w:r>
    </w:p>
    <w:p w14:paraId="7C0738F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 xml:space="preserve">The contractor will not discriminate against any employee or applicant for employment because of race, color, religion, sex, sexual orientation, gender </w:t>
      </w:r>
      <w:r w:rsidRPr="008260C0">
        <w:rPr>
          <w:rFonts w:cs="Arial"/>
          <w:szCs w:val="22"/>
        </w:rPr>
        <w:lastRenderedPageBreak/>
        <w:t>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260C0">
        <w:rPr>
          <w:rFonts w:cs="Arial"/>
          <w:spacing w:val="-8"/>
          <w:szCs w:val="22"/>
        </w:rPr>
        <w:t xml:space="preserve"> </w:t>
      </w:r>
      <w:r w:rsidRPr="008260C0">
        <w:rPr>
          <w:rFonts w:cs="Arial"/>
          <w:szCs w:val="22"/>
        </w:rPr>
        <w:t>following:</w:t>
      </w:r>
    </w:p>
    <w:p w14:paraId="3C224BDB" w14:textId="77777777" w:rsidR="0058273B" w:rsidRPr="008260C0" w:rsidRDefault="0058273B" w:rsidP="0058273B">
      <w:pPr>
        <w:ind w:left="720"/>
        <w:rPr>
          <w:rFonts w:cs="Arial"/>
          <w:szCs w:val="22"/>
          <w:lang w:val="x-none" w:eastAsia="x-none"/>
        </w:rPr>
      </w:pPr>
      <w:r w:rsidRPr="008260C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260C0">
        <w:rPr>
          <w:rFonts w:cs="Arial"/>
          <w:spacing w:val="-41"/>
          <w:szCs w:val="22"/>
          <w:lang w:val="x-none" w:eastAsia="x-none"/>
        </w:rPr>
        <w:t xml:space="preserve"> </w:t>
      </w:r>
      <w:r w:rsidRPr="008260C0">
        <w:rPr>
          <w:rFonts w:cs="Arial"/>
          <w:szCs w:val="22"/>
          <w:lang w:val="x-none" w:eastAsia="x-none"/>
        </w:rPr>
        <w:t>places, available to employees and applicants for employment, notices to be provided setting forth the provisions of this nondiscrimination</w:t>
      </w:r>
      <w:r w:rsidRPr="008260C0">
        <w:rPr>
          <w:rFonts w:cs="Arial"/>
          <w:spacing w:val="-1"/>
          <w:szCs w:val="22"/>
          <w:lang w:val="x-none" w:eastAsia="x-none"/>
        </w:rPr>
        <w:t xml:space="preserve"> </w:t>
      </w:r>
      <w:r w:rsidRPr="008260C0">
        <w:rPr>
          <w:rFonts w:cs="Arial"/>
          <w:szCs w:val="22"/>
          <w:lang w:val="x-none" w:eastAsia="x-none"/>
        </w:rPr>
        <w:t>clause.</w:t>
      </w:r>
    </w:p>
    <w:p w14:paraId="0AC4D379"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260C0">
        <w:rPr>
          <w:rFonts w:cs="Arial"/>
          <w:spacing w:val="-1"/>
          <w:szCs w:val="22"/>
        </w:rPr>
        <w:t xml:space="preserve"> </w:t>
      </w:r>
      <w:r w:rsidRPr="008260C0">
        <w:rPr>
          <w:rFonts w:cs="Arial"/>
          <w:szCs w:val="22"/>
        </w:rPr>
        <w:t>origin.</w:t>
      </w:r>
    </w:p>
    <w:p w14:paraId="3BF1844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9"/>
          <w:szCs w:val="22"/>
        </w:rPr>
        <w:t xml:space="preserve"> </w:t>
      </w:r>
      <w:r w:rsidRPr="008260C0">
        <w:rPr>
          <w:rFonts w:cs="Arial"/>
          <w:szCs w:val="22"/>
        </w:rPr>
        <w:t>contractor</w:t>
      </w:r>
      <w:r w:rsidRPr="008260C0">
        <w:rPr>
          <w:rFonts w:cs="Arial"/>
          <w:spacing w:val="-4"/>
          <w:szCs w:val="22"/>
        </w:rPr>
        <w:t xml:space="preserve"> </w:t>
      </w:r>
      <w:r w:rsidRPr="008260C0">
        <w:rPr>
          <w:rFonts w:cs="Arial"/>
          <w:szCs w:val="22"/>
        </w:rPr>
        <w:t>will</w:t>
      </w:r>
      <w:r w:rsidRPr="008260C0">
        <w:rPr>
          <w:rFonts w:cs="Arial"/>
          <w:spacing w:val="-7"/>
          <w:szCs w:val="22"/>
        </w:rPr>
        <w:t xml:space="preserve"> </w:t>
      </w:r>
      <w:r w:rsidRPr="008260C0">
        <w:rPr>
          <w:rFonts w:cs="Arial"/>
          <w:szCs w:val="22"/>
        </w:rPr>
        <w:t>not</w:t>
      </w:r>
      <w:r w:rsidRPr="008260C0">
        <w:rPr>
          <w:rFonts w:cs="Arial"/>
          <w:spacing w:val="-4"/>
          <w:szCs w:val="22"/>
        </w:rPr>
        <w:t xml:space="preserve"> </w:t>
      </w:r>
      <w:r w:rsidRPr="008260C0">
        <w:rPr>
          <w:rFonts w:cs="Arial"/>
          <w:szCs w:val="22"/>
        </w:rPr>
        <w:t>discharge</w:t>
      </w:r>
      <w:r w:rsidRPr="008260C0">
        <w:rPr>
          <w:rFonts w:cs="Arial"/>
          <w:spacing w:val="-6"/>
          <w:szCs w:val="22"/>
        </w:rPr>
        <w:t xml:space="preserve"> </w:t>
      </w:r>
      <w:r w:rsidRPr="008260C0">
        <w:rPr>
          <w:rFonts w:cs="Arial"/>
          <w:szCs w:val="22"/>
        </w:rPr>
        <w:t>or</w:t>
      </w:r>
      <w:r w:rsidRPr="008260C0">
        <w:rPr>
          <w:rFonts w:cs="Arial"/>
          <w:spacing w:val="-4"/>
          <w:szCs w:val="22"/>
        </w:rPr>
        <w:t xml:space="preserve"> </w:t>
      </w:r>
      <w:r w:rsidRPr="008260C0">
        <w:rPr>
          <w:rFonts w:cs="Arial"/>
          <w:szCs w:val="22"/>
        </w:rPr>
        <w:t>in</w:t>
      </w:r>
      <w:r w:rsidRPr="008260C0">
        <w:rPr>
          <w:rFonts w:cs="Arial"/>
          <w:spacing w:val="-6"/>
          <w:szCs w:val="22"/>
        </w:rPr>
        <w:t xml:space="preserve"> </w:t>
      </w:r>
      <w:r w:rsidRPr="008260C0">
        <w:rPr>
          <w:rFonts w:cs="Arial"/>
          <w:szCs w:val="22"/>
        </w:rPr>
        <w:t>any</w:t>
      </w:r>
      <w:r w:rsidRPr="008260C0">
        <w:rPr>
          <w:rFonts w:cs="Arial"/>
          <w:spacing w:val="-7"/>
          <w:szCs w:val="22"/>
        </w:rPr>
        <w:t xml:space="preserve"> </w:t>
      </w:r>
      <w:r w:rsidRPr="008260C0">
        <w:rPr>
          <w:rFonts w:cs="Arial"/>
          <w:szCs w:val="22"/>
        </w:rPr>
        <w:t>other</w:t>
      </w:r>
      <w:r w:rsidRPr="008260C0">
        <w:rPr>
          <w:rFonts w:cs="Arial"/>
          <w:spacing w:val="-7"/>
          <w:szCs w:val="22"/>
        </w:rPr>
        <w:t xml:space="preserve"> </w:t>
      </w:r>
      <w:r w:rsidRPr="008260C0">
        <w:rPr>
          <w:rFonts w:cs="Arial"/>
          <w:szCs w:val="22"/>
        </w:rPr>
        <w:t>manner</w:t>
      </w:r>
      <w:r w:rsidRPr="008260C0">
        <w:rPr>
          <w:rFonts w:cs="Arial"/>
          <w:spacing w:val="-8"/>
          <w:szCs w:val="22"/>
        </w:rPr>
        <w:t xml:space="preserve"> </w:t>
      </w:r>
      <w:r w:rsidRPr="008260C0">
        <w:rPr>
          <w:rFonts w:cs="Arial"/>
          <w:szCs w:val="22"/>
        </w:rPr>
        <w:t>discriminate</w:t>
      </w:r>
      <w:r w:rsidRPr="008260C0">
        <w:rPr>
          <w:rFonts w:cs="Arial"/>
          <w:spacing w:val="-8"/>
          <w:szCs w:val="22"/>
        </w:rPr>
        <w:t xml:space="preserve"> </w:t>
      </w:r>
      <w:r w:rsidRPr="008260C0">
        <w:rPr>
          <w:rFonts w:cs="Arial"/>
          <w:szCs w:val="22"/>
        </w:rPr>
        <w:t>against</w:t>
      </w:r>
      <w:r w:rsidRPr="008260C0">
        <w:rPr>
          <w:rFonts w:cs="Arial"/>
          <w:spacing w:val="-4"/>
          <w:szCs w:val="22"/>
        </w:rPr>
        <w:t xml:space="preserve"> </w:t>
      </w:r>
      <w:r w:rsidRPr="008260C0">
        <w:rPr>
          <w:rFonts w:cs="Arial"/>
          <w:szCs w:val="22"/>
        </w:rPr>
        <w:t>any</w:t>
      </w:r>
      <w:r w:rsidRPr="008260C0">
        <w:rPr>
          <w:rFonts w:cs="Arial"/>
          <w:spacing w:val="-8"/>
          <w:szCs w:val="22"/>
        </w:rPr>
        <w:t xml:space="preserve"> </w:t>
      </w:r>
      <w:r w:rsidRPr="008260C0">
        <w:rPr>
          <w:rFonts w:cs="Arial"/>
          <w:szCs w:val="22"/>
        </w:rPr>
        <w:t>employee or</w:t>
      </w:r>
      <w:r w:rsidRPr="008260C0">
        <w:rPr>
          <w:rFonts w:cs="Arial"/>
          <w:spacing w:val="47"/>
          <w:szCs w:val="22"/>
        </w:rPr>
        <w:t xml:space="preserve"> </w:t>
      </w:r>
      <w:r w:rsidRPr="008260C0">
        <w:rPr>
          <w:rFonts w:cs="Arial"/>
          <w:szCs w:val="22"/>
        </w:rPr>
        <w:t>applicant</w:t>
      </w:r>
      <w:r w:rsidRPr="008260C0">
        <w:rPr>
          <w:rFonts w:cs="Arial"/>
          <w:spacing w:val="46"/>
          <w:szCs w:val="22"/>
        </w:rPr>
        <w:t xml:space="preserve"> </w:t>
      </w:r>
      <w:r w:rsidRPr="008260C0">
        <w:rPr>
          <w:rFonts w:cs="Arial"/>
          <w:szCs w:val="22"/>
        </w:rPr>
        <w:t>for</w:t>
      </w:r>
      <w:r w:rsidRPr="008260C0">
        <w:rPr>
          <w:rFonts w:cs="Arial"/>
          <w:spacing w:val="48"/>
          <w:szCs w:val="22"/>
        </w:rPr>
        <w:t xml:space="preserve"> </w:t>
      </w:r>
      <w:r w:rsidRPr="008260C0">
        <w:rPr>
          <w:rFonts w:cs="Arial"/>
          <w:szCs w:val="22"/>
        </w:rPr>
        <w:t>employment</w:t>
      </w:r>
      <w:r w:rsidRPr="008260C0">
        <w:rPr>
          <w:rFonts w:cs="Arial"/>
          <w:spacing w:val="48"/>
          <w:szCs w:val="22"/>
        </w:rPr>
        <w:t xml:space="preserve"> </w:t>
      </w:r>
      <w:r w:rsidRPr="008260C0">
        <w:rPr>
          <w:rFonts w:cs="Arial"/>
          <w:szCs w:val="22"/>
        </w:rPr>
        <w:t>because</w:t>
      </w:r>
      <w:r w:rsidRPr="008260C0">
        <w:rPr>
          <w:rFonts w:cs="Arial"/>
          <w:spacing w:val="47"/>
          <w:szCs w:val="22"/>
        </w:rPr>
        <w:t xml:space="preserve"> </w:t>
      </w:r>
      <w:r w:rsidRPr="008260C0">
        <w:rPr>
          <w:rFonts w:cs="Arial"/>
          <w:szCs w:val="22"/>
        </w:rPr>
        <w:t>such</w:t>
      </w:r>
      <w:r w:rsidRPr="008260C0">
        <w:rPr>
          <w:rFonts w:cs="Arial"/>
          <w:spacing w:val="47"/>
          <w:szCs w:val="22"/>
        </w:rPr>
        <w:t xml:space="preserve"> </w:t>
      </w:r>
      <w:r w:rsidRPr="008260C0">
        <w:rPr>
          <w:rFonts w:cs="Arial"/>
          <w:szCs w:val="22"/>
        </w:rPr>
        <w:t>employee</w:t>
      </w:r>
      <w:r w:rsidRPr="008260C0">
        <w:rPr>
          <w:rFonts w:cs="Arial"/>
          <w:spacing w:val="47"/>
          <w:szCs w:val="22"/>
        </w:rPr>
        <w:t xml:space="preserve"> </w:t>
      </w:r>
      <w:r w:rsidRPr="008260C0">
        <w:rPr>
          <w:rFonts w:cs="Arial"/>
          <w:szCs w:val="22"/>
        </w:rPr>
        <w:t>or</w:t>
      </w:r>
      <w:r w:rsidRPr="008260C0">
        <w:rPr>
          <w:rFonts w:cs="Arial"/>
          <w:spacing w:val="48"/>
          <w:szCs w:val="22"/>
        </w:rPr>
        <w:t xml:space="preserve"> </w:t>
      </w:r>
      <w:r w:rsidRPr="008260C0">
        <w:rPr>
          <w:rFonts w:cs="Arial"/>
          <w:szCs w:val="22"/>
        </w:rPr>
        <w:t>applicant</w:t>
      </w:r>
      <w:r w:rsidRPr="008260C0">
        <w:rPr>
          <w:rFonts w:cs="Arial"/>
          <w:spacing w:val="48"/>
          <w:szCs w:val="22"/>
        </w:rPr>
        <w:t xml:space="preserve"> </w:t>
      </w:r>
      <w:r w:rsidRPr="008260C0">
        <w:rPr>
          <w:rFonts w:cs="Arial"/>
          <w:szCs w:val="22"/>
        </w:rPr>
        <w:t>has</w:t>
      </w:r>
      <w:r w:rsidRPr="008260C0">
        <w:rPr>
          <w:rFonts w:cs="Arial"/>
          <w:spacing w:val="47"/>
          <w:szCs w:val="22"/>
        </w:rPr>
        <w:t xml:space="preserve"> </w:t>
      </w:r>
      <w:r w:rsidRPr="008260C0">
        <w:rPr>
          <w:rFonts w:cs="Arial"/>
          <w:szCs w:val="22"/>
        </w:rPr>
        <w:t>inquired</w:t>
      </w:r>
      <w:r w:rsidRPr="008260C0">
        <w:rPr>
          <w:rFonts w:cs="Arial"/>
          <w:spacing w:val="47"/>
          <w:szCs w:val="22"/>
        </w:rPr>
        <w:t xml:space="preserve"> </w:t>
      </w:r>
      <w:r w:rsidRPr="008260C0">
        <w:rPr>
          <w:rFonts w:cs="Arial"/>
          <w:szCs w:val="22"/>
        </w:rPr>
        <w:t>about, discussed,</w:t>
      </w:r>
      <w:r w:rsidRPr="008260C0">
        <w:rPr>
          <w:rFonts w:cs="Arial"/>
          <w:spacing w:val="-15"/>
          <w:szCs w:val="22"/>
        </w:rPr>
        <w:t xml:space="preserve"> </w:t>
      </w:r>
      <w:r w:rsidRPr="008260C0">
        <w:rPr>
          <w:rFonts w:cs="Arial"/>
          <w:szCs w:val="22"/>
        </w:rPr>
        <w:t>or</w:t>
      </w:r>
      <w:r w:rsidRPr="008260C0">
        <w:rPr>
          <w:rFonts w:cs="Arial"/>
          <w:spacing w:val="-15"/>
          <w:szCs w:val="22"/>
        </w:rPr>
        <w:t xml:space="preserve"> </w:t>
      </w:r>
      <w:r w:rsidRPr="008260C0">
        <w:rPr>
          <w:rFonts w:cs="Arial"/>
          <w:szCs w:val="22"/>
        </w:rPr>
        <w:t>disclosed</w:t>
      </w:r>
      <w:r w:rsidRPr="008260C0">
        <w:rPr>
          <w:rFonts w:cs="Arial"/>
          <w:spacing w:val="-18"/>
          <w:szCs w:val="22"/>
        </w:rPr>
        <w:t xml:space="preserve"> </w:t>
      </w:r>
      <w:r w:rsidRPr="008260C0">
        <w:rPr>
          <w:rFonts w:cs="Arial"/>
          <w:szCs w:val="22"/>
        </w:rPr>
        <w:t>the</w:t>
      </w:r>
      <w:r w:rsidRPr="008260C0">
        <w:rPr>
          <w:rFonts w:cs="Arial"/>
          <w:spacing w:val="-14"/>
          <w:szCs w:val="22"/>
        </w:rPr>
        <w:t xml:space="preserve"> </w:t>
      </w:r>
      <w:r w:rsidRPr="008260C0">
        <w:rPr>
          <w:rFonts w:cs="Arial"/>
          <w:szCs w:val="22"/>
        </w:rPr>
        <w:t>compensation</w:t>
      </w:r>
      <w:r w:rsidRPr="008260C0">
        <w:rPr>
          <w:rFonts w:cs="Arial"/>
          <w:spacing w:val="-14"/>
          <w:szCs w:val="22"/>
        </w:rPr>
        <w:t xml:space="preserve"> </w:t>
      </w:r>
      <w:r w:rsidRPr="008260C0">
        <w:rPr>
          <w:rFonts w:cs="Arial"/>
          <w:szCs w:val="22"/>
        </w:rPr>
        <w:t>of</w:t>
      </w:r>
      <w:r w:rsidRPr="008260C0">
        <w:rPr>
          <w:rFonts w:cs="Arial"/>
          <w:spacing w:val="-15"/>
          <w:szCs w:val="22"/>
        </w:rPr>
        <w:t xml:space="preserve"> </w:t>
      </w:r>
      <w:r w:rsidRPr="008260C0">
        <w:rPr>
          <w:rFonts w:cs="Arial"/>
          <w:szCs w:val="22"/>
        </w:rPr>
        <w:t>the</w:t>
      </w:r>
      <w:r w:rsidRPr="008260C0">
        <w:rPr>
          <w:rFonts w:cs="Arial"/>
          <w:spacing w:val="-15"/>
          <w:szCs w:val="22"/>
        </w:rPr>
        <w:t xml:space="preserve"> </w:t>
      </w:r>
      <w:r w:rsidRPr="008260C0">
        <w:rPr>
          <w:rFonts w:cs="Arial"/>
          <w:szCs w:val="22"/>
        </w:rPr>
        <w:t>employee</w:t>
      </w:r>
      <w:r w:rsidRPr="008260C0">
        <w:rPr>
          <w:rFonts w:cs="Arial"/>
          <w:spacing w:val="-14"/>
          <w:szCs w:val="22"/>
        </w:rPr>
        <w:t xml:space="preserve"> </w:t>
      </w:r>
      <w:r w:rsidRPr="008260C0">
        <w:rPr>
          <w:rFonts w:cs="Arial"/>
          <w:szCs w:val="22"/>
        </w:rPr>
        <w:t>or</w:t>
      </w:r>
      <w:r w:rsidRPr="008260C0">
        <w:rPr>
          <w:rFonts w:cs="Arial"/>
          <w:spacing w:val="-15"/>
          <w:szCs w:val="22"/>
        </w:rPr>
        <w:t xml:space="preserve"> </w:t>
      </w:r>
      <w:r w:rsidRPr="008260C0">
        <w:rPr>
          <w:rFonts w:cs="Arial"/>
          <w:szCs w:val="22"/>
        </w:rPr>
        <w:t>applicant</w:t>
      </w:r>
      <w:r w:rsidRPr="008260C0">
        <w:rPr>
          <w:rFonts w:cs="Arial"/>
          <w:spacing w:val="-15"/>
          <w:szCs w:val="22"/>
        </w:rPr>
        <w:t xml:space="preserve"> </w:t>
      </w:r>
      <w:r w:rsidRPr="008260C0">
        <w:rPr>
          <w:rFonts w:cs="Arial"/>
          <w:szCs w:val="22"/>
        </w:rPr>
        <w:t>or</w:t>
      </w:r>
      <w:r w:rsidRPr="008260C0">
        <w:rPr>
          <w:rFonts w:cs="Arial"/>
          <w:spacing w:val="-14"/>
          <w:szCs w:val="22"/>
        </w:rPr>
        <w:t xml:space="preserve"> </w:t>
      </w:r>
      <w:r w:rsidRPr="008260C0">
        <w:rPr>
          <w:rFonts w:cs="Arial"/>
          <w:szCs w:val="22"/>
        </w:rPr>
        <w:t>another</w:t>
      </w:r>
      <w:r w:rsidRPr="008260C0">
        <w:rPr>
          <w:rFonts w:cs="Arial"/>
          <w:spacing w:val="-15"/>
          <w:szCs w:val="22"/>
        </w:rPr>
        <w:t xml:space="preserve"> </w:t>
      </w:r>
      <w:r w:rsidRPr="008260C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260C0">
        <w:rPr>
          <w:rFonts w:cs="Arial"/>
          <w:spacing w:val="-11"/>
          <w:szCs w:val="22"/>
        </w:rPr>
        <w:t xml:space="preserve"> </w:t>
      </w:r>
      <w:r w:rsidRPr="008260C0">
        <w:rPr>
          <w:rFonts w:cs="Arial"/>
          <w:szCs w:val="22"/>
        </w:rPr>
        <w:t>to</w:t>
      </w:r>
      <w:r w:rsidRPr="008260C0">
        <w:rPr>
          <w:rFonts w:cs="Arial"/>
          <w:spacing w:val="-13"/>
          <w:szCs w:val="22"/>
        </w:rPr>
        <w:t xml:space="preserve"> </w:t>
      </w:r>
      <w:r w:rsidRPr="008260C0">
        <w:rPr>
          <w:rFonts w:cs="Arial"/>
          <w:szCs w:val="22"/>
        </w:rPr>
        <w:t>individuals</w:t>
      </w:r>
      <w:r w:rsidRPr="008260C0">
        <w:rPr>
          <w:rFonts w:cs="Arial"/>
          <w:spacing w:val="-11"/>
          <w:szCs w:val="22"/>
        </w:rPr>
        <w:t xml:space="preserve"> </w:t>
      </w:r>
      <w:r w:rsidRPr="008260C0">
        <w:rPr>
          <w:rFonts w:cs="Arial"/>
          <w:szCs w:val="22"/>
        </w:rPr>
        <w:t>who</w:t>
      </w:r>
      <w:r w:rsidRPr="008260C0">
        <w:rPr>
          <w:rFonts w:cs="Arial"/>
          <w:spacing w:val="-11"/>
          <w:szCs w:val="22"/>
        </w:rPr>
        <w:t xml:space="preserve"> </w:t>
      </w:r>
      <w:r w:rsidRPr="008260C0">
        <w:rPr>
          <w:rFonts w:cs="Arial"/>
          <w:szCs w:val="22"/>
        </w:rPr>
        <w:t>do</w:t>
      </w:r>
      <w:r w:rsidRPr="008260C0">
        <w:rPr>
          <w:rFonts w:cs="Arial"/>
          <w:spacing w:val="-11"/>
          <w:szCs w:val="22"/>
        </w:rPr>
        <w:t xml:space="preserve"> </w:t>
      </w:r>
      <w:r w:rsidRPr="008260C0">
        <w:rPr>
          <w:rFonts w:cs="Arial"/>
          <w:szCs w:val="22"/>
        </w:rPr>
        <w:t>not</w:t>
      </w:r>
      <w:r w:rsidRPr="008260C0">
        <w:rPr>
          <w:rFonts w:cs="Arial"/>
          <w:spacing w:val="-12"/>
          <w:szCs w:val="22"/>
        </w:rPr>
        <w:t xml:space="preserve"> </w:t>
      </w:r>
      <w:r w:rsidRPr="008260C0">
        <w:rPr>
          <w:rFonts w:cs="Arial"/>
          <w:szCs w:val="22"/>
        </w:rPr>
        <w:t>otherwise</w:t>
      </w:r>
      <w:r w:rsidRPr="008260C0">
        <w:rPr>
          <w:rFonts w:cs="Arial"/>
          <w:spacing w:val="-10"/>
          <w:szCs w:val="22"/>
        </w:rPr>
        <w:t xml:space="preserve"> </w:t>
      </w:r>
      <w:r w:rsidRPr="008260C0">
        <w:rPr>
          <w:rFonts w:cs="Arial"/>
          <w:szCs w:val="22"/>
        </w:rPr>
        <w:t>have</w:t>
      </w:r>
      <w:r w:rsidRPr="008260C0">
        <w:rPr>
          <w:rFonts w:cs="Arial"/>
          <w:spacing w:val="-11"/>
          <w:szCs w:val="22"/>
        </w:rPr>
        <w:t xml:space="preserve"> </w:t>
      </w:r>
      <w:r w:rsidRPr="008260C0">
        <w:rPr>
          <w:rFonts w:cs="Arial"/>
          <w:szCs w:val="22"/>
        </w:rPr>
        <w:t>access</w:t>
      </w:r>
      <w:r w:rsidRPr="008260C0">
        <w:rPr>
          <w:rFonts w:cs="Arial"/>
          <w:spacing w:val="-15"/>
          <w:szCs w:val="22"/>
        </w:rPr>
        <w:t xml:space="preserve"> </w:t>
      </w:r>
      <w:r w:rsidRPr="008260C0">
        <w:rPr>
          <w:rFonts w:cs="Arial"/>
          <w:szCs w:val="22"/>
        </w:rPr>
        <w:t>to</w:t>
      </w:r>
      <w:r w:rsidRPr="008260C0">
        <w:rPr>
          <w:rFonts w:cs="Arial"/>
          <w:spacing w:val="-12"/>
          <w:szCs w:val="22"/>
        </w:rPr>
        <w:t xml:space="preserve"> </w:t>
      </w:r>
      <w:r w:rsidRPr="008260C0">
        <w:rPr>
          <w:rFonts w:cs="Arial"/>
          <w:szCs w:val="22"/>
        </w:rPr>
        <w:t>such</w:t>
      </w:r>
      <w:r w:rsidRPr="008260C0">
        <w:rPr>
          <w:rFonts w:cs="Arial"/>
          <w:spacing w:val="-14"/>
          <w:szCs w:val="22"/>
        </w:rPr>
        <w:t xml:space="preserve"> </w:t>
      </w:r>
      <w:r w:rsidRPr="008260C0">
        <w:rPr>
          <w:rFonts w:cs="Arial"/>
          <w:szCs w:val="22"/>
        </w:rPr>
        <w:t>information,</w:t>
      </w:r>
      <w:r w:rsidRPr="008260C0">
        <w:rPr>
          <w:rFonts w:cs="Arial"/>
          <w:spacing w:val="-9"/>
          <w:szCs w:val="22"/>
        </w:rPr>
        <w:t xml:space="preserve"> </w:t>
      </w:r>
      <w:r w:rsidRPr="008260C0">
        <w:rPr>
          <w:rFonts w:cs="Arial"/>
          <w:szCs w:val="22"/>
        </w:rPr>
        <w:t>unless</w:t>
      </w:r>
      <w:r w:rsidRPr="008260C0">
        <w:rPr>
          <w:rFonts w:cs="Arial"/>
          <w:spacing w:val="-13"/>
          <w:szCs w:val="22"/>
        </w:rPr>
        <w:t xml:space="preserve"> </w:t>
      </w:r>
      <w:r w:rsidRPr="008260C0">
        <w:rPr>
          <w:rFonts w:cs="Arial"/>
          <w:szCs w:val="22"/>
        </w:rPr>
        <w:t>such disclosure</w:t>
      </w:r>
      <w:r w:rsidRPr="008260C0">
        <w:rPr>
          <w:rFonts w:cs="Arial"/>
          <w:spacing w:val="-3"/>
          <w:szCs w:val="22"/>
        </w:rPr>
        <w:t xml:space="preserve"> </w:t>
      </w:r>
      <w:r w:rsidRPr="008260C0">
        <w:rPr>
          <w:rFonts w:cs="Arial"/>
          <w:szCs w:val="22"/>
        </w:rPr>
        <w:t>is</w:t>
      </w:r>
      <w:r w:rsidRPr="008260C0">
        <w:rPr>
          <w:rFonts w:cs="Arial"/>
          <w:spacing w:val="-5"/>
          <w:szCs w:val="22"/>
        </w:rPr>
        <w:t xml:space="preserve"> </w:t>
      </w:r>
      <w:r w:rsidRPr="008260C0">
        <w:rPr>
          <w:rFonts w:cs="Arial"/>
          <w:szCs w:val="22"/>
        </w:rPr>
        <w:t>in</w:t>
      </w:r>
      <w:r w:rsidRPr="008260C0">
        <w:rPr>
          <w:rFonts w:cs="Arial"/>
          <w:spacing w:val="-5"/>
          <w:szCs w:val="22"/>
        </w:rPr>
        <w:t xml:space="preserve"> </w:t>
      </w:r>
      <w:r w:rsidRPr="008260C0">
        <w:rPr>
          <w:rFonts w:cs="Arial"/>
          <w:szCs w:val="22"/>
        </w:rPr>
        <w:t>response</w:t>
      </w:r>
      <w:r w:rsidRPr="008260C0">
        <w:rPr>
          <w:rFonts w:cs="Arial"/>
          <w:spacing w:val="-6"/>
          <w:szCs w:val="22"/>
        </w:rPr>
        <w:t xml:space="preserve"> </w:t>
      </w:r>
      <w:r w:rsidRPr="008260C0">
        <w:rPr>
          <w:rFonts w:cs="Arial"/>
          <w:szCs w:val="22"/>
        </w:rPr>
        <w:t>to</w:t>
      </w:r>
      <w:r w:rsidRPr="008260C0">
        <w:rPr>
          <w:rFonts w:cs="Arial"/>
          <w:spacing w:val="-5"/>
          <w:szCs w:val="22"/>
        </w:rPr>
        <w:t xml:space="preserve"> </w:t>
      </w:r>
      <w:r w:rsidRPr="008260C0">
        <w:rPr>
          <w:rFonts w:cs="Arial"/>
          <w:szCs w:val="22"/>
        </w:rPr>
        <w:t>a</w:t>
      </w:r>
      <w:r w:rsidRPr="008260C0">
        <w:rPr>
          <w:rFonts w:cs="Arial"/>
          <w:spacing w:val="-8"/>
          <w:szCs w:val="22"/>
        </w:rPr>
        <w:t xml:space="preserve"> </w:t>
      </w:r>
      <w:r w:rsidRPr="008260C0">
        <w:rPr>
          <w:rFonts w:cs="Arial"/>
          <w:szCs w:val="22"/>
        </w:rPr>
        <w:t>formal</w:t>
      </w:r>
      <w:r w:rsidRPr="008260C0">
        <w:rPr>
          <w:rFonts w:cs="Arial"/>
          <w:spacing w:val="-5"/>
          <w:szCs w:val="22"/>
        </w:rPr>
        <w:t xml:space="preserve"> </w:t>
      </w:r>
      <w:r w:rsidRPr="008260C0">
        <w:rPr>
          <w:rFonts w:cs="Arial"/>
          <w:szCs w:val="22"/>
        </w:rPr>
        <w:t>complaint</w:t>
      </w:r>
      <w:r w:rsidRPr="008260C0">
        <w:rPr>
          <w:rFonts w:cs="Arial"/>
          <w:spacing w:val="-4"/>
          <w:szCs w:val="22"/>
        </w:rPr>
        <w:t xml:space="preserve"> </w:t>
      </w:r>
      <w:r w:rsidRPr="008260C0">
        <w:rPr>
          <w:rFonts w:cs="Arial"/>
          <w:szCs w:val="22"/>
        </w:rPr>
        <w:t>or</w:t>
      </w:r>
      <w:r w:rsidRPr="008260C0">
        <w:rPr>
          <w:rFonts w:cs="Arial"/>
          <w:spacing w:val="-7"/>
          <w:szCs w:val="22"/>
        </w:rPr>
        <w:t xml:space="preserve"> </w:t>
      </w:r>
      <w:r w:rsidRPr="008260C0">
        <w:rPr>
          <w:rFonts w:cs="Arial"/>
          <w:szCs w:val="22"/>
        </w:rPr>
        <w:t>charge,</w:t>
      </w:r>
      <w:r w:rsidRPr="008260C0">
        <w:rPr>
          <w:rFonts w:cs="Arial"/>
          <w:spacing w:val="-4"/>
          <w:szCs w:val="22"/>
        </w:rPr>
        <w:t xml:space="preserve"> </w:t>
      </w:r>
      <w:r w:rsidRPr="008260C0">
        <w:rPr>
          <w:rFonts w:cs="Arial"/>
          <w:szCs w:val="22"/>
        </w:rPr>
        <w:t>in</w:t>
      </w:r>
      <w:r w:rsidRPr="008260C0">
        <w:rPr>
          <w:rFonts w:cs="Arial"/>
          <w:spacing w:val="-8"/>
          <w:szCs w:val="22"/>
        </w:rPr>
        <w:t xml:space="preserve"> </w:t>
      </w:r>
      <w:r w:rsidRPr="008260C0">
        <w:rPr>
          <w:rFonts w:cs="Arial"/>
          <w:szCs w:val="22"/>
        </w:rPr>
        <w:t>furtherance</w:t>
      </w:r>
      <w:r w:rsidRPr="008260C0">
        <w:rPr>
          <w:rFonts w:cs="Arial"/>
          <w:spacing w:val="-5"/>
          <w:szCs w:val="22"/>
        </w:rPr>
        <w:t xml:space="preserve"> </w:t>
      </w:r>
      <w:r w:rsidRPr="008260C0">
        <w:rPr>
          <w:rFonts w:cs="Arial"/>
          <w:szCs w:val="22"/>
        </w:rPr>
        <w:t>of</w:t>
      </w:r>
      <w:r w:rsidRPr="008260C0">
        <w:rPr>
          <w:rFonts w:cs="Arial"/>
          <w:spacing w:val="-3"/>
          <w:szCs w:val="22"/>
        </w:rPr>
        <w:t xml:space="preserve"> </w:t>
      </w:r>
      <w:r w:rsidRPr="008260C0">
        <w:rPr>
          <w:rFonts w:cs="Arial"/>
          <w:szCs w:val="22"/>
        </w:rPr>
        <w:t>an</w:t>
      </w:r>
      <w:r w:rsidRPr="008260C0">
        <w:rPr>
          <w:rFonts w:cs="Arial"/>
          <w:spacing w:val="-3"/>
          <w:szCs w:val="22"/>
        </w:rPr>
        <w:t xml:space="preserve"> </w:t>
      </w:r>
      <w:r w:rsidRPr="008260C0">
        <w:rPr>
          <w:rFonts w:cs="Arial"/>
          <w:szCs w:val="22"/>
        </w:rPr>
        <w:t>investigation, proceeding, hearing, or action, including an investigation conducted by the employer, or is consistent with the contractor's legal duty to furnish</w:t>
      </w:r>
      <w:r w:rsidRPr="008260C0">
        <w:rPr>
          <w:rFonts w:cs="Arial"/>
          <w:spacing w:val="-12"/>
          <w:szCs w:val="22"/>
        </w:rPr>
        <w:t xml:space="preserve"> </w:t>
      </w:r>
      <w:r w:rsidRPr="008260C0">
        <w:rPr>
          <w:rFonts w:cs="Arial"/>
          <w:szCs w:val="22"/>
        </w:rPr>
        <w:t>information.</w:t>
      </w:r>
    </w:p>
    <w:p w14:paraId="3B6D526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4"/>
          <w:szCs w:val="22"/>
        </w:rPr>
        <w:t xml:space="preserve"> </w:t>
      </w:r>
      <w:r w:rsidRPr="008260C0">
        <w:rPr>
          <w:rFonts w:cs="Arial"/>
          <w:szCs w:val="22"/>
        </w:rPr>
        <w:t>contractor</w:t>
      </w:r>
      <w:r w:rsidRPr="008260C0">
        <w:rPr>
          <w:rFonts w:cs="Arial"/>
          <w:spacing w:val="-2"/>
          <w:szCs w:val="22"/>
        </w:rPr>
        <w:t xml:space="preserve"> </w:t>
      </w:r>
      <w:r w:rsidRPr="008260C0">
        <w:rPr>
          <w:rFonts w:cs="Arial"/>
          <w:szCs w:val="22"/>
        </w:rPr>
        <w:t>will</w:t>
      </w:r>
      <w:r w:rsidRPr="008260C0">
        <w:rPr>
          <w:rFonts w:cs="Arial"/>
          <w:spacing w:val="-4"/>
          <w:szCs w:val="22"/>
        </w:rPr>
        <w:t xml:space="preserve"> </w:t>
      </w:r>
      <w:r w:rsidRPr="008260C0">
        <w:rPr>
          <w:rFonts w:cs="Arial"/>
          <w:szCs w:val="22"/>
        </w:rPr>
        <w:t>send</w:t>
      </w:r>
      <w:r w:rsidRPr="008260C0">
        <w:rPr>
          <w:rFonts w:cs="Arial"/>
          <w:spacing w:val="-4"/>
          <w:szCs w:val="22"/>
        </w:rPr>
        <w:t xml:space="preserve"> </w:t>
      </w:r>
      <w:r w:rsidRPr="008260C0">
        <w:rPr>
          <w:rFonts w:cs="Arial"/>
          <w:szCs w:val="22"/>
        </w:rPr>
        <w:t>to</w:t>
      </w:r>
      <w:r w:rsidRPr="008260C0">
        <w:rPr>
          <w:rFonts w:cs="Arial"/>
          <w:spacing w:val="-3"/>
          <w:szCs w:val="22"/>
        </w:rPr>
        <w:t xml:space="preserve"> </w:t>
      </w:r>
      <w:r w:rsidRPr="008260C0">
        <w:rPr>
          <w:rFonts w:cs="Arial"/>
          <w:szCs w:val="22"/>
        </w:rPr>
        <w:t>each</w:t>
      </w:r>
      <w:r w:rsidRPr="008260C0">
        <w:rPr>
          <w:rFonts w:cs="Arial"/>
          <w:spacing w:val="-3"/>
          <w:szCs w:val="22"/>
        </w:rPr>
        <w:t xml:space="preserve"> </w:t>
      </w:r>
      <w:r w:rsidRPr="008260C0">
        <w:rPr>
          <w:rFonts w:cs="Arial"/>
          <w:szCs w:val="22"/>
        </w:rPr>
        <w:t>labor</w:t>
      </w:r>
      <w:r w:rsidRPr="008260C0">
        <w:rPr>
          <w:rFonts w:cs="Arial"/>
          <w:spacing w:val="-3"/>
          <w:szCs w:val="22"/>
        </w:rPr>
        <w:t xml:space="preserve"> </w:t>
      </w:r>
      <w:r w:rsidRPr="008260C0">
        <w:rPr>
          <w:rFonts w:cs="Arial"/>
          <w:szCs w:val="22"/>
        </w:rPr>
        <w:t>union</w:t>
      </w:r>
      <w:r w:rsidRPr="008260C0">
        <w:rPr>
          <w:rFonts w:cs="Arial"/>
          <w:spacing w:val="-3"/>
          <w:szCs w:val="22"/>
        </w:rPr>
        <w:t xml:space="preserve"> </w:t>
      </w:r>
      <w:r w:rsidRPr="008260C0">
        <w:rPr>
          <w:rFonts w:cs="Arial"/>
          <w:szCs w:val="22"/>
        </w:rPr>
        <w:t>or</w:t>
      </w:r>
      <w:r w:rsidRPr="008260C0">
        <w:rPr>
          <w:rFonts w:cs="Arial"/>
          <w:spacing w:val="-5"/>
          <w:szCs w:val="22"/>
        </w:rPr>
        <w:t xml:space="preserve"> </w:t>
      </w:r>
      <w:r w:rsidRPr="008260C0">
        <w:rPr>
          <w:rFonts w:cs="Arial"/>
          <w:szCs w:val="22"/>
        </w:rPr>
        <w:t>representative</w:t>
      </w:r>
      <w:r w:rsidRPr="008260C0">
        <w:rPr>
          <w:rFonts w:cs="Arial"/>
          <w:spacing w:val="-4"/>
          <w:szCs w:val="22"/>
        </w:rPr>
        <w:t xml:space="preserve"> </w:t>
      </w:r>
      <w:r w:rsidRPr="008260C0">
        <w:rPr>
          <w:rFonts w:cs="Arial"/>
          <w:szCs w:val="22"/>
        </w:rPr>
        <w:t>of workers</w:t>
      </w:r>
      <w:r w:rsidRPr="008260C0">
        <w:rPr>
          <w:rFonts w:cs="Arial"/>
          <w:spacing w:val="-4"/>
          <w:szCs w:val="22"/>
        </w:rPr>
        <w:t xml:space="preserve"> </w:t>
      </w:r>
      <w:r w:rsidRPr="008260C0">
        <w:rPr>
          <w:rFonts w:cs="Arial"/>
          <w:szCs w:val="22"/>
        </w:rPr>
        <w:t>with</w:t>
      </w:r>
      <w:r w:rsidRPr="008260C0">
        <w:rPr>
          <w:rFonts w:cs="Arial"/>
          <w:spacing w:val="-3"/>
          <w:szCs w:val="22"/>
        </w:rPr>
        <w:t xml:space="preserve"> </w:t>
      </w:r>
      <w:r w:rsidRPr="008260C0">
        <w:rPr>
          <w:rFonts w:cs="Arial"/>
          <w:szCs w:val="22"/>
        </w:rPr>
        <w:t>which</w:t>
      </w:r>
      <w:r w:rsidRPr="008260C0">
        <w:rPr>
          <w:rFonts w:cs="Arial"/>
          <w:spacing w:val="-3"/>
          <w:szCs w:val="22"/>
        </w:rPr>
        <w:t xml:space="preserve"> </w:t>
      </w:r>
      <w:r w:rsidRPr="008260C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260C0">
        <w:rPr>
          <w:rFonts w:cs="Arial"/>
          <w:spacing w:val="-4"/>
          <w:szCs w:val="22"/>
        </w:rPr>
        <w:t xml:space="preserve"> </w:t>
      </w:r>
      <w:r w:rsidRPr="008260C0">
        <w:rPr>
          <w:rFonts w:cs="Arial"/>
          <w:szCs w:val="22"/>
        </w:rPr>
        <w:t>employment.</w:t>
      </w:r>
    </w:p>
    <w:p w14:paraId="6BFFA18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comply with all provisions of Executive Order 11246 of September 24, 1965, and of the rules, regulations, and relevant orders of the Secretary of</w:t>
      </w:r>
      <w:r w:rsidRPr="008260C0">
        <w:rPr>
          <w:rFonts w:cs="Arial"/>
          <w:spacing w:val="-11"/>
          <w:szCs w:val="22"/>
        </w:rPr>
        <w:t xml:space="preserve"> </w:t>
      </w:r>
      <w:r w:rsidRPr="008260C0">
        <w:rPr>
          <w:rFonts w:cs="Arial"/>
          <w:szCs w:val="22"/>
        </w:rPr>
        <w:t>Labor.</w:t>
      </w:r>
    </w:p>
    <w:p w14:paraId="48E5470F"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furnish all information and reports required by Executive Order 11246</w:t>
      </w:r>
      <w:r w:rsidRPr="008260C0">
        <w:rPr>
          <w:rFonts w:cs="Arial"/>
          <w:spacing w:val="-40"/>
          <w:szCs w:val="22"/>
        </w:rPr>
        <w:t xml:space="preserve"> </w:t>
      </w:r>
      <w:r w:rsidRPr="008260C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260C0">
        <w:rPr>
          <w:rFonts w:cs="Arial"/>
          <w:spacing w:val="-5"/>
          <w:szCs w:val="22"/>
        </w:rPr>
        <w:t xml:space="preserve"> </w:t>
      </w:r>
      <w:r w:rsidRPr="008260C0">
        <w:rPr>
          <w:rFonts w:cs="Arial"/>
          <w:szCs w:val="22"/>
        </w:rPr>
        <w:t>orders.</w:t>
      </w:r>
    </w:p>
    <w:p w14:paraId="1EE3E424"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260C0">
        <w:rPr>
          <w:rFonts w:cs="Arial"/>
          <w:spacing w:val="-36"/>
          <w:szCs w:val="22"/>
        </w:rPr>
        <w:t xml:space="preserve"> </w:t>
      </w:r>
      <w:r w:rsidRPr="008260C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7B3FCD1"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5"/>
          <w:szCs w:val="22"/>
        </w:rPr>
        <w:t xml:space="preserve"> </w:t>
      </w:r>
      <w:r w:rsidRPr="008260C0">
        <w:rPr>
          <w:rFonts w:cs="Arial"/>
          <w:szCs w:val="22"/>
        </w:rPr>
        <w:t>will</w:t>
      </w:r>
      <w:r w:rsidRPr="008260C0">
        <w:rPr>
          <w:rFonts w:cs="Arial"/>
          <w:spacing w:val="-6"/>
          <w:szCs w:val="22"/>
        </w:rPr>
        <w:t xml:space="preserve"> </w:t>
      </w:r>
      <w:r w:rsidRPr="008260C0">
        <w:rPr>
          <w:rFonts w:cs="Arial"/>
          <w:szCs w:val="22"/>
        </w:rPr>
        <w:t>include</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portion</w:t>
      </w:r>
      <w:r w:rsidRPr="008260C0">
        <w:rPr>
          <w:rFonts w:cs="Arial"/>
          <w:spacing w:val="-6"/>
          <w:szCs w:val="22"/>
        </w:rPr>
        <w:t xml:space="preserve"> </w:t>
      </w:r>
      <w:r w:rsidRPr="008260C0">
        <w:rPr>
          <w:rFonts w:cs="Arial"/>
          <w:szCs w:val="22"/>
        </w:rPr>
        <w:t>of</w:t>
      </w:r>
      <w:r w:rsidRPr="008260C0">
        <w:rPr>
          <w:rFonts w:cs="Arial"/>
          <w:spacing w:val="-5"/>
          <w:szCs w:val="22"/>
        </w:rPr>
        <w:t xml:space="preserve"> </w:t>
      </w:r>
      <w:r w:rsidRPr="008260C0">
        <w:rPr>
          <w:rFonts w:cs="Arial"/>
          <w:szCs w:val="22"/>
        </w:rPr>
        <w:t>the</w:t>
      </w:r>
      <w:r w:rsidRPr="008260C0">
        <w:rPr>
          <w:rFonts w:cs="Arial"/>
          <w:spacing w:val="-7"/>
          <w:szCs w:val="22"/>
        </w:rPr>
        <w:t xml:space="preserve"> </w:t>
      </w:r>
      <w:r w:rsidRPr="008260C0">
        <w:rPr>
          <w:rFonts w:cs="Arial"/>
          <w:szCs w:val="22"/>
        </w:rPr>
        <w:t>sentence</w:t>
      </w:r>
      <w:r w:rsidRPr="008260C0">
        <w:rPr>
          <w:rFonts w:cs="Arial"/>
          <w:spacing w:val="-6"/>
          <w:szCs w:val="22"/>
        </w:rPr>
        <w:t xml:space="preserve"> </w:t>
      </w:r>
      <w:r w:rsidRPr="008260C0">
        <w:rPr>
          <w:rFonts w:cs="Arial"/>
          <w:szCs w:val="22"/>
        </w:rPr>
        <w:t>immediately</w:t>
      </w:r>
      <w:r w:rsidRPr="008260C0">
        <w:rPr>
          <w:rFonts w:cs="Arial"/>
          <w:spacing w:val="-8"/>
          <w:szCs w:val="22"/>
        </w:rPr>
        <w:t xml:space="preserve"> </w:t>
      </w:r>
      <w:r w:rsidRPr="008260C0">
        <w:rPr>
          <w:rFonts w:cs="Arial"/>
          <w:szCs w:val="22"/>
        </w:rPr>
        <w:t>preceding</w:t>
      </w:r>
      <w:r w:rsidRPr="008260C0">
        <w:rPr>
          <w:rFonts w:cs="Arial"/>
          <w:spacing w:val="-4"/>
          <w:szCs w:val="22"/>
        </w:rPr>
        <w:t xml:space="preserve"> </w:t>
      </w:r>
      <w:r w:rsidRPr="008260C0">
        <w:rPr>
          <w:rFonts w:cs="Arial"/>
          <w:szCs w:val="22"/>
        </w:rPr>
        <w:t>paragraph</w:t>
      </w:r>
      <w:r w:rsidRPr="008260C0">
        <w:rPr>
          <w:rFonts w:cs="Arial"/>
          <w:spacing w:val="-8"/>
          <w:szCs w:val="22"/>
        </w:rPr>
        <w:t xml:space="preserve"> </w:t>
      </w:r>
      <w:r w:rsidRPr="008260C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260C0">
        <w:rPr>
          <w:rFonts w:cs="Arial"/>
          <w:spacing w:val="-5"/>
          <w:szCs w:val="22"/>
        </w:rPr>
        <w:t xml:space="preserve"> </w:t>
      </w:r>
      <w:r w:rsidRPr="008260C0">
        <w:rPr>
          <w:rFonts w:cs="Arial"/>
          <w:szCs w:val="22"/>
        </w:rPr>
        <w:t>be</w:t>
      </w:r>
      <w:r w:rsidRPr="008260C0">
        <w:rPr>
          <w:rFonts w:cs="Arial"/>
          <w:spacing w:val="-4"/>
          <w:szCs w:val="22"/>
        </w:rPr>
        <w:t xml:space="preserve"> </w:t>
      </w:r>
      <w:r w:rsidRPr="008260C0">
        <w:rPr>
          <w:rFonts w:cs="Arial"/>
          <w:szCs w:val="22"/>
        </w:rPr>
        <w:t>binding</w:t>
      </w:r>
      <w:r w:rsidRPr="008260C0">
        <w:rPr>
          <w:rFonts w:cs="Arial"/>
          <w:spacing w:val="-4"/>
          <w:szCs w:val="22"/>
        </w:rPr>
        <w:t xml:space="preserve"> </w:t>
      </w:r>
      <w:r w:rsidRPr="008260C0">
        <w:rPr>
          <w:rFonts w:cs="Arial"/>
          <w:szCs w:val="22"/>
        </w:rPr>
        <w:t>upon</w:t>
      </w:r>
      <w:r w:rsidRPr="008260C0">
        <w:rPr>
          <w:rFonts w:cs="Arial"/>
          <w:spacing w:val="-7"/>
          <w:szCs w:val="22"/>
        </w:rPr>
        <w:t xml:space="preserve"> </w:t>
      </w:r>
      <w:r w:rsidRPr="008260C0">
        <w:rPr>
          <w:rFonts w:cs="Arial"/>
          <w:szCs w:val="22"/>
        </w:rPr>
        <w:t>each</w:t>
      </w:r>
      <w:r w:rsidRPr="008260C0">
        <w:rPr>
          <w:rFonts w:cs="Arial"/>
          <w:spacing w:val="-4"/>
          <w:szCs w:val="22"/>
        </w:rPr>
        <w:t xml:space="preserve"> </w:t>
      </w:r>
      <w:r w:rsidRPr="008260C0">
        <w:rPr>
          <w:rFonts w:cs="Arial"/>
          <w:szCs w:val="22"/>
        </w:rPr>
        <w:t>subcontractor</w:t>
      </w:r>
      <w:r w:rsidRPr="008260C0">
        <w:rPr>
          <w:rFonts w:cs="Arial"/>
          <w:spacing w:val="-6"/>
          <w:szCs w:val="22"/>
        </w:rPr>
        <w:t xml:space="preserve"> </w:t>
      </w:r>
      <w:r w:rsidRPr="008260C0">
        <w:rPr>
          <w:rFonts w:cs="Arial"/>
          <w:szCs w:val="22"/>
        </w:rPr>
        <w:t>or</w:t>
      </w:r>
      <w:r w:rsidRPr="008260C0">
        <w:rPr>
          <w:rFonts w:cs="Arial"/>
          <w:spacing w:val="-5"/>
          <w:szCs w:val="22"/>
        </w:rPr>
        <w:t xml:space="preserve"> </w:t>
      </w:r>
      <w:r w:rsidRPr="008260C0">
        <w:rPr>
          <w:rFonts w:cs="Arial"/>
          <w:szCs w:val="22"/>
        </w:rPr>
        <w:t>vendor.</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6"/>
          <w:szCs w:val="22"/>
        </w:rPr>
        <w:t xml:space="preserve"> </w:t>
      </w:r>
      <w:r w:rsidRPr="008260C0">
        <w:rPr>
          <w:rFonts w:cs="Arial"/>
          <w:szCs w:val="22"/>
        </w:rPr>
        <w:t>will</w:t>
      </w:r>
      <w:r w:rsidRPr="008260C0">
        <w:rPr>
          <w:rFonts w:cs="Arial"/>
          <w:spacing w:val="-5"/>
          <w:szCs w:val="22"/>
        </w:rPr>
        <w:t xml:space="preserve"> </w:t>
      </w:r>
      <w:r w:rsidRPr="008260C0">
        <w:rPr>
          <w:rFonts w:cs="Arial"/>
          <w:szCs w:val="22"/>
        </w:rPr>
        <w:t>take</w:t>
      </w:r>
      <w:r w:rsidRPr="008260C0">
        <w:rPr>
          <w:rFonts w:cs="Arial"/>
          <w:spacing w:val="-6"/>
          <w:szCs w:val="22"/>
        </w:rPr>
        <w:t xml:space="preserve"> </w:t>
      </w:r>
      <w:r w:rsidRPr="008260C0">
        <w:rPr>
          <w:rFonts w:cs="Arial"/>
          <w:szCs w:val="22"/>
        </w:rPr>
        <w:t>such</w:t>
      </w:r>
      <w:r w:rsidRPr="008260C0">
        <w:rPr>
          <w:rFonts w:cs="Arial"/>
          <w:spacing w:val="-7"/>
          <w:szCs w:val="22"/>
        </w:rPr>
        <w:t xml:space="preserve"> </w:t>
      </w:r>
      <w:r w:rsidRPr="008260C0">
        <w:rPr>
          <w:rFonts w:cs="Arial"/>
          <w:szCs w:val="22"/>
        </w:rPr>
        <w:t>action</w:t>
      </w:r>
      <w:r w:rsidRPr="008260C0">
        <w:rPr>
          <w:rFonts w:cs="Arial"/>
          <w:spacing w:val="-4"/>
          <w:szCs w:val="22"/>
        </w:rPr>
        <w:t xml:space="preserve"> </w:t>
      </w:r>
      <w:r w:rsidRPr="008260C0">
        <w:rPr>
          <w:rFonts w:cs="Arial"/>
          <w:szCs w:val="22"/>
        </w:rPr>
        <w:t>with respect to any subcontract or purchase order as the administering agency may direct as a means of enforcing such provisions, including sanctions for</w:t>
      </w:r>
      <w:r w:rsidRPr="008260C0">
        <w:rPr>
          <w:rFonts w:cs="Arial"/>
          <w:spacing w:val="-6"/>
          <w:szCs w:val="22"/>
        </w:rPr>
        <w:t xml:space="preserve"> </w:t>
      </w:r>
      <w:r w:rsidRPr="008260C0">
        <w:rPr>
          <w:rFonts w:cs="Arial"/>
          <w:szCs w:val="22"/>
        </w:rPr>
        <w:t>noncompliance:</w:t>
      </w:r>
    </w:p>
    <w:p w14:paraId="3EF69932" w14:textId="77777777" w:rsidR="0058273B" w:rsidRPr="008260C0" w:rsidRDefault="0058273B" w:rsidP="0058273B">
      <w:pPr>
        <w:ind w:left="1080"/>
        <w:rPr>
          <w:rFonts w:cs="Arial"/>
          <w:szCs w:val="22"/>
          <w:lang w:val="x-none" w:eastAsia="x-none"/>
        </w:rPr>
      </w:pPr>
      <w:r w:rsidRPr="008260C0">
        <w:rPr>
          <w:rFonts w:cs="Arial"/>
          <w:szCs w:val="22"/>
          <w:lang w:val="x-none" w:eastAsia="x-none"/>
        </w:rPr>
        <w:lastRenderedPageBreak/>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55FE0A5" w14:textId="77777777" w:rsidR="0058273B" w:rsidRPr="008260C0" w:rsidRDefault="0058273B" w:rsidP="0058273B">
      <w:pPr>
        <w:ind w:left="1080"/>
        <w:rPr>
          <w:rFonts w:cs="Arial"/>
          <w:szCs w:val="22"/>
          <w:lang w:val="x-none" w:eastAsia="x-none"/>
        </w:rPr>
      </w:pPr>
    </w:p>
    <w:p w14:paraId="1A39C660"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260C0">
        <w:rPr>
          <w:rFonts w:cs="Arial"/>
          <w:spacing w:val="-6"/>
          <w:szCs w:val="22"/>
          <w:lang w:val="x-none" w:eastAsia="x-none"/>
        </w:rPr>
        <w:t xml:space="preserve"> </w:t>
      </w:r>
      <w:r w:rsidRPr="008260C0">
        <w:rPr>
          <w:rFonts w:cs="Arial"/>
          <w:szCs w:val="22"/>
          <w:lang w:val="x-none" w:eastAsia="x-none"/>
        </w:rPr>
        <w:t>or</w:t>
      </w:r>
      <w:r w:rsidRPr="008260C0">
        <w:rPr>
          <w:rFonts w:cs="Arial"/>
          <w:spacing w:val="-6"/>
          <w:szCs w:val="22"/>
          <w:lang w:val="x-none" w:eastAsia="x-none"/>
        </w:rPr>
        <w:t xml:space="preserve"> </w:t>
      </w:r>
      <w:r w:rsidRPr="008260C0">
        <w:rPr>
          <w:rFonts w:cs="Arial"/>
          <w:szCs w:val="22"/>
          <w:lang w:val="x-none" w:eastAsia="x-none"/>
        </w:rPr>
        <w:t>subdivision</w:t>
      </w:r>
      <w:r w:rsidRPr="008260C0">
        <w:rPr>
          <w:rFonts w:cs="Arial"/>
          <w:spacing w:val="-4"/>
          <w:szCs w:val="22"/>
          <w:lang w:val="x-none" w:eastAsia="x-none"/>
        </w:rPr>
        <w:t xml:space="preserve"> </w:t>
      </w:r>
      <w:r w:rsidRPr="008260C0">
        <w:rPr>
          <w:rFonts w:cs="Arial"/>
          <w:szCs w:val="22"/>
          <w:lang w:val="x-none" w:eastAsia="x-none"/>
        </w:rPr>
        <w:t>of such</w:t>
      </w:r>
      <w:r w:rsidRPr="008260C0">
        <w:rPr>
          <w:rFonts w:cs="Arial"/>
          <w:spacing w:val="-6"/>
          <w:szCs w:val="22"/>
          <w:lang w:val="x-none" w:eastAsia="x-none"/>
        </w:rPr>
        <w:t xml:space="preserve"> </w:t>
      </w:r>
      <w:r w:rsidRPr="008260C0">
        <w:rPr>
          <w:rFonts w:cs="Arial"/>
          <w:szCs w:val="22"/>
          <w:lang w:val="x-none" w:eastAsia="x-none"/>
        </w:rPr>
        <w:t>government</w:t>
      </w:r>
      <w:r w:rsidRPr="008260C0">
        <w:rPr>
          <w:rFonts w:cs="Arial"/>
          <w:spacing w:val="-5"/>
          <w:szCs w:val="22"/>
          <w:lang w:val="x-none" w:eastAsia="x-none"/>
        </w:rPr>
        <w:t xml:space="preserve"> </w:t>
      </w:r>
      <w:r w:rsidRPr="008260C0">
        <w:rPr>
          <w:rFonts w:cs="Arial"/>
          <w:szCs w:val="22"/>
          <w:lang w:val="x-none" w:eastAsia="x-none"/>
        </w:rPr>
        <w:t>which</w:t>
      </w:r>
      <w:r w:rsidRPr="008260C0">
        <w:rPr>
          <w:rFonts w:cs="Arial"/>
          <w:spacing w:val="-3"/>
          <w:szCs w:val="22"/>
          <w:lang w:val="x-none" w:eastAsia="x-none"/>
        </w:rPr>
        <w:t xml:space="preserve"> </w:t>
      </w:r>
      <w:r w:rsidRPr="008260C0">
        <w:rPr>
          <w:rFonts w:cs="Arial"/>
          <w:szCs w:val="22"/>
          <w:lang w:val="x-none" w:eastAsia="x-none"/>
        </w:rPr>
        <w:t>does</w:t>
      </w:r>
      <w:r w:rsidRPr="008260C0">
        <w:rPr>
          <w:rFonts w:cs="Arial"/>
          <w:spacing w:val="-4"/>
          <w:szCs w:val="22"/>
          <w:lang w:val="x-none" w:eastAsia="x-none"/>
        </w:rPr>
        <w:t xml:space="preserve"> </w:t>
      </w:r>
      <w:r w:rsidRPr="008260C0">
        <w:rPr>
          <w:rFonts w:cs="Arial"/>
          <w:szCs w:val="22"/>
          <w:lang w:val="x-none" w:eastAsia="x-none"/>
        </w:rPr>
        <w:t>not</w:t>
      </w:r>
      <w:r w:rsidRPr="008260C0">
        <w:rPr>
          <w:rFonts w:cs="Arial"/>
          <w:spacing w:val="-5"/>
          <w:szCs w:val="22"/>
          <w:lang w:val="x-none" w:eastAsia="x-none"/>
        </w:rPr>
        <w:t xml:space="preserve"> </w:t>
      </w:r>
      <w:r w:rsidRPr="008260C0">
        <w:rPr>
          <w:rFonts w:cs="Arial"/>
          <w:szCs w:val="22"/>
          <w:lang w:val="x-none" w:eastAsia="x-none"/>
        </w:rPr>
        <w:t>participate</w:t>
      </w:r>
      <w:r w:rsidRPr="008260C0">
        <w:rPr>
          <w:rFonts w:cs="Arial"/>
          <w:spacing w:val="-4"/>
          <w:szCs w:val="22"/>
          <w:lang w:val="x-none" w:eastAsia="x-none"/>
        </w:rPr>
        <w:t xml:space="preserve"> </w:t>
      </w:r>
      <w:r w:rsidRPr="008260C0">
        <w:rPr>
          <w:rFonts w:cs="Arial"/>
          <w:szCs w:val="22"/>
          <w:lang w:val="x-none" w:eastAsia="x-none"/>
        </w:rPr>
        <w:t>in</w:t>
      </w:r>
      <w:r w:rsidRPr="008260C0">
        <w:rPr>
          <w:rFonts w:cs="Arial"/>
          <w:spacing w:val="-4"/>
          <w:szCs w:val="22"/>
          <w:lang w:val="x-none" w:eastAsia="x-none"/>
        </w:rPr>
        <w:t xml:space="preserve"> </w:t>
      </w:r>
      <w:r w:rsidRPr="008260C0">
        <w:rPr>
          <w:rFonts w:cs="Arial"/>
          <w:szCs w:val="22"/>
          <w:lang w:val="x-none" w:eastAsia="x-none"/>
        </w:rPr>
        <w:t>work</w:t>
      </w:r>
      <w:r w:rsidRPr="008260C0">
        <w:rPr>
          <w:rFonts w:cs="Arial"/>
          <w:spacing w:val="-1"/>
          <w:szCs w:val="22"/>
          <w:lang w:val="x-none" w:eastAsia="x-none"/>
        </w:rPr>
        <w:t xml:space="preserve"> </w:t>
      </w:r>
      <w:r w:rsidRPr="008260C0">
        <w:rPr>
          <w:rFonts w:cs="Arial"/>
          <w:szCs w:val="22"/>
          <w:lang w:val="x-none" w:eastAsia="x-none"/>
        </w:rPr>
        <w:t>on or under the</w:t>
      </w:r>
      <w:r w:rsidRPr="008260C0">
        <w:rPr>
          <w:rFonts w:cs="Arial"/>
          <w:spacing w:val="-1"/>
          <w:szCs w:val="22"/>
          <w:lang w:val="x-none" w:eastAsia="x-none"/>
        </w:rPr>
        <w:t xml:space="preserve"> </w:t>
      </w:r>
      <w:r w:rsidRPr="008260C0">
        <w:rPr>
          <w:rFonts w:cs="Arial"/>
          <w:szCs w:val="22"/>
          <w:lang w:val="x-none" w:eastAsia="x-none"/>
        </w:rPr>
        <w:t>contract.</w:t>
      </w:r>
    </w:p>
    <w:p w14:paraId="357C1FB3" w14:textId="77777777" w:rsidR="0058273B" w:rsidRPr="008260C0" w:rsidRDefault="0058273B" w:rsidP="0058273B">
      <w:pPr>
        <w:ind w:left="1080"/>
        <w:rPr>
          <w:rFonts w:cs="Arial"/>
          <w:szCs w:val="22"/>
          <w:lang w:val="x-none" w:eastAsia="x-none"/>
        </w:rPr>
      </w:pPr>
    </w:p>
    <w:p w14:paraId="75D8F329"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agrees that it will assist and cooperate actively with the administering agency and the Secretary of Labor in obtaining the compliance of contractors and subcontractors</w:t>
      </w:r>
      <w:r w:rsidRPr="008260C0">
        <w:rPr>
          <w:rFonts w:cs="Arial"/>
          <w:spacing w:val="-13"/>
          <w:szCs w:val="22"/>
          <w:lang w:val="x-none" w:eastAsia="x-none"/>
        </w:rPr>
        <w:t xml:space="preserve"> </w:t>
      </w:r>
      <w:r w:rsidRPr="008260C0">
        <w:rPr>
          <w:rFonts w:cs="Arial"/>
          <w:szCs w:val="22"/>
          <w:lang w:val="x-none" w:eastAsia="x-none"/>
        </w:rPr>
        <w:t>with</w:t>
      </w:r>
      <w:r w:rsidRPr="008260C0">
        <w:rPr>
          <w:rFonts w:cs="Arial"/>
          <w:spacing w:val="-11"/>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equal</w:t>
      </w:r>
      <w:r w:rsidRPr="008260C0">
        <w:rPr>
          <w:rFonts w:cs="Arial"/>
          <w:spacing w:val="-14"/>
          <w:szCs w:val="22"/>
          <w:lang w:val="x-none" w:eastAsia="x-none"/>
        </w:rPr>
        <w:t xml:space="preserve"> </w:t>
      </w:r>
      <w:r w:rsidRPr="008260C0">
        <w:rPr>
          <w:rFonts w:cs="Arial"/>
          <w:szCs w:val="22"/>
          <w:lang w:val="x-none" w:eastAsia="x-none"/>
        </w:rPr>
        <w:t>opportunity</w:t>
      </w:r>
      <w:r w:rsidRPr="008260C0">
        <w:rPr>
          <w:rFonts w:cs="Arial"/>
          <w:spacing w:val="-13"/>
          <w:szCs w:val="22"/>
          <w:lang w:val="x-none" w:eastAsia="x-none"/>
        </w:rPr>
        <w:t xml:space="preserve"> </w:t>
      </w:r>
      <w:r w:rsidRPr="008260C0">
        <w:rPr>
          <w:rFonts w:cs="Arial"/>
          <w:szCs w:val="22"/>
          <w:lang w:val="x-none" w:eastAsia="x-none"/>
        </w:rPr>
        <w:t>clause</w:t>
      </w:r>
      <w:r w:rsidRPr="008260C0">
        <w:rPr>
          <w:rFonts w:cs="Arial"/>
          <w:spacing w:val="-14"/>
          <w:szCs w:val="22"/>
          <w:lang w:val="x-none" w:eastAsia="x-none"/>
        </w:rPr>
        <w:t xml:space="preserve"> </w:t>
      </w:r>
      <w:r w:rsidRPr="008260C0">
        <w:rPr>
          <w:rFonts w:cs="Arial"/>
          <w:szCs w:val="22"/>
          <w:lang w:val="x-none" w:eastAsia="x-none"/>
        </w:rPr>
        <w:t>and</w:t>
      </w:r>
      <w:r w:rsidRPr="008260C0">
        <w:rPr>
          <w:rFonts w:cs="Arial"/>
          <w:spacing w:val="-12"/>
          <w:szCs w:val="22"/>
          <w:lang w:val="x-none" w:eastAsia="x-none"/>
        </w:rPr>
        <w:t xml:space="preserve"> </w:t>
      </w:r>
      <w:r w:rsidRPr="008260C0">
        <w:rPr>
          <w:rFonts w:cs="Arial"/>
          <w:szCs w:val="22"/>
          <w:lang w:val="x-none" w:eastAsia="x-none"/>
        </w:rPr>
        <w:t>the</w:t>
      </w:r>
      <w:r w:rsidRPr="008260C0">
        <w:rPr>
          <w:rFonts w:cs="Arial"/>
          <w:spacing w:val="-15"/>
          <w:szCs w:val="22"/>
          <w:lang w:val="x-none" w:eastAsia="x-none"/>
        </w:rPr>
        <w:t xml:space="preserve"> </w:t>
      </w:r>
      <w:r w:rsidRPr="008260C0">
        <w:rPr>
          <w:rFonts w:cs="Arial"/>
          <w:szCs w:val="22"/>
          <w:lang w:val="x-none" w:eastAsia="x-none"/>
        </w:rPr>
        <w:t>rules,</w:t>
      </w:r>
      <w:r w:rsidRPr="008260C0">
        <w:rPr>
          <w:rFonts w:cs="Arial"/>
          <w:spacing w:val="-13"/>
          <w:szCs w:val="22"/>
          <w:lang w:val="x-none" w:eastAsia="x-none"/>
        </w:rPr>
        <w:t xml:space="preserve"> </w:t>
      </w:r>
      <w:r w:rsidRPr="008260C0">
        <w:rPr>
          <w:rFonts w:cs="Arial"/>
          <w:szCs w:val="22"/>
          <w:lang w:val="x-none" w:eastAsia="x-none"/>
        </w:rPr>
        <w:t>regulations,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260C0">
        <w:rPr>
          <w:rFonts w:cs="Arial"/>
          <w:spacing w:val="-6"/>
          <w:szCs w:val="22"/>
          <w:lang w:val="x-none" w:eastAsia="x-none"/>
        </w:rPr>
        <w:t xml:space="preserve"> </w:t>
      </w:r>
      <w:r w:rsidRPr="008260C0">
        <w:rPr>
          <w:rFonts w:cs="Arial"/>
          <w:szCs w:val="22"/>
          <w:lang w:val="x-none" w:eastAsia="x-none"/>
        </w:rPr>
        <w:t>compliance.</w:t>
      </w:r>
    </w:p>
    <w:p w14:paraId="1EF563A2" w14:textId="77777777" w:rsidR="0058273B" w:rsidRPr="008260C0" w:rsidRDefault="0058273B" w:rsidP="0058273B">
      <w:pPr>
        <w:ind w:left="1080"/>
        <w:rPr>
          <w:rFonts w:cs="Arial"/>
          <w:szCs w:val="22"/>
        </w:rPr>
      </w:pPr>
    </w:p>
    <w:p w14:paraId="46FBFB84"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w:t>
      </w:r>
      <w:r w:rsidRPr="008260C0">
        <w:rPr>
          <w:rFonts w:cs="Arial"/>
          <w:spacing w:val="-10"/>
          <w:szCs w:val="22"/>
          <w:lang w:val="x-none" w:eastAsia="x-none"/>
        </w:rPr>
        <w:t xml:space="preserve"> </w:t>
      </w:r>
      <w:r w:rsidRPr="008260C0">
        <w:rPr>
          <w:rFonts w:cs="Arial"/>
          <w:szCs w:val="22"/>
          <w:lang w:val="x-none" w:eastAsia="x-none"/>
        </w:rPr>
        <w:t>applicant</w:t>
      </w:r>
      <w:r w:rsidRPr="008260C0">
        <w:rPr>
          <w:rFonts w:cs="Arial"/>
          <w:spacing w:val="-10"/>
          <w:szCs w:val="22"/>
          <w:lang w:val="x-none" w:eastAsia="x-none"/>
        </w:rPr>
        <w:t xml:space="preserve"> </w:t>
      </w:r>
      <w:r w:rsidRPr="008260C0">
        <w:rPr>
          <w:rFonts w:cs="Arial"/>
          <w:szCs w:val="22"/>
          <w:lang w:val="x-none" w:eastAsia="x-none"/>
        </w:rPr>
        <w:t>further</w:t>
      </w:r>
      <w:r w:rsidRPr="008260C0">
        <w:rPr>
          <w:rFonts w:cs="Arial"/>
          <w:spacing w:val="-5"/>
          <w:szCs w:val="22"/>
          <w:lang w:val="x-none" w:eastAsia="x-none"/>
        </w:rPr>
        <w:t xml:space="preserve"> </w:t>
      </w:r>
      <w:r w:rsidRPr="008260C0">
        <w:rPr>
          <w:rFonts w:cs="Arial"/>
          <w:szCs w:val="22"/>
          <w:lang w:val="x-none" w:eastAsia="x-none"/>
        </w:rPr>
        <w:t>agrees</w:t>
      </w:r>
      <w:r w:rsidRPr="008260C0">
        <w:rPr>
          <w:rFonts w:cs="Arial"/>
          <w:spacing w:val="-6"/>
          <w:szCs w:val="22"/>
          <w:lang w:val="x-none" w:eastAsia="x-none"/>
        </w:rPr>
        <w:t xml:space="preserve"> </w:t>
      </w:r>
      <w:r w:rsidRPr="008260C0">
        <w:rPr>
          <w:rFonts w:cs="Arial"/>
          <w:szCs w:val="22"/>
          <w:lang w:val="x-none" w:eastAsia="x-none"/>
        </w:rPr>
        <w:t>that</w:t>
      </w:r>
      <w:r w:rsidRPr="008260C0">
        <w:rPr>
          <w:rFonts w:cs="Arial"/>
          <w:spacing w:val="-7"/>
          <w:szCs w:val="22"/>
          <w:lang w:val="x-none" w:eastAsia="x-none"/>
        </w:rPr>
        <w:t xml:space="preserve"> </w:t>
      </w:r>
      <w:r w:rsidRPr="008260C0">
        <w:rPr>
          <w:rFonts w:cs="Arial"/>
          <w:szCs w:val="22"/>
          <w:lang w:val="x-none" w:eastAsia="x-none"/>
        </w:rPr>
        <w:t>it</w:t>
      </w:r>
      <w:r w:rsidRPr="008260C0">
        <w:rPr>
          <w:rFonts w:cs="Arial"/>
          <w:spacing w:val="-8"/>
          <w:szCs w:val="22"/>
          <w:lang w:val="x-none" w:eastAsia="x-none"/>
        </w:rPr>
        <w:t xml:space="preserve"> </w:t>
      </w:r>
      <w:r w:rsidRPr="008260C0">
        <w:rPr>
          <w:rFonts w:cs="Arial"/>
          <w:szCs w:val="22"/>
          <w:lang w:val="x-none" w:eastAsia="x-none"/>
        </w:rPr>
        <w:t>will</w:t>
      </w:r>
      <w:r w:rsidRPr="008260C0">
        <w:rPr>
          <w:rFonts w:cs="Arial"/>
          <w:spacing w:val="-7"/>
          <w:szCs w:val="22"/>
          <w:lang w:val="x-none" w:eastAsia="x-none"/>
        </w:rPr>
        <w:t xml:space="preserve"> </w:t>
      </w:r>
      <w:r w:rsidRPr="008260C0">
        <w:rPr>
          <w:rFonts w:cs="Arial"/>
          <w:szCs w:val="22"/>
          <w:lang w:val="x-none" w:eastAsia="x-none"/>
        </w:rPr>
        <w:t>refrain</w:t>
      </w:r>
      <w:r w:rsidRPr="008260C0">
        <w:rPr>
          <w:rFonts w:cs="Arial"/>
          <w:spacing w:val="-9"/>
          <w:szCs w:val="22"/>
          <w:lang w:val="x-none" w:eastAsia="x-none"/>
        </w:rPr>
        <w:t xml:space="preserve"> </w:t>
      </w:r>
      <w:r w:rsidRPr="008260C0">
        <w:rPr>
          <w:rFonts w:cs="Arial"/>
          <w:szCs w:val="22"/>
          <w:lang w:val="x-none" w:eastAsia="x-none"/>
        </w:rPr>
        <w:t>from</w:t>
      </w:r>
      <w:r w:rsidRPr="008260C0">
        <w:rPr>
          <w:rFonts w:cs="Arial"/>
          <w:spacing w:val="-5"/>
          <w:szCs w:val="22"/>
          <w:lang w:val="x-none" w:eastAsia="x-none"/>
        </w:rPr>
        <w:t xml:space="preserve"> </w:t>
      </w:r>
      <w:r w:rsidRPr="008260C0">
        <w:rPr>
          <w:rFonts w:cs="Arial"/>
          <w:szCs w:val="22"/>
          <w:lang w:val="x-none" w:eastAsia="x-none"/>
        </w:rPr>
        <w:t>entering</w:t>
      </w:r>
      <w:r w:rsidRPr="008260C0">
        <w:rPr>
          <w:rFonts w:cs="Arial"/>
          <w:spacing w:val="-6"/>
          <w:szCs w:val="22"/>
          <w:lang w:val="x-none" w:eastAsia="x-none"/>
        </w:rPr>
        <w:t xml:space="preserve"> </w:t>
      </w:r>
      <w:r w:rsidRPr="008260C0">
        <w:rPr>
          <w:rFonts w:cs="Arial"/>
          <w:szCs w:val="22"/>
          <w:lang w:val="x-none" w:eastAsia="x-none"/>
        </w:rPr>
        <w:t>into</w:t>
      </w:r>
      <w:r w:rsidRPr="008260C0">
        <w:rPr>
          <w:rFonts w:cs="Arial"/>
          <w:spacing w:val="-9"/>
          <w:szCs w:val="22"/>
          <w:lang w:val="x-none" w:eastAsia="x-none"/>
        </w:rPr>
        <w:t xml:space="preserve"> </w:t>
      </w:r>
      <w:r w:rsidRPr="008260C0">
        <w:rPr>
          <w:rFonts w:cs="Arial"/>
          <w:szCs w:val="22"/>
          <w:lang w:val="x-none" w:eastAsia="x-none"/>
        </w:rPr>
        <w:t>any</w:t>
      </w:r>
      <w:r w:rsidRPr="008260C0">
        <w:rPr>
          <w:rFonts w:cs="Arial"/>
          <w:spacing w:val="-8"/>
          <w:szCs w:val="22"/>
          <w:lang w:val="x-none" w:eastAsia="x-none"/>
        </w:rPr>
        <w:t xml:space="preserve"> </w:t>
      </w:r>
      <w:r w:rsidRPr="008260C0">
        <w:rPr>
          <w:rFonts w:cs="Arial"/>
          <w:szCs w:val="22"/>
          <w:lang w:val="x-none" w:eastAsia="x-none"/>
        </w:rPr>
        <w:t>contract</w:t>
      </w:r>
      <w:r w:rsidRPr="008260C0">
        <w:rPr>
          <w:rFonts w:cs="Arial"/>
          <w:spacing w:val="-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contract modification</w:t>
      </w:r>
      <w:r w:rsidRPr="008260C0">
        <w:rPr>
          <w:rFonts w:cs="Arial"/>
          <w:spacing w:val="-9"/>
          <w:szCs w:val="22"/>
          <w:lang w:val="x-none" w:eastAsia="x-none"/>
        </w:rPr>
        <w:t xml:space="preserve"> </w:t>
      </w:r>
      <w:r w:rsidRPr="008260C0">
        <w:rPr>
          <w:rFonts w:cs="Arial"/>
          <w:szCs w:val="22"/>
          <w:lang w:val="x-none" w:eastAsia="x-none"/>
        </w:rPr>
        <w:t>subject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7"/>
          <w:szCs w:val="22"/>
          <w:lang w:val="x-none" w:eastAsia="x-none"/>
        </w:rPr>
        <w:t xml:space="preserve"> </w:t>
      </w:r>
      <w:r w:rsidRPr="008260C0">
        <w:rPr>
          <w:rFonts w:cs="Arial"/>
          <w:szCs w:val="22"/>
          <w:lang w:val="x-none" w:eastAsia="x-none"/>
        </w:rPr>
        <w:t>11246</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September</w:t>
      </w:r>
      <w:r w:rsidRPr="008260C0">
        <w:rPr>
          <w:rFonts w:cs="Arial"/>
          <w:spacing w:val="-5"/>
          <w:szCs w:val="22"/>
          <w:lang w:val="x-none" w:eastAsia="x-none"/>
        </w:rPr>
        <w:t xml:space="preserve"> </w:t>
      </w:r>
      <w:r w:rsidRPr="008260C0">
        <w:rPr>
          <w:rFonts w:cs="Arial"/>
          <w:szCs w:val="22"/>
          <w:lang w:val="x-none" w:eastAsia="x-none"/>
        </w:rPr>
        <w:t>24,</w:t>
      </w:r>
      <w:r w:rsidRPr="008260C0">
        <w:rPr>
          <w:rFonts w:cs="Arial"/>
          <w:spacing w:val="-7"/>
          <w:szCs w:val="22"/>
          <w:lang w:val="x-none" w:eastAsia="x-none"/>
        </w:rPr>
        <w:t xml:space="preserve"> </w:t>
      </w:r>
      <w:r w:rsidRPr="008260C0">
        <w:rPr>
          <w:rFonts w:cs="Arial"/>
          <w:szCs w:val="22"/>
          <w:lang w:val="x-none" w:eastAsia="x-none"/>
        </w:rPr>
        <w:t>1965,</w:t>
      </w:r>
      <w:r w:rsidRPr="008260C0">
        <w:rPr>
          <w:rFonts w:cs="Arial"/>
          <w:spacing w:val="-7"/>
          <w:szCs w:val="22"/>
          <w:lang w:val="x-none" w:eastAsia="x-none"/>
        </w:rPr>
        <w:t xml:space="preserve"> </w:t>
      </w:r>
      <w:r w:rsidRPr="008260C0">
        <w:rPr>
          <w:rFonts w:cs="Arial"/>
          <w:szCs w:val="22"/>
          <w:lang w:val="x-none" w:eastAsia="x-none"/>
        </w:rPr>
        <w:t>with</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9"/>
          <w:szCs w:val="22"/>
          <w:lang w:val="x-none" w:eastAsia="x-none"/>
        </w:rPr>
        <w:t xml:space="preserve"> </w:t>
      </w:r>
      <w:r w:rsidRPr="008260C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260C0">
        <w:rPr>
          <w:rFonts w:cs="Arial"/>
          <w:spacing w:val="-4"/>
          <w:szCs w:val="22"/>
          <w:lang w:val="x-none" w:eastAsia="x-none"/>
        </w:rPr>
        <w:t xml:space="preserve"> </w:t>
      </w:r>
      <w:r w:rsidRPr="008260C0">
        <w:rPr>
          <w:rFonts w:cs="Arial"/>
          <w:szCs w:val="22"/>
          <w:lang w:val="x-none" w:eastAsia="x-none"/>
        </w:rPr>
        <w:t>such</w:t>
      </w:r>
      <w:r w:rsidRPr="008260C0">
        <w:rPr>
          <w:rFonts w:cs="Arial"/>
          <w:spacing w:val="-6"/>
          <w:szCs w:val="22"/>
          <w:lang w:val="x-none" w:eastAsia="x-none"/>
        </w:rPr>
        <w:t xml:space="preserve"> </w:t>
      </w:r>
      <w:r w:rsidRPr="008260C0">
        <w:rPr>
          <w:rFonts w:cs="Arial"/>
          <w:szCs w:val="22"/>
          <w:lang w:val="x-none" w:eastAsia="x-none"/>
        </w:rPr>
        <w:t>sanctions</w:t>
      </w:r>
      <w:r w:rsidRPr="008260C0">
        <w:rPr>
          <w:rFonts w:cs="Arial"/>
          <w:spacing w:val="-4"/>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penalties</w:t>
      </w:r>
      <w:r w:rsidRPr="008260C0">
        <w:rPr>
          <w:rFonts w:cs="Arial"/>
          <w:spacing w:val="-7"/>
          <w:szCs w:val="22"/>
          <w:lang w:val="x-none" w:eastAsia="x-none"/>
        </w:rPr>
        <w:t xml:space="preserve"> </w:t>
      </w:r>
      <w:r w:rsidRPr="008260C0">
        <w:rPr>
          <w:rFonts w:cs="Arial"/>
          <w:szCs w:val="22"/>
          <w:lang w:val="x-none" w:eastAsia="x-none"/>
        </w:rPr>
        <w:t>for</w:t>
      </w:r>
      <w:r w:rsidRPr="008260C0">
        <w:rPr>
          <w:rFonts w:cs="Arial"/>
          <w:spacing w:val="-5"/>
          <w:szCs w:val="22"/>
          <w:lang w:val="x-none" w:eastAsia="x-none"/>
        </w:rPr>
        <w:t xml:space="preserve"> </w:t>
      </w:r>
      <w:r w:rsidRPr="008260C0">
        <w:rPr>
          <w:rFonts w:cs="Arial"/>
          <w:szCs w:val="22"/>
          <w:lang w:val="x-none" w:eastAsia="x-none"/>
        </w:rPr>
        <w:t>violation</w:t>
      </w:r>
      <w:r w:rsidRPr="008260C0">
        <w:rPr>
          <w:rFonts w:cs="Arial"/>
          <w:spacing w:val="-5"/>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5"/>
          <w:szCs w:val="22"/>
          <w:lang w:val="x-none" w:eastAsia="x-none"/>
        </w:rPr>
        <w:t xml:space="preserve"> </w:t>
      </w:r>
      <w:r w:rsidRPr="008260C0">
        <w:rPr>
          <w:rFonts w:cs="Arial"/>
          <w:szCs w:val="22"/>
          <w:lang w:val="x-none" w:eastAsia="x-none"/>
        </w:rPr>
        <w:t>equal</w:t>
      </w:r>
      <w:r w:rsidRPr="008260C0">
        <w:rPr>
          <w:rFonts w:cs="Arial"/>
          <w:spacing w:val="-5"/>
          <w:szCs w:val="22"/>
          <w:lang w:val="x-none" w:eastAsia="x-none"/>
        </w:rPr>
        <w:t xml:space="preserve"> </w:t>
      </w:r>
      <w:r w:rsidRPr="008260C0">
        <w:rPr>
          <w:rFonts w:cs="Arial"/>
          <w:szCs w:val="22"/>
          <w:lang w:val="x-none" w:eastAsia="x-none"/>
        </w:rPr>
        <w:t>opportunity</w:t>
      </w:r>
      <w:r w:rsidRPr="008260C0">
        <w:rPr>
          <w:rFonts w:cs="Arial"/>
          <w:spacing w:val="-7"/>
          <w:szCs w:val="22"/>
          <w:lang w:val="x-none" w:eastAsia="x-none"/>
        </w:rPr>
        <w:t xml:space="preserve"> </w:t>
      </w:r>
      <w:r w:rsidRPr="008260C0">
        <w:rPr>
          <w:rFonts w:cs="Arial"/>
          <w:szCs w:val="22"/>
          <w:lang w:val="x-none" w:eastAsia="x-none"/>
        </w:rPr>
        <w:t>clause</w:t>
      </w:r>
      <w:r w:rsidRPr="008260C0">
        <w:rPr>
          <w:rFonts w:cs="Arial"/>
          <w:spacing w:val="-5"/>
          <w:szCs w:val="22"/>
          <w:lang w:val="x-none" w:eastAsia="x-none"/>
        </w:rPr>
        <w:t xml:space="preserve"> </w:t>
      </w:r>
      <w:r w:rsidRPr="008260C0">
        <w:rPr>
          <w:rFonts w:cs="Arial"/>
          <w:szCs w:val="22"/>
          <w:lang w:val="x-none" w:eastAsia="x-none"/>
        </w:rPr>
        <w:t>as</w:t>
      </w:r>
      <w:r w:rsidRPr="008260C0">
        <w:rPr>
          <w:rFonts w:cs="Arial"/>
          <w:spacing w:val="-4"/>
          <w:szCs w:val="22"/>
          <w:lang w:val="x-none" w:eastAsia="x-none"/>
        </w:rPr>
        <w:t xml:space="preserve"> </w:t>
      </w:r>
      <w:r w:rsidRPr="008260C0">
        <w:rPr>
          <w:rFonts w:cs="Arial"/>
          <w:szCs w:val="22"/>
          <w:lang w:val="x-none" w:eastAsia="x-none"/>
        </w:rPr>
        <w:t>may</w:t>
      </w:r>
      <w:r w:rsidRPr="008260C0">
        <w:rPr>
          <w:rFonts w:cs="Arial"/>
          <w:spacing w:val="-8"/>
          <w:szCs w:val="22"/>
          <w:lang w:val="x-none" w:eastAsia="x-none"/>
        </w:rPr>
        <w:t xml:space="preserve"> </w:t>
      </w:r>
      <w:r w:rsidRPr="008260C0">
        <w:rPr>
          <w:rFonts w:cs="Arial"/>
          <w:szCs w:val="22"/>
          <w:lang w:val="x-none" w:eastAsia="x-none"/>
        </w:rPr>
        <w:t>be imposed upon contractors and subcontractors by the administering agency or the Secretary</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Labor</w:t>
      </w:r>
      <w:r w:rsidRPr="008260C0">
        <w:rPr>
          <w:rFonts w:cs="Arial"/>
          <w:spacing w:val="-8"/>
          <w:szCs w:val="22"/>
          <w:lang w:val="x-none" w:eastAsia="x-none"/>
        </w:rPr>
        <w:t xml:space="preserve"> </w:t>
      </w:r>
      <w:r w:rsidRPr="008260C0">
        <w:rPr>
          <w:rFonts w:cs="Arial"/>
          <w:szCs w:val="22"/>
          <w:lang w:val="x-none" w:eastAsia="x-none"/>
        </w:rPr>
        <w:t>pursuant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7"/>
          <w:szCs w:val="22"/>
          <w:lang w:val="x-none" w:eastAsia="x-none"/>
        </w:rPr>
        <w:t xml:space="preserve"> </w:t>
      </w:r>
      <w:r w:rsidRPr="008260C0">
        <w:rPr>
          <w:rFonts w:cs="Arial"/>
          <w:szCs w:val="22"/>
          <w:lang w:val="x-none" w:eastAsia="x-none"/>
        </w:rPr>
        <w:t>II,</w:t>
      </w:r>
      <w:r w:rsidRPr="008260C0">
        <w:rPr>
          <w:rFonts w:cs="Arial"/>
          <w:spacing w:val="-7"/>
          <w:szCs w:val="22"/>
          <w:lang w:val="x-none" w:eastAsia="x-none"/>
        </w:rPr>
        <w:t xml:space="preserve"> </w:t>
      </w:r>
      <w:r w:rsidRPr="008260C0">
        <w:rPr>
          <w:rFonts w:cs="Arial"/>
          <w:szCs w:val="22"/>
          <w:lang w:val="x-none" w:eastAsia="x-none"/>
        </w:rPr>
        <w:t>Subpart</w:t>
      </w:r>
      <w:r w:rsidRPr="008260C0">
        <w:rPr>
          <w:rFonts w:cs="Arial"/>
          <w:spacing w:val="-7"/>
          <w:szCs w:val="22"/>
          <w:lang w:val="x-none" w:eastAsia="x-none"/>
        </w:rPr>
        <w:t xml:space="preserve"> </w:t>
      </w:r>
      <w:r w:rsidRPr="008260C0">
        <w:rPr>
          <w:rFonts w:cs="Arial"/>
          <w:szCs w:val="22"/>
          <w:lang w:val="x-none" w:eastAsia="x-none"/>
        </w:rPr>
        <w:t>D</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6"/>
          <w:szCs w:val="22"/>
          <w:lang w:val="x-none" w:eastAsia="x-none"/>
        </w:rPr>
        <w:t xml:space="preserve"> </w:t>
      </w:r>
      <w:r w:rsidRPr="008260C0">
        <w:rPr>
          <w:rFonts w:cs="Arial"/>
          <w:szCs w:val="22"/>
          <w:lang w:val="x-none" w:eastAsia="x-none"/>
        </w:rPr>
        <w:t>In</w:t>
      </w:r>
      <w:r w:rsidRPr="008260C0">
        <w:rPr>
          <w:rFonts w:cs="Arial"/>
          <w:spacing w:val="-6"/>
          <w:szCs w:val="22"/>
          <w:lang w:val="x-none" w:eastAsia="x-none"/>
        </w:rPr>
        <w:t xml:space="preserve"> </w:t>
      </w:r>
      <w:r w:rsidRPr="008260C0">
        <w:rPr>
          <w:rFonts w:cs="Arial"/>
          <w:szCs w:val="22"/>
          <w:lang w:val="x-none" w:eastAsia="x-none"/>
        </w:rPr>
        <w:t>addition,</w:t>
      </w:r>
      <w:r w:rsidRPr="008260C0">
        <w:rPr>
          <w:rFonts w:cs="Arial"/>
          <w:spacing w:val="-10"/>
          <w:szCs w:val="22"/>
          <w:lang w:val="x-none" w:eastAsia="x-none"/>
        </w:rPr>
        <w:t xml:space="preserve"> </w:t>
      </w:r>
      <w:r w:rsidRPr="008260C0">
        <w:rPr>
          <w:rFonts w:cs="Arial"/>
          <w:szCs w:val="22"/>
          <w:lang w:val="x-none" w:eastAsia="x-none"/>
        </w:rPr>
        <w:t>the applicant agrees that if it fails or refuses to comply with these undertakings, the administering agency may take any or all of the following actions: Cancel, terminate, or suspend</w:t>
      </w:r>
      <w:r w:rsidRPr="008260C0">
        <w:rPr>
          <w:rFonts w:cs="Arial"/>
          <w:spacing w:val="-10"/>
          <w:szCs w:val="22"/>
          <w:lang w:val="x-none" w:eastAsia="x-none"/>
        </w:rPr>
        <w:t xml:space="preserve"> </w:t>
      </w:r>
      <w:r w:rsidRPr="008260C0">
        <w:rPr>
          <w:rFonts w:cs="Arial"/>
          <w:szCs w:val="22"/>
          <w:lang w:val="x-none" w:eastAsia="x-none"/>
        </w:rPr>
        <w:t>in</w:t>
      </w:r>
      <w:r w:rsidRPr="008260C0">
        <w:rPr>
          <w:rFonts w:cs="Arial"/>
          <w:spacing w:val="-11"/>
          <w:szCs w:val="22"/>
          <w:lang w:val="x-none" w:eastAsia="x-none"/>
        </w:rPr>
        <w:t xml:space="preserve"> </w:t>
      </w:r>
      <w:r w:rsidRPr="008260C0">
        <w:rPr>
          <w:rFonts w:cs="Arial"/>
          <w:szCs w:val="22"/>
          <w:lang w:val="x-none" w:eastAsia="x-none"/>
        </w:rPr>
        <w:t>whole</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9"/>
          <w:szCs w:val="22"/>
          <w:lang w:val="x-none" w:eastAsia="x-none"/>
        </w:rPr>
        <w:t xml:space="preserve"> </w:t>
      </w:r>
      <w:r w:rsidRPr="008260C0">
        <w:rPr>
          <w:rFonts w:cs="Arial"/>
          <w:szCs w:val="22"/>
          <w:lang w:val="x-none" w:eastAsia="x-none"/>
        </w:rPr>
        <w:t>this</w:t>
      </w:r>
      <w:r w:rsidRPr="008260C0">
        <w:rPr>
          <w:rFonts w:cs="Arial"/>
          <w:spacing w:val="-13"/>
          <w:szCs w:val="22"/>
          <w:lang w:val="x-none" w:eastAsia="x-none"/>
        </w:rPr>
        <w:t xml:space="preserve"> </w:t>
      </w:r>
      <w:r w:rsidRPr="008260C0">
        <w:rPr>
          <w:rFonts w:cs="Arial"/>
          <w:szCs w:val="22"/>
          <w:lang w:val="x-none" w:eastAsia="x-none"/>
        </w:rPr>
        <w:t>grant</w:t>
      </w:r>
      <w:r w:rsidRPr="008260C0">
        <w:rPr>
          <w:rFonts w:cs="Arial"/>
          <w:spacing w:val="-10"/>
          <w:szCs w:val="22"/>
          <w:lang w:val="x-none" w:eastAsia="x-none"/>
        </w:rPr>
        <w:t xml:space="preserve"> </w:t>
      </w:r>
      <w:r w:rsidRPr="008260C0">
        <w:rPr>
          <w:rFonts w:cs="Arial"/>
          <w:szCs w:val="22"/>
          <w:lang w:val="x-none" w:eastAsia="x-none"/>
        </w:rPr>
        <w:t>(contract,</w:t>
      </w:r>
      <w:r w:rsidRPr="008260C0">
        <w:rPr>
          <w:rFonts w:cs="Arial"/>
          <w:spacing w:val="-9"/>
          <w:szCs w:val="22"/>
          <w:lang w:val="x-none" w:eastAsia="x-none"/>
        </w:rPr>
        <w:t xml:space="preserve"> </w:t>
      </w:r>
      <w:r w:rsidRPr="008260C0">
        <w:rPr>
          <w:rFonts w:cs="Arial"/>
          <w:szCs w:val="22"/>
          <w:lang w:val="x-none" w:eastAsia="x-none"/>
        </w:rPr>
        <w:t>loan,</w:t>
      </w:r>
      <w:r w:rsidRPr="008260C0">
        <w:rPr>
          <w:rFonts w:cs="Arial"/>
          <w:spacing w:val="-8"/>
          <w:szCs w:val="22"/>
          <w:lang w:val="x-none" w:eastAsia="x-none"/>
        </w:rPr>
        <w:t xml:space="preserve"> </w:t>
      </w:r>
      <w:r w:rsidRPr="008260C0">
        <w:rPr>
          <w:rFonts w:cs="Arial"/>
          <w:szCs w:val="22"/>
          <w:lang w:val="x-none" w:eastAsia="x-none"/>
        </w:rPr>
        <w:t>insurance,</w:t>
      </w:r>
      <w:r w:rsidRPr="008260C0">
        <w:rPr>
          <w:rFonts w:cs="Arial"/>
          <w:spacing w:val="-13"/>
          <w:szCs w:val="22"/>
          <w:lang w:val="x-none" w:eastAsia="x-none"/>
        </w:rPr>
        <w:t xml:space="preserve"> </w:t>
      </w:r>
      <w:r w:rsidRPr="008260C0">
        <w:rPr>
          <w:rFonts w:cs="Arial"/>
          <w:szCs w:val="22"/>
          <w:lang w:val="x-none" w:eastAsia="x-none"/>
        </w:rPr>
        <w:t>guarantee);</w:t>
      </w:r>
      <w:r w:rsidRPr="008260C0">
        <w:rPr>
          <w:rFonts w:cs="Arial"/>
          <w:spacing w:val="-10"/>
          <w:szCs w:val="22"/>
          <w:lang w:val="x-none" w:eastAsia="x-none"/>
        </w:rPr>
        <w:t xml:space="preserve"> </w:t>
      </w:r>
      <w:r w:rsidRPr="008260C0">
        <w:rPr>
          <w:rFonts w:cs="Arial"/>
          <w:szCs w:val="22"/>
          <w:lang w:val="x-none" w:eastAsia="x-none"/>
        </w:rPr>
        <w:t>refrain</w:t>
      </w:r>
      <w:r w:rsidRPr="008260C0">
        <w:rPr>
          <w:rFonts w:cs="Arial"/>
          <w:spacing w:val="-14"/>
          <w:szCs w:val="22"/>
          <w:lang w:val="x-none" w:eastAsia="x-none"/>
        </w:rPr>
        <w:t xml:space="preserve"> </w:t>
      </w:r>
      <w:r w:rsidRPr="008260C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260C0">
        <w:rPr>
          <w:rFonts w:cs="Arial"/>
          <w:spacing w:val="-37"/>
          <w:szCs w:val="22"/>
          <w:lang w:val="x-none" w:eastAsia="x-none"/>
        </w:rPr>
        <w:t xml:space="preserve"> </w:t>
      </w:r>
      <w:r w:rsidRPr="008260C0">
        <w:rPr>
          <w:rFonts w:cs="Arial"/>
          <w:szCs w:val="22"/>
          <w:lang w:val="x-none" w:eastAsia="x-none"/>
        </w:rPr>
        <w:t>Justice for appropriate legal</w:t>
      </w:r>
      <w:r w:rsidRPr="008260C0">
        <w:rPr>
          <w:rFonts w:cs="Arial"/>
          <w:spacing w:val="-2"/>
          <w:szCs w:val="22"/>
          <w:lang w:val="x-none" w:eastAsia="x-none"/>
        </w:rPr>
        <w:t xml:space="preserve"> </w:t>
      </w:r>
      <w:r w:rsidRPr="008260C0">
        <w:rPr>
          <w:rFonts w:cs="Arial"/>
          <w:szCs w:val="22"/>
          <w:lang w:val="x-none" w:eastAsia="x-none"/>
        </w:rPr>
        <w:t>proceedings.</w:t>
      </w:r>
    </w:p>
    <w:p w14:paraId="4BECE399" w14:textId="77777777" w:rsidR="0058273B" w:rsidRPr="008260C0" w:rsidRDefault="0058273B" w:rsidP="0058273B">
      <w:pPr>
        <w:tabs>
          <w:tab w:val="left" w:pos="540"/>
        </w:tabs>
        <w:autoSpaceDE w:val="0"/>
        <w:autoSpaceDN w:val="0"/>
        <w:rPr>
          <w:rFonts w:cs="Arial"/>
          <w:color w:val="000000"/>
          <w:szCs w:val="22"/>
        </w:rPr>
      </w:pPr>
    </w:p>
    <w:p w14:paraId="59E44CF5" w14:textId="77777777" w:rsidR="0058273B" w:rsidRPr="008260C0" w:rsidRDefault="0058273B" w:rsidP="0058273B">
      <w:pPr>
        <w:ind w:left="576" w:hanging="576"/>
        <w:outlineLvl w:val="1"/>
        <w:rPr>
          <w:rFonts w:ascii="Arial Narrow" w:hAnsi="Arial Narrow"/>
          <w:b/>
          <w:bCs/>
          <w:caps/>
          <w:color w:val="000000"/>
          <w:u w:val="single"/>
        </w:rPr>
      </w:pPr>
      <w:bookmarkStart w:id="1637" w:name="_Toc67480177"/>
      <w:r w:rsidRPr="008260C0">
        <w:rPr>
          <w:rFonts w:ascii="Arial Narrow" w:hAnsi="Arial Narrow"/>
          <w:b/>
          <w:bCs/>
          <w:caps/>
          <w:color w:val="000000"/>
          <w:u w:val="single"/>
        </w:rPr>
        <w:t>7.5</w:t>
      </w:r>
      <w:r w:rsidRPr="008260C0">
        <w:rPr>
          <w:rFonts w:ascii="Arial Narrow" w:hAnsi="Arial Narrow"/>
          <w:b/>
          <w:bCs/>
          <w:caps/>
          <w:color w:val="000000"/>
          <w:u w:val="single"/>
        </w:rPr>
        <w:tab/>
        <w:t xml:space="preserve">DAVIS-BACON ACT, </w:t>
      </w:r>
      <w:r w:rsidRPr="008260C0">
        <w:rPr>
          <w:rFonts w:ascii="Arial Narrow" w:hAnsi="Arial Narrow"/>
          <w:b/>
          <w:bCs/>
          <w:caps/>
          <w:u w:val="single"/>
          <w:shd w:val="clear" w:color="auto" w:fill="FFFFFF"/>
        </w:rPr>
        <w:t>40 U.S.C. 3141-3148, AS AMENDED</w:t>
      </w:r>
      <w:bookmarkEnd w:id="1637"/>
    </w:p>
    <w:p w14:paraId="26692DD2" w14:textId="77777777" w:rsidR="0058273B" w:rsidRPr="008260C0" w:rsidRDefault="0058273B" w:rsidP="0058273B">
      <w:pPr>
        <w:tabs>
          <w:tab w:val="left" w:pos="540"/>
        </w:tabs>
        <w:autoSpaceDE w:val="0"/>
        <w:autoSpaceDN w:val="0"/>
        <w:rPr>
          <w:rFonts w:cs="Arial"/>
          <w:szCs w:val="22"/>
          <w:shd w:val="clear" w:color="auto" w:fill="FFFFFF"/>
        </w:rPr>
      </w:pPr>
      <w:r w:rsidRPr="008260C0">
        <w:rPr>
          <w:rFonts w:cs="Arial"/>
          <w:szCs w:val="22"/>
        </w:rPr>
        <w:t>When</w:t>
      </w:r>
      <w:r w:rsidRPr="008260C0">
        <w:rPr>
          <w:rFonts w:cs="Arial"/>
          <w:spacing w:val="-9"/>
          <w:szCs w:val="22"/>
        </w:rPr>
        <w:t xml:space="preserve"> </w:t>
      </w:r>
      <w:r w:rsidRPr="008260C0">
        <w:rPr>
          <w:rFonts w:cs="Arial"/>
          <w:szCs w:val="22"/>
        </w:rPr>
        <w:t>required</w:t>
      </w:r>
      <w:r w:rsidRPr="008260C0">
        <w:rPr>
          <w:rFonts w:cs="Arial"/>
          <w:spacing w:val="-8"/>
          <w:szCs w:val="22"/>
        </w:rPr>
        <w:t xml:space="preserve"> </w:t>
      </w:r>
      <w:r w:rsidRPr="008260C0">
        <w:rPr>
          <w:rFonts w:cs="Arial"/>
          <w:szCs w:val="22"/>
        </w:rPr>
        <w:t>by</w:t>
      </w:r>
      <w:r w:rsidRPr="008260C0">
        <w:rPr>
          <w:rFonts w:cs="Arial"/>
          <w:spacing w:val="-9"/>
          <w:szCs w:val="22"/>
        </w:rPr>
        <w:t xml:space="preserve"> </w:t>
      </w:r>
      <w:r w:rsidRPr="008260C0">
        <w:rPr>
          <w:rFonts w:cs="Arial"/>
          <w:szCs w:val="22"/>
        </w:rPr>
        <w:t>Federal</w:t>
      </w:r>
      <w:r w:rsidRPr="008260C0">
        <w:rPr>
          <w:rFonts w:cs="Arial"/>
          <w:spacing w:val="-9"/>
          <w:szCs w:val="22"/>
        </w:rPr>
        <w:t xml:space="preserve"> </w:t>
      </w:r>
      <w:r w:rsidRPr="008260C0">
        <w:rPr>
          <w:rFonts w:cs="Arial"/>
          <w:szCs w:val="22"/>
        </w:rPr>
        <w:t>program</w:t>
      </w:r>
      <w:r w:rsidRPr="008260C0">
        <w:rPr>
          <w:rFonts w:cs="Arial"/>
          <w:spacing w:val="-8"/>
          <w:szCs w:val="22"/>
        </w:rPr>
        <w:t xml:space="preserve"> </w:t>
      </w:r>
      <w:r w:rsidRPr="008260C0">
        <w:rPr>
          <w:rFonts w:cs="Arial"/>
          <w:szCs w:val="22"/>
        </w:rPr>
        <w:t>legislation,</w:t>
      </w:r>
      <w:r w:rsidRPr="008260C0">
        <w:rPr>
          <w:rFonts w:cs="Arial"/>
          <w:spacing w:val="-7"/>
          <w:szCs w:val="22"/>
        </w:rPr>
        <w:t xml:space="preserve"> </w:t>
      </w:r>
      <w:r w:rsidRPr="008260C0">
        <w:rPr>
          <w:rFonts w:cs="Arial"/>
          <w:szCs w:val="22"/>
        </w:rPr>
        <w:t>all</w:t>
      </w:r>
      <w:r w:rsidRPr="008260C0">
        <w:rPr>
          <w:rFonts w:cs="Arial"/>
          <w:spacing w:val="-10"/>
          <w:szCs w:val="22"/>
        </w:rPr>
        <w:t xml:space="preserve"> </w:t>
      </w:r>
      <w:r w:rsidRPr="008260C0">
        <w:rPr>
          <w:rFonts w:cs="Arial"/>
          <w:szCs w:val="22"/>
        </w:rPr>
        <w:t>prime</w:t>
      </w:r>
      <w:r w:rsidRPr="008260C0">
        <w:rPr>
          <w:rFonts w:cs="Arial"/>
          <w:spacing w:val="-10"/>
          <w:szCs w:val="22"/>
        </w:rPr>
        <w:t xml:space="preserve"> </w:t>
      </w:r>
      <w:r w:rsidRPr="008260C0">
        <w:rPr>
          <w:rFonts w:cs="Arial"/>
          <w:szCs w:val="22"/>
        </w:rPr>
        <w:t>construction</w:t>
      </w:r>
      <w:r w:rsidRPr="008260C0">
        <w:rPr>
          <w:rFonts w:cs="Arial"/>
          <w:spacing w:val="-8"/>
          <w:szCs w:val="22"/>
        </w:rPr>
        <w:t xml:space="preserve"> </w:t>
      </w:r>
      <w:r w:rsidRPr="008260C0">
        <w:rPr>
          <w:rFonts w:cs="Arial"/>
          <w:szCs w:val="22"/>
        </w:rPr>
        <w:t>contracts</w:t>
      </w:r>
      <w:r w:rsidRPr="008260C0">
        <w:rPr>
          <w:rFonts w:cs="Arial"/>
          <w:spacing w:val="-7"/>
          <w:szCs w:val="22"/>
        </w:rPr>
        <w:t xml:space="preserve"> </w:t>
      </w:r>
      <w:r w:rsidRPr="008260C0">
        <w:rPr>
          <w:rFonts w:cs="Arial"/>
          <w:szCs w:val="22"/>
        </w:rPr>
        <w:t>in</w:t>
      </w:r>
      <w:r w:rsidRPr="008260C0">
        <w:rPr>
          <w:rFonts w:cs="Arial"/>
          <w:spacing w:val="-9"/>
          <w:szCs w:val="22"/>
        </w:rPr>
        <w:t xml:space="preserve"> </w:t>
      </w:r>
      <w:r w:rsidRPr="008260C0">
        <w:rPr>
          <w:rFonts w:cs="Arial"/>
          <w:szCs w:val="22"/>
        </w:rPr>
        <w:t>excess</w:t>
      </w:r>
      <w:r w:rsidRPr="008260C0">
        <w:rPr>
          <w:rFonts w:cs="Arial"/>
          <w:spacing w:val="-8"/>
          <w:szCs w:val="22"/>
        </w:rPr>
        <w:t xml:space="preserve"> </w:t>
      </w:r>
      <w:r w:rsidRPr="008260C0">
        <w:rPr>
          <w:rFonts w:cs="Arial"/>
          <w:szCs w:val="22"/>
        </w:rPr>
        <w:t>of</w:t>
      </w:r>
      <w:r w:rsidRPr="008260C0">
        <w:rPr>
          <w:rFonts w:cs="Arial"/>
          <w:spacing w:val="-7"/>
          <w:szCs w:val="22"/>
        </w:rPr>
        <w:t xml:space="preserve"> </w:t>
      </w:r>
      <w:r w:rsidRPr="008260C0">
        <w:rPr>
          <w:rFonts w:cs="Arial"/>
          <w:szCs w:val="22"/>
        </w:rPr>
        <w:t xml:space="preserve">$2,000 </w:t>
      </w:r>
      <w:r w:rsidRPr="008260C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C0F8A76" w14:textId="77777777" w:rsidR="0058273B" w:rsidRPr="008260C0" w:rsidRDefault="0058273B" w:rsidP="0058273B">
      <w:pPr>
        <w:tabs>
          <w:tab w:val="left" w:pos="540"/>
        </w:tabs>
        <w:autoSpaceDE w:val="0"/>
        <w:autoSpaceDN w:val="0"/>
        <w:rPr>
          <w:rFonts w:cs="Arial"/>
          <w:b/>
          <w:bCs/>
          <w:szCs w:val="22"/>
        </w:rPr>
      </w:pPr>
    </w:p>
    <w:p w14:paraId="6B3F9B0B" w14:textId="77777777" w:rsidR="0058273B" w:rsidRPr="008260C0" w:rsidRDefault="0058273B" w:rsidP="0058273B">
      <w:pPr>
        <w:ind w:left="576" w:hanging="576"/>
        <w:outlineLvl w:val="1"/>
        <w:rPr>
          <w:rFonts w:ascii="Arial Narrow" w:hAnsi="Arial Narrow"/>
          <w:b/>
          <w:bCs/>
          <w:caps/>
          <w:color w:val="000000"/>
          <w:u w:val="single"/>
        </w:rPr>
      </w:pPr>
      <w:bookmarkStart w:id="1638" w:name="_Toc67480178"/>
      <w:r w:rsidRPr="008260C0">
        <w:rPr>
          <w:rFonts w:ascii="Arial Narrow" w:hAnsi="Arial Narrow"/>
          <w:b/>
          <w:bCs/>
          <w:caps/>
          <w:color w:val="000000"/>
          <w:u w:val="single"/>
        </w:rPr>
        <w:t>7.6</w:t>
      </w:r>
      <w:r w:rsidRPr="008260C0">
        <w:rPr>
          <w:rFonts w:ascii="Arial Narrow" w:hAnsi="Arial Narrow"/>
          <w:b/>
          <w:bCs/>
          <w:caps/>
          <w:color w:val="000000"/>
          <w:u w:val="single"/>
        </w:rPr>
        <w:tab/>
        <w:t>COPELAND ANTI-KICKBACK ACT</w:t>
      </w:r>
      <w:bookmarkEnd w:id="1638"/>
    </w:p>
    <w:p w14:paraId="022BEE75" w14:textId="77777777" w:rsidR="0058273B" w:rsidRPr="008260C0" w:rsidRDefault="0058273B" w:rsidP="0058273B">
      <w:pPr>
        <w:rPr>
          <w:rFonts w:cs="Arial"/>
          <w:szCs w:val="22"/>
        </w:rPr>
      </w:pPr>
      <w:r w:rsidRPr="008260C0">
        <w:rPr>
          <w:rFonts w:cs="Arial"/>
          <w:szCs w:val="22"/>
        </w:rPr>
        <w:t xml:space="preserve">Where applicable, the Contractor must comply with Copeland "Anti-Kickback" Act (40 U.S.C. 3145), as supplemented by Department of Labor regulations (29 CFR Part </w:t>
      </w:r>
      <w:r w:rsidRPr="008260C0">
        <w:rPr>
          <w:rFonts w:cs="Arial"/>
          <w:spacing w:val="-3"/>
          <w:szCs w:val="22"/>
        </w:rPr>
        <w:t xml:space="preserve">3, </w:t>
      </w:r>
      <w:r w:rsidRPr="008260C0">
        <w:rPr>
          <w:rFonts w:cs="Arial"/>
          <w:szCs w:val="22"/>
        </w:rPr>
        <w:t>"Contractors</w:t>
      </w:r>
      <w:r w:rsidRPr="008260C0">
        <w:rPr>
          <w:rFonts w:cs="Arial"/>
          <w:spacing w:val="-5"/>
          <w:szCs w:val="22"/>
        </w:rPr>
        <w:t xml:space="preserve"> </w:t>
      </w:r>
      <w:r w:rsidRPr="008260C0">
        <w:rPr>
          <w:rFonts w:cs="Arial"/>
          <w:szCs w:val="22"/>
        </w:rPr>
        <w:t>and</w:t>
      </w:r>
      <w:r w:rsidRPr="008260C0">
        <w:rPr>
          <w:rFonts w:cs="Arial"/>
          <w:spacing w:val="-8"/>
          <w:szCs w:val="22"/>
        </w:rPr>
        <w:t xml:space="preserve"> </w:t>
      </w:r>
      <w:r w:rsidRPr="008260C0">
        <w:rPr>
          <w:rFonts w:cs="Arial"/>
          <w:szCs w:val="22"/>
        </w:rPr>
        <w:t>Subcontractors</w:t>
      </w:r>
      <w:r w:rsidRPr="008260C0">
        <w:rPr>
          <w:rFonts w:cs="Arial"/>
          <w:spacing w:val="-6"/>
          <w:szCs w:val="22"/>
        </w:rPr>
        <w:t xml:space="preserve"> </w:t>
      </w:r>
      <w:r w:rsidRPr="008260C0">
        <w:rPr>
          <w:rFonts w:cs="Arial"/>
          <w:szCs w:val="22"/>
        </w:rPr>
        <w:t>on</w:t>
      </w:r>
      <w:r w:rsidRPr="008260C0">
        <w:rPr>
          <w:rFonts w:cs="Arial"/>
          <w:spacing w:val="-8"/>
          <w:szCs w:val="22"/>
        </w:rPr>
        <w:t xml:space="preserve"> </w:t>
      </w:r>
      <w:r w:rsidRPr="008260C0">
        <w:rPr>
          <w:rFonts w:cs="Arial"/>
          <w:szCs w:val="22"/>
        </w:rPr>
        <w:t>Public</w:t>
      </w:r>
      <w:r w:rsidRPr="008260C0">
        <w:rPr>
          <w:rFonts w:cs="Arial"/>
          <w:spacing w:val="-4"/>
          <w:szCs w:val="22"/>
        </w:rPr>
        <w:t xml:space="preserve"> </w:t>
      </w:r>
      <w:r w:rsidRPr="008260C0">
        <w:rPr>
          <w:rFonts w:cs="Arial"/>
          <w:szCs w:val="22"/>
        </w:rPr>
        <w:t>Building</w:t>
      </w:r>
      <w:r w:rsidRPr="008260C0">
        <w:rPr>
          <w:rFonts w:cs="Arial"/>
          <w:spacing w:val="-5"/>
          <w:szCs w:val="22"/>
        </w:rPr>
        <w:t xml:space="preserve"> </w:t>
      </w:r>
      <w:r w:rsidRPr="008260C0">
        <w:rPr>
          <w:rFonts w:cs="Arial"/>
          <w:szCs w:val="22"/>
        </w:rPr>
        <w:t>or</w:t>
      </w:r>
      <w:r w:rsidRPr="008260C0">
        <w:rPr>
          <w:rFonts w:cs="Arial"/>
          <w:spacing w:val="-7"/>
          <w:szCs w:val="22"/>
        </w:rPr>
        <w:t xml:space="preserve"> </w:t>
      </w:r>
      <w:r w:rsidRPr="008260C0">
        <w:rPr>
          <w:rFonts w:cs="Arial"/>
          <w:szCs w:val="22"/>
        </w:rPr>
        <w:t>Public</w:t>
      </w:r>
      <w:r w:rsidRPr="008260C0">
        <w:rPr>
          <w:rFonts w:cs="Arial"/>
          <w:spacing w:val="-9"/>
          <w:szCs w:val="22"/>
        </w:rPr>
        <w:t xml:space="preserve"> </w:t>
      </w:r>
      <w:r w:rsidRPr="008260C0">
        <w:rPr>
          <w:rFonts w:cs="Arial"/>
          <w:szCs w:val="22"/>
        </w:rPr>
        <w:t>Work</w:t>
      </w:r>
      <w:r w:rsidRPr="008260C0">
        <w:rPr>
          <w:rFonts w:cs="Arial"/>
          <w:spacing w:val="-7"/>
          <w:szCs w:val="22"/>
        </w:rPr>
        <w:t xml:space="preserve"> </w:t>
      </w:r>
      <w:r w:rsidRPr="008260C0">
        <w:rPr>
          <w:rFonts w:cs="Arial"/>
          <w:szCs w:val="22"/>
        </w:rPr>
        <w:t>Financed</w:t>
      </w:r>
      <w:r w:rsidRPr="008260C0">
        <w:rPr>
          <w:rFonts w:cs="Arial"/>
          <w:spacing w:val="-4"/>
          <w:szCs w:val="22"/>
        </w:rPr>
        <w:t xml:space="preserve"> </w:t>
      </w:r>
      <w:r w:rsidRPr="008260C0">
        <w:rPr>
          <w:rFonts w:cs="Arial"/>
          <w:szCs w:val="22"/>
        </w:rPr>
        <w:t>in</w:t>
      </w:r>
      <w:r w:rsidRPr="008260C0">
        <w:rPr>
          <w:rFonts w:cs="Arial"/>
          <w:spacing w:val="-10"/>
          <w:szCs w:val="22"/>
        </w:rPr>
        <w:t xml:space="preserve"> </w:t>
      </w:r>
      <w:r w:rsidRPr="008260C0">
        <w:rPr>
          <w:rFonts w:cs="Arial"/>
          <w:szCs w:val="22"/>
        </w:rPr>
        <w:t>Whole</w:t>
      </w:r>
      <w:r w:rsidRPr="008260C0">
        <w:rPr>
          <w:rFonts w:cs="Arial"/>
          <w:spacing w:val="-7"/>
          <w:szCs w:val="22"/>
        </w:rPr>
        <w:t xml:space="preserve"> </w:t>
      </w:r>
      <w:r w:rsidRPr="008260C0">
        <w:rPr>
          <w:rFonts w:cs="Arial"/>
          <w:szCs w:val="22"/>
        </w:rPr>
        <w:t>or</w:t>
      </w:r>
      <w:r w:rsidRPr="008260C0">
        <w:rPr>
          <w:rFonts w:cs="Arial"/>
          <w:spacing w:val="-7"/>
          <w:szCs w:val="22"/>
        </w:rPr>
        <w:t xml:space="preserve"> </w:t>
      </w:r>
      <w:r w:rsidRPr="008260C0">
        <w:rPr>
          <w:rFonts w:cs="Arial"/>
          <w:szCs w:val="22"/>
        </w:rPr>
        <w:t>in</w:t>
      </w:r>
      <w:r w:rsidRPr="008260C0">
        <w:rPr>
          <w:rFonts w:cs="Arial"/>
          <w:spacing w:val="-4"/>
          <w:szCs w:val="22"/>
        </w:rPr>
        <w:t xml:space="preserve"> </w:t>
      </w:r>
      <w:r w:rsidRPr="008260C0">
        <w:rPr>
          <w:rFonts w:cs="Arial"/>
          <w:szCs w:val="22"/>
        </w:rPr>
        <w:t>Part</w:t>
      </w:r>
      <w:r w:rsidRPr="008260C0">
        <w:rPr>
          <w:rFonts w:cs="Arial"/>
          <w:spacing w:val="-6"/>
          <w:szCs w:val="22"/>
        </w:rPr>
        <w:t xml:space="preserve"> </w:t>
      </w:r>
      <w:r w:rsidRPr="008260C0">
        <w:rPr>
          <w:rFonts w:cs="Arial"/>
          <w:szCs w:val="22"/>
        </w:rPr>
        <w:t>by Loans or Grants from the United States").</w:t>
      </w:r>
    </w:p>
    <w:p w14:paraId="6A67C2E9" w14:textId="77777777" w:rsidR="0058273B" w:rsidRPr="008260C0" w:rsidRDefault="0058273B" w:rsidP="0058273B">
      <w:pPr>
        <w:adjustRightInd w:val="0"/>
        <w:ind w:left="720" w:hanging="360"/>
        <w:rPr>
          <w:rFonts w:eastAsiaTheme="minorHAnsi" w:cs="Arial"/>
          <w:color w:val="000000"/>
          <w:szCs w:val="22"/>
        </w:rPr>
      </w:pPr>
      <w:r w:rsidRPr="008260C0">
        <w:rPr>
          <w:rFonts w:eastAsiaTheme="minorHAnsi" w:cs="Arial"/>
          <w:color w:val="000000"/>
          <w:szCs w:val="22"/>
        </w:rPr>
        <w:t>a.</w:t>
      </w:r>
      <w:r w:rsidRPr="008260C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9AD5EA2" w14:textId="77777777" w:rsidR="0058273B" w:rsidRPr="008260C0" w:rsidRDefault="0058273B" w:rsidP="0058273B">
      <w:pPr>
        <w:ind w:left="720" w:hanging="360"/>
        <w:rPr>
          <w:rFonts w:eastAsiaTheme="minorHAnsi" w:cs="Arial"/>
          <w:color w:val="000000"/>
          <w:szCs w:val="22"/>
        </w:rPr>
      </w:pPr>
      <w:r w:rsidRPr="008260C0">
        <w:rPr>
          <w:rFonts w:eastAsiaTheme="minorHAnsi" w:cs="Arial"/>
          <w:color w:val="000000"/>
          <w:szCs w:val="22"/>
        </w:rPr>
        <w:t>b.</w:t>
      </w:r>
      <w:r w:rsidRPr="008260C0">
        <w:rPr>
          <w:rFonts w:eastAsiaTheme="minorHAnsi" w:cs="Arial"/>
          <w:color w:val="000000"/>
          <w:szCs w:val="22"/>
        </w:rPr>
        <w:tab/>
        <w:t xml:space="preserve">Subcontracts. The Contractor or subcontractor shall insert in any subcontracts the clause above and such other clauses as FEMA may by appropriate instructions require, and also a clause requiring the subcontractors to include these clauses in any lower tier subcontracts. </w:t>
      </w:r>
      <w:r w:rsidRPr="008260C0">
        <w:rPr>
          <w:rFonts w:eastAsiaTheme="minorHAnsi" w:cs="Arial"/>
          <w:color w:val="000000"/>
          <w:szCs w:val="22"/>
        </w:rPr>
        <w:lastRenderedPageBreak/>
        <w:t>The prime contractor shall be responsible for the compliance by any subcontractor or lower tier subcontractor with all of these contract clauses.</w:t>
      </w:r>
    </w:p>
    <w:p w14:paraId="7B142C3D" w14:textId="77777777" w:rsidR="0058273B" w:rsidRPr="008260C0" w:rsidRDefault="0058273B" w:rsidP="0058273B">
      <w:pPr>
        <w:ind w:left="720" w:hanging="360"/>
        <w:rPr>
          <w:rFonts w:cs="Arial"/>
          <w:szCs w:val="22"/>
        </w:rPr>
      </w:pPr>
      <w:r w:rsidRPr="008260C0">
        <w:rPr>
          <w:rFonts w:cs="Arial"/>
          <w:szCs w:val="22"/>
        </w:rPr>
        <w:t>c.</w:t>
      </w:r>
      <w:r w:rsidRPr="008260C0">
        <w:rPr>
          <w:rFonts w:cs="Arial"/>
          <w:szCs w:val="22"/>
        </w:rPr>
        <w:tab/>
        <w:t>Breach. A breach of the clauses above may be grounds for termination of the OGS centralized contract, and for debarment as a Contractor and subcontractor as provided in 29 C.F.R. § 5.12.</w:t>
      </w:r>
    </w:p>
    <w:p w14:paraId="4FF213A0" w14:textId="77777777" w:rsidR="0058273B" w:rsidRPr="008260C0" w:rsidRDefault="0058273B" w:rsidP="0058273B">
      <w:pPr>
        <w:rPr>
          <w:rFonts w:cs="Arial"/>
          <w:szCs w:val="22"/>
        </w:rPr>
      </w:pPr>
    </w:p>
    <w:p w14:paraId="14E7B785" w14:textId="77777777" w:rsidR="0058273B" w:rsidRPr="008260C0" w:rsidRDefault="0058273B" w:rsidP="0058273B">
      <w:pPr>
        <w:ind w:left="576" w:hanging="576"/>
        <w:outlineLvl w:val="1"/>
        <w:rPr>
          <w:rFonts w:ascii="Arial Narrow" w:hAnsi="Arial Narrow"/>
          <w:b/>
          <w:bCs/>
          <w:caps/>
          <w:u w:val="single"/>
        </w:rPr>
      </w:pPr>
      <w:bookmarkStart w:id="1639" w:name="_Toc67480179"/>
      <w:r w:rsidRPr="008260C0">
        <w:rPr>
          <w:rFonts w:ascii="Arial Narrow" w:hAnsi="Arial Narrow"/>
          <w:b/>
          <w:bCs/>
          <w:caps/>
          <w:u w:val="single"/>
        </w:rPr>
        <w:t>7.7</w:t>
      </w:r>
      <w:r w:rsidRPr="008260C0">
        <w:rPr>
          <w:rFonts w:ascii="Arial Narrow" w:hAnsi="Arial Narrow"/>
          <w:b/>
          <w:bCs/>
          <w:caps/>
          <w:u w:val="single"/>
        </w:rPr>
        <w:tab/>
        <w:t>CONTRACT WORK HOURS AND SAFETY STANDARDS ACT, 40 U.S.C. 3701-3708</w:t>
      </w:r>
      <w:bookmarkEnd w:id="1639"/>
    </w:p>
    <w:p w14:paraId="18782D5B"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Where applicable, all contracts awarded by the non-Federal entity in excess of $ 100,000 that involve the employment of mechanics or laborers must  comply with</w:t>
      </w:r>
      <w:r w:rsidRPr="008260C0">
        <w:rPr>
          <w:rFonts w:cs="Arial"/>
          <w:color w:val="000000"/>
          <w:spacing w:val="54"/>
          <w:szCs w:val="22"/>
        </w:rPr>
        <w:t xml:space="preserve"> </w:t>
      </w:r>
      <w:r w:rsidRPr="008260C0">
        <w:rPr>
          <w:rFonts w:cs="Arial"/>
          <w:color w:val="000000"/>
          <w:szCs w:val="22"/>
        </w:rPr>
        <w:t xml:space="preserve">40 U.S.C. 3702 and 3704, as supplemented by Department of Labor regulations (29 CFR Part 5).  </w:t>
      </w:r>
    </w:p>
    <w:p w14:paraId="5570ACD6"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Overtime requirements. </w:t>
      </w:r>
      <w:r w:rsidRPr="008260C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EA37118"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Violation; liability for unpaid wages; liquidated damages. </w:t>
      </w:r>
      <w:r w:rsidRPr="008260C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F36A060"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Withholding for unpaid wages and liquidated damages. </w:t>
      </w:r>
      <w:r w:rsidRPr="008260C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2DB369FA"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Subcontracts. </w:t>
      </w:r>
      <w:r w:rsidRPr="008260C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6F57343" w14:textId="77777777" w:rsidR="0058273B" w:rsidRPr="008260C0" w:rsidRDefault="0058273B" w:rsidP="0058273B">
      <w:pPr>
        <w:autoSpaceDE w:val="0"/>
        <w:autoSpaceDN w:val="0"/>
        <w:rPr>
          <w:rFonts w:cs="Arial"/>
          <w:b/>
          <w:bCs/>
          <w:szCs w:val="22"/>
        </w:rPr>
      </w:pPr>
    </w:p>
    <w:p w14:paraId="2153AA35" w14:textId="77777777" w:rsidR="0058273B" w:rsidRPr="008260C0" w:rsidRDefault="0058273B" w:rsidP="0058273B">
      <w:pPr>
        <w:keepNext/>
        <w:ind w:left="576" w:hanging="576"/>
        <w:outlineLvl w:val="1"/>
        <w:rPr>
          <w:rFonts w:ascii="Arial Narrow" w:hAnsi="Arial Narrow"/>
          <w:b/>
          <w:bCs/>
          <w:caps/>
          <w:u w:val="single"/>
        </w:rPr>
      </w:pPr>
      <w:bookmarkStart w:id="1640" w:name="_Toc67480180"/>
      <w:r w:rsidRPr="008260C0">
        <w:rPr>
          <w:rFonts w:ascii="Arial Narrow" w:hAnsi="Arial Narrow"/>
          <w:b/>
          <w:bCs/>
          <w:caps/>
          <w:color w:val="000000"/>
          <w:u w:val="single"/>
        </w:rPr>
        <w:t>7.8</w:t>
      </w:r>
      <w:r w:rsidRPr="008260C0">
        <w:rPr>
          <w:rFonts w:ascii="Arial Narrow" w:hAnsi="Arial Narrow"/>
          <w:b/>
          <w:bCs/>
          <w:caps/>
          <w:color w:val="000000"/>
          <w:u w:val="single"/>
        </w:rPr>
        <w:tab/>
      </w:r>
      <w:r w:rsidRPr="008260C0">
        <w:rPr>
          <w:rFonts w:ascii="Arial Narrow" w:hAnsi="Arial Narrow"/>
          <w:b/>
          <w:bCs/>
          <w:caps/>
          <w:u w:val="single"/>
        </w:rPr>
        <w:t>RIGHTS TO INVENTIONS MADE UNDER A CONTRACT OR AGREEMENT</w:t>
      </w:r>
      <w:bookmarkEnd w:id="1640"/>
    </w:p>
    <w:p w14:paraId="21B57711" w14:textId="77777777" w:rsidR="0058273B" w:rsidRPr="008260C0" w:rsidRDefault="0058273B" w:rsidP="0058273B">
      <w:pPr>
        <w:keepNext/>
        <w:rPr>
          <w:rFonts w:cs="Arial"/>
          <w:szCs w:val="22"/>
          <w:lang w:val="x-none" w:eastAsia="x-none"/>
        </w:rPr>
      </w:pPr>
      <w:r w:rsidRPr="008260C0">
        <w:rPr>
          <w:rFonts w:cs="Arial"/>
          <w:szCs w:val="22"/>
          <w:lang w:val="x-none" w:eastAsia="x-none"/>
        </w:rPr>
        <w:t>If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Federal</w:t>
      </w:r>
      <w:r w:rsidRPr="008260C0">
        <w:rPr>
          <w:rFonts w:cs="Arial"/>
          <w:spacing w:val="-6"/>
          <w:szCs w:val="22"/>
          <w:lang w:val="x-none" w:eastAsia="x-none"/>
        </w:rPr>
        <w:t xml:space="preserve"> </w:t>
      </w:r>
      <w:r w:rsidRPr="008260C0">
        <w:rPr>
          <w:rFonts w:cs="Arial"/>
          <w:szCs w:val="22"/>
          <w:lang w:val="x-none" w:eastAsia="x-none"/>
        </w:rPr>
        <w:t>award</w:t>
      </w:r>
      <w:r w:rsidRPr="008260C0">
        <w:rPr>
          <w:rFonts w:cs="Arial"/>
          <w:spacing w:val="-3"/>
          <w:szCs w:val="22"/>
          <w:lang w:val="x-none" w:eastAsia="x-none"/>
        </w:rPr>
        <w:t xml:space="preserve"> </w:t>
      </w:r>
      <w:r w:rsidRPr="008260C0">
        <w:rPr>
          <w:rFonts w:cs="Arial"/>
          <w:szCs w:val="22"/>
          <w:lang w:val="x-none" w:eastAsia="x-none"/>
        </w:rPr>
        <w:t>meets</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definition</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"funding</w:t>
      </w:r>
      <w:r w:rsidRPr="008260C0">
        <w:rPr>
          <w:rFonts w:cs="Arial"/>
          <w:spacing w:val="-3"/>
          <w:szCs w:val="22"/>
          <w:lang w:val="x-none" w:eastAsia="x-none"/>
        </w:rPr>
        <w:t xml:space="preserve"> </w:t>
      </w:r>
      <w:r w:rsidRPr="008260C0">
        <w:rPr>
          <w:rFonts w:cs="Arial"/>
          <w:szCs w:val="22"/>
          <w:lang w:val="x-none" w:eastAsia="x-none"/>
        </w:rPr>
        <w:t>agreement"</w:t>
      </w:r>
      <w:r w:rsidRPr="008260C0">
        <w:rPr>
          <w:rFonts w:cs="Arial"/>
          <w:spacing w:val="-2"/>
          <w:szCs w:val="22"/>
          <w:lang w:val="x-none" w:eastAsia="x-none"/>
        </w:rPr>
        <w:t xml:space="preserve"> </w:t>
      </w:r>
      <w:r w:rsidRPr="008260C0">
        <w:rPr>
          <w:rFonts w:cs="Arial"/>
          <w:szCs w:val="22"/>
          <w:lang w:val="x-none" w:eastAsia="x-none"/>
        </w:rPr>
        <w:t>under</w:t>
      </w:r>
      <w:r w:rsidRPr="008260C0">
        <w:rPr>
          <w:rFonts w:cs="Arial"/>
          <w:spacing w:val="-6"/>
          <w:szCs w:val="22"/>
          <w:lang w:val="x-none" w:eastAsia="x-none"/>
        </w:rPr>
        <w:t xml:space="preserve"> </w:t>
      </w:r>
      <w:r w:rsidRPr="008260C0">
        <w:rPr>
          <w:rFonts w:cs="Arial"/>
          <w:szCs w:val="22"/>
          <w:lang w:val="x-none" w:eastAsia="x-none"/>
        </w:rPr>
        <w:t>37</w:t>
      </w:r>
      <w:r w:rsidRPr="008260C0">
        <w:rPr>
          <w:rFonts w:cs="Arial"/>
          <w:spacing w:val="-3"/>
          <w:szCs w:val="22"/>
          <w:lang w:val="x-none" w:eastAsia="x-none"/>
        </w:rPr>
        <w:t xml:space="preserve"> </w:t>
      </w:r>
      <w:r w:rsidRPr="008260C0">
        <w:rPr>
          <w:rFonts w:cs="Arial"/>
          <w:szCs w:val="22"/>
          <w:lang w:val="x-none" w:eastAsia="x-none"/>
        </w:rPr>
        <w:t>CFR</w:t>
      </w:r>
      <w:r w:rsidRPr="008260C0">
        <w:rPr>
          <w:rFonts w:cs="Arial"/>
          <w:spacing w:val="-4"/>
          <w:szCs w:val="22"/>
          <w:lang w:val="x-none" w:eastAsia="x-none"/>
        </w:rPr>
        <w:t xml:space="preserve"> </w:t>
      </w:r>
      <w:r w:rsidRPr="008260C0">
        <w:rPr>
          <w:rFonts w:cs="Arial"/>
          <w:szCs w:val="22"/>
          <w:lang w:val="x-none" w:eastAsia="x-none"/>
        </w:rPr>
        <w:t>§</w:t>
      </w:r>
      <w:r w:rsidRPr="008260C0">
        <w:rPr>
          <w:rFonts w:cs="Arial"/>
          <w:spacing w:val="-3"/>
          <w:szCs w:val="22"/>
          <w:lang w:val="x-none" w:eastAsia="x-none"/>
        </w:rPr>
        <w:t xml:space="preserve"> </w:t>
      </w:r>
      <w:r w:rsidRPr="008260C0">
        <w:rPr>
          <w:rFonts w:cs="Arial"/>
          <w:szCs w:val="22"/>
          <w:lang w:val="x-none" w:eastAsia="x-none"/>
        </w:rPr>
        <w:t>401.2</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5"/>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13"/>
          <w:szCs w:val="22"/>
          <w:lang w:val="x-none" w:eastAsia="x-none"/>
        </w:rPr>
        <w:t xml:space="preserve"> </w:t>
      </w:r>
      <w:r w:rsidRPr="008260C0">
        <w:rPr>
          <w:rFonts w:cs="Arial"/>
          <w:szCs w:val="22"/>
          <w:lang w:val="x-none" w:eastAsia="x-none"/>
        </w:rPr>
        <w:t>research</w:t>
      </w:r>
      <w:r w:rsidRPr="008260C0">
        <w:rPr>
          <w:rFonts w:cs="Arial"/>
          <w:spacing w:val="-10"/>
          <w:szCs w:val="22"/>
          <w:lang w:val="x-none" w:eastAsia="x-none"/>
        </w:rPr>
        <w:t xml:space="preserve"> </w:t>
      </w:r>
      <w:r w:rsidRPr="008260C0">
        <w:rPr>
          <w:rFonts w:cs="Arial"/>
          <w:szCs w:val="22"/>
          <w:lang w:val="x-none" w:eastAsia="x-none"/>
        </w:rPr>
        <w:t>work</w:t>
      </w:r>
      <w:r w:rsidRPr="008260C0">
        <w:rPr>
          <w:rFonts w:cs="Arial"/>
          <w:spacing w:val="-10"/>
          <w:szCs w:val="22"/>
          <w:lang w:val="x-none" w:eastAsia="x-none"/>
        </w:rPr>
        <w:t xml:space="preserve"> </w:t>
      </w:r>
      <w:r w:rsidRPr="008260C0">
        <w:rPr>
          <w:rFonts w:cs="Arial"/>
          <w:szCs w:val="22"/>
          <w:lang w:val="x-none" w:eastAsia="x-none"/>
        </w:rPr>
        <w:t>under</w:t>
      </w:r>
      <w:r w:rsidRPr="008260C0">
        <w:rPr>
          <w:rFonts w:cs="Arial"/>
          <w:spacing w:val="-14"/>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"funding</w:t>
      </w:r>
      <w:r w:rsidRPr="008260C0">
        <w:rPr>
          <w:rFonts w:cs="Arial"/>
          <w:spacing w:val="-12"/>
          <w:szCs w:val="22"/>
          <w:lang w:val="x-none" w:eastAsia="x-none"/>
        </w:rPr>
        <w:t xml:space="preserve"> </w:t>
      </w:r>
      <w:r w:rsidRPr="008260C0">
        <w:rPr>
          <w:rFonts w:cs="Arial"/>
          <w:szCs w:val="22"/>
          <w:lang w:val="x-none" w:eastAsia="x-none"/>
        </w:rPr>
        <w:t>agreement,"</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recipient</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subrecipient</w:t>
      </w:r>
      <w:r w:rsidRPr="008260C0">
        <w:rPr>
          <w:rFonts w:cs="Arial"/>
          <w:spacing w:val="-12"/>
          <w:szCs w:val="22"/>
          <w:lang w:val="x-none" w:eastAsia="x-none"/>
        </w:rPr>
        <w:t xml:space="preserve"> </w:t>
      </w:r>
      <w:r w:rsidRPr="008260C0">
        <w:rPr>
          <w:rFonts w:cs="Arial"/>
          <w:szCs w:val="22"/>
          <w:lang w:val="x-none" w:eastAsia="x-none"/>
        </w:rPr>
        <w:t>must comply with the requirements of 37 CFR Part 401, "Rights to Inventions Made by</w:t>
      </w:r>
      <w:r w:rsidRPr="008260C0">
        <w:rPr>
          <w:rFonts w:cs="Arial"/>
          <w:spacing w:val="27"/>
          <w:szCs w:val="22"/>
          <w:lang w:val="x-none" w:eastAsia="x-none"/>
        </w:rPr>
        <w:t xml:space="preserve"> </w:t>
      </w:r>
      <w:r w:rsidRPr="008260C0">
        <w:rPr>
          <w:rFonts w:cs="Arial"/>
          <w:szCs w:val="22"/>
          <w:lang w:val="x-none" w:eastAsia="x-none"/>
        </w:rPr>
        <w:t>Nonprofit Organizations and Small Business Firms Under Government Grants, Contracts and Cooperative Agreements," and any implementing regulations issued by the awarding agency.</w:t>
      </w:r>
    </w:p>
    <w:p w14:paraId="49A5896A" w14:textId="77777777" w:rsidR="0058273B" w:rsidRPr="008260C0" w:rsidRDefault="0058273B" w:rsidP="0058273B">
      <w:pPr>
        <w:ind w:left="720"/>
        <w:rPr>
          <w:rFonts w:cs="Arial"/>
          <w:b/>
          <w:bCs/>
          <w:szCs w:val="22"/>
        </w:rPr>
      </w:pPr>
    </w:p>
    <w:p w14:paraId="6E9570DC" w14:textId="77777777" w:rsidR="0058273B" w:rsidRPr="008260C0" w:rsidRDefault="0058273B" w:rsidP="0058273B">
      <w:pPr>
        <w:ind w:left="576" w:hanging="576"/>
        <w:outlineLvl w:val="1"/>
        <w:rPr>
          <w:rFonts w:ascii="Arial Narrow" w:hAnsi="Arial Narrow"/>
          <w:b/>
          <w:bCs/>
          <w:caps/>
          <w:u w:val="single"/>
        </w:rPr>
      </w:pPr>
      <w:bookmarkStart w:id="1641" w:name="_Toc67480181"/>
      <w:r w:rsidRPr="008260C0">
        <w:rPr>
          <w:rFonts w:ascii="Arial Narrow" w:hAnsi="Arial Narrow"/>
          <w:b/>
          <w:bCs/>
          <w:caps/>
          <w:color w:val="000000"/>
          <w:u w:val="single"/>
        </w:rPr>
        <w:t>7.9</w:t>
      </w:r>
      <w:r w:rsidRPr="008260C0">
        <w:rPr>
          <w:rFonts w:ascii="Arial Narrow" w:hAnsi="Arial Narrow"/>
          <w:b/>
          <w:bCs/>
          <w:caps/>
          <w:color w:val="000000"/>
          <w:u w:val="single"/>
        </w:rPr>
        <w:tab/>
      </w:r>
      <w:r w:rsidRPr="008260C0">
        <w:rPr>
          <w:rFonts w:ascii="Arial Narrow" w:hAnsi="Arial Narrow"/>
          <w:b/>
          <w:bCs/>
          <w:caps/>
          <w:u w:val="single"/>
        </w:rPr>
        <w:t xml:space="preserve">CLEAN AIR ACT, </w:t>
      </w:r>
      <w:r w:rsidRPr="008260C0">
        <w:rPr>
          <w:rFonts w:ascii="Arial Narrow" w:hAnsi="Arial Narrow"/>
          <w:b/>
          <w:bCs/>
          <w:caps/>
          <w:u w:val="single"/>
          <w:shd w:val="clear" w:color="auto" w:fill="FFFFFF"/>
        </w:rPr>
        <w:t xml:space="preserve">42 U.S.C. 7401-7671Q, </w:t>
      </w:r>
      <w:r w:rsidRPr="008260C0">
        <w:rPr>
          <w:rFonts w:ascii="Arial Narrow" w:hAnsi="Arial Narrow"/>
          <w:b/>
          <w:bCs/>
          <w:caps/>
          <w:u w:val="single"/>
        </w:rPr>
        <w:t xml:space="preserve">AND THE FEDERAL WATER POLLUTION CONTROL ACT, </w:t>
      </w:r>
      <w:r w:rsidRPr="008260C0">
        <w:rPr>
          <w:rFonts w:ascii="Arial Narrow" w:hAnsi="Arial Narrow"/>
          <w:b/>
          <w:bCs/>
          <w:caps/>
          <w:u w:val="single"/>
          <w:shd w:val="clear" w:color="auto" w:fill="FFFFFF"/>
        </w:rPr>
        <w:t>33 U.S.C. 1251-1387, AS AMENDED</w:t>
      </w:r>
      <w:bookmarkEnd w:id="1641"/>
      <w:r w:rsidRPr="008260C0">
        <w:rPr>
          <w:rFonts w:ascii="Arial Narrow" w:hAnsi="Arial Narrow"/>
          <w:b/>
          <w:bCs/>
          <w:caps/>
          <w:u w:val="single"/>
        </w:rPr>
        <w:t xml:space="preserve"> </w:t>
      </w:r>
    </w:p>
    <w:p w14:paraId="7617A174" w14:textId="77777777" w:rsidR="0058273B" w:rsidRPr="008260C0" w:rsidRDefault="0058273B" w:rsidP="0058273B">
      <w:pPr>
        <w:keepNext/>
        <w:rPr>
          <w:rFonts w:cs="Arial"/>
          <w:szCs w:val="22"/>
          <w:lang w:val="x-none" w:eastAsia="x-none"/>
        </w:rPr>
      </w:pPr>
      <w:r w:rsidRPr="008260C0">
        <w:rPr>
          <w:rFonts w:cs="Arial"/>
          <w:szCs w:val="22"/>
          <w:lang w:val="x-none" w:eastAsia="x-none"/>
        </w:rPr>
        <w:t>Where applicable, Contract and subgrants of amounts in</w:t>
      </w:r>
      <w:r w:rsidRPr="008260C0">
        <w:rPr>
          <w:sz w:val="20"/>
          <w:lang w:val="x-none" w:eastAsia="x-none"/>
        </w:rPr>
        <w:t xml:space="preserve"> </w:t>
      </w:r>
      <w:r w:rsidRPr="008260C0">
        <w:rPr>
          <w:rFonts w:cs="Arial"/>
          <w:szCs w:val="22"/>
          <w:lang w:val="x-none" w:eastAsia="x-none"/>
        </w:rPr>
        <w:t>excess of $150,000, must comply with the following:</w:t>
      </w:r>
    </w:p>
    <w:p w14:paraId="0399D0F6" w14:textId="77777777" w:rsidR="0058273B" w:rsidRPr="008260C0" w:rsidRDefault="0058273B" w:rsidP="0058273B">
      <w:pPr>
        <w:rPr>
          <w:rFonts w:cs="Arial"/>
          <w:szCs w:val="22"/>
          <w:lang w:val="x-none" w:eastAsia="x-none"/>
        </w:rPr>
      </w:pPr>
    </w:p>
    <w:p w14:paraId="3EF21D8C"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lastRenderedPageBreak/>
        <w:t>Clean Air Act</w:t>
      </w:r>
    </w:p>
    <w:p w14:paraId="696455D4"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The contractor agrees to comply with all applicable standards, orders or regulations issued pursuant to the Clean Air Act, as amended, 42 U.S.C. § 7401 et seq.</w:t>
      </w:r>
    </w:p>
    <w:p w14:paraId="493D9B47"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B7AD6E5"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129302CF" w14:textId="77777777" w:rsidR="0058273B" w:rsidRPr="008260C0" w:rsidRDefault="0058273B" w:rsidP="0058273B">
      <w:pPr>
        <w:autoSpaceDE w:val="0"/>
        <w:autoSpaceDN w:val="0"/>
        <w:adjustRightInd w:val="0"/>
        <w:rPr>
          <w:rFonts w:cs="Arial"/>
          <w:color w:val="000000"/>
          <w:szCs w:val="22"/>
        </w:rPr>
      </w:pPr>
    </w:p>
    <w:p w14:paraId="2CDF7D17"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Federal Water Pollution Control Act </w:t>
      </w:r>
    </w:p>
    <w:p w14:paraId="14CEB68C"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comply with all applicable standards, orders, or regulations issued pursuant to the Federal Water Pollution Control Act, as amended, 33 U.S.C. 1251 et seq. </w:t>
      </w:r>
    </w:p>
    <w:p w14:paraId="593DCE82"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282D2A"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2759793A" w14:textId="77777777" w:rsidR="0058273B" w:rsidRPr="008260C0" w:rsidRDefault="0058273B" w:rsidP="0058273B">
      <w:pPr>
        <w:autoSpaceDE w:val="0"/>
        <w:autoSpaceDN w:val="0"/>
        <w:rPr>
          <w:rFonts w:cs="Arial"/>
          <w:b/>
          <w:bCs/>
          <w:szCs w:val="22"/>
        </w:rPr>
      </w:pPr>
    </w:p>
    <w:p w14:paraId="2E8C7F29" w14:textId="77777777" w:rsidR="0058273B" w:rsidRPr="008260C0" w:rsidRDefault="0058273B" w:rsidP="0058273B">
      <w:pPr>
        <w:ind w:left="576" w:hanging="576"/>
        <w:outlineLvl w:val="1"/>
        <w:rPr>
          <w:rFonts w:ascii="Arial Narrow" w:hAnsi="Arial Narrow"/>
          <w:b/>
          <w:bCs/>
          <w:caps/>
          <w:u w:val="single"/>
        </w:rPr>
      </w:pPr>
      <w:bookmarkStart w:id="1642" w:name="_Toc67480182"/>
      <w:r w:rsidRPr="008260C0">
        <w:rPr>
          <w:rFonts w:ascii="Arial Narrow" w:hAnsi="Arial Narrow"/>
          <w:b/>
          <w:bCs/>
          <w:caps/>
          <w:color w:val="000000"/>
          <w:u w:val="single"/>
        </w:rPr>
        <w:t>7.10</w:t>
      </w:r>
      <w:r w:rsidRPr="008260C0">
        <w:rPr>
          <w:rFonts w:ascii="Arial Narrow" w:hAnsi="Arial Narrow"/>
          <w:b/>
          <w:bCs/>
          <w:caps/>
          <w:color w:val="000000"/>
          <w:u w:val="single"/>
        </w:rPr>
        <w:tab/>
      </w:r>
      <w:r w:rsidRPr="008260C0">
        <w:rPr>
          <w:rFonts w:ascii="Arial Narrow" w:hAnsi="Arial Narrow"/>
          <w:b/>
          <w:bCs/>
          <w:caps/>
          <w:u w:val="single"/>
        </w:rPr>
        <w:t>DEBARMENT AND SUSPENSION (EXECUTIVE ORDERS 12549 AND 12689)</w:t>
      </w:r>
      <w:bookmarkEnd w:id="1642"/>
      <w:r w:rsidRPr="008260C0">
        <w:rPr>
          <w:rFonts w:ascii="Arial Narrow" w:hAnsi="Arial Narrow"/>
          <w:b/>
          <w:bCs/>
          <w:caps/>
          <w:u w:val="single"/>
        </w:rPr>
        <w:t xml:space="preserve"> </w:t>
      </w:r>
    </w:p>
    <w:p w14:paraId="5EF7209C"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9AADCE9"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3AE9A120"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FD7113B"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8BCDEA5" w14:textId="77777777" w:rsidR="0058273B" w:rsidRPr="008260C0" w:rsidRDefault="0058273B" w:rsidP="0058273B">
      <w:pPr>
        <w:autoSpaceDE w:val="0"/>
        <w:autoSpaceDN w:val="0"/>
        <w:rPr>
          <w:rFonts w:cs="Arial"/>
          <w:szCs w:val="22"/>
          <w:shd w:val="clear" w:color="auto" w:fill="FFFFFF"/>
        </w:rPr>
      </w:pPr>
    </w:p>
    <w:p w14:paraId="30B65475" w14:textId="77777777" w:rsidR="0058273B" w:rsidRPr="008260C0" w:rsidRDefault="0058273B" w:rsidP="0058273B">
      <w:pPr>
        <w:ind w:left="576" w:hanging="576"/>
        <w:outlineLvl w:val="1"/>
        <w:rPr>
          <w:rFonts w:ascii="Arial Narrow" w:hAnsi="Arial Narrow"/>
          <w:b/>
          <w:bCs/>
          <w:caps/>
          <w:u w:val="single"/>
        </w:rPr>
      </w:pPr>
      <w:bookmarkStart w:id="1643" w:name="_Toc67480183"/>
      <w:r w:rsidRPr="008260C0">
        <w:rPr>
          <w:rFonts w:ascii="Arial Narrow" w:hAnsi="Arial Narrow"/>
          <w:b/>
          <w:bCs/>
          <w:caps/>
          <w:color w:val="000000"/>
          <w:u w:val="single"/>
        </w:rPr>
        <w:t>7.11</w:t>
      </w:r>
      <w:r w:rsidRPr="008260C0">
        <w:rPr>
          <w:rFonts w:ascii="Arial Narrow" w:hAnsi="Arial Narrow"/>
          <w:b/>
          <w:bCs/>
          <w:caps/>
          <w:color w:val="000000"/>
          <w:u w:val="single"/>
        </w:rPr>
        <w:tab/>
      </w:r>
      <w:r w:rsidRPr="008260C0">
        <w:rPr>
          <w:rFonts w:ascii="Arial Narrow" w:hAnsi="Arial Narrow"/>
          <w:b/>
          <w:bCs/>
          <w:caps/>
          <w:u w:val="single"/>
        </w:rPr>
        <w:t>BYRD ANTI-LOBBYING AMENDMENT, 31 U.S.C. 1352</w:t>
      </w:r>
      <w:bookmarkEnd w:id="1643"/>
      <w:r w:rsidRPr="008260C0">
        <w:rPr>
          <w:rFonts w:ascii="Arial Narrow" w:hAnsi="Arial Narrow"/>
          <w:b/>
          <w:bCs/>
          <w:caps/>
          <w:u w:val="single"/>
        </w:rPr>
        <w:t xml:space="preserve"> </w:t>
      </w:r>
    </w:p>
    <w:p w14:paraId="5DD2D149" w14:textId="77777777" w:rsidR="0058273B" w:rsidRPr="008260C0" w:rsidRDefault="0058273B" w:rsidP="0058273B">
      <w:pPr>
        <w:rPr>
          <w:rFonts w:cs="Arial"/>
          <w:szCs w:val="22"/>
          <w:lang w:val="x-none" w:eastAsia="x-none"/>
        </w:rPr>
      </w:pPr>
      <w:r w:rsidRPr="008260C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260C0">
        <w:rPr>
          <w:rFonts w:cs="Arial"/>
          <w:spacing w:val="-11"/>
          <w:szCs w:val="22"/>
          <w:lang w:val="x-none" w:eastAsia="x-none"/>
        </w:rPr>
        <w:t xml:space="preserve"> </w:t>
      </w:r>
      <w:r w:rsidRPr="008260C0">
        <w:rPr>
          <w:rFonts w:cs="Arial"/>
          <w:szCs w:val="22"/>
          <w:lang w:val="x-none" w:eastAsia="x-none"/>
        </w:rPr>
        <w:t>agency,</w:t>
      </w:r>
      <w:r w:rsidRPr="008260C0">
        <w:rPr>
          <w:rFonts w:cs="Arial"/>
          <w:spacing w:val="-7"/>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7"/>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officer</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employee</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an</w:t>
      </w:r>
      <w:r w:rsidRPr="008260C0">
        <w:rPr>
          <w:rFonts w:cs="Arial"/>
          <w:spacing w:val="-11"/>
          <w:szCs w:val="22"/>
          <w:lang w:val="x-none" w:eastAsia="x-none"/>
        </w:rPr>
        <w:t xml:space="preserve"> </w:t>
      </w:r>
      <w:r w:rsidRPr="008260C0">
        <w:rPr>
          <w:rFonts w:cs="Arial"/>
          <w:szCs w:val="22"/>
          <w:lang w:val="x-none" w:eastAsia="x-none"/>
        </w:rPr>
        <w:t>employee</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260C0">
        <w:rPr>
          <w:rFonts w:cs="Arial"/>
          <w:spacing w:val="-6"/>
          <w:szCs w:val="22"/>
          <w:lang w:val="x-none" w:eastAsia="x-none"/>
        </w:rPr>
        <w:t xml:space="preserve"> </w:t>
      </w:r>
      <w:r w:rsidRPr="008260C0">
        <w:rPr>
          <w:rFonts w:cs="Arial"/>
          <w:szCs w:val="22"/>
          <w:lang w:val="x-none" w:eastAsia="x-none"/>
        </w:rPr>
        <w:t>award.  Such disclosures are forwarded from tier to tier up to the recipient who in turn will forward the certification(s) to the awarding agency.</w:t>
      </w:r>
    </w:p>
    <w:p w14:paraId="7BB3D3FA" w14:textId="77777777" w:rsidR="0058273B" w:rsidRPr="008260C0" w:rsidRDefault="0058273B" w:rsidP="0058273B">
      <w:pPr>
        <w:rPr>
          <w:rFonts w:cs="Arial"/>
          <w:szCs w:val="22"/>
          <w:lang w:val="x-none" w:eastAsia="x-none"/>
        </w:rPr>
      </w:pPr>
    </w:p>
    <w:p w14:paraId="3CD824B1" w14:textId="77777777" w:rsidR="0058273B" w:rsidRPr="008260C0" w:rsidRDefault="0058273B" w:rsidP="0058273B">
      <w:pPr>
        <w:tabs>
          <w:tab w:val="left" w:pos="1417"/>
        </w:tabs>
        <w:outlineLvl w:val="1"/>
        <w:rPr>
          <w:rFonts w:ascii="Arial Narrow" w:hAnsi="Arial Narrow"/>
          <w:b/>
          <w:bCs/>
          <w:caps/>
          <w:sz w:val="18"/>
          <w:u w:val="single"/>
        </w:rPr>
      </w:pPr>
      <w:bookmarkStart w:id="1644" w:name="_Toc67480184"/>
      <w:r w:rsidRPr="008260C0">
        <w:rPr>
          <w:rFonts w:ascii="Arial Narrow" w:hAnsi="Arial Narrow" w:cs="Arial"/>
          <w:b/>
          <w:bCs/>
          <w:caps/>
          <w:u w:val="single"/>
        </w:rPr>
        <w:t xml:space="preserve">7.12 </w:t>
      </w:r>
      <w:r w:rsidRPr="008260C0">
        <w:rPr>
          <w:rFonts w:ascii="Arial Narrow" w:eastAsiaTheme="minorHAnsi" w:hAnsi="Arial Narrow"/>
          <w:b/>
          <w:bCs/>
          <w:caps/>
          <w:szCs w:val="28"/>
          <w:u w:val="single"/>
        </w:rPr>
        <w:t>PROHIBITION ON CERTAIN TELECOMMUNICATIONS AND VIDEO SURVEILLANCE SERVICES OR EQUIPMENT</w:t>
      </w:r>
      <w:bookmarkEnd w:id="1644"/>
    </w:p>
    <w:p w14:paraId="4B047257" w14:textId="77777777" w:rsidR="0058273B" w:rsidRPr="008260C0" w:rsidRDefault="0058273B" w:rsidP="0058273B">
      <w:pPr>
        <w:adjustRightInd w:val="0"/>
        <w:ind w:left="360" w:hanging="360"/>
        <w:rPr>
          <w:rFonts w:ascii="Arial Narrow" w:eastAsiaTheme="minorHAnsi" w:hAnsi="Arial Narrow"/>
          <w:szCs w:val="20"/>
        </w:rPr>
      </w:pPr>
      <w:r w:rsidRPr="008260C0">
        <w:rPr>
          <w:rFonts w:ascii="Arial Narrow" w:eastAsiaTheme="minorHAnsi" w:hAnsi="Arial Narrow"/>
          <w:szCs w:val="20"/>
        </w:rPr>
        <w:t>(a)</w:t>
      </w:r>
      <w:r w:rsidRPr="008260C0">
        <w:rPr>
          <w:rFonts w:ascii="Arial Narrow" w:eastAsiaTheme="minorHAnsi" w:hAnsi="Arial Narrow"/>
          <w:szCs w:val="20"/>
        </w:rPr>
        <w:tab/>
        <w:t>Recipients and subrecipients are prohibited from obligating or expending loan or grant funds to:</w:t>
      </w:r>
    </w:p>
    <w:p w14:paraId="04A35DDC"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(1)</w:t>
      </w:r>
      <w:r w:rsidRPr="008260C0">
        <w:rPr>
          <w:rFonts w:ascii="Arial Narrow" w:eastAsiaTheme="minorHAnsi" w:hAnsi="Arial Narrow"/>
          <w:bCs/>
          <w:szCs w:val="20"/>
        </w:rPr>
        <w:tab/>
      </w:r>
      <w:r w:rsidRPr="008260C0">
        <w:rPr>
          <w:rFonts w:ascii="Arial Narrow" w:eastAsiaTheme="minorHAnsi" w:hAnsi="Arial Narrow"/>
          <w:szCs w:val="20"/>
        </w:rPr>
        <w:t>Procure or obtain;</w:t>
      </w:r>
    </w:p>
    <w:p w14:paraId="0A5463C4"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(2)</w:t>
      </w:r>
      <w:r w:rsidRPr="008260C0">
        <w:rPr>
          <w:rFonts w:ascii="Arial Narrow" w:eastAsiaTheme="minorHAnsi" w:hAnsi="Arial Narrow"/>
          <w:bCs/>
          <w:szCs w:val="20"/>
        </w:rPr>
        <w:tab/>
      </w:r>
      <w:r w:rsidRPr="008260C0">
        <w:rPr>
          <w:rFonts w:ascii="Arial Narrow" w:eastAsiaTheme="minorHAnsi" w:hAnsi="Arial Narrow"/>
          <w:szCs w:val="20"/>
        </w:rPr>
        <w:t>Extend or renew a contract to procure or obtain; or</w:t>
      </w:r>
    </w:p>
    <w:p w14:paraId="62841B6F"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(3)</w:t>
      </w:r>
      <w:r w:rsidRPr="008260C0">
        <w:rPr>
          <w:rFonts w:ascii="Arial Narrow" w:eastAsiaTheme="minorHAnsi" w:hAnsi="Arial Narrow"/>
          <w:bCs/>
          <w:szCs w:val="20"/>
        </w:rPr>
        <w:tab/>
      </w:r>
      <w:r w:rsidRPr="008260C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w:t>
      </w:r>
      <w:r w:rsidRPr="008260C0">
        <w:rPr>
          <w:rFonts w:ascii="Arial Narrow" w:eastAsiaTheme="minorHAnsi" w:hAnsi="Arial Narrow"/>
          <w:szCs w:val="20"/>
        </w:rPr>
        <w:lastRenderedPageBreak/>
        <w:t xml:space="preserve">or as critical technology as part of any system. As described in </w:t>
      </w:r>
      <w:r w:rsidRPr="008260C0">
        <w:rPr>
          <w:rFonts w:ascii="Arial Narrow" w:eastAsiaTheme="minorHAnsi" w:hAnsi="Arial Narrow"/>
          <w:i/>
          <w:iCs/>
          <w:szCs w:val="20"/>
        </w:rPr>
        <w:t>Public Law 115–232</w:t>
      </w:r>
      <w:r w:rsidRPr="008260C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11D6B3D"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w:t>
      </w:r>
      <w:r w:rsidRPr="008260C0">
        <w:rPr>
          <w:rFonts w:ascii="Arial Narrow" w:eastAsiaTheme="minorHAnsi" w:hAnsi="Arial Narrow"/>
          <w:bCs/>
          <w:szCs w:val="20"/>
        </w:rPr>
        <w:tab/>
      </w:r>
      <w:r w:rsidRPr="008260C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0A7A494"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services provided by such entities or using such equipment.</w:t>
      </w:r>
    </w:p>
    <w:p w14:paraId="1A619C0F"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DACA5AC" w14:textId="77777777" w:rsidR="0058273B" w:rsidRPr="008260C0" w:rsidRDefault="0058273B" w:rsidP="0058273B">
      <w:pPr>
        <w:rPr>
          <w:rFonts w:cs="Arial"/>
          <w:szCs w:val="22"/>
          <w:lang w:val="x-none" w:eastAsia="x-none"/>
        </w:rPr>
      </w:pPr>
    </w:p>
    <w:p w14:paraId="535C7021" w14:textId="77777777" w:rsidR="0058273B" w:rsidRPr="008260C0" w:rsidRDefault="0058273B" w:rsidP="0058273B">
      <w:pPr>
        <w:jc w:val="left"/>
        <w:rPr>
          <w:rFonts w:cs="Arial"/>
          <w:szCs w:val="22"/>
        </w:rPr>
      </w:pPr>
      <w:r w:rsidRPr="008260C0">
        <w:rPr>
          <w:rFonts w:cs="Arial"/>
          <w:szCs w:val="22"/>
        </w:rPr>
        <w:br w:type="page"/>
      </w:r>
    </w:p>
    <w:p w14:paraId="1C46881E" w14:textId="77777777" w:rsidR="0058273B" w:rsidRPr="008260C0" w:rsidRDefault="0058273B" w:rsidP="0058273B">
      <w:pPr>
        <w:jc w:val="center"/>
        <w:rPr>
          <w:b/>
        </w:rPr>
      </w:pPr>
      <w:r w:rsidRPr="008260C0">
        <w:rPr>
          <w:b/>
        </w:rPr>
        <w:lastRenderedPageBreak/>
        <w:t>EXHIBIT A</w:t>
      </w:r>
    </w:p>
    <w:p w14:paraId="58E0B07A" w14:textId="77777777" w:rsidR="0058273B" w:rsidRPr="008260C0" w:rsidRDefault="0058273B" w:rsidP="0058273B">
      <w:pPr>
        <w:jc w:val="center"/>
      </w:pPr>
    </w:p>
    <w:p w14:paraId="3EDF2065" w14:textId="77777777" w:rsidR="0058273B" w:rsidRPr="008260C0" w:rsidRDefault="0058273B" w:rsidP="0058273B">
      <w:pPr>
        <w:jc w:val="center"/>
      </w:pPr>
      <w:r w:rsidRPr="008260C0">
        <w:t>MANDATORY EQUAL EMPLOYMENT OPPORTUNITY LANGUAGE</w:t>
      </w:r>
    </w:p>
    <w:p w14:paraId="10EAA7FF" w14:textId="77777777" w:rsidR="0058273B" w:rsidRPr="008260C0" w:rsidRDefault="0058273B" w:rsidP="0058273B">
      <w:pPr>
        <w:jc w:val="center"/>
      </w:pPr>
      <w:r w:rsidRPr="008260C0">
        <w:t xml:space="preserve">N.J.S.A. 10:5-31 </w:t>
      </w:r>
      <w:r w:rsidRPr="008260C0">
        <w:rPr>
          <w:u w:val="single"/>
        </w:rPr>
        <w:t>et</w:t>
      </w:r>
      <w:r w:rsidRPr="008260C0">
        <w:t xml:space="preserve"> </w:t>
      </w:r>
      <w:r w:rsidRPr="008260C0">
        <w:rPr>
          <w:u w:val="single"/>
        </w:rPr>
        <w:t>seq.</w:t>
      </w:r>
      <w:r w:rsidRPr="008260C0">
        <w:t xml:space="preserve"> (P.L. 1975, c. 127)</w:t>
      </w:r>
    </w:p>
    <w:p w14:paraId="153BAB4B" w14:textId="77777777" w:rsidR="0058273B" w:rsidRPr="008260C0" w:rsidRDefault="0058273B" w:rsidP="0058273B">
      <w:pPr>
        <w:jc w:val="center"/>
      </w:pPr>
      <w:r w:rsidRPr="008260C0">
        <w:t xml:space="preserve">N.J.A.C. 17:27 </w:t>
      </w:r>
      <w:r w:rsidRPr="008260C0">
        <w:rPr>
          <w:u w:val="single"/>
        </w:rPr>
        <w:t>et</w:t>
      </w:r>
      <w:r w:rsidRPr="008260C0">
        <w:t xml:space="preserve"> </w:t>
      </w:r>
      <w:r w:rsidRPr="008260C0">
        <w:rPr>
          <w:u w:val="single"/>
        </w:rPr>
        <w:t>seq.</w:t>
      </w:r>
    </w:p>
    <w:p w14:paraId="2D2724EE" w14:textId="77777777" w:rsidR="0058273B" w:rsidRPr="008260C0" w:rsidRDefault="0058273B" w:rsidP="0058273B">
      <w:pPr>
        <w:jc w:val="center"/>
      </w:pPr>
    </w:p>
    <w:p w14:paraId="51C07947" w14:textId="77777777" w:rsidR="0058273B" w:rsidRPr="008260C0" w:rsidRDefault="0058273B" w:rsidP="0058273B">
      <w:pPr>
        <w:jc w:val="center"/>
      </w:pPr>
      <w:r w:rsidRPr="008260C0">
        <w:t>GOODS, GENERAL SERVICE AND PROFESSIONAL SERVICES CONTRACTS</w:t>
      </w:r>
    </w:p>
    <w:p w14:paraId="5FF9892F" w14:textId="77777777" w:rsidR="0058273B" w:rsidRPr="008260C0" w:rsidRDefault="0058273B" w:rsidP="0058273B"/>
    <w:p w14:paraId="0310BB9A" w14:textId="77777777" w:rsidR="0058273B" w:rsidRPr="008260C0" w:rsidRDefault="0058273B" w:rsidP="0058273B">
      <w:r w:rsidRPr="008260C0">
        <w:t>During the performance of this contract, the contractor agrees as follows:</w:t>
      </w:r>
    </w:p>
    <w:p w14:paraId="33F9A929" w14:textId="77777777" w:rsidR="0058273B" w:rsidRPr="008260C0" w:rsidRDefault="0058273B" w:rsidP="0058273B"/>
    <w:p w14:paraId="0BDB55CE" w14:textId="77777777" w:rsidR="0058273B" w:rsidRPr="008260C0" w:rsidRDefault="0058273B" w:rsidP="0058273B">
      <w:r w:rsidRPr="008260C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8776406" w14:textId="77777777" w:rsidR="0058273B" w:rsidRPr="008260C0" w:rsidRDefault="0058273B" w:rsidP="0058273B"/>
    <w:p w14:paraId="1745301F"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53C524" w14:textId="77777777" w:rsidR="0058273B" w:rsidRPr="008260C0" w:rsidRDefault="0058273B" w:rsidP="0058273B"/>
    <w:p w14:paraId="2CBED28B"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F9FD785" w14:textId="77777777" w:rsidR="0058273B" w:rsidRPr="008260C0" w:rsidRDefault="0058273B" w:rsidP="0058273B"/>
    <w:p w14:paraId="221BC590"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1E76DA4A" w14:textId="77777777" w:rsidR="0058273B" w:rsidRPr="008260C0" w:rsidRDefault="0058273B" w:rsidP="0058273B"/>
    <w:p w14:paraId="50A10C78" w14:textId="77777777" w:rsidR="0058273B" w:rsidRPr="008260C0" w:rsidRDefault="0058273B" w:rsidP="0058273B">
      <w:r w:rsidRPr="008260C0">
        <w:t>The contractor or subcontractor agrees to make good faith efforts to meet targeted county employment goals established in accordance with N.J.A.C. 17:27-5.2.</w:t>
      </w:r>
    </w:p>
    <w:p w14:paraId="4D682B4A" w14:textId="77777777" w:rsidR="0058273B" w:rsidRPr="008260C0" w:rsidRDefault="0058273B" w:rsidP="0058273B"/>
    <w:p w14:paraId="30518B9A" w14:textId="77777777" w:rsidR="0058273B" w:rsidRPr="008260C0" w:rsidRDefault="0058273B" w:rsidP="0058273B">
      <w:r w:rsidRPr="008260C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36564FE" w14:textId="77777777" w:rsidR="0058273B" w:rsidRPr="008260C0" w:rsidRDefault="0058273B" w:rsidP="0058273B"/>
    <w:p w14:paraId="23E03A25" w14:textId="77777777" w:rsidR="0058273B" w:rsidRPr="008260C0" w:rsidRDefault="0058273B" w:rsidP="0058273B">
      <w:r w:rsidRPr="008260C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C23570F" w14:textId="77777777" w:rsidR="0058273B" w:rsidRPr="008260C0" w:rsidRDefault="0058273B" w:rsidP="0058273B"/>
    <w:p w14:paraId="22CFCE71" w14:textId="77777777" w:rsidR="0058273B" w:rsidRPr="008260C0" w:rsidRDefault="0058273B" w:rsidP="0058273B">
      <w:r w:rsidRPr="008260C0">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92F7F6C" w14:textId="77777777" w:rsidR="0058273B" w:rsidRPr="008260C0" w:rsidRDefault="0058273B" w:rsidP="0058273B"/>
    <w:p w14:paraId="4E3818D1" w14:textId="77777777" w:rsidR="0058273B" w:rsidRPr="008260C0" w:rsidRDefault="0058273B" w:rsidP="0058273B">
      <w:r w:rsidRPr="008260C0">
        <w:t>The contractor shall submit to the public agency, after notification of award but prior to execution of a goods and services contract, one of the following three documents:</w:t>
      </w:r>
    </w:p>
    <w:p w14:paraId="591CE7CF" w14:textId="77777777" w:rsidR="0058273B" w:rsidRPr="008260C0" w:rsidRDefault="0058273B" w:rsidP="0058273B"/>
    <w:p w14:paraId="44F5E0E4" w14:textId="77777777" w:rsidR="0058273B" w:rsidRPr="008260C0" w:rsidRDefault="0058273B" w:rsidP="0058273B">
      <w:pPr>
        <w:ind w:firstLine="720"/>
      </w:pPr>
      <w:r w:rsidRPr="008260C0">
        <w:t>Letter of Federal Affirmative Action Plan Approval;</w:t>
      </w:r>
    </w:p>
    <w:p w14:paraId="27C16BDD" w14:textId="77777777" w:rsidR="0058273B" w:rsidRPr="008260C0" w:rsidRDefault="0058273B" w:rsidP="0058273B">
      <w:pPr>
        <w:ind w:left="720"/>
      </w:pPr>
    </w:p>
    <w:p w14:paraId="4253B961" w14:textId="77777777" w:rsidR="0058273B" w:rsidRPr="008260C0" w:rsidRDefault="0058273B" w:rsidP="0058273B">
      <w:r w:rsidRPr="008260C0">
        <w:tab/>
        <w:t>Certificate of Employee Information Report; or</w:t>
      </w:r>
    </w:p>
    <w:p w14:paraId="20FB8BA4" w14:textId="77777777" w:rsidR="0058273B" w:rsidRPr="008260C0" w:rsidRDefault="0058273B" w:rsidP="0058273B">
      <w:pPr>
        <w:ind w:left="720"/>
      </w:pPr>
    </w:p>
    <w:p w14:paraId="6D28DE67" w14:textId="77777777" w:rsidR="0058273B" w:rsidRPr="008260C0" w:rsidRDefault="0058273B" w:rsidP="0058273B">
      <w:r w:rsidRPr="008260C0">
        <w:t>Employee Information Report Form AA302 (electronically provided by the Division and distributed to the public agency through the Division’s website at http://</w:t>
      </w:r>
      <w:hyperlink r:id="rId61" w:history="1">
        <w:r w:rsidRPr="008260C0">
          <w:rPr>
            <w:color w:val="0000FF"/>
            <w:u w:val="single"/>
          </w:rPr>
          <w:t>www.state.nj.us/treasury/contract_compliance</w:t>
        </w:r>
      </w:hyperlink>
      <w:r w:rsidRPr="008260C0">
        <w:t>).</w:t>
      </w:r>
    </w:p>
    <w:p w14:paraId="53E90EBA" w14:textId="77777777" w:rsidR="0058273B" w:rsidRPr="008260C0" w:rsidRDefault="0058273B" w:rsidP="0058273B"/>
    <w:p w14:paraId="2EE6D268" w14:textId="77777777" w:rsidR="0058273B" w:rsidRPr="008260C0" w:rsidRDefault="0058273B" w:rsidP="0058273B">
      <w:r w:rsidRPr="008260C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260C0">
        <w:rPr>
          <w:u w:val="single"/>
        </w:rPr>
        <w:t>et</w:t>
      </w:r>
      <w:r w:rsidRPr="008260C0">
        <w:t xml:space="preserve"> </w:t>
      </w:r>
      <w:r w:rsidRPr="008260C0">
        <w:rPr>
          <w:u w:val="single"/>
        </w:rPr>
        <w:t>seq.</w:t>
      </w:r>
    </w:p>
    <w:p w14:paraId="6822BBA4" w14:textId="77777777" w:rsidR="0058273B" w:rsidRPr="008260C0" w:rsidRDefault="0058273B" w:rsidP="0058273B">
      <w:r w:rsidRPr="008260C0">
        <w:br w:type="page"/>
      </w:r>
    </w:p>
    <w:p w14:paraId="178576F2" w14:textId="77777777" w:rsidR="0058273B" w:rsidRPr="008260C0" w:rsidRDefault="0058273B" w:rsidP="0058273B">
      <w:pPr>
        <w:jc w:val="center"/>
        <w:rPr>
          <w:b/>
        </w:rPr>
      </w:pPr>
      <w:r w:rsidRPr="008260C0">
        <w:rPr>
          <w:b/>
        </w:rPr>
        <w:lastRenderedPageBreak/>
        <w:t>EXHIBIT B</w:t>
      </w:r>
    </w:p>
    <w:p w14:paraId="7630D8C2" w14:textId="77777777" w:rsidR="0058273B" w:rsidRPr="008260C0" w:rsidRDefault="0058273B" w:rsidP="0058273B">
      <w:pPr>
        <w:jc w:val="center"/>
      </w:pPr>
    </w:p>
    <w:p w14:paraId="4AF8892E" w14:textId="77777777" w:rsidR="0058273B" w:rsidRPr="008260C0" w:rsidRDefault="0058273B" w:rsidP="0058273B">
      <w:pPr>
        <w:jc w:val="center"/>
      </w:pPr>
      <w:r w:rsidRPr="008260C0">
        <w:t>MANDATORY EQUAL EMPLOYMENT OPPORTUNITY LANGUAGE</w:t>
      </w:r>
    </w:p>
    <w:p w14:paraId="3BB3898B" w14:textId="77777777" w:rsidR="0058273B" w:rsidRPr="008260C0" w:rsidRDefault="0058273B" w:rsidP="0058273B">
      <w:pPr>
        <w:jc w:val="center"/>
      </w:pPr>
      <w:r w:rsidRPr="008260C0">
        <w:t xml:space="preserve">N.J.S.A. 10:5-31 </w:t>
      </w:r>
      <w:r w:rsidRPr="008260C0">
        <w:rPr>
          <w:u w:val="single"/>
        </w:rPr>
        <w:t>et seq.</w:t>
      </w:r>
      <w:r w:rsidRPr="008260C0">
        <w:t xml:space="preserve"> (P.L. 1975, c. 127)</w:t>
      </w:r>
    </w:p>
    <w:p w14:paraId="71B07F8C" w14:textId="77777777" w:rsidR="0058273B" w:rsidRPr="008260C0" w:rsidRDefault="0058273B" w:rsidP="0058273B">
      <w:pPr>
        <w:jc w:val="center"/>
      </w:pPr>
      <w:r w:rsidRPr="008260C0">
        <w:t xml:space="preserve">N.J.S.A. 10:5-39 </w:t>
      </w:r>
      <w:r w:rsidRPr="008260C0">
        <w:rPr>
          <w:u w:val="single"/>
        </w:rPr>
        <w:t>et. seq.</w:t>
      </w:r>
      <w:r w:rsidRPr="008260C0">
        <w:t xml:space="preserve"> (P.L. 1983, c. 197)</w:t>
      </w:r>
    </w:p>
    <w:p w14:paraId="1B1A06D6" w14:textId="77777777" w:rsidR="0058273B" w:rsidRPr="008260C0" w:rsidRDefault="0058273B" w:rsidP="0058273B">
      <w:pPr>
        <w:jc w:val="center"/>
      </w:pPr>
      <w:r w:rsidRPr="008260C0">
        <w:t xml:space="preserve">N.J.A.C. 17:27-1.1 </w:t>
      </w:r>
      <w:r w:rsidRPr="008260C0">
        <w:rPr>
          <w:u w:val="single"/>
        </w:rPr>
        <w:t>et</w:t>
      </w:r>
      <w:r w:rsidRPr="008260C0">
        <w:t xml:space="preserve"> </w:t>
      </w:r>
      <w:r w:rsidRPr="008260C0">
        <w:rPr>
          <w:u w:val="single"/>
        </w:rPr>
        <w:t>seq.</w:t>
      </w:r>
    </w:p>
    <w:p w14:paraId="508505A6" w14:textId="77777777" w:rsidR="0058273B" w:rsidRPr="008260C0" w:rsidRDefault="0058273B" w:rsidP="0058273B">
      <w:pPr>
        <w:jc w:val="center"/>
      </w:pPr>
    </w:p>
    <w:p w14:paraId="1A369D34" w14:textId="77777777" w:rsidR="0058273B" w:rsidRPr="008260C0" w:rsidRDefault="0058273B" w:rsidP="0058273B">
      <w:pPr>
        <w:jc w:val="center"/>
      </w:pPr>
      <w:r w:rsidRPr="008260C0">
        <w:t>CONSTRUCTION CONTRACTS</w:t>
      </w:r>
    </w:p>
    <w:p w14:paraId="3C399CF2" w14:textId="77777777" w:rsidR="0058273B" w:rsidRPr="008260C0" w:rsidRDefault="0058273B" w:rsidP="0058273B"/>
    <w:p w14:paraId="0946CD94" w14:textId="77777777" w:rsidR="0058273B" w:rsidRPr="008260C0" w:rsidRDefault="0058273B" w:rsidP="0058273B">
      <w:r w:rsidRPr="008260C0">
        <w:t>During the performance of this contract, the contractor agrees as follows:</w:t>
      </w:r>
    </w:p>
    <w:p w14:paraId="7C495C30" w14:textId="77777777" w:rsidR="0058273B" w:rsidRPr="008260C0" w:rsidRDefault="0058273B" w:rsidP="0058273B"/>
    <w:p w14:paraId="25628AD6" w14:textId="77777777" w:rsidR="0058273B" w:rsidRPr="008260C0" w:rsidRDefault="0058273B" w:rsidP="0058273B">
      <w:r w:rsidRPr="008260C0">
        <w:t xml:space="preserve">The contractor or subcontractor, where applicable, will not </w:t>
      </w:r>
      <w:r w:rsidRPr="008260C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74EEB6" w14:textId="77777777" w:rsidR="0058273B" w:rsidRPr="008260C0" w:rsidRDefault="0058273B" w:rsidP="0058273B"/>
    <w:p w14:paraId="30F69416"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E9BCCE8" w14:textId="77777777" w:rsidR="0058273B" w:rsidRPr="008260C0" w:rsidRDefault="0058273B" w:rsidP="0058273B"/>
    <w:p w14:paraId="3A10D3F9" w14:textId="77777777" w:rsidR="0058273B" w:rsidRPr="008260C0" w:rsidRDefault="0058273B" w:rsidP="0058273B">
      <w:r w:rsidRPr="008260C0">
        <w:t xml:space="preserve">N.J.S.A. 10:5-39 </w:t>
      </w:r>
      <w:r w:rsidRPr="008260C0">
        <w:rPr>
          <w:u w:val="single"/>
        </w:rPr>
        <w:t>et</w:t>
      </w:r>
      <w:r w:rsidRPr="008260C0">
        <w:t xml:space="preserve"> </w:t>
      </w:r>
      <w:r w:rsidRPr="008260C0">
        <w:rPr>
          <w:u w:val="single"/>
        </w:rPr>
        <w:t>seq</w:t>
      </w:r>
      <w:r w:rsidRPr="008260C0">
        <w:t>. requires contractors, subcontractors, and permitted assignees performing construction, alteration, or repair of any building or public work in excess of $250,000 to guarantee equal employment opportunity to veterans.</w:t>
      </w:r>
    </w:p>
    <w:p w14:paraId="32A0BC51" w14:textId="77777777" w:rsidR="0058273B" w:rsidRPr="008260C0" w:rsidRDefault="0058273B" w:rsidP="0058273B"/>
    <w:p w14:paraId="5B65467E"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74E2C29" w14:textId="77777777" w:rsidR="0058273B" w:rsidRPr="008260C0" w:rsidRDefault="0058273B" w:rsidP="0058273B"/>
    <w:p w14:paraId="6D00F94F"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5969326D" w14:textId="77777777" w:rsidR="0058273B" w:rsidRPr="008260C0" w:rsidRDefault="0058273B" w:rsidP="0058273B">
      <w:pPr>
        <w:rPr>
          <w:rFonts w:cs="Arial"/>
          <w:szCs w:val="22"/>
        </w:rPr>
      </w:pPr>
    </w:p>
    <w:p w14:paraId="33C05AA3"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When hiring or scheduling workers in each construction trade, the contractor or subcontractor agrees to make good faith efforts to employ </w:t>
      </w:r>
      <w:r w:rsidRPr="008260C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561ED4A" w14:textId="77777777" w:rsidR="0058273B" w:rsidRPr="008260C0" w:rsidRDefault="0058273B" w:rsidP="0058273B">
      <w:pPr>
        <w:rPr>
          <w:rFonts w:cs="Arial"/>
          <w:szCs w:val="22"/>
        </w:rPr>
      </w:pPr>
    </w:p>
    <w:p w14:paraId="48D91410" w14:textId="77777777" w:rsidR="0058273B" w:rsidRPr="008260C0" w:rsidRDefault="0058273B" w:rsidP="0058273B">
      <w:pPr>
        <w:ind w:left="360" w:hanging="360"/>
      </w:pPr>
      <w:r w:rsidRPr="008260C0">
        <w:t>(A)</w:t>
      </w:r>
      <w:r w:rsidRPr="008260C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260C0">
        <w:rPr>
          <w:u w:val="single"/>
        </w:rPr>
        <w:t>et.</w:t>
      </w:r>
      <w:r w:rsidRPr="008260C0">
        <w:t xml:space="preserve"> </w:t>
      </w:r>
      <w:r w:rsidRPr="008260C0">
        <w:rPr>
          <w:u w:val="single"/>
        </w:rPr>
        <w:t>seq.</w:t>
      </w:r>
      <w:r w:rsidRPr="008260C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E37E1B" w14:textId="77777777" w:rsidR="0058273B" w:rsidRPr="008260C0" w:rsidRDefault="0058273B" w:rsidP="0058273B">
      <w:pPr>
        <w:ind w:left="360" w:hanging="360"/>
      </w:pPr>
    </w:p>
    <w:p w14:paraId="1469B8EA" w14:textId="77777777" w:rsidR="0058273B" w:rsidRPr="008260C0" w:rsidRDefault="0058273B" w:rsidP="0058273B">
      <w:pPr>
        <w:ind w:left="360" w:hanging="360"/>
        <w:rPr>
          <w:rFonts w:cs="Arial"/>
          <w:szCs w:val="22"/>
        </w:rPr>
      </w:pPr>
      <w:r w:rsidRPr="008260C0">
        <w:t>(B)</w:t>
      </w:r>
      <w:r w:rsidRPr="008260C0">
        <w:tab/>
      </w:r>
      <w:r w:rsidRPr="008260C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6E79A16" w14:textId="77777777" w:rsidR="0058273B" w:rsidRPr="008260C0" w:rsidRDefault="0058273B" w:rsidP="0058273B">
      <w:pPr>
        <w:rPr>
          <w:rFonts w:cs="Arial"/>
          <w:szCs w:val="22"/>
        </w:rPr>
      </w:pPr>
    </w:p>
    <w:p w14:paraId="6E0F16DB" w14:textId="77777777" w:rsidR="0058273B" w:rsidRPr="008260C0" w:rsidRDefault="0058273B" w:rsidP="0058273B">
      <w:pPr>
        <w:autoSpaceDE w:val="0"/>
        <w:autoSpaceDN w:val="0"/>
        <w:adjustRightInd w:val="0"/>
        <w:ind w:left="450"/>
        <w:rPr>
          <w:rFonts w:cs="Arial"/>
          <w:color w:val="000000"/>
          <w:szCs w:val="22"/>
        </w:rPr>
      </w:pPr>
      <w:r w:rsidRPr="008260C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53ECB9BB" w14:textId="77777777" w:rsidR="0058273B" w:rsidRPr="008260C0" w:rsidRDefault="0058273B" w:rsidP="0058273B">
      <w:pPr>
        <w:rPr>
          <w:rFonts w:cs="Arial"/>
          <w:szCs w:val="22"/>
        </w:rPr>
      </w:pPr>
      <w:r w:rsidRPr="008260C0">
        <w:rPr>
          <w:rFonts w:cs="Arial"/>
          <w:szCs w:val="22"/>
        </w:rPr>
        <w:tab/>
      </w:r>
      <w:r w:rsidRPr="008260C0">
        <w:rPr>
          <w:rFonts w:cs="Arial"/>
          <w:szCs w:val="22"/>
        </w:rPr>
        <w:tab/>
      </w:r>
    </w:p>
    <w:p w14:paraId="3B9E239C" w14:textId="77777777" w:rsidR="0058273B" w:rsidRPr="008260C0" w:rsidRDefault="0058273B" w:rsidP="0058273B">
      <w:pPr>
        <w:ind w:left="540"/>
        <w:rPr>
          <w:rFonts w:cs="Arial"/>
          <w:szCs w:val="22"/>
        </w:rPr>
      </w:pPr>
      <w:r w:rsidRPr="008260C0">
        <w:rPr>
          <w:rFonts w:cs="Arial"/>
          <w:szCs w:val="22"/>
        </w:rPr>
        <w:t>(2) To notify any minority and women workers who have been listed with it as awaiting available vacancies;</w:t>
      </w:r>
    </w:p>
    <w:p w14:paraId="3CC8E7FF" w14:textId="77777777" w:rsidR="0058273B" w:rsidRPr="008260C0" w:rsidRDefault="0058273B" w:rsidP="0058273B">
      <w:pPr>
        <w:ind w:left="540"/>
        <w:rPr>
          <w:rFonts w:cs="Arial"/>
          <w:szCs w:val="22"/>
        </w:rPr>
      </w:pPr>
    </w:p>
    <w:p w14:paraId="0278F0B1" w14:textId="77777777" w:rsidR="0058273B" w:rsidRPr="008260C0" w:rsidRDefault="0058273B" w:rsidP="0058273B">
      <w:pPr>
        <w:ind w:left="540"/>
        <w:rPr>
          <w:rFonts w:cs="Arial"/>
          <w:szCs w:val="22"/>
        </w:rPr>
      </w:pPr>
      <w:r w:rsidRPr="008260C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4B65B9D" w14:textId="77777777" w:rsidR="0058273B" w:rsidRPr="008260C0" w:rsidRDefault="0058273B" w:rsidP="0058273B">
      <w:pPr>
        <w:ind w:left="540"/>
        <w:rPr>
          <w:rFonts w:cs="Arial"/>
          <w:szCs w:val="22"/>
        </w:rPr>
      </w:pPr>
    </w:p>
    <w:p w14:paraId="12E5816A" w14:textId="77777777" w:rsidR="0058273B" w:rsidRPr="008260C0" w:rsidRDefault="0058273B" w:rsidP="0058273B">
      <w:pPr>
        <w:ind w:left="540"/>
        <w:rPr>
          <w:rFonts w:cs="Arial"/>
          <w:szCs w:val="22"/>
        </w:rPr>
      </w:pPr>
      <w:r w:rsidRPr="008260C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9A26ECB" w14:textId="77777777" w:rsidR="0058273B" w:rsidRPr="008260C0" w:rsidRDefault="0058273B" w:rsidP="0058273B">
      <w:pPr>
        <w:ind w:left="540"/>
        <w:rPr>
          <w:rFonts w:cs="Arial"/>
          <w:szCs w:val="22"/>
        </w:rPr>
      </w:pPr>
    </w:p>
    <w:p w14:paraId="37810676" w14:textId="77777777" w:rsidR="0058273B" w:rsidRPr="008260C0" w:rsidRDefault="0058273B" w:rsidP="0058273B">
      <w:pPr>
        <w:ind w:left="540"/>
        <w:rPr>
          <w:rFonts w:cs="Arial"/>
          <w:szCs w:val="22"/>
        </w:rPr>
      </w:pPr>
      <w:r w:rsidRPr="008260C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BE1B6DB" w14:textId="77777777" w:rsidR="0058273B" w:rsidRPr="008260C0" w:rsidRDefault="0058273B" w:rsidP="0058273B">
      <w:pPr>
        <w:ind w:left="540"/>
        <w:rPr>
          <w:rFonts w:cs="Arial"/>
          <w:szCs w:val="22"/>
        </w:rPr>
      </w:pPr>
    </w:p>
    <w:p w14:paraId="4D30CF2B" w14:textId="77777777" w:rsidR="0058273B" w:rsidRPr="008260C0" w:rsidRDefault="0058273B" w:rsidP="0058273B">
      <w:pPr>
        <w:ind w:left="540"/>
        <w:rPr>
          <w:rFonts w:cs="Arial"/>
          <w:szCs w:val="22"/>
        </w:rPr>
      </w:pPr>
      <w:r w:rsidRPr="008260C0">
        <w:rPr>
          <w:rFonts w:cs="Arial"/>
          <w:szCs w:val="22"/>
        </w:rPr>
        <w:t>(6) To adhere to the following procedure when minority and women workers apply or are referred to the contractor or subcontractor:</w:t>
      </w:r>
    </w:p>
    <w:p w14:paraId="648875C4" w14:textId="77777777" w:rsidR="0058273B" w:rsidRPr="008260C0" w:rsidRDefault="0058273B" w:rsidP="0058273B">
      <w:pPr>
        <w:rPr>
          <w:rFonts w:cs="Arial"/>
          <w:szCs w:val="22"/>
        </w:rPr>
      </w:pPr>
    </w:p>
    <w:p w14:paraId="621AD58A" w14:textId="77777777" w:rsidR="0058273B" w:rsidRPr="008260C0" w:rsidRDefault="0058273B" w:rsidP="0058273B">
      <w:pPr>
        <w:ind w:left="1440" w:hanging="360"/>
        <w:rPr>
          <w:rFonts w:cs="Arial"/>
          <w:szCs w:val="22"/>
        </w:rPr>
      </w:pPr>
      <w:r w:rsidRPr="008260C0">
        <w:rPr>
          <w:rFonts w:cs="Arial"/>
          <w:szCs w:val="22"/>
        </w:rPr>
        <w:t>(i) The contactor or subcontractor shall interview the referred minority or women worker.</w:t>
      </w:r>
    </w:p>
    <w:p w14:paraId="3A7EFA35" w14:textId="77777777" w:rsidR="0058273B" w:rsidRPr="008260C0" w:rsidRDefault="0058273B" w:rsidP="0058273B">
      <w:pPr>
        <w:ind w:left="1440" w:hanging="360"/>
        <w:rPr>
          <w:rFonts w:cs="Arial"/>
          <w:szCs w:val="22"/>
        </w:rPr>
      </w:pPr>
    </w:p>
    <w:p w14:paraId="34518C63" w14:textId="77777777" w:rsidR="0058273B" w:rsidRPr="008260C0" w:rsidRDefault="0058273B" w:rsidP="0058273B">
      <w:pPr>
        <w:ind w:left="1440" w:hanging="360"/>
        <w:rPr>
          <w:rFonts w:cs="Arial"/>
          <w:szCs w:val="22"/>
        </w:rPr>
      </w:pPr>
      <w:r w:rsidRPr="008260C0">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260C0">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783703B" w14:textId="77777777" w:rsidR="0058273B" w:rsidRPr="008260C0" w:rsidRDefault="0058273B" w:rsidP="0058273B">
      <w:pPr>
        <w:ind w:left="1440" w:hanging="360"/>
        <w:rPr>
          <w:rFonts w:cs="Arial"/>
          <w:szCs w:val="22"/>
        </w:rPr>
      </w:pPr>
    </w:p>
    <w:p w14:paraId="48755F19"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59CE2FDA" w14:textId="77777777" w:rsidR="0058273B" w:rsidRPr="008260C0" w:rsidRDefault="0058273B" w:rsidP="0058273B">
      <w:pPr>
        <w:ind w:left="1350" w:hanging="270"/>
        <w:rPr>
          <w:rFonts w:cs="Arial"/>
          <w:szCs w:val="22"/>
        </w:rPr>
      </w:pPr>
    </w:p>
    <w:p w14:paraId="560E9C01"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983BC17" w14:textId="77777777" w:rsidR="0058273B" w:rsidRPr="008260C0" w:rsidRDefault="0058273B" w:rsidP="0058273B">
      <w:pPr>
        <w:rPr>
          <w:rFonts w:cs="Arial"/>
          <w:szCs w:val="22"/>
        </w:rPr>
      </w:pPr>
    </w:p>
    <w:p w14:paraId="1DD37D26"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574D686" w14:textId="77777777" w:rsidR="0058273B" w:rsidRPr="008260C0" w:rsidRDefault="0058273B" w:rsidP="0058273B">
      <w:pPr>
        <w:rPr>
          <w:rFonts w:cs="Arial"/>
          <w:szCs w:val="22"/>
        </w:rPr>
      </w:pPr>
    </w:p>
    <w:p w14:paraId="7E56A399" w14:textId="77777777" w:rsidR="0058273B" w:rsidRPr="008260C0" w:rsidRDefault="0058273B" w:rsidP="0058273B">
      <w:pPr>
        <w:ind w:left="360" w:hanging="360"/>
        <w:rPr>
          <w:rFonts w:cs="Arial"/>
          <w:szCs w:val="22"/>
        </w:rPr>
      </w:pPr>
      <w:r w:rsidRPr="008260C0">
        <w:rPr>
          <w:rFonts w:cs="Arial"/>
          <w:szCs w:val="22"/>
        </w:rPr>
        <w:t>(C)</w:t>
      </w:r>
      <w:r w:rsidRPr="008260C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CCF2B60" w14:textId="77777777" w:rsidR="0058273B" w:rsidRPr="008260C0" w:rsidRDefault="0058273B" w:rsidP="0058273B">
      <w:pPr>
        <w:ind w:left="360" w:hanging="360"/>
        <w:rPr>
          <w:rFonts w:cs="Arial"/>
          <w:szCs w:val="22"/>
        </w:rPr>
      </w:pPr>
    </w:p>
    <w:p w14:paraId="12BFF964" w14:textId="77777777" w:rsidR="0058273B" w:rsidRPr="008260C0" w:rsidRDefault="0058273B" w:rsidP="0058273B">
      <w:pPr>
        <w:autoSpaceDE w:val="0"/>
        <w:autoSpaceDN w:val="0"/>
        <w:adjustRightInd w:val="0"/>
        <w:ind w:left="360"/>
        <w:rPr>
          <w:rFonts w:cs="Arial"/>
          <w:color w:val="000000"/>
          <w:szCs w:val="22"/>
        </w:rPr>
      </w:pPr>
      <w:r w:rsidRPr="008260C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9CF19F0" w14:textId="77777777" w:rsidR="0058273B" w:rsidRPr="008260C0" w:rsidRDefault="0058273B" w:rsidP="0058273B">
      <w:pPr>
        <w:ind w:left="360" w:hanging="360"/>
        <w:rPr>
          <w:rFonts w:cs="Arial"/>
          <w:szCs w:val="22"/>
        </w:rPr>
      </w:pPr>
    </w:p>
    <w:p w14:paraId="4922F743" w14:textId="77777777" w:rsidR="0058273B" w:rsidRPr="008260C0" w:rsidRDefault="0058273B" w:rsidP="0058273B">
      <w:pPr>
        <w:ind w:left="360"/>
        <w:rPr>
          <w:rFonts w:cs="Arial"/>
          <w:szCs w:val="22"/>
        </w:rPr>
      </w:pPr>
      <w:r w:rsidRPr="008260C0">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5D748E78" w14:textId="77777777" w:rsidR="0058273B" w:rsidRPr="008260C0" w:rsidRDefault="0058273B" w:rsidP="0058273B">
      <w:pPr>
        <w:ind w:left="360" w:hanging="360"/>
        <w:rPr>
          <w:rFonts w:cs="Arial"/>
          <w:szCs w:val="22"/>
        </w:rPr>
      </w:pPr>
    </w:p>
    <w:p w14:paraId="5B8A7639" w14:textId="77777777" w:rsidR="0058273B" w:rsidRPr="008260C0" w:rsidRDefault="0058273B" w:rsidP="0058273B">
      <w:pPr>
        <w:ind w:left="360"/>
        <w:rPr>
          <w:rFonts w:cs="Arial"/>
          <w:szCs w:val="22"/>
        </w:rPr>
      </w:pPr>
      <w:r w:rsidRPr="008260C0">
        <w:rPr>
          <w:rFonts w:cs="Arial"/>
          <w:szCs w:val="22"/>
        </w:rPr>
        <w:t>The contractor agrees to cooperate with the public agency in the payment of budgeted funds, as is necessary, for on the job and/or off the job programs for outreach and training of minorities and women.</w:t>
      </w:r>
    </w:p>
    <w:p w14:paraId="69E6405F" w14:textId="77777777" w:rsidR="0058273B" w:rsidRPr="008260C0" w:rsidRDefault="0058273B" w:rsidP="0058273B">
      <w:pPr>
        <w:ind w:left="720"/>
        <w:rPr>
          <w:rFonts w:cs="Arial"/>
          <w:szCs w:val="22"/>
        </w:rPr>
      </w:pPr>
    </w:p>
    <w:p w14:paraId="41406A48" w14:textId="77777777" w:rsidR="0058273B" w:rsidRPr="008260C0" w:rsidRDefault="0058273B" w:rsidP="0058273B">
      <w:pPr>
        <w:ind w:left="360" w:hanging="360"/>
        <w:rPr>
          <w:rFonts w:cs="Arial"/>
          <w:szCs w:val="22"/>
        </w:rPr>
      </w:pPr>
      <w:r w:rsidRPr="008260C0">
        <w:rPr>
          <w:rFonts w:cs="Arial"/>
          <w:szCs w:val="22"/>
        </w:rPr>
        <w:t>(D)</w:t>
      </w:r>
      <w:r w:rsidRPr="008260C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260C0">
        <w:rPr>
          <w:rFonts w:cs="Arial"/>
          <w:szCs w:val="22"/>
          <w:u w:val="single"/>
        </w:rPr>
        <w:t>et</w:t>
      </w:r>
      <w:r w:rsidRPr="008260C0">
        <w:rPr>
          <w:rFonts w:cs="Arial"/>
          <w:szCs w:val="22"/>
        </w:rPr>
        <w:t xml:space="preserve"> </w:t>
      </w:r>
      <w:r w:rsidRPr="008260C0">
        <w:rPr>
          <w:rFonts w:cs="Arial"/>
          <w:szCs w:val="22"/>
          <w:u w:val="single"/>
        </w:rPr>
        <w:t>seq.</w:t>
      </w:r>
    </w:p>
    <w:p w14:paraId="5F3A29F7" w14:textId="77777777" w:rsidR="0058273B" w:rsidRPr="008260C0" w:rsidRDefault="0058273B" w:rsidP="0058273B">
      <w:pPr>
        <w:rPr>
          <w:rFonts w:cs="Arial"/>
          <w:szCs w:val="22"/>
        </w:rPr>
      </w:pPr>
      <w:r w:rsidRPr="008260C0">
        <w:rPr>
          <w:rFonts w:cs="Arial"/>
          <w:szCs w:val="22"/>
        </w:rPr>
        <w:br w:type="page"/>
      </w:r>
    </w:p>
    <w:p w14:paraId="5568D274" w14:textId="77777777" w:rsidR="0058273B" w:rsidRPr="008260C0" w:rsidRDefault="0058273B" w:rsidP="0058273B">
      <w:pPr>
        <w:autoSpaceDE w:val="0"/>
        <w:autoSpaceDN w:val="0"/>
        <w:adjustRightInd w:val="0"/>
        <w:jc w:val="center"/>
        <w:rPr>
          <w:rFonts w:cs="Arial"/>
          <w:b/>
          <w:color w:val="000000"/>
          <w:szCs w:val="22"/>
        </w:rPr>
      </w:pPr>
      <w:r w:rsidRPr="008260C0">
        <w:rPr>
          <w:rFonts w:cs="Arial"/>
          <w:b/>
          <w:color w:val="000000"/>
          <w:szCs w:val="22"/>
        </w:rPr>
        <w:lastRenderedPageBreak/>
        <w:t>EXECUTIVE ORDER NO. 151 REQUIREMENTS</w:t>
      </w:r>
    </w:p>
    <w:p w14:paraId="315E914C" w14:textId="77777777" w:rsidR="0058273B" w:rsidRPr="008260C0" w:rsidRDefault="0058273B" w:rsidP="0058273B">
      <w:pPr>
        <w:autoSpaceDE w:val="0"/>
        <w:autoSpaceDN w:val="0"/>
        <w:adjustRightInd w:val="0"/>
        <w:jc w:val="left"/>
        <w:rPr>
          <w:rFonts w:cs="Arial"/>
          <w:color w:val="000000"/>
          <w:szCs w:val="22"/>
        </w:rPr>
      </w:pPr>
    </w:p>
    <w:p w14:paraId="13F8CC55" w14:textId="77777777" w:rsidR="0058273B" w:rsidRPr="008260C0" w:rsidRDefault="0058273B" w:rsidP="0058273B">
      <w:pPr>
        <w:autoSpaceDE w:val="0"/>
        <w:autoSpaceDN w:val="0"/>
        <w:ind w:right="720"/>
        <w:rPr>
          <w:rFonts w:cs="Arial"/>
          <w:color w:val="000000"/>
        </w:rPr>
      </w:pPr>
      <w:r w:rsidRPr="008260C0">
        <w:rPr>
          <w:rFonts w:cs="Arial"/>
          <w:color w:val="000000"/>
          <w:szCs w:val="22"/>
        </w:rPr>
        <w:t>It is the policy of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that its contracts should create a workforce that reflects the diversity of the State of New Jersey. Therefore, contractors engaged by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AC38370" w14:textId="77777777" w:rsidR="0058273B" w:rsidRPr="008260C0" w:rsidRDefault="0058273B" w:rsidP="0058273B">
      <w:pPr>
        <w:autoSpaceDE w:val="0"/>
        <w:autoSpaceDN w:val="0"/>
        <w:ind w:left="440" w:right="720"/>
        <w:rPr>
          <w:rFonts w:cs="Arial"/>
          <w:color w:val="000000"/>
          <w:szCs w:val="22"/>
        </w:rPr>
      </w:pPr>
    </w:p>
    <w:p w14:paraId="4996401F" w14:textId="77777777" w:rsidR="0058273B" w:rsidRPr="008260C0" w:rsidRDefault="0058273B" w:rsidP="0058273B">
      <w:pPr>
        <w:autoSpaceDE w:val="0"/>
        <w:autoSpaceDN w:val="0"/>
        <w:ind w:right="720"/>
        <w:rPr>
          <w:rFonts w:cs="Arial"/>
          <w:color w:val="000000"/>
          <w:szCs w:val="22"/>
        </w:rPr>
      </w:pPr>
      <w:r w:rsidRPr="008260C0">
        <w:rPr>
          <w:rFonts w:cs="Arial"/>
          <w:color w:val="000000"/>
          <w:szCs w:val="22"/>
        </w:rPr>
        <w:t>The contractor must demonstrate to the</w:t>
      </w:r>
      <w:r w:rsidRPr="008260C0">
        <w:rPr>
          <w:rFonts w:cs="Arial"/>
          <w:color w:val="000000"/>
        </w:rPr>
        <w:t xml:space="preserve"> Division of Purchase and Property’s</w:t>
      </w:r>
      <w:r w:rsidRPr="008260C0">
        <w:rPr>
          <w:rFonts w:cs="Arial"/>
          <w:color w:val="000000"/>
          <w:szCs w:val="22"/>
        </w:rPr>
        <w:t xml:space="preserve"> satisfaction that a good faith effort was made to ensure that minorities and women have been afforded equal opportunity to gain employment under the </w:t>
      </w:r>
      <w:r w:rsidRPr="008260C0">
        <w:rPr>
          <w:rFonts w:cs="Arial"/>
          <w:color w:val="000000"/>
        </w:rPr>
        <w:t>Division of Purchase and Property’s</w:t>
      </w:r>
      <w:r w:rsidRPr="008260C0">
        <w:rPr>
          <w:rFonts w:cs="Arial"/>
          <w:color w:val="000000"/>
          <w:szCs w:val="22"/>
        </w:rPr>
        <w:t xml:space="preserve"> contract with the contractor. Payment may be withheld from a contractor’s contract for failure to comply with these provisions. </w:t>
      </w:r>
    </w:p>
    <w:p w14:paraId="2426B656" w14:textId="77777777" w:rsidR="0058273B" w:rsidRPr="008260C0" w:rsidRDefault="0058273B" w:rsidP="0058273B">
      <w:pPr>
        <w:autoSpaceDE w:val="0"/>
        <w:autoSpaceDN w:val="0"/>
        <w:ind w:left="440" w:right="720"/>
        <w:rPr>
          <w:rFonts w:cs="Arial"/>
          <w:color w:val="000000"/>
          <w:szCs w:val="22"/>
        </w:rPr>
      </w:pPr>
    </w:p>
    <w:p w14:paraId="7C2DC93F" w14:textId="77777777" w:rsidR="0058273B" w:rsidRPr="008260C0" w:rsidRDefault="0058273B" w:rsidP="0058273B">
      <w:pPr>
        <w:rPr>
          <w:rFonts w:cs="Arial"/>
          <w:color w:val="000000"/>
          <w:szCs w:val="22"/>
        </w:rPr>
      </w:pPr>
      <w:r w:rsidRPr="008260C0">
        <w:rPr>
          <w:rFonts w:cs="Arial"/>
          <w:color w:val="000000"/>
          <w:szCs w:val="22"/>
        </w:rPr>
        <w:t>Evidence of a “good faith effort” includes, but is not limited to:</w:t>
      </w:r>
    </w:p>
    <w:p w14:paraId="038E6516" w14:textId="77777777" w:rsidR="0058273B" w:rsidRPr="008260C0" w:rsidRDefault="0058273B" w:rsidP="0058273B">
      <w:pPr>
        <w:autoSpaceDE w:val="0"/>
        <w:autoSpaceDN w:val="0"/>
        <w:rPr>
          <w:rFonts w:cs="Arial"/>
          <w:color w:val="000000"/>
          <w:szCs w:val="22"/>
        </w:rPr>
      </w:pPr>
    </w:p>
    <w:p w14:paraId="08C89F63"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recruit prospective employees through the State Job bank website, managed by the Department of Labor and Workforce Development, available </w:t>
      </w:r>
      <w:r w:rsidRPr="008260C0">
        <w:rPr>
          <w:rFonts w:cs="Arial"/>
          <w:szCs w:val="22"/>
        </w:rPr>
        <w:t xml:space="preserve">online at </w:t>
      </w:r>
      <w:hyperlink r:id="rId62" w:history="1">
        <w:r w:rsidRPr="008260C0">
          <w:rPr>
            <w:rFonts w:cs="Arial"/>
            <w:color w:val="0000FF"/>
            <w:szCs w:val="22"/>
            <w:u w:val="single"/>
          </w:rPr>
          <w:t>https://newjersey.usnlx.com/</w:t>
        </w:r>
      </w:hyperlink>
      <w:r w:rsidRPr="008260C0">
        <w:rPr>
          <w:rFonts w:cs="Arial"/>
          <w:szCs w:val="22"/>
        </w:rPr>
        <w:t>;</w:t>
      </w:r>
    </w:p>
    <w:p w14:paraId="13975AC1"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keep specific records of its efforts, including records of all individuals interviewed and hired, including the specific numbers of minorities and women;</w:t>
      </w:r>
    </w:p>
    <w:p w14:paraId="3081640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actively solicit and shall provide the </w:t>
      </w:r>
      <w:r w:rsidRPr="008260C0">
        <w:rPr>
          <w:rFonts w:cs="Arial"/>
          <w:bCs/>
          <w:color w:val="000000"/>
          <w:szCs w:val="22"/>
        </w:rPr>
        <w:t>Division of Purchase and Property</w:t>
      </w:r>
      <w:r w:rsidRPr="008260C0">
        <w:rPr>
          <w:rFonts w:cs="Arial"/>
          <w:b/>
          <w:bCs/>
          <w:color w:val="000000"/>
          <w:szCs w:val="22"/>
        </w:rPr>
        <w:t xml:space="preserve"> </w:t>
      </w:r>
      <w:r w:rsidRPr="008260C0">
        <w:rPr>
          <w:rFonts w:cs="Arial"/>
          <w:color w:val="000000"/>
          <w:szCs w:val="22"/>
        </w:rPr>
        <w:t xml:space="preserve">with proof of solicitations for employment, including but not limited to advertisements in general circulation media, professional service publications and electronic media; and </w:t>
      </w:r>
    </w:p>
    <w:p w14:paraId="6EE6FFB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provide evidence of efforts described at 2 above to the Division of Purchase and Property</w:t>
      </w:r>
      <w:r w:rsidRPr="008260C0">
        <w:rPr>
          <w:rFonts w:cs="Arial"/>
          <w:b/>
          <w:bCs/>
          <w:color w:val="000000"/>
          <w:szCs w:val="22"/>
        </w:rPr>
        <w:t xml:space="preserve"> </w:t>
      </w:r>
      <w:r w:rsidRPr="008260C0">
        <w:rPr>
          <w:rFonts w:cs="Arial"/>
          <w:color w:val="000000"/>
          <w:szCs w:val="22"/>
        </w:rPr>
        <w:t xml:space="preserve">no less frequently than once every 12 months. </w:t>
      </w:r>
    </w:p>
    <w:p w14:paraId="2EECD889"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comply with the requirements set forth at N.J.A.C. 17:27. </w:t>
      </w:r>
    </w:p>
    <w:p w14:paraId="4F3BDD81" w14:textId="77777777" w:rsidR="0058273B" w:rsidRPr="008260C0" w:rsidRDefault="0058273B" w:rsidP="0058273B">
      <w:pPr>
        <w:autoSpaceDE w:val="0"/>
        <w:autoSpaceDN w:val="0"/>
        <w:rPr>
          <w:rFonts w:cs="Arial"/>
          <w:color w:val="000000"/>
          <w:szCs w:val="22"/>
        </w:rPr>
      </w:pPr>
    </w:p>
    <w:p w14:paraId="46AD809E" w14:textId="77777777" w:rsidR="0058273B" w:rsidRPr="008260C0" w:rsidRDefault="0058273B" w:rsidP="0058273B">
      <w:pPr>
        <w:rPr>
          <w:rFonts w:cs="Arial"/>
          <w:color w:val="000000"/>
          <w:szCs w:val="22"/>
        </w:rPr>
      </w:pPr>
      <w:r w:rsidRPr="008260C0">
        <w:rPr>
          <w:rFonts w:cs="Arial"/>
          <w:szCs w:val="22"/>
          <w:u w:val="single"/>
        </w:rPr>
        <w:t>This language is in addition to and does not replace good faith efforts requirements for construction contracts required by N.J.A.C. 17:27-3.6, 3.7 and 3.8, also known as Exhibit B</w:t>
      </w:r>
      <w:r w:rsidRPr="008260C0">
        <w:rPr>
          <w:rFonts w:cs="Arial"/>
          <w:szCs w:val="22"/>
        </w:rPr>
        <w:t>.</w:t>
      </w:r>
    </w:p>
    <w:p w14:paraId="092C16AD" w14:textId="77777777" w:rsidR="0058273B" w:rsidRDefault="0058273B" w:rsidP="0058273B">
      <w:pPr>
        <w:pStyle w:val="Default"/>
        <w:jc w:val="center"/>
        <w:rPr>
          <w:rFonts w:ascii="Arial" w:hAnsi="Arial" w:cs="Arial"/>
          <w:sz w:val="22"/>
          <w:szCs w:val="22"/>
        </w:rPr>
      </w:pPr>
    </w:p>
    <w:p w14:paraId="7B6EA630" w14:textId="77777777" w:rsidR="0058273B" w:rsidRDefault="0058273B" w:rsidP="0058273B">
      <w:pPr>
        <w:pStyle w:val="Default"/>
        <w:jc w:val="center"/>
        <w:rPr>
          <w:rFonts w:ascii="Arial" w:hAnsi="Arial" w:cs="Arial"/>
          <w:sz w:val="22"/>
          <w:szCs w:val="22"/>
        </w:rPr>
      </w:pPr>
    </w:p>
    <w:p w14:paraId="5EEA7A3E" w14:textId="77777777" w:rsidR="0058273B" w:rsidRPr="001F4A4A" w:rsidRDefault="0058273B" w:rsidP="0058273B">
      <w:pPr>
        <w:pStyle w:val="Heading1"/>
        <w:numPr>
          <w:ilvl w:val="0"/>
          <w:numId w:val="0"/>
        </w:numPr>
        <w:rPr>
          <w:color w:val="000000"/>
          <w:szCs w:val="22"/>
        </w:rPr>
      </w:pPr>
    </w:p>
    <w:bookmarkEnd w:id="1555"/>
    <w:p w14:paraId="06D3BED5" w14:textId="70539D68" w:rsidR="008260C0" w:rsidRPr="008260C0" w:rsidRDefault="008260C0" w:rsidP="0058273B">
      <w:pPr>
        <w:autoSpaceDE w:val="0"/>
        <w:autoSpaceDN w:val="0"/>
        <w:adjustRightInd w:val="0"/>
        <w:rPr>
          <w:rFonts w:cs="Arial"/>
          <w:color w:val="000000"/>
          <w:szCs w:val="22"/>
        </w:rPr>
      </w:pPr>
    </w:p>
    <w:p w14:paraId="7BA9FF9A" w14:textId="245897D5" w:rsidR="008260C0" w:rsidRDefault="008260C0" w:rsidP="002B5C42">
      <w:pPr>
        <w:autoSpaceDE w:val="0"/>
        <w:autoSpaceDN w:val="0"/>
        <w:adjustRightInd w:val="0"/>
        <w:rPr>
          <w:rFonts w:cs="Arial"/>
          <w:szCs w:val="22"/>
        </w:rPr>
      </w:pPr>
    </w:p>
    <w:p w14:paraId="7C2FC2F2" w14:textId="75C57D26" w:rsidR="008260C0" w:rsidRDefault="008260C0" w:rsidP="002B5C42">
      <w:pPr>
        <w:autoSpaceDE w:val="0"/>
        <w:autoSpaceDN w:val="0"/>
        <w:adjustRightInd w:val="0"/>
        <w:rPr>
          <w:rFonts w:cs="Arial"/>
          <w:szCs w:val="22"/>
        </w:rPr>
      </w:pPr>
    </w:p>
    <w:bookmarkEnd w:id="1552"/>
    <w:p w14:paraId="415CD943" w14:textId="77777777" w:rsidR="000758D1" w:rsidRPr="001F4A4A" w:rsidRDefault="000758D1" w:rsidP="002B5C42">
      <w:pPr>
        <w:pStyle w:val="Heading1"/>
        <w:numPr>
          <w:ilvl w:val="0"/>
          <w:numId w:val="0"/>
        </w:numPr>
        <w:jc w:val="both"/>
        <w:rPr>
          <w:color w:val="000000"/>
          <w:szCs w:val="22"/>
        </w:rPr>
      </w:pPr>
    </w:p>
    <w:sectPr w:rsidR="000758D1" w:rsidRPr="001F4A4A"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29660D" w14:textId="77777777" w:rsidR="00324B93" w:rsidRDefault="00324B93">
      <w:r>
        <w:separator/>
      </w:r>
    </w:p>
  </w:endnote>
  <w:endnote w:type="continuationSeparator" w:id="0">
    <w:p w14:paraId="72C4E18D" w14:textId="77777777" w:rsidR="00324B93" w:rsidRDefault="00324B93">
      <w:r>
        <w:continuationSeparator/>
      </w:r>
    </w:p>
  </w:endnote>
  <w:endnote w:type="continuationNotice" w:id="1">
    <w:p w14:paraId="5CBEE869" w14:textId="77777777" w:rsidR="00324B93" w:rsidRDefault="00324B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AE20D" w14:textId="77777777" w:rsidR="00324B93" w:rsidRDefault="00324B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3AECA8A" w14:textId="77777777" w:rsidR="00324B93" w:rsidRDefault="00324B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30D4" w14:textId="77777777" w:rsidR="00324B93" w:rsidRPr="00851065" w:rsidRDefault="00324B93">
    <w:pPr>
      <w:pStyle w:val="Footer"/>
      <w:framePr w:w="576" w:wrap="around" w:vAnchor="page" w:hAnchor="page" w:x="10945" w:y="15121"/>
      <w:jc w:val="right"/>
      <w:rPr>
        <w:rStyle w:val="PageNumber"/>
      </w:rPr>
    </w:pPr>
  </w:p>
  <w:p w14:paraId="73EB1093" w14:textId="0A8825E1" w:rsidR="00324B93" w:rsidRPr="00851065" w:rsidRDefault="00324B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B26C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A972C" w14:textId="77777777" w:rsidR="00324B93" w:rsidRDefault="00324B93">
      <w:r>
        <w:separator/>
      </w:r>
    </w:p>
  </w:footnote>
  <w:footnote w:type="continuationSeparator" w:id="0">
    <w:p w14:paraId="0EF32A55" w14:textId="77777777" w:rsidR="00324B93" w:rsidRDefault="00324B93">
      <w:r>
        <w:continuationSeparator/>
      </w:r>
    </w:p>
  </w:footnote>
  <w:footnote w:type="continuationNotice" w:id="1">
    <w:p w14:paraId="5261E4AE" w14:textId="77777777" w:rsidR="00324B93" w:rsidRDefault="00324B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C55C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225927"/>
    <w:multiLevelType w:val="hybridMultilevel"/>
    <w:tmpl w:val="96D4E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C3C7E89"/>
    <w:multiLevelType w:val="hybridMultilevel"/>
    <w:tmpl w:val="F70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3EA48E4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AD53A2"/>
    <w:multiLevelType w:val="hybridMultilevel"/>
    <w:tmpl w:val="AD3435E2"/>
    <w:lvl w:ilvl="0" w:tplc="679681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0"/>
  </w:num>
  <w:num w:numId="8">
    <w:abstractNumId w:val="4"/>
  </w:num>
  <w:num w:numId="9">
    <w:abstractNumId w:val="36"/>
  </w:num>
  <w:num w:numId="10">
    <w:abstractNumId w:val="17"/>
  </w:num>
  <w:num w:numId="11">
    <w:abstractNumId w:val="8"/>
  </w:num>
  <w:num w:numId="12">
    <w:abstractNumId w:val="41"/>
  </w:num>
  <w:num w:numId="13">
    <w:abstractNumId w:val="21"/>
  </w:num>
  <w:num w:numId="14">
    <w:abstractNumId w:val="31"/>
  </w:num>
  <w:num w:numId="15">
    <w:abstractNumId w:val="14"/>
  </w:num>
  <w:num w:numId="16">
    <w:abstractNumId w:val="20"/>
  </w:num>
  <w:num w:numId="17">
    <w:abstractNumId w:val="6"/>
  </w:num>
  <w:num w:numId="18">
    <w:abstractNumId w:val="27"/>
  </w:num>
  <w:num w:numId="19">
    <w:abstractNumId w:val="33"/>
  </w:num>
  <w:num w:numId="20">
    <w:abstractNumId w:val="7"/>
  </w:num>
  <w:num w:numId="21">
    <w:abstractNumId w:val="19"/>
  </w:num>
  <w:num w:numId="22">
    <w:abstractNumId w:val="9"/>
  </w:num>
  <w:num w:numId="23">
    <w:abstractNumId w:val="37"/>
  </w:num>
  <w:num w:numId="24">
    <w:abstractNumId w:val="40"/>
  </w:num>
  <w:num w:numId="25">
    <w:abstractNumId w:val="29"/>
  </w:num>
  <w:num w:numId="26">
    <w:abstractNumId w:val="16"/>
  </w:num>
  <w:num w:numId="27">
    <w:abstractNumId w:val="22"/>
  </w:num>
  <w:num w:numId="28">
    <w:abstractNumId w:val="39"/>
  </w:num>
  <w:num w:numId="29">
    <w:abstractNumId w:val="26"/>
  </w:num>
  <w:num w:numId="30">
    <w:abstractNumId w:val="24"/>
  </w:num>
  <w:num w:numId="31">
    <w:abstractNumId w:val="11"/>
  </w:num>
  <w:num w:numId="32">
    <w:abstractNumId w:val="32"/>
  </w:num>
  <w:num w:numId="33">
    <w:abstractNumId w:val="44"/>
  </w:num>
  <w:num w:numId="34">
    <w:abstractNumId w:val="45"/>
  </w:num>
  <w:num w:numId="35">
    <w:abstractNumId w:val="35"/>
  </w:num>
  <w:num w:numId="36">
    <w:abstractNumId w:val="12"/>
  </w:num>
  <w:num w:numId="37">
    <w:abstractNumId w:val="30"/>
  </w:num>
  <w:num w:numId="38">
    <w:abstractNumId w:val="23"/>
  </w:num>
  <w:num w:numId="39">
    <w:abstractNumId w:val="25"/>
  </w:num>
  <w:num w:numId="40">
    <w:abstractNumId w:val="28"/>
  </w:num>
  <w:num w:numId="41">
    <w:abstractNumId w:val="2"/>
  </w:num>
  <w:num w:numId="42">
    <w:abstractNumId w:val="18"/>
  </w:num>
  <w:num w:numId="43">
    <w:abstractNumId w:val="5"/>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15"/>
  </w:num>
  <w:numIdMacAtCleanup w:val="4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uza, Alexandria [TREAS]">
    <w15:presenceInfo w15:providerId="AD" w15:userId="S-1-5-21-3342024681-333314647-251681998-19461"/>
  </w15:person>
  <w15:person w15:author="Puza, Alexandria">
    <w15:presenceInfo w15:providerId="AD" w15:userId="S-1-5-21-3342024681-333314647-251681998-19461"/>
  </w15:person>
  <w15:person w15:author="Puza, Alexandria (TREAS)">
    <w15:presenceInfo w15:providerId="AD" w15:userId="S-1-5-21-3342024681-333314647-251681998-19461"/>
  </w15:person>
  <w15:person w15:author="Kerchner, Jeffrey">
    <w15:presenceInfo w15:providerId="AD" w15:userId="S-1-5-21-3342024681-333314647-251681998-17765"/>
  </w15:person>
  <w15:person w15:author="Krupa, Alan">
    <w15:presenceInfo w15:providerId="AD" w15:userId="S::alan.krupa@mvc.nj.gov::105172f3-bfa3-412d-89a3-33ee14a820b7"/>
  </w15:person>
  <w15:person w15:author="Cuccia, Christopher">
    <w15:presenceInfo w15:providerId="AD" w15:userId="S::Christopher.Cuccia@mvc.nj.gov::f049b2f9-85bb-4ac4-aaa1-52b11d266ae7"/>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7V4R4X2HCtZOoEUZDuijgbzpEuyBN85NI/CuYF1EaDV1Ar8SQAuUegjZG/8gTH3szDVjL8+F30c9o3PKL0YUoA==" w:salt="e0tbxJpcx6uFqApwZLP6MQ=="/>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A1"/>
    <w:rsid w:val="000008BE"/>
    <w:rsid w:val="0000141F"/>
    <w:rsid w:val="000016E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36"/>
    <w:rsid w:val="00010E10"/>
    <w:rsid w:val="00010E52"/>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515"/>
    <w:rsid w:val="0001668C"/>
    <w:rsid w:val="00017253"/>
    <w:rsid w:val="000172E3"/>
    <w:rsid w:val="0001756F"/>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2C4"/>
    <w:rsid w:val="00026E8F"/>
    <w:rsid w:val="0002729C"/>
    <w:rsid w:val="000273F4"/>
    <w:rsid w:val="00027BDE"/>
    <w:rsid w:val="00030603"/>
    <w:rsid w:val="0003074D"/>
    <w:rsid w:val="0003104C"/>
    <w:rsid w:val="0003142B"/>
    <w:rsid w:val="00032503"/>
    <w:rsid w:val="000327EC"/>
    <w:rsid w:val="00032E4E"/>
    <w:rsid w:val="0003306A"/>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0D"/>
    <w:rsid w:val="00042BAC"/>
    <w:rsid w:val="00042DA4"/>
    <w:rsid w:val="0004339C"/>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0F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F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2E61"/>
    <w:rsid w:val="000A3183"/>
    <w:rsid w:val="000A5121"/>
    <w:rsid w:val="000A59D4"/>
    <w:rsid w:val="000A616A"/>
    <w:rsid w:val="000A6476"/>
    <w:rsid w:val="000A6737"/>
    <w:rsid w:val="000A68DA"/>
    <w:rsid w:val="000A6A61"/>
    <w:rsid w:val="000A7794"/>
    <w:rsid w:val="000B0919"/>
    <w:rsid w:val="000B0998"/>
    <w:rsid w:val="000B0DD7"/>
    <w:rsid w:val="000B156A"/>
    <w:rsid w:val="000B1EFF"/>
    <w:rsid w:val="000B24C9"/>
    <w:rsid w:val="000B26CD"/>
    <w:rsid w:val="000B2CF6"/>
    <w:rsid w:val="000B3192"/>
    <w:rsid w:val="000B3747"/>
    <w:rsid w:val="000B3D2E"/>
    <w:rsid w:val="000B4083"/>
    <w:rsid w:val="000B4224"/>
    <w:rsid w:val="000B4B47"/>
    <w:rsid w:val="000B4B57"/>
    <w:rsid w:val="000B516F"/>
    <w:rsid w:val="000B581A"/>
    <w:rsid w:val="000B59C4"/>
    <w:rsid w:val="000B5F67"/>
    <w:rsid w:val="000B6121"/>
    <w:rsid w:val="000B72B3"/>
    <w:rsid w:val="000B754B"/>
    <w:rsid w:val="000B7989"/>
    <w:rsid w:val="000B7BEB"/>
    <w:rsid w:val="000C0391"/>
    <w:rsid w:val="000C045A"/>
    <w:rsid w:val="000C05CD"/>
    <w:rsid w:val="000C05E7"/>
    <w:rsid w:val="000C142C"/>
    <w:rsid w:val="000C1752"/>
    <w:rsid w:val="000C3640"/>
    <w:rsid w:val="000C379F"/>
    <w:rsid w:val="000C3EC8"/>
    <w:rsid w:val="000C4D51"/>
    <w:rsid w:val="000C55B5"/>
    <w:rsid w:val="000C5AC5"/>
    <w:rsid w:val="000C5F8E"/>
    <w:rsid w:val="000C66F8"/>
    <w:rsid w:val="000C72C3"/>
    <w:rsid w:val="000C753D"/>
    <w:rsid w:val="000C7AE3"/>
    <w:rsid w:val="000C7C7F"/>
    <w:rsid w:val="000D079F"/>
    <w:rsid w:val="000D0BEB"/>
    <w:rsid w:val="000D1778"/>
    <w:rsid w:val="000D208B"/>
    <w:rsid w:val="000D23E7"/>
    <w:rsid w:val="000D2813"/>
    <w:rsid w:val="000D2824"/>
    <w:rsid w:val="000D35F6"/>
    <w:rsid w:val="000D37C1"/>
    <w:rsid w:val="000D3987"/>
    <w:rsid w:val="000D4025"/>
    <w:rsid w:val="000D4072"/>
    <w:rsid w:val="000D4691"/>
    <w:rsid w:val="000D643C"/>
    <w:rsid w:val="000D6C3A"/>
    <w:rsid w:val="000D7D31"/>
    <w:rsid w:val="000E0398"/>
    <w:rsid w:val="000E04F1"/>
    <w:rsid w:val="000E0743"/>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65D"/>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68D5"/>
    <w:rsid w:val="00117934"/>
    <w:rsid w:val="00117EF6"/>
    <w:rsid w:val="00120E7F"/>
    <w:rsid w:val="00121487"/>
    <w:rsid w:val="001215C9"/>
    <w:rsid w:val="00121F28"/>
    <w:rsid w:val="0012211D"/>
    <w:rsid w:val="0012269D"/>
    <w:rsid w:val="001226C2"/>
    <w:rsid w:val="00122CED"/>
    <w:rsid w:val="00122DF6"/>
    <w:rsid w:val="00123065"/>
    <w:rsid w:val="001232F9"/>
    <w:rsid w:val="0012369C"/>
    <w:rsid w:val="0012406C"/>
    <w:rsid w:val="00124A95"/>
    <w:rsid w:val="00124A9A"/>
    <w:rsid w:val="00125007"/>
    <w:rsid w:val="001257C2"/>
    <w:rsid w:val="0012626D"/>
    <w:rsid w:val="00126433"/>
    <w:rsid w:val="00126452"/>
    <w:rsid w:val="00126FBC"/>
    <w:rsid w:val="001274BB"/>
    <w:rsid w:val="00127789"/>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6F4E"/>
    <w:rsid w:val="0014729A"/>
    <w:rsid w:val="001473E9"/>
    <w:rsid w:val="0015020E"/>
    <w:rsid w:val="001510D6"/>
    <w:rsid w:val="00151272"/>
    <w:rsid w:val="001515E9"/>
    <w:rsid w:val="001517F5"/>
    <w:rsid w:val="00151D1F"/>
    <w:rsid w:val="00151D26"/>
    <w:rsid w:val="0015251D"/>
    <w:rsid w:val="00152B55"/>
    <w:rsid w:val="00152B9B"/>
    <w:rsid w:val="001537F0"/>
    <w:rsid w:val="001542F1"/>
    <w:rsid w:val="00154AB6"/>
    <w:rsid w:val="00155095"/>
    <w:rsid w:val="001552CC"/>
    <w:rsid w:val="001566C0"/>
    <w:rsid w:val="00156FE7"/>
    <w:rsid w:val="001573AE"/>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42"/>
    <w:rsid w:val="00167E5B"/>
    <w:rsid w:val="001704B1"/>
    <w:rsid w:val="0017129A"/>
    <w:rsid w:val="0017235E"/>
    <w:rsid w:val="00172903"/>
    <w:rsid w:val="00172D6C"/>
    <w:rsid w:val="00172F36"/>
    <w:rsid w:val="001732EA"/>
    <w:rsid w:val="001746E2"/>
    <w:rsid w:val="001748D0"/>
    <w:rsid w:val="00174970"/>
    <w:rsid w:val="00175481"/>
    <w:rsid w:val="001756E4"/>
    <w:rsid w:val="00175BFB"/>
    <w:rsid w:val="00175EA5"/>
    <w:rsid w:val="00176267"/>
    <w:rsid w:val="001762B6"/>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7C"/>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29B"/>
    <w:rsid w:val="001A649B"/>
    <w:rsid w:val="001A6D35"/>
    <w:rsid w:val="001A6E60"/>
    <w:rsid w:val="001A7CD1"/>
    <w:rsid w:val="001B02D3"/>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C0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4FB"/>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441"/>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59E9"/>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37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9C0"/>
    <w:rsid w:val="0022553A"/>
    <w:rsid w:val="002259A6"/>
    <w:rsid w:val="00225C5E"/>
    <w:rsid w:val="00225E51"/>
    <w:rsid w:val="00226009"/>
    <w:rsid w:val="00226F8C"/>
    <w:rsid w:val="00227FCC"/>
    <w:rsid w:val="00230C28"/>
    <w:rsid w:val="00231AC6"/>
    <w:rsid w:val="00231BEE"/>
    <w:rsid w:val="00232AC7"/>
    <w:rsid w:val="002335A6"/>
    <w:rsid w:val="00233625"/>
    <w:rsid w:val="00233684"/>
    <w:rsid w:val="002336DF"/>
    <w:rsid w:val="002346AD"/>
    <w:rsid w:val="00234ADE"/>
    <w:rsid w:val="00234AED"/>
    <w:rsid w:val="00234D6F"/>
    <w:rsid w:val="00234D7A"/>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958"/>
    <w:rsid w:val="00255A9C"/>
    <w:rsid w:val="00255CF7"/>
    <w:rsid w:val="00256A23"/>
    <w:rsid w:val="00256C81"/>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131"/>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8F9"/>
    <w:rsid w:val="00275BFB"/>
    <w:rsid w:val="0027625A"/>
    <w:rsid w:val="0027668C"/>
    <w:rsid w:val="002766BB"/>
    <w:rsid w:val="00276866"/>
    <w:rsid w:val="00277D4D"/>
    <w:rsid w:val="0028007F"/>
    <w:rsid w:val="00280F29"/>
    <w:rsid w:val="00281068"/>
    <w:rsid w:val="0028112E"/>
    <w:rsid w:val="002812B4"/>
    <w:rsid w:val="002817D3"/>
    <w:rsid w:val="002825D0"/>
    <w:rsid w:val="00283576"/>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9A2"/>
    <w:rsid w:val="00292B25"/>
    <w:rsid w:val="00292F13"/>
    <w:rsid w:val="00293259"/>
    <w:rsid w:val="00293315"/>
    <w:rsid w:val="00294059"/>
    <w:rsid w:val="00294285"/>
    <w:rsid w:val="00294307"/>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176"/>
    <w:rsid w:val="002A24C5"/>
    <w:rsid w:val="002A3443"/>
    <w:rsid w:val="002A3A77"/>
    <w:rsid w:val="002A3AD2"/>
    <w:rsid w:val="002A40CE"/>
    <w:rsid w:val="002A427F"/>
    <w:rsid w:val="002A4FE3"/>
    <w:rsid w:val="002A55BA"/>
    <w:rsid w:val="002A56A8"/>
    <w:rsid w:val="002A5750"/>
    <w:rsid w:val="002A5BE8"/>
    <w:rsid w:val="002A5D50"/>
    <w:rsid w:val="002A61F9"/>
    <w:rsid w:val="002A6269"/>
    <w:rsid w:val="002A64C0"/>
    <w:rsid w:val="002A6C0B"/>
    <w:rsid w:val="002A6F4D"/>
    <w:rsid w:val="002A78B6"/>
    <w:rsid w:val="002A78FC"/>
    <w:rsid w:val="002A7AB1"/>
    <w:rsid w:val="002A7D34"/>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42"/>
    <w:rsid w:val="002B6413"/>
    <w:rsid w:val="002B6779"/>
    <w:rsid w:val="002B79BF"/>
    <w:rsid w:val="002B7BF7"/>
    <w:rsid w:val="002B7D64"/>
    <w:rsid w:val="002C05A6"/>
    <w:rsid w:val="002C10A5"/>
    <w:rsid w:val="002C1830"/>
    <w:rsid w:val="002C2060"/>
    <w:rsid w:val="002C22FB"/>
    <w:rsid w:val="002C23B7"/>
    <w:rsid w:val="002C23E7"/>
    <w:rsid w:val="002C2D4A"/>
    <w:rsid w:val="002C3119"/>
    <w:rsid w:val="002C35C8"/>
    <w:rsid w:val="002C3EE8"/>
    <w:rsid w:val="002C423C"/>
    <w:rsid w:val="002C4FEE"/>
    <w:rsid w:val="002C5198"/>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78B"/>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C9B"/>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DB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7FE"/>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1C1D"/>
    <w:rsid w:val="0032217F"/>
    <w:rsid w:val="0032281D"/>
    <w:rsid w:val="00322C21"/>
    <w:rsid w:val="003236DA"/>
    <w:rsid w:val="00323AAC"/>
    <w:rsid w:val="00323E4B"/>
    <w:rsid w:val="00324110"/>
    <w:rsid w:val="00324285"/>
    <w:rsid w:val="0032452C"/>
    <w:rsid w:val="00324B85"/>
    <w:rsid w:val="00324B93"/>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25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550"/>
    <w:rsid w:val="00351059"/>
    <w:rsid w:val="00351230"/>
    <w:rsid w:val="00351711"/>
    <w:rsid w:val="00351988"/>
    <w:rsid w:val="0035264A"/>
    <w:rsid w:val="00352CA5"/>
    <w:rsid w:val="00352D88"/>
    <w:rsid w:val="00352FEC"/>
    <w:rsid w:val="003539FD"/>
    <w:rsid w:val="003548D4"/>
    <w:rsid w:val="00355547"/>
    <w:rsid w:val="00355774"/>
    <w:rsid w:val="00355828"/>
    <w:rsid w:val="00356380"/>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86C"/>
    <w:rsid w:val="00376218"/>
    <w:rsid w:val="00376DF8"/>
    <w:rsid w:val="0037746E"/>
    <w:rsid w:val="0037782C"/>
    <w:rsid w:val="00377BB8"/>
    <w:rsid w:val="0038015F"/>
    <w:rsid w:val="00380C71"/>
    <w:rsid w:val="003813A7"/>
    <w:rsid w:val="00381CF3"/>
    <w:rsid w:val="00381FE9"/>
    <w:rsid w:val="003825E5"/>
    <w:rsid w:val="0038272F"/>
    <w:rsid w:val="0038283F"/>
    <w:rsid w:val="00382B30"/>
    <w:rsid w:val="003830F9"/>
    <w:rsid w:val="003836EE"/>
    <w:rsid w:val="0038392C"/>
    <w:rsid w:val="00384A79"/>
    <w:rsid w:val="00384E45"/>
    <w:rsid w:val="003856DF"/>
    <w:rsid w:val="00386F5E"/>
    <w:rsid w:val="0038709A"/>
    <w:rsid w:val="003872B3"/>
    <w:rsid w:val="003879FF"/>
    <w:rsid w:val="00390659"/>
    <w:rsid w:val="00390913"/>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481"/>
    <w:rsid w:val="003B4694"/>
    <w:rsid w:val="003B4802"/>
    <w:rsid w:val="003B4867"/>
    <w:rsid w:val="003B4DB2"/>
    <w:rsid w:val="003B57A8"/>
    <w:rsid w:val="003B59DE"/>
    <w:rsid w:val="003B5EB9"/>
    <w:rsid w:val="003B60FF"/>
    <w:rsid w:val="003B6445"/>
    <w:rsid w:val="003B6650"/>
    <w:rsid w:val="003B6C9E"/>
    <w:rsid w:val="003B6CB8"/>
    <w:rsid w:val="003B6D60"/>
    <w:rsid w:val="003B71DF"/>
    <w:rsid w:val="003B7B8D"/>
    <w:rsid w:val="003C0005"/>
    <w:rsid w:val="003C0011"/>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3C3B"/>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4BF"/>
    <w:rsid w:val="003E580E"/>
    <w:rsid w:val="003E5F62"/>
    <w:rsid w:val="003E661C"/>
    <w:rsid w:val="003E6756"/>
    <w:rsid w:val="003E685B"/>
    <w:rsid w:val="003E6BEA"/>
    <w:rsid w:val="003E6E43"/>
    <w:rsid w:val="003E7177"/>
    <w:rsid w:val="003F033F"/>
    <w:rsid w:val="003F043E"/>
    <w:rsid w:val="003F0945"/>
    <w:rsid w:val="003F12E1"/>
    <w:rsid w:val="003F5885"/>
    <w:rsid w:val="003F5B9D"/>
    <w:rsid w:val="003F64AB"/>
    <w:rsid w:val="003F6517"/>
    <w:rsid w:val="003F6D9D"/>
    <w:rsid w:val="0040090D"/>
    <w:rsid w:val="004010A6"/>
    <w:rsid w:val="0040265A"/>
    <w:rsid w:val="00402C2D"/>
    <w:rsid w:val="0040318B"/>
    <w:rsid w:val="0040324B"/>
    <w:rsid w:val="00403743"/>
    <w:rsid w:val="00404266"/>
    <w:rsid w:val="004050D8"/>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D7D"/>
    <w:rsid w:val="00411F03"/>
    <w:rsid w:val="00412199"/>
    <w:rsid w:val="004143C2"/>
    <w:rsid w:val="00414A6B"/>
    <w:rsid w:val="00414CAD"/>
    <w:rsid w:val="00415413"/>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27EAE"/>
    <w:rsid w:val="00430589"/>
    <w:rsid w:val="00430B1C"/>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1E4"/>
    <w:rsid w:val="00437609"/>
    <w:rsid w:val="004377F9"/>
    <w:rsid w:val="00437B02"/>
    <w:rsid w:val="0044023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96C"/>
    <w:rsid w:val="00450D55"/>
    <w:rsid w:val="00451668"/>
    <w:rsid w:val="004523E1"/>
    <w:rsid w:val="00452702"/>
    <w:rsid w:val="00453298"/>
    <w:rsid w:val="00453611"/>
    <w:rsid w:val="0045364B"/>
    <w:rsid w:val="00453F57"/>
    <w:rsid w:val="00453FFA"/>
    <w:rsid w:val="00455A70"/>
    <w:rsid w:val="00455AA6"/>
    <w:rsid w:val="00456964"/>
    <w:rsid w:val="0045719C"/>
    <w:rsid w:val="004573BE"/>
    <w:rsid w:val="004605F6"/>
    <w:rsid w:val="004606C1"/>
    <w:rsid w:val="004607BD"/>
    <w:rsid w:val="0046113E"/>
    <w:rsid w:val="00461E9A"/>
    <w:rsid w:val="00462B0F"/>
    <w:rsid w:val="00462C05"/>
    <w:rsid w:val="004636B7"/>
    <w:rsid w:val="0046374B"/>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76FA0"/>
    <w:rsid w:val="00480BB8"/>
    <w:rsid w:val="0048129A"/>
    <w:rsid w:val="00481305"/>
    <w:rsid w:val="00481E49"/>
    <w:rsid w:val="00483574"/>
    <w:rsid w:val="00483803"/>
    <w:rsid w:val="0048444A"/>
    <w:rsid w:val="004848AD"/>
    <w:rsid w:val="0048638C"/>
    <w:rsid w:val="00486861"/>
    <w:rsid w:val="004868A7"/>
    <w:rsid w:val="00486B89"/>
    <w:rsid w:val="00487309"/>
    <w:rsid w:val="00487A35"/>
    <w:rsid w:val="00490079"/>
    <w:rsid w:val="0049012C"/>
    <w:rsid w:val="00490529"/>
    <w:rsid w:val="0049064F"/>
    <w:rsid w:val="0049082E"/>
    <w:rsid w:val="00490D90"/>
    <w:rsid w:val="004919F1"/>
    <w:rsid w:val="00491A3F"/>
    <w:rsid w:val="00492389"/>
    <w:rsid w:val="00492808"/>
    <w:rsid w:val="00492BC3"/>
    <w:rsid w:val="00492DAF"/>
    <w:rsid w:val="00492E31"/>
    <w:rsid w:val="00493598"/>
    <w:rsid w:val="00494236"/>
    <w:rsid w:val="00494718"/>
    <w:rsid w:val="004951A3"/>
    <w:rsid w:val="0049587D"/>
    <w:rsid w:val="00496346"/>
    <w:rsid w:val="0049699A"/>
    <w:rsid w:val="00496C0A"/>
    <w:rsid w:val="0049700C"/>
    <w:rsid w:val="004970A3"/>
    <w:rsid w:val="00497D59"/>
    <w:rsid w:val="004A0EEC"/>
    <w:rsid w:val="004A105B"/>
    <w:rsid w:val="004A10BF"/>
    <w:rsid w:val="004A11C3"/>
    <w:rsid w:val="004A13A0"/>
    <w:rsid w:val="004A15EA"/>
    <w:rsid w:val="004A26EA"/>
    <w:rsid w:val="004A271A"/>
    <w:rsid w:val="004A2768"/>
    <w:rsid w:val="004A32B9"/>
    <w:rsid w:val="004A3BFF"/>
    <w:rsid w:val="004A3E5B"/>
    <w:rsid w:val="004A4D50"/>
    <w:rsid w:val="004A5273"/>
    <w:rsid w:val="004A5341"/>
    <w:rsid w:val="004A54F6"/>
    <w:rsid w:val="004A6C2C"/>
    <w:rsid w:val="004A7401"/>
    <w:rsid w:val="004A7864"/>
    <w:rsid w:val="004B0355"/>
    <w:rsid w:val="004B08F4"/>
    <w:rsid w:val="004B0F90"/>
    <w:rsid w:val="004B18E5"/>
    <w:rsid w:val="004B1BE8"/>
    <w:rsid w:val="004B1F09"/>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4F"/>
    <w:rsid w:val="004D1D95"/>
    <w:rsid w:val="004D1DF8"/>
    <w:rsid w:val="004D29CC"/>
    <w:rsid w:val="004D2A8A"/>
    <w:rsid w:val="004D3F72"/>
    <w:rsid w:val="004D4011"/>
    <w:rsid w:val="004D4438"/>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DF1"/>
    <w:rsid w:val="004E305B"/>
    <w:rsid w:val="004E3280"/>
    <w:rsid w:val="004E3ED7"/>
    <w:rsid w:val="004E48A6"/>
    <w:rsid w:val="004E4E2F"/>
    <w:rsid w:val="004E51CB"/>
    <w:rsid w:val="004E5416"/>
    <w:rsid w:val="004E5827"/>
    <w:rsid w:val="004E5927"/>
    <w:rsid w:val="004E63C0"/>
    <w:rsid w:val="004E658D"/>
    <w:rsid w:val="004E65C6"/>
    <w:rsid w:val="004E7C58"/>
    <w:rsid w:val="004E7DD8"/>
    <w:rsid w:val="004F0CDD"/>
    <w:rsid w:val="004F0FD1"/>
    <w:rsid w:val="004F1AF9"/>
    <w:rsid w:val="004F2005"/>
    <w:rsid w:val="004F2AF4"/>
    <w:rsid w:val="004F2EDA"/>
    <w:rsid w:val="004F354B"/>
    <w:rsid w:val="004F3648"/>
    <w:rsid w:val="004F4197"/>
    <w:rsid w:val="004F4BC5"/>
    <w:rsid w:val="004F5A37"/>
    <w:rsid w:val="004F5BE5"/>
    <w:rsid w:val="004F5C40"/>
    <w:rsid w:val="004F6146"/>
    <w:rsid w:val="004F66DB"/>
    <w:rsid w:val="004F689F"/>
    <w:rsid w:val="004F69BD"/>
    <w:rsid w:val="004F6DC9"/>
    <w:rsid w:val="004F782E"/>
    <w:rsid w:val="004F7ABD"/>
    <w:rsid w:val="004F7D95"/>
    <w:rsid w:val="00500449"/>
    <w:rsid w:val="00500786"/>
    <w:rsid w:val="0050162E"/>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96B"/>
    <w:rsid w:val="00525FED"/>
    <w:rsid w:val="00526170"/>
    <w:rsid w:val="00526222"/>
    <w:rsid w:val="005264AE"/>
    <w:rsid w:val="0052657B"/>
    <w:rsid w:val="0052672B"/>
    <w:rsid w:val="005269BE"/>
    <w:rsid w:val="00526C87"/>
    <w:rsid w:val="00527C50"/>
    <w:rsid w:val="00527C5D"/>
    <w:rsid w:val="00531C35"/>
    <w:rsid w:val="00532840"/>
    <w:rsid w:val="0053292A"/>
    <w:rsid w:val="00532E82"/>
    <w:rsid w:val="00532FF3"/>
    <w:rsid w:val="00533025"/>
    <w:rsid w:val="00533DD0"/>
    <w:rsid w:val="00533F2C"/>
    <w:rsid w:val="00535324"/>
    <w:rsid w:val="00535512"/>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751"/>
    <w:rsid w:val="00545EDA"/>
    <w:rsid w:val="005465FD"/>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787"/>
    <w:rsid w:val="005548C3"/>
    <w:rsid w:val="00555014"/>
    <w:rsid w:val="0055560D"/>
    <w:rsid w:val="00555E37"/>
    <w:rsid w:val="00555EB0"/>
    <w:rsid w:val="00556066"/>
    <w:rsid w:val="00556620"/>
    <w:rsid w:val="005568B4"/>
    <w:rsid w:val="00556B46"/>
    <w:rsid w:val="00557BA9"/>
    <w:rsid w:val="00557CDC"/>
    <w:rsid w:val="00557DB2"/>
    <w:rsid w:val="00557F9F"/>
    <w:rsid w:val="005600F3"/>
    <w:rsid w:val="00560438"/>
    <w:rsid w:val="005606CE"/>
    <w:rsid w:val="005608A5"/>
    <w:rsid w:val="00560C94"/>
    <w:rsid w:val="00560CDC"/>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73B"/>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CE"/>
    <w:rsid w:val="00587F52"/>
    <w:rsid w:val="0059080A"/>
    <w:rsid w:val="00590F34"/>
    <w:rsid w:val="00591885"/>
    <w:rsid w:val="00592AE0"/>
    <w:rsid w:val="00593B52"/>
    <w:rsid w:val="0059446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065"/>
    <w:rsid w:val="005A388B"/>
    <w:rsid w:val="005A4504"/>
    <w:rsid w:val="005A466B"/>
    <w:rsid w:val="005A48AB"/>
    <w:rsid w:val="005A4BE2"/>
    <w:rsid w:val="005A5BF0"/>
    <w:rsid w:val="005A6C29"/>
    <w:rsid w:val="005A73EB"/>
    <w:rsid w:val="005A793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95"/>
    <w:rsid w:val="005B61EA"/>
    <w:rsid w:val="005B7765"/>
    <w:rsid w:val="005B7A4A"/>
    <w:rsid w:val="005C00E3"/>
    <w:rsid w:val="005C0323"/>
    <w:rsid w:val="005C04D6"/>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ECD"/>
    <w:rsid w:val="005D6F62"/>
    <w:rsid w:val="005D712F"/>
    <w:rsid w:val="005D750A"/>
    <w:rsid w:val="005D764C"/>
    <w:rsid w:val="005D7729"/>
    <w:rsid w:val="005D778D"/>
    <w:rsid w:val="005D7989"/>
    <w:rsid w:val="005D799A"/>
    <w:rsid w:val="005D7AA3"/>
    <w:rsid w:val="005E00C6"/>
    <w:rsid w:val="005E0A94"/>
    <w:rsid w:val="005E0D6E"/>
    <w:rsid w:val="005E11CF"/>
    <w:rsid w:val="005E1418"/>
    <w:rsid w:val="005E18FF"/>
    <w:rsid w:val="005E19EB"/>
    <w:rsid w:val="005E2874"/>
    <w:rsid w:val="005E2C11"/>
    <w:rsid w:val="005E2CE7"/>
    <w:rsid w:val="005E53DE"/>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951"/>
    <w:rsid w:val="005F2FA1"/>
    <w:rsid w:val="005F315A"/>
    <w:rsid w:val="005F4588"/>
    <w:rsid w:val="005F4C42"/>
    <w:rsid w:val="005F5004"/>
    <w:rsid w:val="005F5D05"/>
    <w:rsid w:val="005F6FAE"/>
    <w:rsid w:val="005F70B0"/>
    <w:rsid w:val="005F78C6"/>
    <w:rsid w:val="005F7B44"/>
    <w:rsid w:val="005F7C19"/>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7BC"/>
    <w:rsid w:val="00616F35"/>
    <w:rsid w:val="00617C6B"/>
    <w:rsid w:val="00623653"/>
    <w:rsid w:val="006236CB"/>
    <w:rsid w:val="00623A25"/>
    <w:rsid w:val="00623D0B"/>
    <w:rsid w:val="00624EEB"/>
    <w:rsid w:val="00624F3E"/>
    <w:rsid w:val="006251B7"/>
    <w:rsid w:val="0062526D"/>
    <w:rsid w:val="0062532B"/>
    <w:rsid w:val="0062572A"/>
    <w:rsid w:val="00625C15"/>
    <w:rsid w:val="00625DA3"/>
    <w:rsid w:val="006264BC"/>
    <w:rsid w:val="00626F14"/>
    <w:rsid w:val="00627828"/>
    <w:rsid w:val="006278DC"/>
    <w:rsid w:val="00630042"/>
    <w:rsid w:val="00630734"/>
    <w:rsid w:val="006311FF"/>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3B1"/>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A8D"/>
    <w:rsid w:val="00663623"/>
    <w:rsid w:val="00663961"/>
    <w:rsid w:val="00664541"/>
    <w:rsid w:val="00664789"/>
    <w:rsid w:val="006648C6"/>
    <w:rsid w:val="00664C98"/>
    <w:rsid w:val="00664EC6"/>
    <w:rsid w:val="006653E4"/>
    <w:rsid w:val="00665CC2"/>
    <w:rsid w:val="00666C15"/>
    <w:rsid w:val="00666CBA"/>
    <w:rsid w:val="00667236"/>
    <w:rsid w:val="00667478"/>
    <w:rsid w:val="00667DE4"/>
    <w:rsid w:val="00670752"/>
    <w:rsid w:val="0067185F"/>
    <w:rsid w:val="00671A6B"/>
    <w:rsid w:val="00671C67"/>
    <w:rsid w:val="006729C6"/>
    <w:rsid w:val="006729C9"/>
    <w:rsid w:val="00672F5B"/>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A6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3DD"/>
    <w:rsid w:val="006A282B"/>
    <w:rsid w:val="006A34E6"/>
    <w:rsid w:val="006A3596"/>
    <w:rsid w:val="006A404A"/>
    <w:rsid w:val="006A47AD"/>
    <w:rsid w:val="006A47EA"/>
    <w:rsid w:val="006A4A4A"/>
    <w:rsid w:val="006A4DB5"/>
    <w:rsid w:val="006A5709"/>
    <w:rsid w:val="006A58BF"/>
    <w:rsid w:val="006A62B7"/>
    <w:rsid w:val="006A678B"/>
    <w:rsid w:val="006A67AC"/>
    <w:rsid w:val="006A711D"/>
    <w:rsid w:val="006A71DA"/>
    <w:rsid w:val="006A7287"/>
    <w:rsid w:val="006A7554"/>
    <w:rsid w:val="006A76DC"/>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15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7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2B7"/>
    <w:rsid w:val="006E5EE5"/>
    <w:rsid w:val="006E667C"/>
    <w:rsid w:val="006E716E"/>
    <w:rsid w:val="006E79C7"/>
    <w:rsid w:val="006F04CB"/>
    <w:rsid w:val="006F0D60"/>
    <w:rsid w:val="006F0F2C"/>
    <w:rsid w:val="006F12B1"/>
    <w:rsid w:val="006F1449"/>
    <w:rsid w:val="006F145E"/>
    <w:rsid w:val="006F1B94"/>
    <w:rsid w:val="006F2186"/>
    <w:rsid w:val="006F285E"/>
    <w:rsid w:val="006F2B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36E"/>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C02"/>
    <w:rsid w:val="0072304B"/>
    <w:rsid w:val="00723BCF"/>
    <w:rsid w:val="007245C9"/>
    <w:rsid w:val="00724E4C"/>
    <w:rsid w:val="0072515F"/>
    <w:rsid w:val="00725DE2"/>
    <w:rsid w:val="00726810"/>
    <w:rsid w:val="007277FF"/>
    <w:rsid w:val="007314C8"/>
    <w:rsid w:val="00731D3F"/>
    <w:rsid w:val="00732063"/>
    <w:rsid w:val="007320B6"/>
    <w:rsid w:val="0073236D"/>
    <w:rsid w:val="00732516"/>
    <w:rsid w:val="007329D5"/>
    <w:rsid w:val="00733651"/>
    <w:rsid w:val="007336C9"/>
    <w:rsid w:val="00733DB8"/>
    <w:rsid w:val="00734696"/>
    <w:rsid w:val="007349CA"/>
    <w:rsid w:val="00734A69"/>
    <w:rsid w:val="00734BF4"/>
    <w:rsid w:val="00734F5E"/>
    <w:rsid w:val="00735107"/>
    <w:rsid w:val="007359F3"/>
    <w:rsid w:val="007365B8"/>
    <w:rsid w:val="00736D70"/>
    <w:rsid w:val="00737569"/>
    <w:rsid w:val="00740494"/>
    <w:rsid w:val="007406FC"/>
    <w:rsid w:val="00741E35"/>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BA0"/>
    <w:rsid w:val="0075208F"/>
    <w:rsid w:val="007522D9"/>
    <w:rsid w:val="0075268E"/>
    <w:rsid w:val="00752B57"/>
    <w:rsid w:val="00752DD1"/>
    <w:rsid w:val="00752F3D"/>
    <w:rsid w:val="0075322A"/>
    <w:rsid w:val="007534E7"/>
    <w:rsid w:val="00753694"/>
    <w:rsid w:val="00753BFC"/>
    <w:rsid w:val="00754506"/>
    <w:rsid w:val="0075468D"/>
    <w:rsid w:val="00754E69"/>
    <w:rsid w:val="007552CB"/>
    <w:rsid w:val="00755509"/>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98"/>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68CB"/>
    <w:rsid w:val="007978EA"/>
    <w:rsid w:val="007A01B6"/>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30F"/>
    <w:rsid w:val="007B1985"/>
    <w:rsid w:val="007B1DBA"/>
    <w:rsid w:val="007B1F42"/>
    <w:rsid w:val="007B20A9"/>
    <w:rsid w:val="007B2114"/>
    <w:rsid w:val="007B2A18"/>
    <w:rsid w:val="007B2C60"/>
    <w:rsid w:val="007B3152"/>
    <w:rsid w:val="007B4B53"/>
    <w:rsid w:val="007B4E1F"/>
    <w:rsid w:val="007B5E89"/>
    <w:rsid w:val="007B6D09"/>
    <w:rsid w:val="007B7315"/>
    <w:rsid w:val="007B770F"/>
    <w:rsid w:val="007B7D60"/>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4D4"/>
    <w:rsid w:val="007C5704"/>
    <w:rsid w:val="007C5C08"/>
    <w:rsid w:val="007C651B"/>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7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6DD4"/>
    <w:rsid w:val="00807219"/>
    <w:rsid w:val="008074E2"/>
    <w:rsid w:val="008076CF"/>
    <w:rsid w:val="00807BF9"/>
    <w:rsid w:val="00810091"/>
    <w:rsid w:val="008111CF"/>
    <w:rsid w:val="0081145C"/>
    <w:rsid w:val="008116BC"/>
    <w:rsid w:val="008118E4"/>
    <w:rsid w:val="00811AB9"/>
    <w:rsid w:val="00811CD2"/>
    <w:rsid w:val="008120E3"/>
    <w:rsid w:val="00812365"/>
    <w:rsid w:val="0081237C"/>
    <w:rsid w:val="008127BB"/>
    <w:rsid w:val="0081319A"/>
    <w:rsid w:val="00813790"/>
    <w:rsid w:val="00813A8B"/>
    <w:rsid w:val="00813E62"/>
    <w:rsid w:val="00814243"/>
    <w:rsid w:val="008146DE"/>
    <w:rsid w:val="00814AD2"/>
    <w:rsid w:val="008152FB"/>
    <w:rsid w:val="008155A2"/>
    <w:rsid w:val="0081586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0C0"/>
    <w:rsid w:val="008263D1"/>
    <w:rsid w:val="00826719"/>
    <w:rsid w:val="00826762"/>
    <w:rsid w:val="008269AA"/>
    <w:rsid w:val="00827BDD"/>
    <w:rsid w:val="00827FF2"/>
    <w:rsid w:val="00830256"/>
    <w:rsid w:val="008308B7"/>
    <w:rsid w:val="00831EFB"/>
    <w:rsid w:val="00832053"/>
    <w:rsid w:val="00832D2C"/>
    <w:rsid w:val="00833612"/>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C73"/>
    <w:rsid w:val="00850D0D"/>
    <w:rsid w:val="00850FCA"/>
    <w:rsid w:val="00851065"/>
    <w:rsid w:val="00851357"/>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A71"/>
    <w:rsid w:val="00867DCF"/>
    <w:rsid w:val="0087064D"/>
    <w:rsid w:val="00871709"/>
    <w:rsid w:val="00871BD7"/>
    <w:rsid w:val="00872453"/>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0C04"/>
    <w:rsid w:val="00881381"/>
    <w:rsid w:val="0088140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458"/>
    <w:rsid w:val="00890898"/>
    <w:rsid w:val="00890DA7"/>
    <w:rsid w:val="00890EB3"/>
    <w:rsid w:val="008915B3"/>
    <w:rsid w:val="00891FE4"/>
    <w:rsid w:val="008920B6"/>
    <w:rsid w:val="0089220E"/>
    <w:rsid w:val="0089283F"/>
    <w:rsid w:val="00892E7F"/>
    <w:rsid w:val="0089304B"/>
    <w:rsid w:val="0089363B"/>
    <w:rsid w:val="0089371F"/>
    <w:rsid w:val="00893795"/>
    <w:rsid w:val="008939CD"/>
    <w:rsid w:val="0089487A"/>
    <w:rsid w:val="00894F15"/>
    <w:rsid w:val="008954EA"/>
    <w:rsid w:val="008959B9"/>
    <w:rsid w:val="008969EC"/>
    <w:rsid w:val="00897562"/>
    <w:rsid w:val="00897C14"/>
    <w:rsid w:val="00897CC4"/>
    <w:rsid w:val="008A039D"/>
    <w:rsid w:val="008A0837"/>
    <w:rsid w:val="008A0EC3"/>
    <w:rsid w:val="008A131D"/>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B8"/>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DCA"/>
    <w:rsid w:val="008B7EA4"/>
    <w:rsid w:val="008C0619"/>
    <w:rsid w:val="008C0649"/>
    <w:rsid w:val="008C0BA8"/>
    <w:rsid w:val="008C126C"/>
    <w:rsid w:val="008C1579"/>
    <w:rsid w:val="008C19D5"/>
    <w:rsid w:val="008C1E18"/>
    <w:rsid w:val="008C2D74"/>
    <w:rsid w:val="008C3476"/>
    <w:rsid w:val="008C35BD"/>
    <w:rsid w:val="008C3903"/>
    <w:rsid w:val="008C39C2"/>
    <w:rsid w:val="008C3BE4"/>
    <w:rsid w:val="008C4100"/>
    <w:rsid w:val="008C4686"/>
    <w:rsid w:val="008C48EA"/>
    <w:rsid w:val="008C4EB1"/>
    <w:rsid w:val="008C514F"/>
    <w:rsid w:val="008C5D68"/>
    <w:rsid w:val="008C6109"/>
    <w:rsid w:val="008C7E7E"/>
    <w:rsid w:val="008D1866"/>
    <w:rsid w:val="008D18B2"/>
    <w:rsid w:val="008D1AF8"/>
    <w:rsid w:val="008D1B63"/>
    <w:rsid w:val="008D1EC1"/>
    <w:rsid w:val="008D211E"/>
    <w:rsid w:val="008D21C6"/>
    <w:rsid w:val="008D2999"/>
    <w:rsid w:val="008D31D7"/>
    <w:rsid w:val="008D3BD1"/>
    <w:rsid w:val="008D3D8B"/>
    <w:rsid w:val="008D41CA"/>
    <w:rsid w:val="008D4A65"/>
    <w:rsid w:val="008D4CE2"/>
    <w:rsid w:val="008D531E"/>
    <w:rsid w:val="008D5328"/>
    <w:rsid w:val="008D577D"/>
    <w:rsid w:val="008D5AA3"/>
    <w:rsid w:val="008D5E53"/>
    <w:rsid w:val="008D6B11"/>
    <w:rsid w:val="008D6F1C"/>
    <w:rsid w:val="008D6F76"/>
    <w:rsid w:val="008D73E7"/>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A55"/>
    <w:rsid w:val="008E5940"/>
    <w:rsid w:val="008E67E7"/>
    <w:rsid w:val="008E6E5B"/>
    <w:rsid w:val="008E7120"/>
    <w:rsid w:val="008E732B"/>
    <w:rsid w:val="008E75F8"/>
    <w:rsid w:val="008E773E"/>
    <w:rsid w:val="008E7A7B"/>
    <w:rsid w:val="008E7ADC"/>
    <w:rsid w:val="008E7F8B"/>
    <w:rsid w:val="008F0139"/>
    <w:rsid w:val="008F0836"/>
    <w:rsid w:val="008F0B37"/>
    <w:rsid w:val="008F11C5"/>
    <w:rsid w:val="008F15CC"/>
    <w:rsid w:val="008F17AD"/>
    <w:rsid w:val="008F1FF5"/>
    <w:rsid w:val="008F216C"/>
    <w:rsid w:val="008F26D1"/>
    <w:rsid w:val="008F2E0B"/>
    <w:rsid w:val="008F30D0"/>
    <w:rsid w:val="008F44D9"/>
    <w:rsid w:val="008F5096"/>
    <w:rsid w:val="008F5944"/>
    <w:rsid w:val="008F594C"/>
    <w:rsid w:val="008F59F5"/>
    <w:rsid w:val="008F5C79"/>
    <w:rsid w:val="008F668A"/>
    <w:rsid w:val="008F6988"/>
    <w:rsid w:val="008F6B2A"/>
    <w:rsid w:val="008F6B3E"/>
    <w:rsid w:val="008F6CFD"/>
    <w:rsid w:val="008F6F47"/>
    <w:rsid w:val="008F7155"/>
    <w:rsid w:val="008F7417"/>
    <w:rsid w:val="008F7DAA"/>
    <w:rsid w:val="008F7E97"/>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683"/>
    <w:rsid w:val="00916713"/>
    <w:rsid w:val="00916898"/>
    <w:rsid w:val="009178D1"/>
    <w:rsid w:val="00920B30"/>
    <w:rsid w:val="009213E4"/>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8FD"/>
    <w:rsid w:val="00932D60"/>
    <w:rsid w:val="00932FAD"/>
    <w:rsid w:val="009332BA"/>
    <w:rsid w:val="00934386"/>
    <w:rsid w:val="009349B1"/>
    <w:rsid w:val="0093579A"/>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B04"/>
    <w:rsid w:val="00946D90"/>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436"/>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8C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DF"/>
    <w:rsid w:val="00995728"/>
    <w:rsid w:val="00995C73"/>
    <w:rsid w:val="00995F21"/>
    <w:rsid w:val="009966EE"/>
    <w:rsid w:val="00996D44"/>
    <w:rsid w:val="00996F3E"/>
    <w:rsid w:val="009971F5"/>
    <w:rsid w:val="009A04D7"/>
    <w:rsid w:val="009A10B2"/>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030"/>
    <w:rsid w:val="009B2049"/>
    <w:rsid w:val="009B24BE"/>
    <w:rsid w:val="009B3172"/>
    <w:rsid w:val="009B319B"/>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90"/>
    <w:rsid w:val="009C1238"/>
    <w:rsid w:val="009C27A2"/>
    <w:rsid w:val="009C2900"/>
    <w:rsid w:val="009C3082"/>
    <w:rsid w:val="009C3701"/>
    <w:rsid w:val="009C3816"/>
    <w:rsid w:val="009C3DDC"/>
    <w:rsid w:val="009C3FBC"/>
    <w:rsid w:val="009C4099"/>
    <w:rsid w:val="009C424F"/>
    <w:rsid w:val="009C428C"/>
    <w:rsid w:val="009C4C25"/>
    <w:rsid w:val="009C4CC7"/>
    <w:rsid w:val="009C6318"/>
    <w:rsid w:val="009C6723"/>
    <w:rsid w:val="009C7416"/>
    <w:rsid w:val="009C7A7F"/>
    <w:rsid w:val="009D0C42"/>
    <w:rsid w:val="009D0EBE"/>
    <w:rsid w:val="009D0FB9"/>
    <w:rsid w:val="009D1E07"/>
    <w:rsid w:val="009D24F2"/>
    <w:rsid w:val="009D250A"/>
    <w:rsid w:val="009D2CB5"/>
    <w:rsid w:val="009D38A5"/>
    <w:rsid w:val="009D3D32"/>
    <w:rsid w:val="009D3D8C"/>
    <w:rsid w:val="009D42DD"/>
    <w:rsid w:val="009D44F2"/>
    <w:rsid w:val="009D4A38"/>
    <w:rsid w:val="009D4EAB"/>
    <w:rsid w:val="009D5026"/>
    <w:rsid w:val="009D5634"/>
    <w:rsid w:val="009D66B0"/>
    <w:rsid w:val="009D6A01"/>
    <w:rsid w:val="009D6CA9"/>
    <w:rsid w:val="009D6E5D"/>
    <w:rsid w:val="009D741C"/>
    <w:rsid w:val="009D75AB"/>
    <w:rsid w:val="009D7CB1"/>
    <w:rsid w:val="009E02C2"/>
    <w:rsid w:val="009E02D4"/>
    <w:rsid w:val="009E05A1"/>
    <w:rsid w:val="009E0E15"/>
    <w:rsid w:val="009E17D8"/>
    <w:rsid w:val="009E1928"/>
    <w:rsid w:val="009E2070"/>
    <w:rsid w:val="009E2A81"/>
    <w:rsid w:val="009E2D19"/>
    <w:rsid w:val="009E2EB8"/>
    <w:rsid w:val="009E401C"/>
    <w:rsid w:val="009E413B"/>
    <w:rsid w:val="009E4279"/>
    <w:rsid w:val="009E42B5"/>
    <w:rsid w:val="009E4D44"/>
    <w:rsid w:val="009E4FA6"/>
    <w:rsid w:val="009E571E"/>
    <w:rsid w:val="009E666C"/>
    <w:rsid w:val="009E6C08"/>
    <w:rsid w:val="009E7A39"/>
    <w:rsid w:val="009E7EAB"/>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107"/>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43"/>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4FD9"/>
    <w:rsid w:val="00A350C6"/>
    <w:rsid w:val="00A365C1"/>
    <w:rsid w:val="00A36AC5"/>
    <w:rsid w:val="00A37459"/>
    <w:rsid w:val="00A37833"/>
    <w:rsid w:val="00A378ED"/>
    <w:rsid w:val="00A37FBE"/>
    <w:rsid w:val="00A37FF4"/>
    <w:rsid w:val="00A400F9"/>
    <w:rsid w:val="00A401B5"/>
    <w:rsid w:val="00A408EB"/>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DEF"/>
    <w:rsid w:val="00A5418F"/>
    <w:rsid w:val="00A5509C"/>
    <w:rsid w:val="00A55A4E"/>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1F2"/>
    <w:rsid w:val="00A743C5"/>
    <w:rsid w:val="00A7450F"/>
    <w:rsid w:val="00A74919"/>
    <w:rsid w:val="00A74927"/>
    <w:rsid w:val="00A75A8F"/>
    <w:rsid w:val="00A75E68"/>
    <w:rsid w:val="00A76339"/>
    <w:rsid w:val="00A777FE"/>
    <w:rsid w:val="00A779A8"/>
    <w:rsid w:val="00A80236"/>
    <w:rsid w:val="00A80AC5"/>
    <w:rsid w:val="00A82C6E"/>
    <w:rsid w:val="00A82CFA"/>
    <w:rsid w:val="00A838BB"/>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74E"/>
    <w:rsid w:val="00A94E0A"/>
    <w:rsid w:val="00A94E5A"/>
    <w:rsid w:val="00A95550"/>
    <w:rsid w:val="00A95598"/>
    <w:rsid w:val="00A96000"/>
    <w:rsid w:val="00A96819"/>
    <w:rsid w:val="00A9775D"/>
    <w:rsid w:val="00AA0A34"/>
    <w:rsid w:val="00AA0D54"/>
    <w:rsid w:val="00AA17E1"/>
    <w:rsid w:val="00AA1870"/>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40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C49"/>
    <w:rsid w:val="00AC6D2F"/>
    <w:rsid w:val="00AD01CB"/>
    <w:rsid w:val="00AD08B6"/>
    <w:rsid w:val="00AD0B28"/>
    <w:rsid w:val="00AD0C4E"/>
    <w:rsid w:val="00AD0EF9"/>
    <w:rsid w:val="00AD17DC"/>
    <w:rsid w:val="00AD2BE1"/>
    <w:rsid w:val="00AD2CEE"/>
    <w:rsid w:val="00AD2DCB"/>
    <w:rsid w:val="00AD3305"/>
    <w:rsid w:val="00AD37D8"/>
    <w:rsid w:val="00AD3959"/>
    <w:rsid w:val="00AD452B"/>
    <w:rsid w:val="00AD5EB6"/>
    <w:rsid w:val="00AD5F6E"/>
    <w:rsid w:val="00AD751F"/>
    <w:rsid w:val="00AE0294"/>
    <w:rsid w:val="00AE04DB"/>
    <w:rsid w:val="00AE06B1"/>
    <w:rsid w:val="00AE0B09"/>
    <w:rsid w:val="00AE14F1"/>
    <w:rsid w:val="00AE18F9"/>
    <w:rsid w:val="00AE2104"/>
    <w:rsid w:val="00AE21AD"/>
    <w:rsid w:val="00AE2960"/>
    <w:rsid w:val="00AE31D3"/>
    <w:rsid w:val="00AE34EC"/>
    <w:rsid w:val="00AE354D"/>
    <w:rsid w:val="00AE36F8"/>
    <w:rsid w:val="00AE4015"/>
    <w:rsid w:val="00AE4283"/>
    <w:rsid w:val="00AE4A9F"/>
    <w:rsid w:val="00AE6548"/>
    <w:rsid w:val="00AE7715"/>
    <w:rsid w:val="00AE7A71"/>
    <w:rsid w:val="00AF28E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DDA"/>
    <w:rsid w:val="00AF7EFE"/>
    <w:rsid w:val="00B00275"/>
    <w:rsid w:val="00B0083F"/>
    <w:rsid w:val="00B00FA8"/>
    <w:rsid w:val="00B0130E"/>
    <w:rsid w:val="00B01325"/>
    <w:rsid w:val="00B02413"/>
    <w:rsid w:val="00B024B4"/>
    <w:rsid w:val="00B02612"/>
    <w:rsid w:val="00B02897"/>
    <w:rsid w:val="00B02BDF"/>
    <w:rsid w:val="00B02F3F"/>
    <w:rsid w:val="00B03615"/>
    <w:rsid w:val="00B039C7"/>
    <w:rsid w:val="00B0606B"/>
    <w:rsid w:val="00B060DA"/>
    <w:rsid w:val="00B0621D"/>
    <w:rsid w:val="00B06ACF"/>
    <w:rsid w:val="00B073E1"/>
    <w:rsid w:val="00B10698"/>
    <w:rsid w:val="00B10740"/>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0D5"/>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807"/>
    <w:rsid w:val="00B41E5E"/>
    <w:rsid w:val="00B42453"/>
    <w:rsid w:val="00B43197"/>
    <w:rsid w:val="00B432A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ABD"/>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4DC"/>
    <w:rsid w:val="00B665E0"/>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174B"/>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1A8"/>
    <w:rsid w:val="00BA7457"/>
    <w:rsid w:val="00BA761A"/>
    <w:rsid w:val="00BA7AF9"/>
    <w:rsid w:val="00BB0013"/>
    <w:rsid w:val="00BB08BC"/>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26C"/>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2A5"/>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CC1"/>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13D"/>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F0A"/>
    <w:rsid w:val="00BF415A"/>
    <w:rsid w:val="00BF4AD8"/>
    <w:rsid w:val="00BF4E91"/>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C11"/>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0EA"/>
    <w:rsid w:val="00C247B2"/>
    <w:rsid w:val="00C25E2C"/>
    <w:rsid w:val="00C27E58"/>
    <w:rsid w:val="00C31226"/>
    <w:rsid w:val="00C31696"/>
    <w:rsid w:val="00C3197E"/>
    <w:rsid w:val="00C31DD8"/>
    <w:rsid w:val="00C325EF"/>
    <w:rsid w:val="00C329DD"/>
    <w:rsid w:val="00C34AB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B1D"/>
    <w:rsid w:val="00C82E4E"/>
    <w:rsid w:val="00C831C6"/>
    <w:rsid w:val="00C833FB"/>
    <w:rsid w:val="00C83C9D"/>
    <w:rsid w:val="00C8492E"/>
    <w:rsid w:val="00C8498E"/>
    <w:rsid w:val="00C84B78"/>
    <w:rsid w:val="00C8546F"/>
    <w:rsid w:val="00C85524"/>
    <w:rsid w:val="00C8557D"/>
    <w:rsid w:val="00C86F6B"/>
    <w:rsid w:val="00C87253"/>
    <w:rsid w:val="00C87295"/>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502"/>
    <w:rsid w:val="00C95BF2"/>
    <w:rsid w:val="00C95E82"/>
    <w:rsid w:val="00C96774"/>
    <w:rsid w:val="00C97837"/>
    <w:rsid w:val="00C9796B"/>
    <w:rsid w:val="00C97C52"/>
    <w:rsid w:val="00C97FD5"/>
    <w:rsid w:val="00CA0248"/>
    <w:rsid w:val="00CA0A07"/>
    <w:rsid w:val="00CA0ABA"/>
    <w:rsid w:val="00CA0BF1"/>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096"/>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7AF"/>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D6"/>
    <w:rsid w:val="00CC770F"/>
    <w:rsid w:val="00CC7894"/>
    <w:rsid w:val="00CD04E1"/>
    <w:rsid w:val="00CD096A"/>
    <w:rsid w:val="00CD18CA"/>
    <w:rsid w:val="00CD1A74"/>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4F"/>
    <w:rsid w:val="00CE709E"/>
    <w:rsid w:val="00CE7E8A"/>
    <w:rsid w:val="00CF0619"/>
    <w:rsid w:val="00CF0C12"/>
    <w:rsid w:val="00CF169A"/>
    <w:rsid w:val="00CF201C"/>
    <w:rsid w:val="00CF377C"/>
    <w:rsid w:val="00CF4260"/>
    <w:rsid w:val="00CF4843"/>
    <w:rsid w:val="00CF5175"/>
    <w:rsid w:val="00CF5691"/>
    <w:rsid w:val="00CF5804"/>
    <w:rsid w:val="00CF76C3"/>
    <w:rsid w:val="00D01166"/>
    <w:rsid w:val="00D013EB"/>
    <w:rsid w:val="00D01BED"/>
    <w:rsid w:val="00D0232C"/>
    <w:rsid w:val="00D0252C"/>
    <w:rsid w:val="00D02DF0"/>
    <w:rsid w:val="00D02E3F"/>
    <w:rsid w:val="00D02F42"/>
    <w:rsid w:val="00D0325B"/>
    <w:rsid w:val="00D034B1"/>
    <w:rsid w:val="00D03B58"/>
    <w:rsid w:val="00D0415F"/>
    <w:rsid w:val="00D04176"/>
    <w:rsid w:val="00D04395"/>
    <w:rsid w:val="00D04663"/>
    <w:rsid w:val="00D04D7E"/>
    <w:rsid w:val="00D05171"/>
    <w:rsid w:val="00D05A6C"/>
    <w:rsid w:val="00D05F33"/>
    <w:rsid w:val="00D07A36"/>
    <w:rsid w:val="00D106B2"/>
    <w:rsid w:val="00D108F1"/>
    <w:rsid w:val="00D1176C"/>
    <w:rsid w:val="00D11858"/>
    <w:rsid w:val="00D12043"/>
    <w:rsid w:val="00D12307"/>
    <w:rsid w:val="00D1276E"/>
    <w:rsid w:val="00D12917"/>
    <w:rsid w:val="00D12EE1"/>
    <w:rsid w:val="00D13197"/>
    <w:rsid w:val="00D1334B"/>
    <w:rsid w:val="00D13546"/>
    <w:rsid w:val="00D1364A"/>
    <w:rsid w:val="00D1407D"/>
    <w:rsid w:val="00D14E19"/>
    <w:rsid w:val="00D14F03"/>
    <w:rsid w:val="00D16D64"/>
    <w:rsid w:val="00D16EEF"/>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453"/>
    <w:rsid w:val="00D305E0"/>
    <w:rsid w:val="00D31896"/>
    <w:rsid w:val="00D31E95"/>
    <w:rsid w:val="00D320B9"/>
    <w:rsid w:val="00D321CF"/>
    <w:rsid w:val="00D323D5"/>
    <w:rsid w:val="00D3277F"/>
    <w:rsid w:val="00D32ABB"/>
    <w:rsid w:val="00D3342E"/>
    <w:rsid w:val="00D34B1C"/>
    <w:rsid w:val="00D34BC0"/>
    <w:rsid w:val="00D34DDA"/>
    <w:rsid w:val="00D35057"/>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6C1F"/>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4DE7"/>
    <w:rsid w:val="00D65164"/>
    <w:rsid w:val="00D676DC"/>
    <w:rsid w:val="00D67850"/>
    <w:rsid w:val="00D70F9F"/>
    <w:rsid w:val="00D710ED"/>
    <w:rsid w:val="00D7140E"/>
    <w:rsid w:val="00D717F9"/>
    <w:rsid w:val="00D71BAB"/>
    <w:rsid w:val="00D72466"/>
    <w:rsid w:val="00D7300C"/>
    <w:rsid w:val="00D73090"/>
    <w:rsid w:val="00D7366F"/>
    <w:rsid w:val="00D73831"/>
    <w:rsid w:val="00D73BBE"/>
    <w:rsid w:val="00D73E36"/>
    <w:rsid w:val="00D740B7"/>
    <w:rsid w:val="00D747BB"/>
    <w:rsid w:val="00D75167"/>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87FD9"/>
    <w:rsid w:val="00D906E8"/>
    <w:rsid w:val="00D90C0E"/>
    <w:rsid w:val="00D90CE8"/>
    <w:rsid w:val="00D91524"/>
    <w:rsid w:val="00D91A12"/>
    <w:rsid w:val="00D91E29"/>
    <w:rsid w:val="00D924DA"/>
    <w:rsid w:val="00D92687"/>
    <w:rsid w:val="00D9288E"/>
    <w:rsid w:val="00D92CF1"/>
    <w:rsid w:val="00D92EA9"/>
    <w:rsid w:val="00D92F18"/>
    <w:rsid w:val="00D93006"/>
    <w:rsid w:val="00D937E0"/>
    <w:rsid w:val="00D9474F"/>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48"/>
    <w:rsid w:val="00DB2B59"/>
    <w:rsid w:val="00DB2CE0"/>
    <w:rsid w:val="00DB31EA"/>
    <w:rsid w:val="00DB3A26"/>
    <w:rsid w:val="00DB452F"/>
    <w:rsid w:val="00DB4800"/>
    <w:rsid w:val="00DB4810"/>
    <w:rsid w:val="00DB4A34"/>
    <w:rsid w:val="00DB4DBC"/>
    <w:rsid w:val="00DB528A"/>
    <w:rsid w:val="00DB5B0F"/>
    <w:rsid w:val="00DB6189"/>
    <w:rsid w:val="00DB6428"/>
    <w:rsid w:val="00DB665A"/>
    <w:rsid w:val="00DB7511"/>
    <w:rsid w:val="00DB782C"/>
    <w:rsid w:val="00DB7F1E"/>
    <w:rsid w:val="00DC002A"/>
    <w:rsid w:val="00DC0A39"/>
    <w:rsid w:val="00DC0FC6"/>
    <w:rsid w:val="00DC1892"/>
    <w:rsid w:val="00DC1FB6"/>
    <w:rsid w:val="00DC1FCE"/>
    <w:rsid w:val="00DC226B"/>
    <w:rsid w:val="00DC2AA7"/>
    <w:rsid w:val="00DC2DB8"/>
    <w:rsid w:val="00DC3A66"/>
    <w:rsid w:val="00DC3BBC"/>
    <w:rsid w:val="00DC3C75"/>
    <w:rsid w:val="00DC4966"/>
    <w:rsid w:val="00DC59A6"/>
    <w:rsid w:val="00DC5B17"/>
    <w:rsid w:val="00DC5CA5"/>
    <w:rsid w:val="00DC64D3"/>
    <w:rsid w:val="00DC6E21"/>
    <w:rsid w:val="00DC7599"/>
    <w:rsid w:val="00DD078E"/>
    <w:rsid w:val="00DD25BF"/>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36"/>
    <w:rsid w:val="00DE02AF"/>
    <w:rsid w:val="00DE054A"/>
    <w:rsid w:val="00DE0751"/>
    <w:rsid w:val="00DE096A"/>
    <w:rsid w:val="00DE12F3"/>
    <w:rsid w:val="00DE1549"/>
    <w:rsid w:val="00DE15BF"/>
    <w:rsid w:val="00DE1D87"/>
    <w:rsid w:val="00DE1E2C"/>
    <w:rsid w:val="00DE2940"/>
    <w:rsid w:val="00DE2A77"/>
    <w:rsid w:val="00DE2CF9"/>
    <w:rsid w:val="00DE315A"/>
    <w:rsid w:val="00DE33D8"/>
    <w:rsid w:val="00DE358E"/>
    <w:rsid w:val="00DE3854"/>
    <w:rsid w:val="00DE3D48"/>
    <w:rsid w:val="00DE450F"/>
    <w:rsid w:val="00DE4958"/>
    <w:rsid w:val="00DE4D89"/>
    <w:rsid w:val="00DE534C"/>
    <w:rsid w:val="00DE58DF"/>
    <w:rsid w:val="00DE6A75"/>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98"/>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2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2FE"/>
    <w:rsid w:val="00E432D5"/>
    <w:rsid w:val="00E4393D"/>
    <w:rsid w:val="00E43EA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9B7"/>
    <w:rsid w:val="00E57B0C"/>
    <w:rsid w:val="00E57B23"/>
    <w:rsid w:val="00E57CD3"/>
    <w:rsid w:val="00E60513"/>
    <w:rsid w:val="00E6092C"/>
    <w:rsid w:val="00E609A3"/>
    <w:rsid w:val="00E611CD"/>
    <w:rsid w:val="00E612F6"/>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5B8"/>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05D"/>
    <w:rsid w:val="00E95F1B"/>
    <w:rsid w:val="00E962F5"/>
    <w:rsid w:val="00E963D7"/>
    <w:rsid w:val="00E972F8"/>
    <w:rsid w:val="00E974F0"/>
    <w:rsid w:val="00E9757C"/>
    <w:rsid w:val="00E9789B"/>
    <w:rsid w:val="00E9794D"/>
    <w:rsid w:val="00E979D3"/>
    <w:rsid w:val="00E97AE7"/>
    <w:rsid w:val="00EA0170"/>
    <w:rsid w:val="00EA038F"/>
    <w:rsid w:val="00EA0809"/>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6A3"/>
    <w:rsid w:val="00EB5761"/>
    <w:rsid w:val="00EB6009"/>
    <w:rsid w:val="00EB60C5"/>
    <w:rsid w:val="00EB648B"/>
    <w:rsid w:val="00EB6D09"/>
    <w:rsid w:val="00EB6D84"/>
    <w:rsid w:val="00EB71B3"/>
    <w:rsid w:val="00EB7CC8"/>
    <w:rsid w:val="00EC0299"/>
    <w:rsid w:val="00EC0930"/>
    <w:rsid w:val="00EC0C6C"/>
    <w:rsid w:val="00EC0FE4"/>
    <w:rsid w:val="00EC1381"/>
    <w:rsid w:val="00EC1C6F"/>
    <w:rsid w:val="00EC2913"/>
    <w:rsid w:val="00EC2B3A"/>
    <w:rsid w:val="00EC5E92"/>
    <w:rsid w:val="00EC6568"/>
    <w:rsid w:val="00EC681C"/>
    <w:rsid w:val="00EC7130"/>
    <w:rsid w:val="00EC72C5"/>
    <w:rsid w:val="00EC7B0A"/>
    <w:rsid w:val="00ED030C"/>
    <w:rsid w:val="00ED0491"/>
    <w:rsid w:val="00ED082F"/>
    <w:rsid w:val="00ED0D76"/>
    <w:rsid w:val="00ED0DBF"/>
    <w:rsid w:val="00ED0E1E"/>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45"/>
    <w:rsid w:val="00EF2D3F"/>
    <w:rsid w:val="00EF2F27"/>
    <w:rsid w:val="00EF2F3D"/>
    <w:rsid w:val="00EF34F6"/>
    <w:rsid w:val="00EF3866"/>
    <w:rsid w:val="00EF4799"/>
    <w:rsid w:val="00EF49C9"/>
    <w:rsid w:val="00EF4A8E"/>
    <w:rsid w:val="00EF5473"/>
    <w:rsid w:val="00EF5520"/>
    <w:rsid w:val="00EF57F5"/>
    <w:rsid w:val="00EF5DD8"/>
    <w:rsid w:val="00EF5DF6"/>
    <w:rsid w:val="00EF5F86"/>
    <w:rsid w:val="00EF6121"/>
    <w:rsid w:val="00EF6245"/>
    <w:rsid w:val="00EF7276"/>
    <w:rsid w:val="00EF72B4"/>
    <w:rsid w:val="00EF7A76"/>
    <w:rsid w:val="00EF7B62"/>
    <w:rsid w:val="00EF7C33"/>
    <w:rsid w:val="00EF7C4C"/>
    <w:rsid w:val="00EF7F44"/>
    <w:rsid w:val="00F004D7"/>
    <w:rsid w:val="00F00578"/>
    <w:rsid w:val="00F0103F"/>
    <w:rsid w:val="00F01AF6"/>
    <w:rsid w:val="00F01BD1"/>
    <w:rsid w:val="00F024AD"/>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662B"/>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11"/>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AFF"/>
    <w:rsid w:val="00F31BB4"/>
    <w:rsid w:val="00F326F8"/>
    <w:rsid w:val="00F32AEB"/>
    <w:rsid w:val="00F3369F"/>
    <w:rsid w:val="00F3399F"/>
    <w:rsid w:val="00F33AA4"/>
    <w:rsid w:val="00F3423A"/>
    <w:rsid w:val="00F34874"/>
    <w:rsid w:val="00F349F7"/>
    <w:rsid w:val="00F34A56"/>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DDD"/>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733"/>
    <w:rsid w:val="00F570A4"/>
    <w:rsid w:val="00F57594"/>
    <w:rsid w:val="00F57A89"/>
    <w:rsid w:val="00F602FF"/>
    <w:rsid w:val="00F611A9"/>
    <w:rsid w:val="00F61ADC"/>
    <w:rsid w:val="00F6223E"/>
    <w:rsid w:val="00F62C08"/>
    <w:rsid w:val="00F62E05"/>
    <w:rsid w:val="00F62F88"/>
    <w:rsid w:val="00F64737"/>
    <w:rsid w:val="00F6485C"/>
    <w:rsid w:val="00F64C74"/>
    <w:rsid w:val="00F64E10"/>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5EC"/>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7D7"/>
    <w:rsid w:val="00F92A6B"/>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A37"/>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6EFB"/>
    <w:rsid w:val="00FB72F3"/>
    <w:rsid w:val="00FB758A"/>
    <w:rsid w:val="00FB7645"/>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41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857"/>
    <w:rsid w:val="00FE6D98"/>
    <w:rsid w:val="00FE70A0"/>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D67"/>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2326C4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6EA"/>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32840"/>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List Bulletized,B1 paragraph"/>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881381"/>
  </w:style>
  <w:style w:type="character" w:customStyle="1" w:styleId="UnresolvedMention1">
    <w:name w:val="Unresolved Mention1"/>
    <w:basedOn w:val="DefaultParagraphFont"/>
    <w:uiPriority w:val="99"/>
    <w:semiHidden/>
    <w:unhideWhenUsed/>
    <w:rsid w:val="00007936"/>
    <w:rPr>
      <w:color w:val="808080"/>
      <w:shd w:val="clear" w:color="auto" w:fill="E6E6E6"/>
    </w:rPr>
  </w:style>
  <w:style w:type="character" w:customStyle="1" w:styleId="ListParagraphChar">
    <w:name w:val="List Paragraph Char"/>
    <w:aliases w:val="Bullet List Char,numbered Char,FooterText Char,Style 10 Char,Style 13 Char,List Paragraph1 Char,List Bulletized Char,B1 paragraph Char"/>
    <w:link w:val="ListParagraph"/>
    <w:uiPriority w:val="34"/>
    <w:locked/>
    <w:rsid w:val="00A838BB"/>
    <w:rPr>
      <w:rFonts w:ascii="Arial" w:hAnsi="Arial"/>
      <w:sz w:val="22"/>
      <w:szCs w:val="24"/>
    </w:rPr>
  </w:style>
  <w:style w:type="character" w:customStyle="1" w:styleId="Heading5Char">
    <w:name w:val="Heading 5 Char"/>
    <w:basedOn w:val="DefaultParagraphFont"/>
    <w:link w:val="Heading5"/>
    <w:rsid w:val="008260C0"/>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260C0"/>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260C0"/>
    <w:rPr>
      <w:rFonts w:ascii="Arial Narrow" w:hAnsi="Arial Narrow"/>
      <w:b/>
      <w:bCs/>
      <w:sz w:val="22"/>
      <w:szCs w:val="24"/>
      <w:u w:val="single"/>
    </w:rPr>
  </w:style>
  <w:style w:type="character" w:customStyle="1" w:styleId="Heading8Char">
    <w:name w:val="Heading 8 Char"/>
    <w:basedOn w:val="DefaultParagraphFont"/>
    <w:link w:val="Heading8"/>
    <w:rsid w:val="008260C0"/>
    <w:rPr>
      <w:rFonts w:ascii="Arial Narrow" w:hAnsi="Arial Narrow"/>
      <w:b/>
      <w:iCs/>
      <w:sz w:val="22"/>
      <w:szCs w:val="24"/>
      <w:u w:val="single"/>
    </w:rPr>
  </w:style>
  <w:style w:type="character" w:customStyle="1" w:styleId="Heading9Char">
    <w:name w:val="Heading 9 Char"/>
    <w:basedOn w:val="DefaultParagraphFont"/>
    <w:link w:val="Heading9"/>
    <w:rsid w:val="008260C0"/>
    <w:rPr>
      <w:rFonts w:ascii="Arial Narrow" w:hAnsi="Arial Narrow"/>
      <w:b/>
      <w:iCs/>
      <w:sz w:val="22"/>
      <w:szCs w:val="24"/>
      <w:u w:val="single"/>
    </w:rPr>
  </w:style>
  <w:style w:type="character" w:customStyle="1" w:styleId="BodyTextIndentChar">
    <w:name w:val="Body Text Indent Char"/>
    <w:basedOn w:val="DefaultParagraphFont"/>
    <w:link w:val="BodyTextIndent"/>
    <w:rsid w:val="008260C0"/>
    <w:rPr>
      <w:rFonts w:ascii="Arial Narrow" w:hAnsi="Arial Narrow"/>
      <w:sz w:val="22"/>
      <w:szCs w:val="24"/>
    </w:rPr>
  </w:style>
  <w:style w:type="character" w:customStyle="1" w:styleId="BodyTextIndent2Char">
    <w:name w:val="Body Text Indent 2 Char"/>
    <w:basedOn w:val="DefaultParagraphFont"/>
    <w:link w:val="BodyTextIndent2"/>
    <w:rsid w:val="008260C0"/>
    <w:rPr>
      <w:rFonts w:ascii="Arial Narrow" w:hAnsi="Arial Narrow"/>
      <w:sz w:val="22"/>
      <w:szCs w:val="24"/>
    </w:rPr>
  </w:style>
  <w:style w:type="character" w:customStyle="1" w:styleId="BodyTextIndent3Char">
    <w:name w:val="Body Text Indent 3 Char"/>
    <w:basedOn w:val="DefaultParagraphFont"/>
    <w:link w:val="BodyTextIndent3"/>
    <w:rsid w:val="008260C0"/>
    <w:rPr>
      <w:rFonts w:ascii="Arial Narrow" w:hAnsi="Arial Narrow"/>
      <w:sz w:val="22"/>
      <w:szCs w:val="24"/>
    </w:rPr>
  </w:style>
  <w:style w:type="character" w:customStyle="1" w:styleId="TitleChar">
    <w:name w:val="Title Char"/>
    <w:basedOn w:val="DefaultParagraphFont"/>
    <w:link w:val="Title"/>
    <w:rsid w:val="008260C0"/>
    <w:rPr>
      <w:rFonts w:ascii="Arial" w:hAnsi="Arial" w:cs="Arial"/>
      <w:b/>
      <w:bCs/>
      <w:sz w:val="22"/>
      <w:szCs w:val="24"/>
    </w:rPr>
  </w:style>
  <w:style w:type="character" w:customStyle="1" w:styleId="SubtitleChar">
    <w:name w:val="Subtitle Char"/>
    <w:basedOn w:val="DefaultParagraphFont"/>
    <w:link w:val="Subtitle"/>
    <w:rsid w:val="008260C0"/>
    <w:rPr>
      <w:rFonts w:ascii="Arial" w:hAnsi="Arial"/>
      <w:b/>
    </w:rPr>
  </w:style>
  <w:style w:type="character" w:customStyle="1" w:styleId="BalloonTextChar">
    <w:name w:val="Balloon Text Char"/>
    <w:basedOn w:val="DefaultParagraphFont"/>
    <w:link w:val="BalloonText"/>
    <w:semiHidden/>
    <w:rsid w:val="008260C0"/>
    <w:rPr>
      <w:rFonts w:ascii="Tahoma" w:hAnsi="Tahoma" w:cs="Tahoma"/>
      <w:sz w:val="16"/>
      <w:szCs w:val="16"/>
    </w:rPr>
  </w:style>
  <w:style w:type="character" w:customStyle="1" w:styleId="CommentSubjectChar">
    <w:name w:val="Comment Subject Char"/>
    <w:basedOn w:val="CommentTextChar"/>
    <w:link w:val="CommentSubject"/>
    <w:semiHidden/>
    <w:rsid w:val="008260C0"/>
    <w:rPr>
      <w:rFonts w:ascii="Arial" w:hAnsi="Arial"/>
      <w:b/>
      <w:bCs/>
    </w:rPr>
  </w:style>
  <w:style w:type="character" w:customStyle="1" w:styleId="DocumentMapChar">
    <w:name w:val="Document Map Char"/>
    <w:basedOn w:val="DefaultParagraphFont"/>
    <w:link w:val="DocumentMap"/>
    <w:semiHidden/>
    <w:rsid w:val="008260C0"/>
    <w:rPr>
      <w:rFonts w:ascii="Tahoma" w:hAnsi="Tahoma" w:cs="Tahoma"/>
      <w:shd w:val="clear" w:color="auto" w:fill="000080"/>
    </w:rPr>
  </w:style>
  <w:style w:type="character" w:customStyle="1" w:styleId="hgkelc">
    <w:name w:val="hgkelc"/>
    <w:basedOn w:val="DefaultParagraphFont"/>
    <w:rsid w:val="00F34A56"/>
  </w:style>
  <w:style w:type="character" w:customStyle="1" w:styleId="UnresolvedMention2">
    <w:name w:val="Unresolved Mention2"/>
    <w:basedOn w:val="DefaultParagraphFont"/>
    <w:uiPriority w:val="99"/>
    <w:semiHidden/>
    <w:unhideWhenUsed/>
    <w:rsid w:val="00127789"/>
    <w:rPr>
      <w:color w:val="808080"/>
      <w:shd w:val="clear" w:color="auto" w:fill="E6E6E6"/>
    </w:rPr>
  </w:style>
  <w:style w:type="paragraph" w:customStyle="1" w:styleId="11-text">
    <w:name w:val="1.1 - text"/>
    <w:basedOn w:val="Normal"/>
    <w:link w:val="11-textChar"/>
    <w:qFormat/>
    <w:rsid w:val="004605F6"/>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4605F6"/>
    <w:rPr>
      <w:rFonts w:ascii="Cambria" w:hAnsi="Cambria"/>
      <w:spacing w:val="-5"/>
      <w:sz w:val="24"/>
    </w:rPr>
  </w:style>
  <w:style w:type="character" w:customStyle="1" w:styleId="UnresolvedMention">
    <w:name w:val="Unresolved Mention"/>
    <w:basedOn w:val="DefaultParagraphFont"/>
    <w:uiPriority w:val="99"/>
    <w:semiHidden/>
    <w:unhideWhenUsed/>
    <w:rsid w:val="005827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pantone.com/color-finder/Process-Blue-CP"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pantone.com/color-finder/Process-Blue-CP"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codes.findlaw.com/nj/title-39-motor-vehicles-and-traffic-regulation/nj-st-sect-39-8-1.html"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pantone.com/color-finder/Process-Blue-CP"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pantone-colours.com/" TargetMode="External"/><Relationship Id="rId30" Type="http://schemas.openxmlformats.org/officeDocument/2006/relationships/hyperlink" Target="https://www.pantone.com/color-finder/Process-Blue-CP"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njportal.com/DOR/SBERegistry/"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D1DFDAA-4DB6-4DB5-80E2-67A700BFAC15}">
  <ds:schemaRefs>
    <ds:schemaRef ds:uri="http://schemas.openxmlformats.org/officeDocument/2006/bibliography"/>
  </ds:schemaRefs>
</ds:datastoreItem>
</file>

<file path=customXml/itemProps6.xml><?xml version="1.0" encoding="utf-8"?>
<ds:datastoreItem xmlns:ds="http://schemas.openxmlformats.org/officeDocument/2006/customXml" ds:itemID="{9DD30D86-AF64-4CFF-B605-FED1266FB42C}">
  <ds:schemaRefs>
    <ds:schemaRef ds:uri="http://schemas.openxmlformats.org/officeDocument/2006/bibliography"/>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C13751C6-D18D-4F58-B1B3-E878659AD386}">
  <ds:schemaRefs>
    <ds:schemaRef ds:uri="http://schemas.openxmlformats.org/officeDocument/2006/bibliography"/>
  </ds:schemaRefs>
</ds:datastoreItem>
</file>

<file path=customXml/itemProps9.xml><?xml version="1.0" encoding="utf-8"?>
<ds:datastoreItem xmlns:ds="http://schemas.openxmlformats.org/officeDocument/2006/customXml" ds:itemID="{5B827354-434D-4280-A0B7-11DD1DC1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43273</Words>
  <Characters>246660</Characters>
  <Application>Microsoft Office Word</Application>
  <DocSecurity>12</DocSecurity>
  <Lines>2055</Lines>
  <Paragraphs>578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289355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 [TREAS]</cp:lastModifiedBy>
  <cp:revision>2</cp:revision>
  <cp:lastPrinted>2019-04-15T16:06:00Z</cp:lastPrinted>
  <dcterms:created xsi:type="dcterms:W3CDTF">2021-05-20T14:58:00Z</dcterms:created>
  <dcterms:modified xsi:type="dcterms:W3CDTF">2021-05-20T14:58:00Z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